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9072"/>
      </w:tblGrid>
      <w:tr w:rsidR="006C1D92" w14:paraId="1E3D2039" w14:textId="77777777">
        <w:tc>
          <w:tcPr>
            <w:tcW w:w="9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BE04F1" w14:textId="77777777" w:rsidR="006C1D92" w:rsidRDefault="00000000">
            <w:pPr>
              <w:pStyle w:val="TableCaption"/>
              <w:rPr>
                <w:rFonts w:ascii="Times New Roman" w:hAnsi="Times New Roman" w:cs="Times New Roman"/>
                <w:i w:val="0"/>
                <w:i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/>
                <w:sz w:val="20"/>
                <w:szCs w:val="20"/>
                <w:lang w:val="en-GB"/>
              </w:rPr>
              <w:t>Table 2.</w:t>
            </w:r>
            <w:r>
              <w:rPr>
                <w:rFonts w:ascii="Times New Roman" w:hAnsi="Times New Roman" w:cs="Times New Roman"/>
                <w:i w:val="0"/>
                <w:iCs/>
                <w:sz w:val="20"/>
                <w:szCs w:val="20"/>
                <w:lang w:val="en-GB"/>
              </w:rPr>
              <w:t xml:space="preserve"> Univariate linear regression in subgroups: </w:t>
            </w:r>
            <w:r>
              <w:rPr>
                <w:rStyle w:val="jlqj4b"/>
                <w:rFonts w:ascii="Times New Roman" w:hAnsi="Times New Roman" w:cs="Times New Roman"/>
                <w:i w:val="0"/>
                <w:iCs/>
                <w:color w:val="FF0000"/>
                <w:sz w:val="20"/>
                <w:szCs w:val="20"/>
                <w:lang w:val="en"/>
              </w:rPr>
              <w:t xml:space="preserve">IPS </w:t>
            </w:r>
            <w:r>
              <w:rPr>
                <w:rFonts w:ascii="Times New Roman" w:hAnsi="Times New Roman" w:cs="Times New Roman"/>
                <w:i w:val="0"/>
                <w:iCs/>
                <w:color w:val="FF0000"/>
                <w:sz w:val="20"/>
                <w:szCs w:val="20"/>
                <w:lang w:val="en-GB"/>
              </w:rPr>
              <w:t>preserved and IPS impaired</w:t>
            </w:r>
            <w:ins w:id="0" w:author="Steve" w:date="2023-03-29T14:44:00Z">
              <w:r w:rsidRPr="009729A8">
                <w:rPr>
                  <w:rFonts w:ascii="Times New Roman" w:hAnsi="Times New Roman" w:cs="Times New Roman"/>
                  <w:i w:val="0"/>
                  <w:iCs/>
                  <w:color w:val="FF0000"/>
                  <w:sz w:val="20"/>
                  <w:szCs w:val="20"/>
                  <w:lang w:val="en-GB"/>
                  <w:rPrChange w:id="1" w:author="Magdalena Chylińska" w:date="2023-04-01T16:16:00Z">
                    <w:rPr>
                      <w:rFonts w:ascii="Times New Roman" w:hAnsi="Times New Roman" w:cs="Times New Roman"/>
                      <w:i w:val="0"/>
                      <w:iCs/>
                      <w:color w:val="FF0000"/>
                      <w:sz w:val="20"/>
                      <w:szCs w:val="20"/>
                      <w:lang w:val="pl-PL"/>
                    </w:rPr>
                  </w:rPrChange>
                </w:rPr>
                <w:t>,</w:t>
              </w:r>
            </w:ins>
            <w:r>
              <w:rPr>
                <w:rFonts w:ascii="Times New Roman" w:hAnsi="Times New Roman" w:cs="Times New Roman"/>
                <w:i w:val="0"/>
                <w:iCs/>
                <w:sz w:val="20"/>
                <w:szCs w:val="20"/>
                <w:lang w:val="en-GB"/>
              </w:rPr>
              <w:t xml:space="preserve"> for the endpoint SDMT</w:t>
            </w:r>
          </w:p>
          <w:tbl>
            <w:tblPr>
              <w:tblStyle w:val="Table"/>
              <w:tblW w:w="9251" w:type="dxa"/>
              <w:tblInd w:w="0" w:type="dxa"/>
              <w:tblLook w:val="04A0" w:firstRow="1" w:lastRow="0" w:firstColumn="1" w:lastColumn="0" w:noHBand="0" w:noVBand="1"/>
            </w:tblPr>
            <w:tblGrid>
              <w:gridCol w:w="503"/>
              <w:gridCol w:w="3073"/>
              <w:gridCol w:w="1723"/>
              <w:gridCol w:w="986"/>
              <w:gridCol w:w="988"/>
              <w:gridCol w:w="990"/>
              <w:gridCol w:w="988"/>
            </w:tblGrid>
            <w:tr w:rsidR="006C1D92" w14:paraId="2B62B555" w14:textId="77777777">
              <w:trPr>
                <w:tblHeader/>
              </w:trPr>
              <w:tc>
                <w:tcPr>
                  <w:tcW w:w="0" w:type="auto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28D0650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661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5DC057F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SDMT</w:t>
                  </w:r>
                </w:p>
              </w:tc>
              <w:tc>
                <w:tcPr>
                  <w:tcW w:w="931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36FC89A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  <w:t xml:space="preserve">Estimate </w:t>
                  </w:r>
                </w:p>
                <w:p w14:paraId="113AD35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  <w:t>(Beta coefficient)</w:t>
                  </w:r>
                </w:p>
              </w:tc>
              <w:tc>
                <w:tcPr>
                  <w:tcW w:w="533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18C9B4F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  <w:t xml:space="preserve">Lower </w:t>
                  </w:r>
                </w:p>
                <w:p w14:paraId="0D30998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  <w:t>95% CI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1C7EF7E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  <w:t xml:space="preserve">Upper </w:t>
                  </w:r>
                </w:p>
                <w:p w14:paraId="4DF86E2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18"/>
                      <w:szCs w:val="18"/>
                    </w:rPr>
                    <w:t>95% CI</w:t>
                  </w:r>
                </w:p>
              </w:tc>
              <w:tc>
                <w:tcPr>
                  <w:tcW w:w="535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4EA6618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8"/>
                      <w:szCs w:val="18"/>
                    </w:rPr>
                    <w:t>p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- value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5FF7401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R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vertAlign w:val="superscript"/>
                    </w:rPr>
                    <w:t>2</w:t>
                  </w:r>
                </w:p>
              </w:tc>
            </w:tr>
            <w:tr w:rsidR="006C1D92" w14:paraId="67E9EEE0" w14:textId="77777777">
              <w:tc>
                <w:tcPr>
                  <w:tcW w:w="0" w:type="auto"/>
                </w:tcPr>
                <w:p w14:paraId="04D344D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CP</w:t>
                  </w:r>
                </w:p>
              </w:tc>
              <w:tc>
                <w:tcPr>
                  <w:tcW w:w="1661" w:type="pct"/>
                </w:tcPr>
                <w:p w14:paraId="3804A01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CAB AD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247F07E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0.217</w:t>
                  </w:r>
                </w:p>
              </w:tc>
              <w:tc>
                <w:tcPr>
                  <w:tcW w:w="533" w:type="pct"/>
                </w:tcPr>
                <w:p w14:paraId="385EBF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-0.163</w:t>
                  </w:r>
                </w:p>
              </w:tc>
              <w:tc>
                <w:tcPr>
                  <w:tcW w:w="534" w:type="pct"/>
                </w:tcPr>
                <w:p w14:paraId="25D5F2E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0.598</w:t>
                  </w:r>
                </w:p>
              </w:tc>
              <w:tc>
                <w:tcPr>
                  <w:tcW w:w="535" w:type="pct"/>
                </w:tcPr>
                <w:p w14:paraId="1BD56DE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0.257</w:t>
                  </w:r>
                </w:p>
              </w:tc>
              <w:tc>
                <w:tcPr>
                  <w:tcW w:w="534" w:type="pct"/>
                </w:tcPr>
                <w:p w14:paraId="65E6F24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0.023</w:t>
                  </w:r>
                </w:p>
              </w:tc>
            </w:tr>
            <w:tr w:rsidR="006C1D92" w14:paraId="2397E264" w14:textId="77777777">
              <w:tc>
                <w:tcPr>
                  <w:tcW w:w="0" w:type="auto"/>
                </w:tcPr>
                <w:p w14:paraId="147DFA1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FF021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CAB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7A4A4FC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-0.221</w:t>
                  </w:r>
                </w:p>
              </w:tc>
              <w:tc>
                <w:tcPr>
                  <w:tcW w:w="533" w:type="pct"/>
                </w:tcPr>
                <w:p w14:paraId="0FE29CF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-0.754</w:t>
                  </w:r>
                </w:p>
              </w:tc>
              <w:tc>
                <w:tcPr>
                  <w:tcW w:w="534" w:type="pct"/>
                </w:tcPr>
                <w:p w14:paraId="03AD9C1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0.313</w:t>
                  </w:r>
                </w:p>
              </w:tc>
              <w:tc>
                <w:tcPr>
                  <w:tcW w:w="535" w:type="pct"/>
                </w:tcPr>
                <w:p w14:paraId="364A9DD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0.411</w:t>
                  </w:r>
                </w:p>
              </w:tc>
              <w:tc>
                <w:tcPr>
                  <w:tcW w:w="534" w:type="pct"/>
                </w:tcPr>
                <w:p w14:paraId="6796E9E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0.012</w:t>
                  </w:r>
                </w:p>
              </w:tc>
            </w:tr>
            <w:tr w:rsidR="006C1D92" w14:paraId="03BB45ED" w14:textId="77777777">
              <w:tc>
                <w:tcPr>
                  <w:tcW w:w="0" w:type="auto"/>
                </w:tcPr>
                <w:p w14:paraId="14D4D4E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3F8225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UNC AD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214B4D7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-0.749</w:t>
                  </w:r>
                </w:p>
              </w:tc>
              <w:tc>
                <w:tcPr>
                  <w:tcW w:w="533" w:type="pct"/>
                </w:tcPr>
                <w:p w14:paraId="60E67A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-1.390</w:t>
                  </w:r>
                </w:p>
              </w:tc>
              <w:tc>
                <w:tcPr>
                  <w:tcW w:w="534" w:type="pct"/>
                </w:tcPr>
                <w:p w14:paraId="04FB747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-0.109</w:t>
                  </w:r>
                </w:p>
              </w:tc>
              <w:tc>
                <w:tcPr>
                  <w:tcW w:w="535" w:type="pct"/>
                </w:tcPr>
                <w:p w14:paraId="3DB0BED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0.023</w:t>
                  </w:r>
                </w:p>
              </w:tc>
              <w:tc>
                <w:tcPr>
                  <w:tcW w:w="534" w:type="pct"/>
                </w:tcPr>
                <w:p w14:paraId="4097343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0.091</w:t>
                  </w:r>
                </w:p>
              </w:tc>
            </w:tr>
            <w:tr w:rsidR="006C1D92" w14:paraId="2402198D" w14:textId="77777777">
              <w:tc>
                <w:tcPr>
                  <w:tcW w:w="0" w:type="auto"/>
                </w:tcPr>
                <w:p w14:paraId="4276590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5143649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21780F3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0.237</w:t>
                  </w:r>
                </w:p>
              </w:tc>
              <w:tc>
                <w:tcPr>
                  <w:tcW w:w="533" w:type="pct"/>
                </w:tcPr>
                <w:p w14:paraId="15ED6B1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-0.437</w:t>
                  </w:r>
                </w:p>
              </w:tc>
              <w:tc>
                <w:tcPr>
                  <w:tcW w:w="534" w:type="pct"/>
                </w:tcPr>
                <w:p w14:paraId="5031C8E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0.911</w:t>
                  </w:r>
                </w:p>
              </w:tc>
              <w:tc>
                <w:tcPr>
                  <w:tcW w:w="535" w:type="pct"/>
                </w:tcPr>
                <w:p w14:paraId="20F498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0.484</w:t>
                  </w:r>
                </w:p>
              </w:tc>
              <w:tc>
                <w:tcPr>
                  <w:tcW w:w="534" w:type="pct"/>
                </w:tcPr>
                <w:p w14:paraId="628BB09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0.009</w:t>
                  </w:r>
                </w:p>
              </w:tc>
            </w:tr>
            <w:tr w:rsidR="006C1D92" w14:paraId="49E54481" w14:textId="77777777">
              <w:tc>
                <w:tcPr>
                  <w:tcW w:w="0" w:type="auto"/>
                </w:tcPr>
                <w:p w14:paraId="7F9AEC6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756BC50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</w:p>
              </w:tc>
              <w:tc>
                <w:tcPr>
                  <w:tcW w:w="931" w:type="pct"/>
                </w:tcPr>
                <w:p w14:paraId="427315A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0.372</w:t>
                  </w:r>
                </w:p>
              </w:tc>
              <w:tc>
                <w:tcPr>
                  <w:tcW w:w="533" w:type="pct"/>
                </w:tcPr>
                <w:p w14:paraId="5411AB3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-0.067</w:t>
                  </w:r>
                </w:p>
              </w:tc>
              <w:tc>
                <w:tcPr>
                  <w:tcW w:w="534" w:type="pct"/>
                </w:tcPr>
                <w:p w14:paraId="44E21BC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0.811</w:t>
                  </w:r>
                </w:p>
              </w:tc>
              <w:tc>
                <w:tcPr>
                  <w:tcW w:w="535" w:type="pct"/>
                </w:tcPr>
                <w:p w14:paraId="315036A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0.095</w:t>
                  </w:r>
                </w:p>
              </w:tc>
              <w:tc>
                <w:tcPr>
                  <w:tcW w:w="534" w:type="pct"/>
                </w:tcPr>
                <w:p w14:paraId="6D4D4F3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0.050</w:t>
                  </w:r>
                </w:p>
              </w:tc>
            </w:tr>
            <w:tr w:rsidR="006C1D92" w14:paraId="4C3F7CE7" w14:textId="77777777">
              <w:tc>
                <w:tcPr>
                  <w:tcW w:w="0" w:type="auto"/>
                </w:tcPr>
                <w:p w14:paraId="7B81DA0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F95741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UNC AD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6392750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-0.292</w:t>
                  </w:r>
                </w:p>
              </w:tc>
              <w:tc>
                <w:tcPr>
                  <w:tcW w:w="533" w:type="pct"/>
                </w:tcPr>
                <w:p w14:paraId="04A0B15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-0.792</w:t>
                  </w:r>
                </w:p>
              </w:tc>
              <w:tc>
                <w:tcPr>
                  <w:tcW w:w="534" w:type="pct"/>
                </w:tcPr>
                <w:p w14:paraId="23C00CA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0.208</w:t>
                  </w:r>
                </w:p>
              </w:tc>
              <w:tc>
                <w:tcPr>
                  <w:tcW w:w="535" w:type="pct"/>
                </w:tcPr>
                <w:p w14:paraId="19B154E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0.247</w:t>
                  </w:r>
                </w:p>
              </w:tc>
              <w:tc>
                <w:tcPr>
                  <w:tcW w:w="534" w:type="pct"/>
                </w:tcPr>
                <w:p w14:paraId="431308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0.024</w:t>
                  </w:r>
                </w:p>
              </w:tc>
            </w:tr>
            <w:tr w:rsidR="006C1D92" w14:paraId="0EA83E11" w14:textId="77777777">
              <w:tc>
                <w:tcPr>
                  <w:tcW w:w="0" w:type="auto"/>
                </w:tcPr>
                <w:p w14:paraId="3AA7976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A67994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SLFP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036F998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-0.367</w:t>
                  </w:r>
                </w:p>
              </w:tc>
              <w:tc>
                <w:tcPr>
                  <w:tcW w:w="533" w:type="pct"/>
                </w:tcPr>
                <w:p w14:paraId="6B6273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-1.443</w:t>
                  </w:r>
                </w:p>
              </w:tc>
              <w:tc>
                <w:tcPr>
                  <w:tcW w:w="534" w:type="pct"/>
                </w:tcPr>
                <w:p w14:paraId="3AF658C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0.709</w:t>
                  </w:r>
                </w:p>
              </w:tc>
              <w:tc>
                <w:tcPr>
                  <w:tcW w:w="535" w:type="pct"/>
                </w:tcPr>
                <w:p w14:paraId="17B7E12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0.496</w:t>
                  </w:r>
                </w:p>
              </w:tc>
              <w:tc>
                <w:tcPr>
                  <w:tcW w:w="534" w:type="pct"/>
                </w:tcPr>
                <w:p w14:paraId="04460E8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0.009</w:t>
                  </w:r>
                </w:p>
              </w:tc>
            </w:tr>
            <w:tr w:rsidR="006C1D92" w14:paraId="2D7438CD" w14:textId="77777777">
              <w:tc>
                <w:tcPr>
                  <w:tcW w:w="0" w:type="auto"/>
                </w:tcPr>
                <w:p w14:paraId="6761D0A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2E8EF65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SLFT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3D8CD5E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-0.769</w:t>
                  </w:r>
                </w:p>
              </w:tc>
              <w:tc>
                <w:tcPr>
                  <w:tcW w:w="533" w:type="pct"/>
                </w:tcPr>
                <w:p w14:paraId="5EF79DA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-1.730</w:t>
                  </w:r>
                </w:p>
              </w:tc>
              <w:tc>
                <w:tcPr>
                  <w:tcW w:w="534" w:type="pct"/>
                </w:tcPr>
                <w:p w14:paraId="5C68884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0.191</w:t>
                  </w:r>
                </w:p>
              </w:tc>
              <w:tc>
                <w:tcPr>
                  <w:tcW w:w="535" w:type="pct"/>
                </w:tcPr>
                <w:p w14:paraId="3140FFD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0.114</w:t>
                  </w:r>
                </w:p>
              </w:tc>
              <w:tc>
                <w:tcPr>
                  <w:tcW w:w="534" w:type="pct"/>
                </w:tcPr>
                <w:p w14:paraId="25A45C4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0.048</w:t>
                  </w:r>
                </w:p>
              </w:tc>
            </w:tr>
            <w:tr w:rsidR="006C1D92" w14:paraId="689DF06E" w14:textId="77777777">
              <w:tc>
                <w:tcPr>
                  <w:tcW w:w="0" w:type="auto"/>
                </w:tcPr>
                <w:p w14:paraId="5EB3EEB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7DA691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FMAJ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50FEFD3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-0.275</w:t>
                  </w:r>
                </w:p>
              </w:tc>
              <w:tc>
                <w:tcPr>
                  <w:tcW w:w="533" w:type="pct"/>
                </w:tcPr>
                <w:p w14:paraId="6145CB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-1.009</w:t>
                  </w:r>
                </w:p>
              </w:tc>
              <w:tc>
                <w:tcPr>
                  <w:tcW w:w="534" w:type="pct"/>
                </w:tcPr>
                <w:p w14:paraId="4D8E6CC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0.458</w:t>
                  </w:r>
                </w:p>
              </w:tc>
              <w:tc>
                <w:tcPr>
                  <w:tcW w:w="535" w:type="pct"/>
                </w:tcPr>
                <w:p w14:paraId="6BF00C8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0.454</w:t>
                  </w:r>
                </w:p>
              </w:tc>
              <w:tc>
                <w:tcPr>
                  <w:tcW w:w="534" w:type="pct"/>
                </w:tcPr>
                <w:p w14:paraId="731E332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0.011</w:t>
                  </w:r>
                </w:p>
              </w:tc>
            </w:tr>
            <w:tr w:rsidR="006C1D92" w14:paraId="35D438E7" w14:textId="77777777">
              <w:tc>
                <w:tcPr>
                  <w:tcW w:w="0" w:type="auto"/>
                </w:tcPr>
                <w:p w14:paraId="0E1D96E3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20323DA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FMIN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427442E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-0.698</w:t>
                  </w:r>
                </w:p>
              </w:tc>
              <w:tc>
                <w:tcPr>
                  <w:tcW w:w="533" w:type="pct"/>
                </w:tcPr>
                <w:p w14:paraId="01376ED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-1.378</w:t>
                  </w:r>
                </w:p>
              </w:tc>
              <w:tc>
                <w:tcPr>
                  <w:tcW w:w="534" w:type="pct"/>
                </w:tcPr>
                <w:p w14:paraId="46A3D63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-0.018</w:t>
                  </w:r>
                </w:p>
              </w:tc>
              <w:tc>
                <w:tcPr>
                  <w:tcW w:w="535" w:type="pct"/>
                </w:tcPr>
                <w:p w14:paraId="165CF67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0.044</w:t>
                  </w:r>
                </w:p>
              </w:tc>
              <w:tc>
                <w:tcPr>
                  <w:tcW w:w="534" w:type="pct"/>
                </w:tcPr>
                <w:p w14:paraId="0767D7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0.077</w:t>
                  </w:r>
                </w:p>
              </w:tc>
            </w:tr>
            <w:tr w:rsidR="006C1D92" w14:paraId="23381967" w14:textId="77777777">
              <w:tc>
                <w:tcPr>
                  <w:tcW w:w="0" w:type="auto"/>
                </w:tcPr>
                <w:p w14:paraId="2997D58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0E76D3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pars opercularis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[mm]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1</w:t>
                  </w:r>
                </w:p>
              </w:tc>
              <w:tc>
                <w:tcPr>
                  <w:tcW w:w="931" w:type="pct"/>
                </w:tcPr>
                <w:p w14:paraId="0954BFC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1.880</w:t>
                  </w:r>
                </w:p>
              </w:tc>
              <w:tc>
                <w:tcPr>
                  <w:tcW w:w="533" w:type="pct"/>
                </w:tcPr>
                <w:p w14:paraId="134DFA0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0.437</w:t>
                  </w:r>
                </w:p>
              </w:tc>
              <w:tc>
                <w:tcPr>
                  <w:tcW w:w="534" w:type="pct"/>
                </w:tcPr>
                <w:p w14:paraId="317CC17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3.323</w:t>
                  </w:r>
                </w:p>
              </w:tc>
              <w:tc>
                <w:tcPr>
                  <w:tcW w:w="535" w:type="pct"/>
                </w:tcPr>
                <w:p w14:paraId="1A17E36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0.012</w:t>
                  </w:r>
                </w:p>
              </w:tc>
              <w:tc>
                <w:tcPr>
                  <w:tcW w:w="534" w:type="pct"/>
                </w:tcPr>
                <w:p w14:paraId="217BBE1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0.110</w:t>
                  </w:r>
                </w:p>
              </w:tc>
            </w:tr>
            <w:tr w:rsidR="006C1D92" w14:paraId="18223B45" w14:textId="77777777">
              <w:tc>
                <w:tcPr>
                  <w:tcW w:w="0" w:type="auto"/>
                </w:tcPr>
                <w:p w14:paraId="3A333BDE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5A8C770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isthmus cingulate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1</w:t>
                  </w:r>
                </w:p>
              </w:tc>
              <w:tc>
                <w:tcPr>
                  <w:tcW w:w="931" w:type="pct"/>
                </w:tcPr>
                <w:p w14:paraId="59BE6CE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1.638</w:t>
                  </w:r>
                </w:p>
              </w:tc>
              <w:tc>
                <w:tcPr>
                  <w:tcW w:w="533" w:type="pct"/>
                </w:tcPr>
                <w:p w14:paraId="7963D5D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0.351</w:t>
                  </w:r>
                </w:p>
              </w:tc>
              <w:tc>
                <w:tcPr>
                  <w:tcW w:w="534" w:type="pct"/>
                </w:tcPr>
                <w:p w14:paraId="060EAA3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2.925</w:t>
                  </w:r>
                </w:p>
              </w:tc>
              <w:tc>
                <w:tcPr>
                  <w:tcW w:w="535" w:type="pct"/>
                </w:tcPr>
                <w:p w14:paraId="7BA4BA0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0.014</w:t>
                  </w:r>
                </w:p>
              </w:tc>
              <w:tc>
                <w:tcPr>
                  <w:tcW w:w="534" w:type="pct"/>
                </w:tcPr>
                <w:p w14:paraId="798255C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0.106</w:t>
                  </w:r>
                </w:p>
              </w:tc>
            </w:tr>
            <w:tr w:rsidR="006C1D92" w14:paraId="203D8BB3" w14:textId="77777777">
              <w:tc>
                <w:tcPr>
                  <w:tcW w:w="0" w:type="auto"/>
                </w:tcPr>
                <w:p w14:paraId="7448768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1AF8A05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insula thk[mm]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1</w:t>
                  </w:r>
                </w:p>
              </w:tc>
              <w:tc>
                <w:tcPr>
                  <w:tcW w:w="931" w:type="pct"/>
                </w:tcPr>
                <w:p w14:paraId="4F2C0E8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2.016</w:t>
                  </w:r>
                </w:p>
              </w:tc>
              <w:tc>
                <w:tcPr>
                  <w:tcW w:w="533" w:type="pct"/>
                </w:tcPr>
                <w:p w14:paraId="68366AF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0.617</w:t>
                  </w:r>
                </w:p>
              </w:tc>
              <w:tc>
                <w:tcPr>
                  <w:tcW w:w="534" w:type="pct"/>
                </w:tcPr>
                <w:p w14:paraId="0AB1A33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3.415</w:t>
                  </w:r>
                </w:p>
              </w:tc>
              <w:tc>
                <w:tcPr>
                  <w:tcW w:w="535" w:type="pct"/>
                </w:tcPr>
                <w:p w14:paraId="5BCEBAD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0.006</w:t>
                  </w:r>
                </w:p>
              </w:tc>
              <w:tc>
                <w:tcPr>
                  <w:tcW w:w="534" w:type="pct"/>
                </w:tcPr>
                <w:p w14:paraId="24E27F6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0.132</w:t>
                  </w:r>
                </w:p>
              </w:tc>
            </w:tr>
            <w:tr w:rsidR="006C1D92" w14:paraId="50A0EA52" w14:textId="77777777">
              <w:tc>
                <w:tcPr>
                  <w:tcW w:w="0" w:type="auto"/>
                </w:tcPr>
                <w:p w14:paraId="7425153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DAC9C6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thalamus vol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4</w:t>
                  </w:r>
                </w:p>
              </w:tc>
              <w:tc>
                <w:tcPr>
                  <w:tcW w:w="931" w:type="pct"/>
                </w:tcPr>
                <w:p w14:paraId="71F7F93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0.738</w:t>
                  </w:r>
                </w:p>
              </w:tc>
              <w:tc>
                <w:tcPr>
                  <w:tcW w:w="533" w:type="pct"/>
                </w:tcPr>
                <w:p w14:paraId="511FE9B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0.192</w:t>
                  </w:r>
                </w:p>
              </w:tc>
              <w:tc>
                <w:tcPr>
                  <w:tcW w:w="534" w:type="pct"/>
                </w:tcPr>
                <w:p w14:paraId="50555F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1.283</w:t>
                  </w:r>
                </w:p>
              </w:tc>
              <w:tc>
                <w:tcPr>
                  <w:tcW w:w="535" w:type="pct"/>
                </w:tcPr>
                <w:p w14:paraId="76436B8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0.009</w:t>
                  </w:r>
                </w:p>
              </w:tc>
              <w:tc>
                <w:tcPr>
                  <w:tcW w:w="534" w:type="pct"/>
                </w:tcPr>
                <w:p w14:paraId="1380D61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0.118</w:t>
                  </w:r>
                </w:p>
              </w:tc>
            </w:tr>
            <w:tr w:rsidR="006C1D92" w14:paraId="53BE9A9C" w14:textId="77777777">
              <w:tc>
                <w:tcPr>
                  <w:tcW w:w="0" w:type="auto"/>
                </w:tcPr>
                <w:p w14:paraId="484A22B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5F22483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thalamus vol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4</w:t>
                  </w:r>
                </w:p>
              </w:tc>
              <w:tc>
                <w:tcPr>
                  <w:tcW w:w="931" w:type="pct"/>
                </w:tcPr>
                <w:p w14:paraId="4138D38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0.698</w:t>
                  </w:r>
                </w:p>
              </w:tc>
              <w:tc>
                <w:tcPr>
                  <w:tcW w:w="533" w:type="pct"/>
                </w:tcPr>
                <w:p w14:paraId="3C1887D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0.134</w:t>
                  </w:r>
                </w:p>
              </w:tc>
              <w:tc>
                <w:tcPr>
                  <w:tcW w:w="534" w:type="pct"/>
                </w:tcPr>
                <w:p w14:paraId="141FFEC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1.262</w:t>
                  </w:r>
                </w:p>
              </w:tc>
              <w:tc>
                <w:tcPr>
                  <w:tcW w:w="535" w:type="pct"/>
                </w:tcPr>
                <w:p w14:paraId="2A7CD5B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0.016</w:t>
                  </w:r>
                </w:p>
              </w:tc>
              <w:tc>
                <w:tcPr>
                  <w:tcW w:w="534" w:type="pct"/>
                </w:tcPr>
                <w:p w14:paraId="121F3E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0.100</w:t>
                  </w:r>
                </w:p>
              </w:tc>
            </w:tr>
            <w:tr w:rsidR="006C1D92" w14:paraId="23EE159F" w14:textId="77777777">
              <w:tc>
                <w:tcPr>
                  <w:tcW w:w="0" w:type="auto"/>
                </w:tcPr>
                <w:p w14:paraId="523E449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9D925C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WMH vol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4</w:t>
                  </w:r>
                </w:p>
              </w:tc>
              <w:tc>
                <w:tcPr>
                  <w:tcW w:w="931" w:type="pct"/>
                </w:tcPr>
                <w:p w14:paraId="5A89FD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-0.173</w:t>
                  </w:r>
                </w:p>
              </w:tc>
              <w:tc>
                <w:tcPr>
                  <w:tcW w:w="533" w:type="pct"/>
                </w:tcPr>
                <w:p w14:paraId="7AD4033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-0.307</w:t>
                  </w:r>
                </w:p>
              </w:tc>
              <w:tc>
                <w:tcPr>
                  <w:tcW w:w="534" w:type="pct"/>
                </w:tcPr>
                <w:p w14:paraId="328D68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-0.040</w:t>
                  </w:r>
                </w:p>
              </w:tc>
              <w:tc>
                <w:tcPr>
                  <w:tcW w:w="535" w:type="pct"/>
                </w:tcPr>
                <w:p w14:paraId="75DF433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0.012</w:t>
                  </w:r>
                </w:p>
              </w:tc>
              <w:tc>
                <w:tcPr>
                  <w:tcW w:w="534" w:type="pct"/>
                </w:tcPr>
                <w:p w14:paraId="1123C29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0.110</w:t>
                  </w:r>
                </w:p>
              </w:tc>
            </w:tr>
            <w:tr w:rsidR="006C1D92" w14:paraId="54146FB4" w14:textId="77777777">
              <w:tc>
                <w:tcPr>
                  <w:tcW w:w="0" w:type="auto"/>
                </w:tcPr>
                <w:p w14:paraId="7FC02FA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0AF1110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CC Central vol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5</w:t>
                  </w:r>
                </w:p>
              </w:tc>
              <w:tc>
                <w:tcPr>
                  <w:tcW w:w="931" w:type="pct"/>
                </w:tcPr>
                <w:p w14:paraId="5D27210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0.273</w:t>
                  </w:r>
                </w:p>
              </w:tc>
              <w:tc>
                <w:tcPr>
                  <w:tcW w:w="533" w:type="pct"/>
                </w:tcPr>
                <w:p w14:paraId="412A90B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0.053</w:t>
                  </w:r>
                </w:p>
              </w:tc>
              <w:tc>
                <w:tcPr>
                  <w:tcW w:w="534" w:type="pct"/>
                </w:tcPr>
                <w:p w14:paraId="18FF66E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0.493</w:t>
                  </w:r>
                </w:p>
              </w:tc>
              <w:tc>
                <w:tcPr>
                  <w:tcW w:w="535" w:type="pct"/>
                </w:tcPr>
                <w:p w14:paraId="191C316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0.016</w:t>
                  </w:r>
                </w:p>
              </w:tc>
              <w:tc>
                <w:tcPr>
                  <w:tcW w:w="534" w:type="pct"/>
                </w:tcPr>
                <w:p w14:paraId="69A0ACD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0.101</w:t>
                  </w:r>
                </w:p>
              </w:tc>
            </w:tr>
            <w:tr w:rsidR="006C1D92" w14:paraId="3299D68E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2F0E28EE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4D44F27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NBV x 10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6916044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0.674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0CAE5A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0.057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17C18B2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1.291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7704164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0.033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72D6B99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0.080</w:t>
                  </w:r>
                </w:p>
              </w:tc>
            </w:tr>
            <w:tr w:rsidR="006C1D92" w14:paraId="71CEE5C1" w14:textId="77777777">
              <w:tc>
                <w:tcPr>
                  <w:tcW w:w="0" w:type="auto"/>
                  <w:tcBorders>
                    <w:left w:val="nil"/>
                    <w:right w:val="nil"/>
                  </w:tcBorders>
                </w:tcPr>
                <w:p w14:paraId="52C8C83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left w:val="nil"/>
                    <w:right w:val="nil"/>
                  </w:tcBorders>
                </w:tcPr>
                <w:p w14:paraId="7BB5125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ATR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  <w:tcBorders>
                    <w:left w:val="nil"/>
                    <w:right w:val="nil"/>
                  </w:tcBorders>
                </w:tcPr>
                <w:p w14:paraId="6C8E385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2.400</w:t>
                  </w:r>
                </w:p>
              </w:tc>
              <w:tc>
                <w:tcPr>
                  <w:tcW w:w="533" w:type="pct"/>
                  <w:tcBorders>
                    <w:left w:val="nil"/>
                    <w:right w:val="nil"/>
                  </w:tcBorders>
                </w:tcPr>
                <w:p w14:paraId="2714A1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-2.707</w:t>
                  </w:r>
                </w:p>
              </w:tc>
              <w:tc>
                <w:tcPr>
                  <w:tcW w:w="534" w:type="pct"/>
                  <w:tcBorders>
                    <w:left w:val="nil"/>
                    <w:right w:val="nil"/>
                  </w:tcBorders>
                </w:tcPr>
                <w:p w14:paraId="5D95A53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7.507</w:t>
                  </w:r>
                </w:p>
              </w:tc>
              <w:tc>
                <w:tcPr>
                  <w:tcW w:w="535" w:type="pct"/>
                  <w:tcBorders>
                    <w:left w:val="nil"/>
                    <w:right w:val="nil"/>
                  </w:tcBorders>
                </w:tcPr>
                <w:p w14:paraId="50F11DA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0.350</w:t>
                  </w:r>
                </w:p>
              </w:tc>
              <w:tc>
                <w:tcPr>
                  <w:tcW w:w="534" w:type="pct"/>
                  <w:tcBorders>
                    <w:left w:val="nil"/>
                    <w:right w:val="nil"/>
                  </w:tcBorders>
                </w:tcPr>
                <w:p w14:paraId="4D0C741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0.016</w:t>
                  </w:r>
                </w:p>
              </w:tc>
            </w:tr>
            <w:tr w:rsidR="006C1D92" w14:paraId="0B5CACD2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295114ED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269C8CA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ATR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5ECCEA9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-0.234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7650695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-1.184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05E6EBB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0.717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06ED26D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0.624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52F7E6C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0.004</w:t>
                  </w:r>
                </w:p>
              </w:tc>
            </w:tr>
            <w:tr w:rsidR="006C1D92" w14:paraId="5C8C5002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7D5EAFEE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34902DC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ATR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1A390FE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-0.344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1A24A86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-1.267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0B5D3E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0.580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1340027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0.459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19AB529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0.010</w:t>
                  </w:r>
                </w:p>
              </w:tc>
            </w:tr>
            <w:tr w:rsidR="006C1D92" w14:paraId="4AE5B3D7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0DE63ED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55045C1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ATR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234EF1B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0.141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269B0AB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-4.231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24F7BCA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4.512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4F0DB4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0.949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5BE3BD6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0.000</w:t>
                  </w:r>
                </w:p>
              </w:tc>
            </w:tr>
            <w:tr w:rsidR="006C1D92" w14:paraId="0452B2C0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69312B6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1E59EDC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CCG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7B038DF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-0.890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526ADA3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-3.469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6841FF3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1.689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46E7CFC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0.492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461A91A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0.009</w:t>
                  </w:r>
                </w:p>
              </w:tc>
            </w:tr>
            <w:tr w:rsidR="006C1D92" w14:paraId="1AB41A85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73A0259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61D0359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CCG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0BA5441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-0.518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5E3101F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-1.040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192526A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0.005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4148271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0.052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08114C9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0.067</w:t>
                  </w:r>
                </w:p>
              </w:tc>
            </w:tr>
            <w:tr w:rsidR="006C1D92" w14:paraId="78D7020E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0A6A15BE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22D0E10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CCG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4256B76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0.318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13C75BD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-2.449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621B040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3.085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4176278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0.819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6CD66B1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0.001</w:t>
                  </w:r>
                </w:p>
              </w:tc>
            </w:tr>
            <w:tr w:rsidR="006C1D92" w14:paraId="2692ACC5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6B76D5F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48FC0AF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CCG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083DD7F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-0.219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4793BD1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-0.654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09CA977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0.215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3C2278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0.316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117DEA5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0.018</w:t>
                  </w:r>
                </w:p>
              </w:tc>
            </w:tr>
            <w:tr w:rsidR="006C1D92" w14:paraId="6AFA5EC7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63FAD3C3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289AC3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CST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545068A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3.647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2BCCCF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-1.864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6B5276F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9.157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55AACB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0.190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145A65A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0.031</w:t>
                  </w:r>
                </w:p>
              </w:tc>
            </w:tr>
            <w:tr w:rsidR="006C1D92" w14:paraId="054D527D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2212F17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4BC5BE0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CST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7C1869B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0.347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4F9D44E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-0.568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5F6982F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1.261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6DD26C9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0.451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3C9D9AE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0.010</w:t>
                  </w:r>
                </w:p>
              </w:tc>
            </w:tr>
            <w:tr w:rsidR="006C1D92" w14:paraId="36BA5C84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0262377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0CF6909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CST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6A15F22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-0.335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66F8D32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-1.310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72CA354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0.639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526B772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0.493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7FC8002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0.009</w:t>
                  </w:r>
                </w:p>
              </w:tc>
            </w:tr>
            <w:tr w:rsidR="006C1D92" w14:paraId="070F4173" w14:textId="77777777"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267BFC1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right w:val="nil"/>
                  </w:tcBorders>
                </w:tcPr>
                <w:p w14:paraId="7D8394E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CST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  <w:tcBorders>
                    <w:top w:val="nil"/>
                    <w:left w:val="nil"/>
                    <w:right w:val="nil"/>
                  </w:tcBorders>
                </w:tcPr>
                <w:p w14:paraId="3BF5A21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-0.387</w:t>
                  </w:r>
                </w:p>
              </w:tc>
              <w:tc>
                <w:tcPr>
                  <w:tcW w:w="533" w:type="pct"/>
                  <w:tcBorders>
                    <w:top w:val="nil"/>
                    <w:left w:val="nil"/>
                    <w:right w:val="nil"/>
                  </w:tcBorders>
                </w:tcPr>
                <w:p w14:paraId="595728C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-7.230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7FC4933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6.456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335089E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0.910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right w:val="nil"/>
                  </w:tcBorders>
                </w:tcPr>
                <w:p w14:paraId="33C77CE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0.000</w:t>
                  </w:r>
                </w:p>
              </w:tc>
            </w:tr>
            <w:tr w:rsidR="006C1D92" w14:paraId="0943E65B" w14:textId="77777777"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4E8D9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CI</w:t>
                  </w:r>
                </w:p>
              </w:tc>
              <w:tc>
                <w:tcPr>
                  <w:tcW w:w="166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39B28F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CAB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27F1AF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0.089</w:t>
                  </w:r>
                </w:p>
              </w:tc>
              <w:tc>
                <w:tcPr>
                  <w:tcW w:w="533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39648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-0.962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D21B6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1.141</w:t>
                  </w:r>
                </w:p>
              </w:tc>
              <w:tc>
                <w:tcPr>
                  <w:tcW w:w="53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4723D8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0.858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DAE0D6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0.002</w:t>
                  </w:r>
                </w:p>
              </w:tc>
            </w:tr>
            <w:tr w:rsidR="006C1D92" w14:paraId="1A9C19DA" w14:textId="77777777">
              <w:tc>
                <w:tcPr>
                  <w:tcW w:w="0" w:type="auto"/>
                </w:tcPr>
                <w:p w14:paraId="0CE8F9A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60BEC8F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CAB FA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1230C69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0.283</w:t>
                  </w:r>
                </w:p>
              </w:tc>
              <w:tc>
                <w:tcPr>
                  <w:tcW w:w="533" w:type="pct"/>
                </w:tcPr>
                <w:p w14:paraId="7440137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-1.093</w:t>
                  </w:r>
                </w:p>
              </w:tc>
              <w:tc>
                <w:tcPr>
                  <w:tcW w:w="534" w:type="pct"/>
                </w:tcPr>
                <w:p w14:paraId="59373F9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1.660</w:t>
                  </w:r>
                </w:p>
              </w:tc>
              <w:tc>
                <w:tcPr>
                  <w:tcW w:w="535" w:type="pct"/>
                </w:tcPr>
                <w:p w14:paraId="378FD78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0.665</w:t>
                  </w:r>
                </w:p>
              </w:tc>
              <w:tc>
                <w:tcPr>
                  <w:tcW w:w="534" w:type="pct"/>
                </w:tcPr>
                <w:p w14:paraId="244C35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0.014</w:t>
                  </w:r>
                </w:p>
              </w:tc>
            </w:tr>
            <w:tr w:rsidR="006C1D92" w14:paraId="609A45BC" w14:textId="77777777">
              <w:tc>
                <w:tcPr>
                  <w:tcW w:w="0" w:type="auto"/>
                </w:tcPr>
                <w:p w14:paraId="719889C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03EA590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UNC AD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506560B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-0.924</w:t>
                  </w:r>
                </w:p>
              </w:tc>
              <w:tc>
                <w:tcPr>
                  <w:tcW w:w="533" w:type="pct"/>
                </w:tcPr>
                <w:p w14:paraId="5C3D29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-1.897</w:t>
                  </w:r>
                </w:p>
              </w:tc>
              <w:tc>
                <w:tcPr>
                  <w:tcW w:w="534" w:type="pct"/>
                </w:tcPr>
                <w:p w14:paraId="317389D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0.049</w:t>
                  </w:r>
                </w:p>
              </w:tc>
              <w:tc>
                <w:tcPr>
                  <w:tcW w:w="535" w:type="pct"/>
                </w:tcPr>
                <w:p w14:paraId="387CC4D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0.061</w:t>
                  </w:r>
                </w:p>
              </w:tc>
              <w:tc>
                <w:tcPr>
                  <w:tcW w:w="534" w:type="pct"/>
                </w:tcPr>
                <w:p w14:paraId="259858F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0.229</w:t>
                  </w:r>
                </w:p>
              </w:tc>
            </w:tr>
            <w:tr w:rsidR="006C1D92" w14:paraId="5FFB0C98" w14:textId="77777777">
              <w:tc>
                <w:tcPr>
                  <w:tcW w:w="0" w:type="auto"/>
                </w:tcPr>
                <w:p w14:paraId="1972321D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CF93C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109F76F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0.882</w:t>
                  </w:r>
                </w:p>
              </w:tc>
              <w:tc>
                <w:tcPr>
                  <w:tcW w:w="533" w:type="pct"/>
                </w:tcPr>
                <w:p w14:paraId="50A4D04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-0.895</w:t>
                  </w:r>
                </w:p>
              </w:tc>
              <w:tc>
                <w:tcPr>
                  <w:tcW w:w="534" w:type="pct"/>
                </w:tcPr>
                <w:p w14:paraId="5DD7241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2.659</w:t>
                  </w:r>
                </w:p>
              </w:tc>
              <w:tc>
                <w:tcPr>
                  <w:tcW w:w="535" w:type="pct"/>
                </w:tcPr>
                <w:p w14:paraId="21912AB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0.305</w:t>
                  </w:r>
                </w:p>
              </w:tc>
              <w:tc>
                <w:tcPr>
                  <w:tcW w:w="534" w:type="pct"/>
                </w:tcPr>
                <w:p w14:paraId="5920F24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0.075</w:t>
                  </w:r>
                </w:p>
              </w:tc>
            </w:tr>
            <w:tr w:rsidR="006C1D92" w14:paraId="6F02FCF1" w14:textId="77777777">
              <w:tc>
                <w:tcPr>
                  <w:tcW w:w="0" w:type="auto"/>
                </w:tcPr>
                <w:p w14:paraId="3D1F00A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6968F3E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ILF AD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7A622B6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-0.999</w:t>
                  </w:r>
                </w:p>
              </w:tc>
              <w:tc>
                <w:tcPr>
                  <w:tcW w:w="533" w:type="pct"/>
                </w:tcPr>
                <w:p w14:paraId="2327EEA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-2.023</w:t>
                  </w:r>
                </w:p>
              </w:tc>
              <w:tc>
                <w:tcPr>
                  <w:tcW w:w="534" w:type="pct"/>
                </w:tcPr>
                <w:p w14:paraId="4DFA52A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0.024</w:t>
                  </w:r>
                </w:p>
              </w:tc>
              <w:tc>
                <w:tcPr>
                  <w:tcW w:w="535" w:type="pct"/>
                </w:tcPr>
                <w:p w14:paraId="1741CB6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0.055</w:t>
                  </w:r>
                </w:p>
              </w:tc>
              <w:tc>
                <w:tcPr>
                  <w:tcW w:w="534" w:type="pct"/>
                </w:tcPr>
                <w:p w14:paraId="5224F6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0.238</w:t>
                  </w:r>
                </w:p>
              </w:tc>
            </w:tr>
            <w:tr w:rsidR="006C1D92" w14:paraId="1ABE0203" w14:textId="77777777">
              <w:tc>
                <w:tcPr>
                  <w:tcW w:w="0" w:type="auto"/>
                </w:tcPr>
                <w:p w14:paraId="60AEA92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279C23E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UNC AD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2C19E32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-1.426</w:t>
                  </w:r>
                </w:p>
              </w:tc>
              <w:tc>
                <w:tcPr>
                  <w:tcW w:w="533" w:type="pct"/>
                </w:tcPr>
                <w:p w14:paraId="782C3CA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-2.630</w:t>
                  </w:r>
                </w:p>
              </w:tc>
              <w:tc>
                <w:tcPr>
                  <w:tcW w:w="534" w:type="pct"/>
                </w:tcPr>
                <w:p w14:paraId="541F218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-0.221</w:t>
                  </w:r>
                </w:p>
              </w:tc>
              <w:tc>
                <w:tcPr>
                  <w:tcW w:w="535" w:type="pct"/>
                </w:tcPr>
                <w:p w14:paraId="495598C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0.024</w:t>
                  </w:r>
                </w:p>
              </w:tc>
              <w:tc>
                <w:tcPr>
                  <w:tcW w:w="534" w:type="pct"/>
                </w:tcPr>
                <w:p w14:paraId="73D3ADC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0.315</w:t>
                  </w:r>
                </w:p>
              </w:tc>
            </w:tr>
            <w:tr w:rsidR="006C1D92" w14:paraId="2707F988" w14:textId="77777777">
              <w:tc>
                <w:tcPr>
                  <w:tcW w:w="0" w:type="auto"/>
                </w:tcPr>
                <w:p w14:paraId="065FDD6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26BE31C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SLFP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69888C5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1.749</w:t>
                  </w:r>
                </w:p>
              </w:tc>
              <w:tc>
                <w:tcPr>
                  <w:tcW w:w="533" w:type="pct"/>
                </w:tcPr>
                <w:p w14:paraId="367BBDE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-1.305</w:t>
                  </w:r>
                </w:p>
              </w:tc>
              <w:tc>
                <w:tcPr>
                  <w:tcW w:w="534" w:type="pct"/>
                </w:tcPr>
                <w:p w14:paraId="4431A69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4.803</w:t>
                  </w:r>
                </w:p>
              </w:tc>
              <w:tc>
                <w:tcPr>
                  <w:tcW w:w="535" w:type="pct"/>
                </w:tcPr>
                <w:p w14:paraId="3FD05D2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0.238</w:t>
                  </w:r>
                </w:p>
              </w:tc>
              <w:tc>
                <w:tcPr>
                  <w:tcW w:w="534" w:type="pct"/>
                </w:tcPr>
                <w:p w14:paraId="37933FE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0.105</w:t>
                  </w:r>
                </w:p>
              </w:tc>
            </w:tr>
            <w:tr w:rsidR="006C1D92" w14:paraId="62A2A61B" w14:textId="77777777">
              <w:tc>
                <w:tcPr>
                  <w:tcW w:w="0" w:type="auto"/>
                </w:tcPr>
                <w:p w14:paraId="77FCA41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23087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SLFT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0ACB6F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0.562</w:t>
                  </w:r>
                </w:p>
              </w:tc>
              <w:tc>
                <w:tcPr>
                  <w:tcW w:w="533" w:type="pct"/>
                </w:tcPr>
                <w:p w14:paraId="397023F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-2.025</w:t>
                  </w:r>
                </w:p>
              </w:tc>
              <w:tc>
                <w:tcPr>
                  <w:tcW w:w="534" w:type="pct"/>
                </w:tcPr>
                <w:p w14:paraId="1E21415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3.150</w:t>
                  </w:r>
                </w:p>
              </w:tc>
              <w:tc>
                <w:tcPr>
                  <w:tcW w:w="535" w:type="pct"/>
                </w:tcPr>
                <w:p w14:paraId="7CD50C7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0.647</w:t>
                  </w:r>
                </w:p>
              </w:tc>
              <w:tc>
                <w:tcPr>
                  <w:tcW w:w="534" w:type="pct"/>
                </w:tcPr>
                <w:p w14:paraId="144CD56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0.017</w:t>
                  </w:r>
                </w:p>
              </w:tc>
            </w:tr>
            <w:tr w:rsidR="006C1D92" w14:paraId="51A8C5BE" w14:textId="77777777">
              <w:tc>
                <w:tcPr>
                  <w:tcW w:w="0" w:type="auto"/>
                </w:tcPr>
                <w:p w14:paraId="14CB38A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5349D05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FMAJ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51C95EE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1.070</w:t>
                  </w:r>
                </w:p>
              </w:tc>
              <w:tc>
                <w:tcPr>
                  <w:tcW w:w="533" w:type="pct"/>
                </w:tcPr>
                <w:p w14:paraId="3549EB6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-0.055</w:t>
                  </w:r>
                </w:p>
              </w:tc>
              <w:tc>
                <w:tcPr>
                  <w:tcW w:w="534" w:type="pct"/>
                </w:tcPr>
                <w:p w14:paraId="6FD9A0F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2.195</w:t>
                  </w:r>
                </w:p>
              </w:tc>
              <w:tc>
                <w:tcPr>
                  <w:tcW w:w="535" w:type="pct"/>
                </w:tcPr>
                <w:p w14:paraId="0B00306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0.061</w:t>
                  </w:r>
                </w:p>
              </w:tc>
              <w:tc>
                <w:tcPr>
                  <w:tcW w:w="534" w:type="pct"/>
                </w:tcPr>
                <w:p w14:paraId="214E3DE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0.245</w:t>
                  </w:r>
                </w:p>
              </w:tc>
            </w:tr>
            <w:tr w:rsidR="006C1D92" w14:paraId="1E1ABB62" w14:textId="77777777">
              <w:tc>
                <w:tcPr>
                  <w:tcW w:w="0" w:type="auto"/>
                </w:tcPr>
                <w:p w14:paraId="52B6DE2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C75F0C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FMIN FA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63A32EB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-0.364</w:t>
                  </w:r>
                </w:p>
              </w:tc>
              <w:tc>
                <w:tcPr>
                  <w:tcW w:w="533" w:type="pct"/>
                </w:tcPr>
                <w:p w14:paraId="064387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-2.814</w:t>
                  </w:r>
                </w:p>
              </w:tc>
              <w:tc>
                <w:tcPr>
                  <w:tcW w:w="534" w:type="pct"/>
                </w:tcPr>
                <w:p w14:paraId="67B2511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2.086</w:t>
                  </w:r>
                </w:p>
              </w:tc>
              <w:tc>
                <w:tcPr>
                  <w:tcW w:w="535" w:type="pct"/>
                </w:tcPr>
                <w:p w14:paraId="3EDD57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0.753</w:t>
                  </w:r>
                </w:p>
              </w:tc>
              <w:tc>
                <w:tcPr>
                  <w:tcW w:w="534" w:type="pct"/>
                </w:tcPr>
                <w:p w14:paraId="4C7ACD1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0.008</w:t>
                  </w:r>
                </w:p>
              </w:tc>
            </w:tr>
            <w:tr w:rsidR="006C1D92" w14:paraId="0AFDA7A4" w14:textId="77777777">
              <w:tc>
                <w:tcPr>
                  <w:tcW w:w="0" w:type="auto"/>
                </w:tcPr>
                <w:p w14:paraId="029351C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68B51B7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pars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opercularis thk [mm]x10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06EB1B0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3.599</w:t>
                  </w:r>
                </w:p>
              </w:tc>
              <w:tc>
                <w:tcPr>
                  <w:tcW w:w="533" w:type="pct"/>
                </w:tcPr>
                <w:p w14:paraId="04784C3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-0.114</w:t>
                  </w:r>
                </w:p>
              </w:tc>
              <w:tc>
                <w:tcPr>
                  <w:tcW w:w="534" w:type="pct"/>
                </w:tcPr>
                <w:p w14:paraId="160F77D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7.313</w:t>
                  </w:r>
                </w:p>
              </w:tc>
              <w:tc>
                <w:tcPr>
                  <w:tcW w:w="535" w:type="pct"/>
                </w:tcPr>
                <w:p w14:paraId="6A75925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0.057</w:t>
                  </w:r>
                </w:p>
              </w:tc>
              <w:tc>
                <w:tcPr>
                  <w:tcW w:w="534" w:type="pct"/>
                </w:tcPr>
                <w:p w14:paraId="3B7B79D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0.236</w:t>
                  </w:r>
                </w:p>
              </w:tc>
            </w:tr>
            <w:tr w:rsidR="006C1D92" w14:paraId="583583C8" w14:textId="77777777">
              <w:tc>
                <w:tcPr>
                  <w:tcW w:w="0" w:type="auto"/>
                </w:tcPr>
                <w:p w14:paraId="4014E81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7D1885F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isthmus cingulate thk[mm]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30D7EC6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1.768</w:t>
                  </w:r>
                </w:p>
              </w:tc>
              <w:tc>
                <w:tcPr>
                  <w:tcW w:w="533" w:type="pct"/>
                </w:tcPr>
                <w:p w14:paraId="66953AE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-2.163</w:t>
                  </w:r>
                </w:p>
              </w:tc>
              <w:tc>
                <w:tcPr>
                  <w:tcW w:w="534" w:type="pct"/>
                </w:tcPr>
                <w:p w14:paraId="0601AA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5.698</w:t>
                  </w:r>
                </w:p>
              </w:tc>
              <w:tc>
                <w:tcPr>
                  <w:tcW w:w="535" w:type="pct"/>
                </w:tcPr>
                <w:p w14:paraId="08E5916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0.351</w:t>
                  </w:r>
                </w:p>
              </w:tc>
              <w:tc>
                <w:tcPr>
                  <w:tcW w:w="534" w:type="pct"/>
                </w:tcPr>
                <w:p w14:paraId="6A08371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0.062</w:t>
                  </w:r>
                </w:p>
              </w:tc>
            </w:tr>
            <w:tr w:rsidR="006C1D92" w14:paraId="503CAA22" w14:textId="77777777">
              <w:tc>
                <w:tcPr>
                  <w:tcW w:w="0" w:type="auto"/>
                </w:tcPr>
                <w:p w14:paraId="180D6C1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55F99A4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insula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63A09EC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3.927</w:t>
                  </w:r>
                </w:p>
              </w:tc>
              <w:tc>
                <w:tcPr>
                  <w:tcW w:w="533" w:type="pct"/>
                </w:tcPr>
                <w:p w14:paraId="23F77A2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0.509</w:t>
                  </w:r>
                </w:p>
              </w:tc>
              <w:tc>
                <w:tcPr>
                  <w:tcW w:w="534" w:type="pct"/>
                </w:tcPr>
                <w:p w14:paraId="6816FA4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7.344</w:t>
                  </w:r>
                </w:p>
              </w:tc>
              <w:tc>
                <w:tcPr>
                  <w:tcW w:w="535" w:type="pct"/>
                </w:tcPr>
                <w:p w14:paraId="548D094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0.027</w:t>
                  </w:r>
                </w:p>
              </w:tc>
              <w:tc>
                <w:tcPr>
                  <w:tcW w:w="534" w:type="pct"/>
                </w:tcPr>
                <w:p w14:paraId="41AACB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0.303</w:t>
                  </w:r>
                </w:p>
              </w:tc>
            </w:tr>
            <w:tr w:rsidR="006C1D92" w14:paraId="42FE4780" w14:textId="77777777">
              <w:tc>
                <w:tcPr>
                  <w:tcW w:w="0" w:type="auto"/>
                </w:tcPr>
                <w:p w14:paraId="4257B03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910345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thalamus vol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</w:p>
              </w:tc>
              <w:tc>
                <w:tcPr>
                  <w:tcW w:w="931" w:type="pct"/>
                </w:tcPr>
                <w:p w14:paraId="3DB4482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1.199</w:t>
                  </w:r>
                </w:p>
              </w:tc>
              <w:tc>
                <w:tcPr>
                  <w:tcW w:w="533" w:type="pct"/>
                </w:tcPr>
                <w:p w14:paraId="48406DC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0.470</w:t>
                  </w:r>
                </w:p>
              </w:tc>
              <w:tc>
                <w:tcPr>
                  <w:tcW w:w="534" w:type="pct"/>
                </w:tcPr>
                <w:p w14:paraId="6AC18B2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1.928</w:t>
                  </w:r>
                </w:p>
              </w:tc>
              <w:tc>
                <w:tcPr>
                  <w:tcW w:w="535" w:type="pct"/>
                </w:tcPr>
                <w:p w14:paraId="1E03E85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0.003</w:t>
                  </w:r>
                </w:p>
              </w:tc>
              <w:tc>
                <w:tcPr>
                  <w:tcW w:w="534" w:type="pct"/>
                </w:tcPr>
                <w:p w14:paraId="16F4A8D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0.471</w:t>
                  </w:r>
                </w:p>
              </w:tc>
            </w:tr>
            <w:tr w:rsidR="006C1D92" w14:paraId="25810AB4" w14:textId="77777777">
              <w:tc>
                <w:tcPr>
                  <w:tcW w:w="0" w:type="auto"/>
                </w:tcPr>
                <w:p w14:paraId="3009DBF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0548136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thalamus vol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-4</w:t>
                  </w:r>
                </w:p>
              </w:tc>
              <w:tc>
                <w:tcPr>
                  <w:tcW w:w="931" w:type="pct"/>
                </w:tcPr>
                <w:p w14:paraId="391D489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1.336</w:t>
                  </w:r>
                </w:p>
              </w:tc>
              <w:tc>
                <w:tcPr>
                  <w:tcW w:w="533" w:type="pct"/>
                </w:tcPr>
                <w:p w14:paraId="33775B9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0.389</w:t>
                  </w:r>
                </w:p>
              </w:tc>
              <w:tc>
                <w:tcPr>
                  <w:tcW w:w="534" w:type="pct"/>
                </w:tcPr>
                <w:p w14:paraId="0502992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2.283</w:t>
                  </w:r>
                </w:p>
              </w:tc>
              <w:tc>
                <w:tcPr>
                  <w:tcW w:w="535" w:type="pct"/>
                </w:tcPr>
                <w:p w14:paraId="4FBA8EC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0.009</w:t>
                  </w:r>
                </w:p>
              </w:tc>
              <w:tc>
                <w:tcPr>
                  <w:tcW w:w="534" w:type="pct"/>
                </w:tcPr>
                <w:p w14:paraId="4304AD8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0.395</w:t>
                  </w:r>
                </w:p>
              </w:tc>
            </w:tr>
            <w:tr w:rsidR="006C1D92" w14:paraId="2AC8648B" w14:textId="77777777">
              <w:tc>
                <w:tcPr>
                  <w:tcW w:w="0" w:type="auto"/>
                </w:tcPr>
                <w:p w14:paraId="628450E3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092008D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WMH vol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-4</w:t>
                  </w:r>
                </w:p>
              </w:tc>
              <w:tc>
                <w:tcPr>
                  <w:tcW w:w="931" w:type="pct"/>
                </w:tcPr>
                <w:p w14:paraId="2CFF8A3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-0.109</w:t>
                  </w:r>
                </w:p>
              </w:tc>
              <w:tc>
                <w:tcPr>
                  <w:tcW w:w="533" w:type="pct"/>
                </w:tcPr>
                <w:p w14:paraId="6266AB6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-0.247</w:t>
                  </w:r>
                </w:p>
              </w:tc>
              <w:tc>
                <w:tcPr>
                  <w:tcW w:w="534" w:type="pct"/>
                </w:tcPr>
                <w:p w14:paraId="17CABAE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0.028</w:t>
                  </w:r>
                </w:p>
              </w:tc>
              <w:tc>
                <w:tcPr>
                  <w:tcW w:w="535" w:type="pct"/>
                </w:tcPr>
                <w:p w14:paraId="57710F0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0.111</w:t>
                  </w:r>
                </w:p>
              </w:tc>
              <w:tc>
                <w:tcPr>
                  <w:tcW w:w="534" w:type="pct"/>
                </w:tcPr>
                <w:p w14:paraId="275960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0.171</w:t>
                  </w:r>
                </w:p>
              </w:tc>
            </w:tr>
            <w:tr w:rsidR="006C1D92" w14:paraId="377DC7D6" w14:textId="77777777">
              <w:tc>
                <w:tcPr>
                  <w:tcW w:w="0" w:type="auto"/>
                </w:tcPr>
                <w:p w14:paraId="64C5EA9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17C537E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CC Central vol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-5</w:t>
                  </w:r>
                </w:p>
              </w:tc>
              <w:tc>
                <w:tcPr>
                  <w:tcW w:w="931" w:type="pct"/>
                </w:tcPr>
                <w:p w14:paraId="03FEC11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0.556</w:t>
                  </w:r>
                </w:p>
              </w:tc>
              <w:tc>
                <w:tcPr>
                  <w:tcW w:w="533" w:type="pct"/>
                </w:tcPr>
                <w:p w14:paraId="5F41270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0.199</w:t>
                  </w:r>
                </w:p>
              </w:tc>
              <w:tc>
                <w:tcPr>
                  <w:tcW w:w="534" w:type="pct"/>
                </w:tcPr>
                <w:p w14:paraId="618220E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0.914</w:t>
                  </w:r>
                </w:p>
              </w:tc>
              <w:tc>
                <w:tcPr>
                  <w:tcW w:w="535" w:type="pct"/>
                </w:tcPr>
                <w:p w14:paraId="58366D4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0.005</w:t>
                  </w:r>
                </w:p>
              </w:tc>
              <w:tc>
                <w:tcPr>
                  <w:tcW w:w="534" w:type="pct"/>
                </w:tcPr>
                <w:p w14:paraId="3B0B31A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0.443</w:t>
                  </w:r>
                </w:p>
              </w:tc>
            </w:tr>
            <w:tr w:rsidR="006C1D92" w14:paraId="75C82C4E" w14:textId="77777777">
              <w:tc>
                <w:tcPr>
                  <w:tcW w:w="0" w:type="auto"/>
                </w:tcPr>
                <w:p w14:paraId="6F683E99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0D3655F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NBV x10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-2</w:t>
                  </w:r>
                </w:p>
              </w:tc>
              <w:tc>
                <w:tcPr>
                  <w:tcW w:w="931" w:type="pct"/>
                </w:tcPr>
                <w:p w14:paraId="788CAB3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1.319</w:t>
                  </w:r>
                </w:p>
              </w:tc>
              <w:tc>
                <w:tcPr>
                  <w:tcW w:w="533" w:type="pct"/>
                </w:tcPr>
                <w:p w14:paraId="47921A1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0.188</w:t>
                  </w:r>
                </w:p>
              </w:tc>
              <w:tc>
                <w:tcPr>
                  <w:tcW w:w="534" w:type="pct"/>
                </w:tcPr>
                <w:p w14:paraId="4AFF3F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2.450</w:t>
                  </w:r>
                </w:p>
              </w:tc>
              <w:tc>
                <w:tcPr>
                  <w:tcW w:w="535" w:type="pct"/>
                </w:tcPr>
                <w:p w14:paraId="3D3C302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0.025</w:t>
                  </w:r>
                </w:p>
              </w:tc>
              <w:tc>
                <w:tcPr>
                  <w:tcW w:w="534" w:type="pct"/>
                </w:tcPr>
                <w:p w14:paraId="490F94B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0.309</w:t>
                  </w:r>
                </w:p>
              </w:tc>
            </w:tr>
            <w:tr w:rsidR="006C1D92" w14:paraId="2691570E" w14:textId="77777777">
              <w:tc>
                <w:tcPr>
                  <w:tcW w:w="0" w:type="auto"/>
                </w:tcPr>
                <w:p w14:paraId="1B589CA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17E97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ATR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607F164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-0.264</w:t>
                  </w:r>
                </w:p>
              </w:tc>
              <w:tc>
                <w:tcPr>
                  <w:tcW w:w="533" w:type="pct"/>
                </w:tcPr>
                <w:p w14:paraId="0686693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-6.210</w:t>
                  </w:r>
                </w:p>
              </w:tc>
              <w:tc>
                <w:tcPr>
                  <w:tcW w:w="534" w:type="pct"/>
                </w:tcPr>
                <w:p w14:paraId="6D7EA75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5.682</w:t>
                  </w:r>
                </w:p>
              </w:tc>
              <w:tc>
                <w:tcPr>
                  <w:tcW w:w="535" w:type="pct"/>
                </w:tcPr>
                <w:p w14:paraId="2EE677F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0.926</w:t>
                  </w:r>
                </w:p>
              </w:tc>
              <w:tc>
                <w:tcPr>
                  <w:tcW w:w="534" w:type="pct"/>
                </w:tcPr>
                <w:p w14:paraId="5A9523F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0.001</w:t>
                  </w:r>
                </w:p>
              </w:tc>
            </w:tr>
            <w:tr w:rsidR="006C1D92" w14:paraId="260FD61F" w14:textId="77777777">
              <w:tc>
                <w:tcPr>
                  <w:tcW w:w="0" w:type="auto"/>
                </w:tcPr>
                <w:p w14:paraId="30C580E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23EE654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ATR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0BAFFBF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-0.309</w:t>
                  </w:r>
                </w:p>
              </w:tc>
              <w:tc>
                <w:tcPr>
                  <w:tcW w:w="533" w:type="pct"/>
                </w:tcPr>
                <w:p w14:paraId="7962A5F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-1.679</w:t>
                  </w:r>
                </w:p>
              </w:tc>
              <w:tc>
                <w:tcPr>
                  <w:tcW w:w="534" w:type="pct"/>
                </w:tcPr>
                <w:p w14:paraId="588525F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1.061</w:t>
                  </w:r>
                </w:p>
              </w:tc>
              <w:tc>
                <w:tcPr>
                  <w:tcW w:w="535" w:type="pct"/>
                </w:tcPr>
                <w:p w14:paraId="070EEBC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0.636</w:t>
                  </w:r>
                </w:p>
              </w:tc>
              <w:tc>
                <w:tcPr>
                  <w:tcW w:w="534" w:type="pct"/>
                </w:tcPr>
                <w:p w14:paraId="6277B96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0.016</w:t>
                  </w:r>
                </w:p>
              </w:tc>
            </w:tr>
            <w:tr w:rsidR="006C1D92" w14:paraId="1D95899B" w14:textId="77777777">
              <w:tc>
                <w:tcPr>
                  <w:tcW w:w="0" w:type="auto"/>
                </w:tcPr>
                <w:p w14:paraId="48961DD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204360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ATR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369A3BE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-0.445</w:t>
                  </w:r>
                </w:p>
              </w:tc>
              <w:tc>
                <w:tcPr>
                  <w:tcW w:w="533" w:type="pct"/>
                </w:tcPr>
                <w:p w14:paraId="55F8188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-1.669</w:t>
                  </w:r>
                </w:p>
              </w:tc>
              <w:tc>
                <w:tcPr>
                  <w:tcW w:w="534" w:type="pct"/>
                </w:tcPr>
                <w:p w14:paraId="29D2D6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0.778</w:t>
                  </w:r>
                </w:p>
              </w:tc>
              <w:tc>
                <w:tcPr>
                  <w:tcW w:w="535" w:type="pct"/>
                </w:tcPr>
                <w:p w14:paraId="186AA21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0.448</w:t>
                  </w:r>
                </w:p>
              </w:tc>
              <w:tc>
                <w:tcPr>
                  <w:tcW w:w="534" w:type="pct"/>
                </w:tcPr>
                <w:p w14:paraId="4DD91F6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0.042</w:t>
                  </w:r>
                </w:p>
              </w:tc>
            </w:tr>
            <w:tr w:rsidR="006C1D92" w14:paraId="4C57FBD4" w14:textId="77777777">
              <w:tc>
                <w:tcPr>
                  <w:tcW w:w="0" w:type="auto"/>
                </w:tcPr>
                <w:p w14:paraId="0CCCD01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285788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ATR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410E0CF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-2.391</w:t>
                  </w:r>
                </w:p>
              </w:tc>
              <w:tc>
                <w:tcPr>
                  <w:tcW w:w="533" w:type="pct"/>
                </w:tcPr>
                <w:p w14:paraId="531340C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-8.253</w:t>
                  </w:r>
                </w:p>
              </w:tc>
              <w:tc>
                <w:tcPr>
                  <w:tcW w:w="534" w:type="pct"/>
                </w:tcPr>
                <w:p w14:paraId="24AA151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3.471</w:t>
                  </w:r>
                </w:p>
              </w:tc>
              <w:tc>
                <w:tcPr>
                  <w:tcW w:w="535" w:type="pct"/>
                </w:tcPr>
                <w:p w14:paraId="2BF7458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0.396</w:t>
                  </w:r>
                </w:p>
              </w:tc>
              <w:tc>
                <w:tcPr>
                  <w:tcW w:w="534" w:type="pct"/>
                </w:tcPr>
                <w:p w14:paraId="48324A4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0.052</w:t>
                  </w:r>
                </w:p>
              </w:tc>
            </w:tr>
            <w:tr w:rsidR="006C1D92" w14:paraId="78D2C261" w14:textId="77777777">
              <w:tc>
                <w:tcPr>
                  <w:tcW w:w="0" w:type="auto"/>
                </w:tcPr>
                <w:p w14:paraId="6664C7C9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35146B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CCG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20125BA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1.656</w:t>
                  </w:r>
                </w:p>
              </w:tc>
              <w:tc>
                <w:tcPr>
                  <w:tcW w:w="533" w:type="pct"/>
                </w:tcPr>
                <w:p w14:paraId="7B53F87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-1.474</w:t>
                  </w:r>
                </w:p>
              </w:tc>
              <w:tc>
                <w:tcPr>
                  <w:tcW w:w="534" w:type="pct"/>
                </w:tcPr>
                <w:p w14:paraId="5F6F569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4.786</w:t>
                  </w:r>
                </w:p>
              </w:tc>
              <w:tc>
                <w:tcPr>
                  <w:tcW w:w="535" w:type="pct"/>
                </w:tcPr>
                <w:p w14:paraId="4D5A317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0.275</w:t>
                  </w:r>
                </w:p>
              </w:tc>
              <w:tc>
                <w:tcPr>
                  <w:tcW w:w="534" w:type="pct"/>
                </w:tcPr>
                <w:p w14:paraId="182905D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0.084</w:t>
                  </w:r>
                </w:p>
              </w:tc>
            </w:tr>
            <w:tr w:rsidR="006C1D92" w14:paraId="715831D6" w14:textId="77777777">
              <w:tc>
                <w:tcPr>
                  <w:tcW w:w="0" w:type="auto"/>
                </w:tcPr>
                <w:p w14:paraId="4877EDF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BEFDCD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CCG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7BF7F6F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-0.111</w:t>
                  </w:r>
                </w:p>
              </w:tc>
              <w:tc>
                <w:tcPr>
                  <w:tcW w:w="533" w:type="pct"/>
                </w:tcPr>
                <w:p w14:paraId="72CAAA9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-0.804</w:t>
                  </w:r>
                </w:p>
              </w:tc>
              <w:tc>
                <w:tcPr>
                  <w:tcW w:w="534" w:type="pct"/>
                </w:tcPr>
                <w:p w14:paraId="6400221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0.583</w:t>
                  </w:r>
                </w:p>
              </w:tc>
              <w:tc>
                <w:tcPr>
                  <w:tcW w:w="535" w:type="pct"/>
                </w:tcPr>
                <w:p w14:paraId="7429FE6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0.737</w:t>
                  </w:r>
                </w:p>
              </w:tc>
              <w:tc>
                <w:tcPr>
                  <w:tcW w:w="534" w:type="pct"/>
                </w:tcPr>
                <w:p w14:paraId="0A120B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0.008</w:t>
                  </w:r>
                </w:p>
              </w:tc>
            </w:tr>
            <w:tr w:rsidR="006C1D92" w14:paraId="705DA9DE" w14:textId="77777777">
              <w:tc>
                <w:tcPr>
                  <w:tcW w:w="0" w:type="auto"/>
                </w:tcPr>
                <w:p w14:paraId="5F7CCE1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51FAF8D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CCG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2428F13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1.883</w:t>
                  </w:r>
                </w:p>
              </w:tc>
              <w:tc>
                <w:tcPr>
                  <w:tcW w:w="533" w:type="pct"/>
                </w:tcPr>
                <w:p w14:paraId="51BAFC7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-3.530</w:t>
                  </w:r>
                </w:p>
              </w:tc>
              <w:tc>
                <w:tcPr>
                  <w:tcW w:w="534" w:type="pct"/>
                </w:tcPr>
                <w:p w14:paraId="0D7506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7.295</w:t>
                  </w:r>
                </w:p>
              </w:tc>
              <w:tc>
                <w:tcPr>
                  <w:tcW w:w="535" w:type="pct"/>
                </w:tcPr>
                <w:p w14:paraId="5D8CF3D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0.468</w:t>
                  </w:r>
                </w:p>
              </w:tc>
              <w:tc>
                <w:tcPr>
                  <w:tcW w:w="534" w:type="pct"/>
                </w:tcPr>
                <w:p w14:paraId="037310F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0.038</w:t>
                  </w:r>
                </w:p>
              </w:tc>
            </w:tr>
            <w:tr w:rsidR="006C1D92" w14:paraId="280BDDF9" w14:textId="77777777">
              <w:tc>
                <w:tcPr>
                  <w:tcW w:w="0" w:type="auto"/>
                </w:tcPr>
                <w:p w14:paraId="544A8BF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4AE7F57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CCG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3FC0D0A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-0.175</w:t>
                  </w:r>
                </w:p>
              </w:tc>
              <w:tc>
                <w:tcPr>
                  <w:tcW w:w="533" w:type="pct"/>
                </w:tcPr>
                <w:p w14:paraId="6311DBF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-0.695</w:t>
                  </w:r>
                </w:p>
              </w:tc>
              <w:tc>
                <w:tcPr>
                  <w:tcW w:w="534" w:type="pct"/>
                </w:tcPr>
                <w:p w14:paraId="3F30037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0.346</w:t>
                  </w:r>
                </w:p>
              </w:tc>
              <w:tc>
                <w:tcPr>
                  <w:tcW w:w="535" w:type="pct"/>
                </w:tcPr>
                <w:p w14:paraId="3001042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0.484</w:t>
                  </w:r>
                </w:p>
              </w:tc>
              <w:tc>
                <w:tcPr>
                  <w:tcW w:w="534" w:type="pct"/>
                </w:tcPr>
                <w:p w14:paraId="320940E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0.036</w:t>
                  </w:r>
                </w:p>
              </w:tc>
            </w:tr>
            <w:tr w:rsidR="006C1D92" w14:paraId="5E82C050" w14:textId="77777777">
              <w:tc>
                <w:tcPr>
                  <w:tcW w:w="0" w:type="auto"/>
                </w:tcPr>
                <w:p w14:paraId="6A4F5D3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01B7027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CST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-4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64E529C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0.124</w:t>
                  </w:r>
                </w:p>
              </w:tc>
              <w:tc>
                <w:tcPr>
                  <w:tcW w:w="533" w:type="pct"/>
                </w:tcPr>
                <w:p w14:paraId="4681704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-6.415</w:t>
                  </w:r>
                </w:p>
              </w:tc>
              <w:tc>
                <w:tcPr>
                  <w:tcW w:w="534" w:type="pct"/>
                </w:tcPr>
                <w:p w14:paraId="6EBCECE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6.664</w:t>
                  </w:r>
                </w:p>
              </w:tc>
              <w:tc>
                <w:tcPr>
                  <w:tcW w:w="535" w:type="pct"/>
                </w:tcPr>
                <w:p w14:paraId="60D8E14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0.968</w:t>
                  </w:r>
                </w:p>
              </w:tc>
              <w:tc>
                <w:tcPr>
                  <w:tcW w:w="534" w:type="pct"/>
                </w:tcPr>
                <w:p w14:paraId="7B4699A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0.000</w:t>
                  </w:r>
                </w:p>
              </w:tc>
            </w:tr>
            <w:tr w:rsidR="006C1D92" w14:paraId="2F7FAED3" w14:textId="77777777">
              <w:tc>
                <w:tcPr>
                  <w:tcW w:w="0" w:type="auto"/>
                </w:tcPr>
                <w:p w14:paraId="5918B313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239ABCF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 CST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02501A2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-0.644</w:t>
                  </w:r>
                </w:p>
              </w:tc>
              <w:tc>
                <w:tcPr>
                  <w:tcW w:w="533" w:type="pct"/>
                </w:tcPr>
                <w:p w14:paraId="5607725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-1.659</w:t>
                  </w:r>
                </w:p>
              </w:tc>
              <w:tc>
                <w:tcPr>
                  <w:tcW w:w="534" w:type="pct"/>
                </w:tcPr>
                <w:p w14:paraId="76BAC50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0.370</w:t>
                  </w:r>
                </w:p>
              </w:tc>
              <w:tc>
                <w:tcPr>
                  <w:tcW w:w="535" w:type="pct"/>
                </w:tcPr>
                <w:p w14:paraId="7625A8A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0.195</w:t>
                  </w:r>
                </w:p>
              </w:tc>
              <w:tc>
                <w:tcPr>
                  <w:tcW w:w="534" w:type="pct"/>
                </w:tcPr>
                <w:p w14:paraId="1DC5274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0.117</w:t>
                  </w:r>
                </w:p>
              </w:tc>
            </w:tr>
            <w:tr w:rsidR="006C1D92" w14:paraId="3A854304" w14:textId="77777777">
              <w:tc>
                <w:tcPr>
                  <w:tcW w:w="0" w:type="auto"/>
                </w:tcPr>
                <w:p w14:paraId="50628FB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702F7E9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CST FA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-1</w:t>
                  </w:r>
                </w:p>
              </w:tc>
              <w:tc>
                <w:tcPr>
                  <w:tcW w:w="931" w:type="pct"/>
                </w:tcPr>
                <w:p w14:paraId="691892B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-0.699</w:t>
                  </w:r>
                </w:p>
              </w:tc>
              <w:tc>
                <w:tcPr>
                  <w:tcW w:w="533" w:type="pct"/>
                </w:tcPr>
                <w:p w14:paraId="6EC250D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-1.833</w:t>
                  </w:r>
                </w:p>
              </w:tc>
              <w:tc>
                <w:tcPr>
                  <w:tcW w:w="534" w:type="pct"/>
                </w:tcPr>
                <w:p w14:paraId="2FA570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0.436</w:t>
                  </w:r>
                </w:p>
              </w:tc>
              <w:tc>
                <w:tcPr>
                  <w:tcW w:w="535" w:type="pct"/>
                </w:tcPr>
                <w:p w14:paraId="78DF710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0.208</w:t>
                  </w:r>
                </w:p>
              </w:tc>
              <w:tc>
                <w:tcPr>
                  <w:tcW w:w="534" w:type="pct"/>
                </w:tcPr>
                <w:p w14:paraId="2F00533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0.111</w:t>
                  </w:r>
                </w:p>
              </w:tc>
            </w:tr>
            <w:tr w:rsidR="006C1D92" w14:paraId="45790B60" w14:textId="77777777">
              <w:tc>
                <w:tcPr>
                  <w:tcW w:w="0" w:type="auto"/>
                </w:tcPr>
                <w:p w14:paraId="2568C8B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1" w:type="pct"/>
                </w:tcPr>
                <w:p w14:paraId="3FE913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 CST AD x 10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[mm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en-GB"/>
                    </w:rPr>
                    <w:t>/s]</w:t>
                  </w:r>
                </w:p>
              </w:tc>
              <w:tc>
                <w:tcPr>
                  <w:tcW w:w="931" w:type="pct"/>
                </w:tcPr>
                <w:p w14:paraId="6BA311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-2.048</w:t>
                  </w:r>
                </w:p>
              </w:tc>
              <w:tc>
                <w:tcPr>
                  <w:tcW w:w="533" w:type="pct"/>
                </w:tcPr>
                <w:p w14:paraId="69D232C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-7.610</w:t>
                  </w:r>
                </w:p>
              </w:tc>
              <w:tc>
                <w:tcPr>
                  <w:tcW w:w="534" w:type="pct"/>
                </w:tcPr>
                <w:p w14:paraId="3FF3F84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3.513</w:t>
                  </w:r>
                </w:p>
              </w:tc>
              <w:tc>
                <w:tcPr>
                  <w:tcW w:w="535" w:type="pct"/>
                </w:tcPr>
                <w:p w14:paraId="0D87B34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0.443</w:t>
                  </w:r>
                </w:p>
              </w:tc>
              <w:tc>
                <w:tcPr>
                  <w:tcW w:w="534" w:type="pct"/>
                </w:tcPr>
                <w:p w14:paraId="29F5603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0.043</w:t>
                  </w:r>
                </w:p>
              </w:tc>
            </w:tr>
          </w:tbl>
          <w:p w14:paraId="4FB64335" w14:textId="77777777" w:rsidR="006C1D92" w:rsidRDefault="006C1D9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 w:bidi="ar-SA"/>
              </w:rPr>
            </w:pPr>
          </w:p>
        </w:tc>
      </w:tr>
      <w:tr w:rsidR="006C1D92" w14:paraId="5907B273" w14:textId="77777777"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9E7A0" w14:textId="77777777" w:rsidR="006C1D92" w:rsidRDefault="000000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en-GB"/>
              </w:rPr>
              <w:lastRenderedPageBreak/>
              <w:t>Abbreviations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: AD, axial diffusivity; ATR, anterior thalamic radiation; CAB, cingulum–angular (infracallosal) bundle; CC, corpus callosum; CCG, cingulum–cingulate gyrus (supracallosal) bundle; CST, corticospinal tract; e-TIV, estimated total intracranial volume; FA, fractional anisotropy; FMIN </w:t>
            </w:r>
            <w:ins w:id="2" w:author="Steve" w:date="2023-03-29T14:45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</w:rPr>
                <w:t>c</w:t>
              </w:r>
            </w:ins>
            <w:del w:id="3" w:author="Steve" w:date="2023-03-29T14:45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/>
                </w:rPr>
                <w:delText>C</w:delText>
              </w:r>
            </w:del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orpus callosum–forceps minor;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ILF, inferior longitudinal fasciculus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IPS,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information processing speed; L, left hemisphere;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mm,</w:t>
            </w:r>
            <w:r>
              <w:rPr>
                <w:color w:val="FF0000"/>
                <w:sz w:val="16"/>
                <w:szCs w:val="16"/>
                <w:lang w:val="en-GB"/>
              </w:rPr>
              <w:t xml:space="preserve"> </w:t>
            </w:r>
            <w:r>
              <w:rPr>
                <w:rStyle w:val="Uwydatnienie"/>
                <w:rFonts w:ascii="Times New Roman" w:hAnsi="Times New Roman" w:cs="Times New Roman"/>
                <w:i w:val="0"/>
                <w:iCs w:val="0"/>
                <w:color w:val="FF0000"/>
                <w:sz w:val="16"/>
                <w:szCs w:val="16"/>
                <w:lang w:val="en-GB"/>
              </w:rPr>
              <w:t>millimetre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s;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NBV, normalized brain volume; R, right hemisphere; s, second; SDMT, </w:t>
            </w:r>
            <w:r>
              <w:rPr>
                <w:rStyle w:val="acopre"/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Symbol Digit Modalities Test</w:t>
            </w:r>
            <w:r>
              <w:rPr>
                <w:rStyle w:val="markedcontent"/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thk, thickness; UNC, uncinate fasciculus,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 FMAJ, </w:t>
            </w:r>
            <w:ins w:id="4" w:author="Steve" w:date="2023-03-29T14:45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US" w:eastAsia="pl-PL"/>
                </w:rPr>
                <w:t>c</w:t>
              </w:r>
            </w:ins>
            <w:del w:id="5" w:author="Steve" w:date="2023-03-29T14:45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/>
                </w:rPr>
                <w:delText>C</w:delText>
              </w:r>
            </w:del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orpus callosum–forceps major; vol, volume normalized to estimated total intracranial volume; WMH, white matter hypointensities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</w:tr>
    </w:tbl>
    <w:p w14:paraId="1755D101" w14:textId="77777777" w:rsidR="006C1D92" w:rsidRDefault="006C1D92">
      <w:pPr>
        <w:rPr>
          <w:rFonts w:ascii="Times New Roman" w:hAnsi="Times New Roman" w:cs="Times New Roman"/>
          <w:sz w:val="16"/>
          <w:szCs w:val="16"/>
          <w:lang w:val="en-GB"/>
        </w:rPr>
      </w:pPr>
    </w:p>
    <w:tbl>
      <w:tblPr>
        <w:tblStyle w:val="Tabela-Siatka"/>
        <w:tblW w:w="9467" w:type="dxa"/>
        <w:tblLook w:val="04A0" w:firstRow="1" w:lastRow="0" w:firstColumn="1" w:lastColumn="0" w:noHBand="0" w:noVBand="1"/>
      </w:tblPr>
      <w:tblGrid>
        <w:gridCol w:w="9467"/>
      </w:tblGrid>
      <w:tr w:rsidR="006C1D92" w14:paraId="6A5A3A84" w14:textId="77777777">
        <w:tc>
          <w:tcPr>
            <w:tcW w:w="9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3FC411" w14:textId="77777777" w:rsidR="006C1D92" w:rsidRDefault="00000000">
            <w:pPr>
              <w:pStyle w:val="TableCaption"/>
              <w:rPr>
                <w:rFonts w:ascii="Times New Roman" w:hAnsi="Times New Roman" w:cs="Times New Roman"/>
                <w:i w:val="0"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/>
                <w:sz w:val="20"/>
                <w:szCs w:val="20"/>
                <w:lang w:val="en-GB"/>
              </w:rPr>
              <w:lastRenderedPageBreak/>
              <w:t>Table 2.</w:t>
            </w:r>
            <w:r>
              <w:rPr>
                <w:rFonts w:ascii="Times New Roman" w:hAnsi="Times New Roman" w:cs="Times New Roman"/>
                <w:i w:val="0"/>
                <w:iCs/>
                <w:sz w:val="20"/>
                <w:szCs w:val="20"/>
                <w:lang w:val="en-GB"/>
              </w:rPr>
              <w:t xml:space="preserve"> Univariate linear regression in subgroups: </w:t>
            </w:r>
            <w:r>
              <w:rPr>
                <w:rStyle w:val="jlqj4b"/>
                <w:rFonts w:ascii="Times New Roman" w:hAnsi="Times New Roman" w:cs="Times New Roman"/>
                <w:i w:val="0"/>
                <w:iCs/>
                <w:color w:val="FF0000"/>
                <w:sz w:val="20"/>
                <w:szCs w:val="20"/>
                <w:lang w:val="en"/>
              </w:rPr>
              <w:t xml:space="preserve">IPS </w:t>
            </w:r>
            <w:r>
              <w:rPr>
                <w:rFonts w:ascii="Times New Roman" w:hAnsi="Times New Roman" w:cs="Times New Roman"/>
                <w:i w:val="0"/>
                <w:iCs/>
                <w:color w:val="FF0000"/>
                <w:sz w:val="20"/>
                <w:szCs w:val="20"/>
                <w:lang w:val="en-GB"/>
              </w:rPr>
              <w:t>preserved and IPS impaired</w:t>
            </w:r>
            <w:ins w:id="6" w:author="Steve" w:date="2023-03-29T14:46:00Z">
              <w:r>
                <w:rPr>
                  <w:rFonts w:ascii="Times New Roman" w:hAnsi="Times New Roman" w:cs="Times New Roman"/>
                  <w:i w:val="0"/>
                  <w:iCs/>
                  <w:color w:val="FF0000"/>
                  <w:sz w:val="20"/>
                  <w:szCs w:val="20"/>
                  <w:lang w:val="pl-PL"/>
                </w:rPr>
                <w:t>, for the</w:t>
              </w:r>
            </w:ins>
            <w:r>
              <w:rPr>
                <w:rFonts w:ascii="Times New Roman" w:hAnsi="Times New Roman" w:cs="Times New Roman"/>
                <w:i w:val="0"/>
                <w:iCs/>
                <w:sz w:val="20"/>
                <w:szCs w:val="20"/>
                <w:lang w:val="en-GB"/>
              </w:rPr>
              <w:t xml:space="preserve"> endpoint PASAT-3’ (z-cognitive)</w:t>
            </w:r>
            <w:del w:id="7" w:author="Steve" w:date="2023-03-29T14:46:00Z">
              <w:r>
                <w:rPr>
                  <w:rFonts w:ascii="Times New Roman" w:hAnsi="Times New Roman" w:cs="Times New Roman"/>
                  <w:i w:val="0"/>
                  <w:iCs/>
                  <w:sz w:val="20"/>
                  <w:szCs w:val="20"/>
                  <w:lang w:val="en-GB"/>
                </w:rPr>
                <w:delText>.</w:delText>
              </w:r>
            </w:del>
          </w:p>
          <w:tbl>
            <w:tblPr>
              <w:tblStyle w:val="Table"/>
              <w:tblW w:w="9251" w:type="dxa"/>
              <w:tblInd w:w="0" w:type="dxa"/>
              <w:tblLook w:val="04A0" w:firstRow="1" w:lastRow="0" w:firstColumn="1" w:lastColumn="0" w:noHBand="0" w:noVBand="1"/>
            </w:tblPr>
            <w:tblGrid>
              <w:gridCol w:w="502"/>
              <w:gridCol w:w="3221"/>
              <w:gridCol w:w="1417"/>
              <w:gridCol w:w="990"/>
              <w:gridCol w:w="995"/>
              <w:gridCol w:w="1134"/>
              <w:gridCol w:w="992"/>
            </w:tblGrid>
            <w:tr w:rsidR="006C1D92" w14:paraId="217F14B0" w14:textId="77777777">
              <w:trPr>
                <w:tblHeader/>
              </w:trPr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</w:tcPr>
                <w:p w14:paraId="73519C8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741" w:type="pct"/>
                  <w:tcBorders>
                    <w:top w:val="nil"/>
                    <w:left w:val="nil"/>
                    <w:right w:val="nil"/>
                  </w:tcBorders>
                </w:tcPr>
                <w:p w14:paraId="1CF018B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PASAT-3, z-cognitive</w:t>
                  </w:r>
                </w:p>
              </w:tc>
              <w:tc>
                <w:tcPr>
                  <w:tcW w:w="766" w:type="pct"/>
                  <w:tcBorders>
                    <w:top w:val="nil"/>
                    <w:left w:val="nil"/>
                    <w:right w:val="nil"/>
                  </w:tcBorders>
                </w:tcPr>
                <w:p w14:paraId="41F17E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Estimate </w:t>
                  </w:r>
                </w:p>
                <w:p w14:paraId="6887049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(Beta coefficient)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right w:val="nil"/>
                  </w:tcBorders>
                </w:tcPr>
                <w:p w14:paraId="1EC742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Lower </w:t>
                  </w:r>
                </w:p>
                <w:p w14:paraId="5D4F5D8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95% CI</w:t>
                  </w:r>
                </w:p>
              </w:tc>
              <w:tc>
                <w:tcPr>
                  <w:tcW w:w="538" w:type="pct"/>
                  <w:tcBorders>
                    <w:top w:val="nil"/>
                    <w:left w:val="nil"/>
                    <w:right w:val="nil"/>
                  </w:tcBorders>
                </w:tcPr>
                <w:p w14:paraId="48C3D7E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Upper </w:t>
                  </w:r>
                </w:p>
                <w:p w14:paraId="1C3E031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95% CI</w:t>
                  </w:r>
                </w:p>
              </w:tc>
              <w:tc>
                <w:tcPr>
                  <w:tcW w:w="613" w:type="pct"/>
                  <w:tcBorders>
                    <w:top w:val="nil"/>
                    <w:left w:val="nil"/>
                    <w:right w:val="nil"/>
                  </w:tcBorders>
                </w:tcPr>
                <w:p w14:paraId="120A861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 value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right w:val="nil"/>
                  </w:tcBorders>
                </w:tcPr>
                <w:p w14:paraId="38C610C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R2</w:t>
                  </w:r>
                </w:p>
              </w:tc>
            </w:tr>
            <w:tr w:rsidR="006C1D92" w14:paraId="43457264" w14:textId="77777777">
              <w:tc>
                <w:tcPr>
                  <w:tcW w:w="0" w:type="auto"/>
                </w:tcPr>
                <w:p w14:paraId="23496EB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CP</w:t>
                  </w:r>
                </w:p>
              </w:tc>
              <w:tc>
                <w:tcPr>
                  <w:tcW w:w="1741" w:type="pct"/>
                </w:tcPr>
                <w:p w14:paraId="532946F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AD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766" w:type="pct"/>
                </w:tcPr>
                <w:p w14:paraId="7194151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0.043</w:t>
                  </w:r>
                </w:p>
              </w:tc>
              <w:tc>
                <w:tcPr>
                  <w:tcW w:w="535" w:type="pct"/>
                </w:tcPr>
                <w:p w14:paraId="58FA2FB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-0.003</w:t>
                  </w:r>
                </w:p>
              </w:tc>
              <w:tc>
                <w:tcPr>
                  <w:tcW w:w="538" w:type="pct"/>
                </w:tcPr>
                <w:p w14:paraId="1105F61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0.088</w:t>
                  </w:r>
                </w:p>
              </w:tc>
              <w:tc>
                <w:tcPr>
                  <w:tcW w:w="613" w:type="pct"/>
                </w:tcPr>
                <w:p w14:paraId="2CBDE1E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0.064</w:t>
                  </w:r>
                </w:p>
              </w:tc>
              <w:tc>
                <w:tcPr>
                  <w:tcW w:w="536" w:type="pct"/>
                </w:tcPr>
                <w:p w14:paraId="0B908B8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0.061</w:t>
                  </w:r>
                </w:p>
              </w:tc>
            </w:tr>
            <w:tr w:rsidR="006C1D92" w14:paraId="2EF035EE" w14:textId="77777777">
              <w:tc>
                <w:tcPr>
                  <w:tcW w:w="0" w:type="auto"/>
                </w:tcPr>
                <w:p w14:paraId="5A42309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384E9E3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3B17A46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0.031</w:t>
                  </w:r>
                </w:p>
              </w:tc>
              <w:tc>
                <w:tcPr>
                  <w:tcW w:w="535" w:type="pct"/>
                </w:tcPr>
                <w:p w14:paraId="1509EA4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-0.034</w:t>
                  </w:r>
                </w:p>
              </w:tc>
              <w:tc>
                <w:tcPr>
                  <w:tcW w:w="538" w:type="pct"/>
                </w:tcPr>
                <w:p w14:paraId="386D02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0.095</w:t>
                  </w:r>
                </w:p>
              </w:tc>
              <w:tc>
                <w:tcPr>
                  <w:tcW w:w="613" w:type="pct"/>
                </w:tcPr>
                <w:p w14:paraId="48F4944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0.346</w:t>
                  </w:r>
                </w:p>
              </w:tc>
              <w:tc>
                <w:tcPr>
                  <w:tcW w:w="536" w:type="pct"/>
                </w:tcPr>
                <w:p w14:paraId="69E91C5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0.016</w:t>
                  </w:r>
                </w:p>
              </w:tc>
            </w:tr>
            <w:tr w:rsidR="006C1D92" w14:paraId="3FDDCC06" w14:textId="77777777">
              <w:tc>
                <w:tcPr>
                  <w:tcW w:w="0" w:type="auto"/>
                </w:tcPr>
                <w:p w14:paraId="5051B18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69140EC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766" w:type="pct"/>
                </w:tcPr>
                <w:p w14:paraId="41881C3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-0.003</w:t>
                  </w:r>
                </w:p>
              </w:tc>
              <w:tc>
                <w:tcPr>
                  <w:tcW w:w="535" w:type="pct"/>
                </w:tcPr>
                <w:p w14:paraId="1DAE889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-0.085</w:t>
                  </w:r>
                </w:p>
              </w:tc>
              <w:tc>
                <w:tcPr>
                  <w:tcW w:w="538" w:type="pct"/>
                </w:tcPr>
                <w:p w14:paraId="4BBA442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0.078</w:t>
                  </w:r>
                </w:p>
              </w:tc>
              <w:tc>
                <w:tcPr>
                  <w:tcW w:w="613" w:type="pct"/>
                </w:tcPr>
                <w:p w14:paraId="43D529F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536" w:type="pct"/>
                </w:tcPr>
                <w:p w14:paraId="63B8B3F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0.000</w:t>
                  </w:r>
                </w:p>
              </w:tc>
            </w:tr>
            <w:tr w:rsidR="006C1D92" w14:paraId="168489BD" w14:textId="77777777">
              <w:tc>
                <w:tcPr>
                  <w:tcW w:w="0" w:type="auto"/>
                </w:tcPr>
                <w:p w14:paraId="3AE8D739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19585C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303984C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-0.078</w:t>
                  </w:r>
                </w:p>
              </w:tc>
              <w:tc>
                <w:tcPr>
                  <w:tcW w:w="535" w:type="pct"/>
                </w:tcPr>
                <w:p w14:paraId="29A862B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-0.158</w:t>
                  </w:r>
                </w:p>
              </w:tc>
              <w:tc>
                <w:tcPr>
                  <w:tcW w:w="538" w:type="pct"/>
                </w:tcPr>
                <w:p w14:paraId="3BE01A2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0.001</w:t>
                  </w:r>
                </w:p>
              </w:tc>
              <w:tc>
                <w:tcPr>
                  <w:tcW w:w="613" w:type="pct"/>
                </w:tcPr>
                <w:p w14:paraId="1F5897A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0.053</w:t>
                  </w:r>
                </w:p>
              </w:tc>
              <w:tc>
                <w:tcPr>
                  <w:tcW w:w="536" w:type="pct"/>
                </w:tcPr>
                <w:p w14:paraId="24BD8AD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0.066</w:t>
                  </w:r>
                </w:p>
              </w:tc>
            </w:tr>
            <w:tr w:rsidR="006C1D92" w14:paraId="7D50FE3D" w14:textId="77777777">
              <w:tc>
                <w:tcPr>
                  <w:tcW w:w="0" w:type="auto"/>
                </w:tcPr>
                <w:p w14:paraId="75A4E88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52789CB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</w:p>
              </w:tc>
              <w:tc>
                <w:tcPr>
                  <w:tcW w:w="766" w:type="pct"/>
                </w:tcPr>
                <w:p w14:paraId="782007A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-0.016</w:t>
                  </w:r>
                </w:p>
              </w:tc>
              <w:tc>
                <w:tcPr>
                  <w:tcW w:w="535" w:type="pct"/>
                </w:tcPr>
                <w:p w14:paraId="7FD21A8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-0.070</w:t>
                  </w:r>
                </w:p>
              </w:tc>
              <w:tc>
                <w:tcPr>
                  <w:tcW w:w="538" w:type="pct"/>
                </w:tcPr>
                <w:p w14:paraId="3A4FD7D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0.039</w:t>
                  </w:r>
                </w:p>
              </w:tc>
              <w:tc>
                <w:tcPr>
                  <w:tcW w:w="613" w:type="pct"/>
                </w:tcPr>
                <w:p w14:paraId="24188BF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0.564</w:t>
                  </w:r>
                </w:p>
              </w:tc>
              <w:tc>
                <w:tcPr>
                  <w:tcW w:w="536" w:type="pct"/>
                </w:tcPr>
                <w:p w14:paraId="5CBDED9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0.006</w:t>
                  </w:r>
                </w:p>
              </w:tc>
            </w:tr>
            <w:tr w:rsidR="006C1D92" w14:paraId="027DFAA0" w14:textId="77777777">
              <w:tc>
                <w:tcPr>
                  <w:tcW w:w="0" w:type="auto"/>
                </w:tcPr>
                <w:p w14:paraId="27366D7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6E111E2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766" w:type="pct"/>
                </w:tcPr>
                <w:p w14:paraId="21BEAE6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0.026</w:t>
                  </w:r>
                </w:p>
              </w:tc>
              <w:tc>
                <w:tcPr>
                  <w:tcW w:w="535" w:type="pct"/>
                </w:tcPr>
                <w:p w14:paraId="2B35CFE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-0.036</w:t>
                  </w:r>
                </w:p>
              </w:tc>
              <w:tc>
                <w:tcPr>
                  <w:tcW w:w="538" w:type="pct"/>
                </w:tcPr>
                <w:p w14:paraId="4A74CD7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0.087</w:t>
                  </w:r>
                </w:p>
              </w:tc>
              <w:tc>
                <w:tcPr>
                  <w:tcW w:w="613" w:type="pct"/>
                </w:tcPr>
                <w:p w14:paraId="7DFC440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0.406</w:t>
                  </w:r>
                </w:p>
              </w:tc>
              <w:tc>
                <w:tcPr>
                  <w:tcW w:w="536" w:type="pct"/>
                </w:tcPr>
                <w:p w14:paraId="51CB621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0.013</w:t>
                  </w:r>
                </w:p>
              </w:tc>
            </w:tr>
            <w:tr w:rsidR="006C1D92" w14:paraId="4531C1C6" w14:textId="77777777">
              <w:tc>
                <w:tcPr>
                  <w:tcW w:w="0" w:type="auto"/>
                </w:tcPr>
                <w:p w14:paraId="3604747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63F3BBE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SLFP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187BE41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0.052</w:t>
                  </w:r>
                </w:p>
              </w:tc>
              <w:tc>
                <w:tcPr>
                  <w:tcW w:w="535" w:type="pct"/>
                </w:tcPr>
                <w:p w14:paraId="63E9D3B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-0.027</w:t>
                  </w:r>
                </w:p>
              </w:tc>
              <w:tc>
                <w:tcPr>
                  <w:tcW w:w="538" w:type="pct"/>
                </w:tcPr>
                <w:p w14:paraId="1C6B13E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0.132</w:t>
                  </w:r>
                </w:p>
              </w:tc>
              <w:tc>
                <w:tcPr>
                  <w:tcW w:w="613" w:type="pct"/>
                </w:tcPr>
                <w:p w14:paraId="52E66BC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0.191</w:t>
                  </w:r>
                </w:p>
              </w:tc>
              <w:tc>
                <w:tcPr>
                  <w:tcW w:w="536" w:type="pct"/>
                </w:tcPr>
                <w:p w14:paraId="6CC10D8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0.033</w:t>
                  </w:r>
                </w:p>
              </w:tc>
            </w:tr>
            <w:tr w:rsidR="006C1D92" w14:paraId="5A988B3A" w14:textId="77777777">
              <w:tc>
                <w:tcPr>
                  <w:tcW w:w="0" w:type="auto"/>
                </w:tcPr>
                <w:p w14:paraId="20E3A3F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58162F2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SLFT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661C68C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0.039</w:t>
                  </w:r>
                </w:p>
              </w:tc>
              <w:tc>
                <w:tcPr>
                  <w:tcW w:w="535" w:type="pct"/>
                </w:tcPr>
                <w:p w14:paraId="6AED54B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-0.034</w:t>
                  </w:r>
                </w:p>
              </w:tc>
              <w:tc>
                <w:tcPr>
                  <w:tcW w:w="538" w:type="pct"/>
                </w:tcPr>
                <w:p w14:paraId="2DD6EA6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0.111</w:t>
                  </w:r>
                </w:p>
              </w:tc>
              <w:tc>
                <w:tcPr>
                  <w:tcW w:w="613" w:type="pct"/>
                </w:tcPr>
                <w:p w14:paraId="28EC7FF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0.292</w:t>
                  </w:r>
                </w:p>
              </w:tc>
              <w:tc>
                <w:tcPr>
                  <w:tcW w:w="536" w:type="pct"/>
                </w:tcPr>
                <w:p w14:paraId="13F5DF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0.022</w:t>
                  </w:r>
                </w:p>
              </w:tc>
            </w:tr>
            <w:tr w:rsidR="006C1D92" w14:paraId="3D25405C" w14:textId="77777777">
              <w:tc>
                <w:tcPr>
                  <w:tcW w:w="0" w:type="auto"/>
                </w:tcPr>
                <w:p w14:paraId="2922074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97E65D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Forceps major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2115DF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0.024</w:t>
                  </w:r>
                </w:p>
              </w:tc>
              <w:tc>
                <w:tcPr>
                  <w:tcW w:w="535" w:type="pct"/>
                </w:tcPr>
                <w:p w14:paraId="5F317E0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-0.031</w:t>
                  </w:r>
                </w:p>
              </w:tc>
              <w:tc>
                <w:tcPr>
                  <w:tcW w:w="538" w:type="pct"/>
                </w:tcPr>
                <w:p w14:paraId="08BDB30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0.079</w:t>
                  </w:r>
                </w:p>
              </w:tc>
              <w:tc>
                <w:tcPr>
                  <w:tcW w:w="613" w:type="pct"/>
                </w:tcPr>
                <w:p w14:paraId="708917F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0.381</w:t>
                  </w:r>
                </w:p>
              </w:tc>
              <w:tc>
                <w:tcPr>
                  <w:tcW w:w="536" w:type="pct"/>
                </w:tcPr>
                <w:p w14:paraId="566A0A9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0.015</w:t>
                  </w:r>
                </w:p>
              </w:tc>
            </w:tr>
            <w:tr w:rsidR="006C1D92" w14:paraId="63C21BEA" w14:textId="77777777">
              <w:tc>
                <w:tcPr>
                  <w:tcW w:w="0" w:type="auto"/>
                </w:tcPr>
                <w:p w14:paraId="5922ECC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2BE2629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Forceps minor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26ECFB9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0.013</w:t>
                  </w:r>
                </w:p>
              </w:tc>
              <w:tc>
                <w:tcPr>
                  <w:tcW w:w="535" w:type="pct"/>
                </w:tcPr>
                <w:p w14:paraId="6C7CCDA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-0.040</w:t>
                  </w:r>
                </w:p>
              </w:tc>
              <w:tc>
                <w:tcPr>
                  <w:tcW w:w="538" w:type="pct"/>
                </w:tcPr>
                <w:p w14:paraId="0AEAA54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0.065</w:t>
                  </w:r>
                </w:p>
              </w:tc>
              <w:tc>
                <w:tcPr>
                  <w:tcW w:w="613" w:type="pct"/>
                </w:tcPr>
                <w:p w14:paraId="66D2BF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0.634</w:t>
                  </w:r>
                </w:p>
              </w:tc>
              <w:tc>
                <w:tcPr>
                  <w:tcW w:w="536" w:type="pct"/>
                </w:tcPr>
                <w:p w14:paraId="3E01BD2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0.004</w:t>
                  </w:r>
                </w:p>
              </w:tc>
            </w:tr>
            <w:tr w:rsidR="006C1D92" w14:paraId="6835DEE9" w14:textId="77777777">
              <w:tc>
                <w:tcPr>
                  <w:tcW w:w="0" w:type="auto"/>
                </w:tcPr>
                <w:p w14:paraId="28B5DA4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6384338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pars opercularis thk[mm]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66" w:type="pct"/>
                </w:tcPr>
                <w:p w14:paraId="61B8C7E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-0.042</w:t>
                  </w:r>
                </w:p>
              </w:tc>
              <w:tc>
                <w:tcPr>
                  <w:tcW w:w="535" w:type="pct"/>
                </w:tcPr>
                <w:p w14:paraId="08DA0CA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-0.227</w:t>
                  </w:r>
                </w:p>
              </w:tc>
              <w:tc>
                <w:tcPr>
                  <w:tcW w:w="538" w:type="pct"/>
                </w:tcPr>
                <w:p w14:paraId="30239E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0.143</w:t>
                  </w:r>
                </w:p>
              </w:tc>
              <w:tc>
                <w:tcPr>
                  <w:tcW w:w="613" w:type="pct"/>
                </w:tcPr>
                <w:p w14:paraId="6189896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0.650</w:t>
                  </w:r>
                </w:p>
              </w:tc>
              <w:tc>
                <w:tcPr>
                  <w:tcW w:w="536" w:type="pct"/>
                </w:tcPr>
                <w:p w14:paraId="7468815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0.004</w:t>
                  </w:r>
                </w:p>
              </w:tc>
            </w:tr>
            <w:tr w:rsidR="006C1D92" w14:paraId="3745BD94" w14:textId="77777777">
              <w:tc>
                <w:tcPr>
                  <w:tcW w:w="0" w:type="auto"/>
                </w:tcPr>
                <w:p w14:paraId="75B56C6E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4C0DA55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isthmus cingulate thk[mm]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66" w:type="pct"/>
                </w:tcPr>
                <w:p w14:paraId="428D756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-0.111</w:t>
                  </w:r>
                </w:p>
              </w:tc>
              <w:tc>
                <w:tcPr>
                  <w:tcW w:w="535" w:type="pct"/>
                </w:tcPr>
                <w:p w14:paraId="47DD554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-0.273</w:t>
                  </w:r>
                </w:p>
              </w:tc>
              <w:tc>
                <w:tcPr>
                  <w:tcW w:w="538" w:type="pct"/>
                </w:tcPr>
                <w:p w14:paraId="111E018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0.052</w:t>
                  </w:r>
                </w:p>
              </w:tc>
              <w:tc>
                <w:tcPr>
                  <w:tcW w:w="613" w:type="pct"/>
                </w:tcPr>
                <w:p w14:paraId="472D655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0.177</w:t>
                  </w:r>
                </w:p>
              </w:tc>
              <w:tc>
                <w:tcPr>
                  <w:tcW w:w="536" w:type="pct"/>
                </w:tcPr>
                <w:p w14:paraId="3396B25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0.033</w:t>
                  </w:r>
                </w:p>
              </w:tc>
            </w:tr>
            <w:tr w:rsidR="006C1D92" w14:paraId="4B117681" w14:textId="77777777">
              <w:tc>
                <w:tcPr>
                  <w:tcW w:w="0" w:type="auto"/>
                </w:tcPr>
                <w:p w14:paraId="0986B32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0F93B79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insula thk[mm]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66" w:type="pct"/>
                </w:tcPr>
                <w:p w14:paraId="30F6B5D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-0.042</w:t>
                  </w:r>
                </w:p>
              </w:tc>
              <w:tc>
                <w:tcPr>
                  <w:tcW w:w="535" w:type="pct"/>
                </w:tcPr>
                <w:p w14:paraId="03AB6D8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-0.224</w:t>
                  </w:r>
                </w:p>
              </w:tc>
              <w:tc>
                <w:tcPr>
                  <w:tcW w:w="538" w:type="pct"/>
                </w:tcPr>
                <w:p w14:paraId="629574C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0.140</w:t>
                  </w:r>
                </w:p>
              </w:tc>
              <w:tc>
                <w:tcPr>
                  <w:tcW w:w="613" w:type="pct"/>
                </w:tcPr>
                <w:p w14:paraId="1AAE2B5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0.646</w:t>
                  </w:r>
                </w:p>
              </w:tc>
              <w:tc>
                <w:tcPr>
                  <w:tcW w:w="536" w:type="pct"/>
                </w:tcPr>
                <w:p w14:paraId="26C0BCA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0.004</w:t>
                  </w:r>
                </w:p>
              </w:tc>
            </w:tr>
            <w:tr w:rsidR="006C1D92" w14:paraId="0E60AFAA" w14:textId="77777777">
              <w:tc>
                <w:tcPr>
                  <w:tcW w:w="0" w:type="auto"/>
                </w:tcPr>
                <w:p w14:paraId="77FC230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ED8C08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766" w:type="pct"/>
                </w:tcPr>
                <w:p w14:paraId="7C5EAD9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-0.042</w:t>
                  </w:r>
                </w:p>
              </w:tc>
              <w:tc>
                <w:tcPr>
                  <w:tcW w:w="535" w:type="pct"/>
                </w:tcPr>
                <w:p w14:paraId="5737778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-0.112</w:t>
                  </w:r>
                </w:p>
              </w:tc>
              <w:tc>
                <w:tcPr>
                  <w:tcW w:w="538" w:type="pct"/>
                </w:tcPr>
                <w:p w14:paraId="05F1CDC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0.028</w:t>
                  </w:r>
                </w:p>
              </w:tc>
              <w:tc>
                <w:tcPr>
                  <w:tcW w:w="613" w:type="pct"/>
                </w:tcPr>
                <w:p w14:paraId="286F898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0.232</w:t>
                  </w:r>
                </w:p>
              </w:tc>
              <w:tc>
                <w:tcPr>
                  <w:tcW w:w="536" w:type="pct"/>
                </w:tcPr>
                <w:p w14:paraId="59FB07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0.026</w:t>
                  </w:r>
                </w:p>
              </w:tc>
            </w:tr>
            <w:tr w:rsidR="006C1D92" w14:paraId="3478AA07" w14:textId="77777777">
              <w:tc>
                <w:tcPr>
                  <w:tcW w:w="0" w:type="auto"/>
                </w:tcPr>
                <w:p w14:paraId="2E3FD01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611FF40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766" w:type="pct"/>
                </w:tcPr>
                <w:p w14:paraId="21E278C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-0.035</w:t>
                  </w:r>
                </w:p>
              </w:tc>
              <w:tc>
                <w:tcPr>
                  <w:tcW w:w="535" w:type="pct"/>
                </w:tcPr>
                <w:p w14:paraId="084147C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-0.106</w:t>
                  </w:r>
                </w:p>
              </w:tc>
              <w:tc>
                <w:tcPr>
                  <w:tcW w:w="538" w:type="pct"/>
                </w:tcPr>
                <w:p w14:paraId="4B6ABDE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0.037</w:t>
                  </w:r>
                </w:p>
              </w:tc>
              <w:tc>
                <w:tcPr>
                  <w:tcW w:w="613" w:type="pct"/>
                </w:tcPr>
                <w:p w14:paraId="590464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0.334</w:t>
                  </w:r>
                </w:p>
              </w:tc>
              <w:tc>
                <w:tcPr>
                  <w:tcW w:w="536" w:type="pct"/>
                </w:tcPr>
                <w:p w14:paraId="1898AED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0.017</w:t>
                  </w:r>
                </w:p>
              </w:tc>
            </w:tr>
            <w:tr w:rsidR="006C1D92" w14:paraId="4E8938FA" w14:textId="77777777">
              <w:tc>
                <w:tcPr>
                  <w:tcW w:w="0" w:type="auto"/>
                </w:tcPr>
                <w:p w14:paraId="141F974D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AFC26C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WM hypointensit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>y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vol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766" w:type="pct"/>
                </w:tcPr>
                <w:p w14:paraId="5667CCB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0.016</w:t>
                  </w:r>
                </w:p>
              </w:tc>
              <w:tc>
                <w:tcPr>
                  <w:tcW w:w="535" w:type="pct"/>
                </w:tcPr>
                <w:p w14:paraId="6726A74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-0.001</w:t>
                  </w:r>
                </w:p>
              </w:tc>
              <w:tc>
                <w:tcPr>
                  <w:tcW w:w="538" w:type="pct"/>
                </w:tcPr>
                <w:p w14:paraId="50EC649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0.032</w:t>
                  </w:r>
                </w:p>
              </w:tc>
              <w:tc>
                <w:tcPr>
                  <w:tcW w:w="613" w:type="pct"/>
                </w:tcPr>
                <w:p w14:paraId="17DB391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0.065</w:t>
                  </w:r>
                </w:p>
              </w:tc>
              <w:tc>
                <w:tcPr>
                  <w:tcW w:w="536" w:type="pct"/>
                </w:tcPr>
                <w:p w14:paraId="5028F69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0.061</w:t>
                  </w:r>
                </w:p>
              </w:tc>
            </w:tr>
            <w:tr w:rsidR="006C1D92" w14:paraId="6D444DE7" w14:textId="77777777">
              <w:tc>
                <w:tcPr>
                  <w:tcW w:w="0" w:type="auto"/>
                </w:tcPr>
                <w:p w14:paraId="015BB02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3581A02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CC Central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5</w:t>
                  </w:r>
                </w:p>
              </w:tc>
              <w:tc>
                <w:tcPr>
                  <w:tcW w:w="766" w:type="pct"/>
                </w:tcPr>
                <w:p w14:paraId="48E91B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-0.017</w:t>
                  </w:r>
                </w:p>
              </w:tc>
              <w:tc>
                <w:tcPr>
                  <w:tcW w:w="535" w:type="pct"/>
                </w:tcPr>
                <w:p w14:paraId="31D5EE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-0.045</w:t>
                  </w:r>
                </w:p>
              </w:tc>
              <w:tc>
                <w:tcPr>
                  <w:tcW w:w="538" w:type="pct"/>
                </w:tcPr>
                <w:p w14:paraId="7730ECC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0.011</w:t>
                  </w:r>
                </w:p>
              </w:tc>
              <w:tc>
                <w:tcPr>
                  <w:tcW w:w="613" w:type="pct"/>
                </w:tcPr>
                <w:p w14:paraId="2AF8A16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0.228</w:t>
                  </w:r>
                </w:p>
              </w:tc>
              <w:tc>
                <w:tcPr>
                  <w:tcW w:w="536" w:type="pct"/>
                </w:tcPr>
                <w:p w14:paraId="1F53CF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0.026</w:t>
                  </w:r>
                </w:p>
              </w:tc>
            </w:tr>
            <w:tr w:rsidR="006C1D92" w14:paraId="3C6C00C6" w14:textId="77777777"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06D991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960EA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NBV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76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2BCB85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-0.030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F7D63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-0.108</w:t>
                  </w:r>
                </w:p>
              </w:tc>
              <w:tc>
                <w:tcPr>
                  <w:tcW w:w="538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AE2C1B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0.047</w:t>
                  </w:r>
                </w:p>
              </w:tc>
              <w:tc>
                <w:tcPr>
                  <w:tcW w:w="613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82D93E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0.439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9078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0.011</w:t>
                  </w:r>
                </w:p>
              </w:tc>
            </w:tr>
            <w:tr w:rsidR="006C1D92" w14:paraId="6277F418" w14:textId="77777777"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66674D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CI</w:t>
                  </w:r>
                </w:p>
              </w:tc>
              <w:tc>
                <w:tcPr>
                  <w:tcW w:w="174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9D057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AD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766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9E78A4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0.065</w:t>
                  </w:r>
                </w:p>
              </w:tc>
              <w:tc>
                <w:tcPr>
                  <w:tcW w:w="53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AFF2B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-0.235</w:t>
                  </w:r>
                </w:p>
              </w:tc>
              <w:tc>
                <w:tcPr>
                  <w:tcW w:w="538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2FE860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0.364</w:t>
                  </w:r>
                </w:p>
              </w:tc>
              <w:tc>
                <w:tcPr>
                  <w:tcW w:w="613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967D19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0.650</w:t>
                  </w:r>
                </w:p>
              </w:tc>
              <w:tc>
                <w:tcPr>
                  <w:tcW w:w="536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EDF958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0.015</w:t>
                  </w:r>
                </w:p>
              </w:tc>
            </w:tr>
            <w:tr w:rsidR="006C1D92" w14:paraId="1F20E1FD" w14:textId="77777777">
              <w:tc>
                <w:tcPr>
                  <w:tcW w:w="0" w:type="auto"/>
                </w:tcPr>
                <w:p w14:paraId="2EDC226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4E20693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4C7030E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0.142</w:t>
                  </w:r>
                </w:p>
              </w:tc>
              <w:tc>
                <w:tcPr>
                  <w:tcW w:w="535" w:type="pct"/>
                </w:tcPr>
                <w:p w14:paraId="070FE46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-0.246</w:t>
                  </w:r>
                </w:p>
              </w:tc>
              <w:tc>
                <w:tcPr>
                  <w:tcW w:w="538" w:type="pct"/>
                </w:tcPr>
                <w:p w14:paraId="07BB2EC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0.531</w:t>
                  </w:r>
                </w:p>
              </w:tc>
              <w:tc>
                <w:tcPr>
                  <w:tcW w:w="613" w:type="pct"/>
                </w:tcPr>
                <w:p w14:paraId="32FD269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0.446</w:t>
                  </w:r>
                </w:p>
              </w:tc>
              <w:tc>
                <w:tcPr>
                  <w:tcW w:w="536" w:type="pct"/>
                </w:tcPr>
                <w:p w14:paraId="34BF049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0.042</w:t>
                  </w:r>
                </w:p>
              </w:tc>
            </w:tr>
            <w:tr w:rsidR="006C1D92" w14:paraId="7EAEBBEA" w14:textId="77777777">
              <w:tc>
                <w:tcPr>
                  <w:tcW w:w="0" w:type="auto"/>
                </w:tcPr>
                <w:p w14:paraId="4B8A706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907739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766" w:type="pct"/>
                </w:tcPr>
                <w:p w14:paraId="4DEB377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-0.160</w:t>
                  </w:r>
                </w:p>
              </w:tc>
              <w:tc>
                <w:tcPr>
                  <w:tcW w:w="535" w:type="pct"/>
                </w:tcPr>
                <w:p w14:paraId="53BB732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-0.463</w:t>
                  </w:r>
                </w:p>
              </w:tc>
              <w:tc>
                <w:tcPr>
                  <w:tcW w:w="538" w:type="pct"/>
                </w:tcPr>
                <w:p w14:paraId="593D450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0.144</w:t>
                  </w:r>
                </w:p>
              </w:tc>
              <w:tc>
                <w:tcPr>
                  <w:tcW w:w="613" w:type="pct"/>
                </w:tcPr>
                <w:p w14:paraId="1E8D2D2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0.279</w:t>
                  </w:r>
                </w:p>
              </w:tc>
              <w:tc>
                <w:tcPr>
                  <w:tcW w:w="536" w:type="pct"/>
                </w:tcPr>
                <w:p w14:paraId="2909F95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0.083</w:t>
                  </w:r>
                </w:p>
              </w:tc>
            </w:tr>
            <w:tr w:rsidR="006C1D92" w14:paraId="4799249C" w14:textId="77777777">
              <w:tc>
                <w:tcPr>
                  <w:tcW w:w="0" w:type="auto"/>
                </w:tcPr>
                <w:p w14:paraId="106C0D4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C4512D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20F16E1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0.089</w:t>
                  </w:r>
                </w:p>
              </w:tc>
              <w:tc>
                <w:tcPr>
                  <w:tcW w:w="535" w:type="pct"/>
                </w:tcPr>
                <w:p w14:paraId="691A59D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-0.438</w:t>
                  </w:r>
                </w:p>
              </w:tc>
              <w:tc>
                <w:tcPr>
                  <w:tcW w:w="538" w:type="pct"/>
                </w:tcPr>
                <w:p w14:paraId="32F4E73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0.616</w:t>
                  </w:r>
                </w:p>
              </w:tc>
              <w:tc>
                <w:tcPr>
                  <w:tcW w:w="613" w:type="pct"/>
                </w:tcPr>
                <w:p w14:paraId="7856201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0.723</w:t>
                  </w:r>
                </w:p>
              </w:tc>
              <w:tc>
                <w:tcPr>
                  <w:tcW w:w="536" w:type="pct"/>
                </w:tcPr>
                <w:p w14:paraId="1B19CB4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0.009</w:t>
                  </w:r>
                </w:p>
              </w:tc>
            </w:tr>
            <w:tr w:rsidR="006C1D92" w14:paraId="3DBEB463" w14:textId="77777777">
              <w:tc>
                <w:tcPr>
                  <w:tcW w:w="0" w:type="auto"/>
                </w:tcPr>
                <w:p w14:paraId="591E542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7B8E5F8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766" w:type="pct"/>
                </w:tcPr>
                <w:p w14:paraId="1FF4EE8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-0.172</w:t>
                  </w:r>
                </w:p>
              </w:tc>
              <w:tc>
                <w:tcPr>
                  <w:tcW w:w="535" w:type="pct"/>
                </w:tcPr>
                <w:p w14:paraId="126F9B5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-0.493</w:t>
                  </w:r>
                </w:p>
              </w:tc>
              <w:tc>
                <w:tcPr>
                  <w:tcW w:w="538" w:type="pct"/>
                </w:tcPr>
                <w:p w14:paraId="5EA8355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0.149</w:t>
                  </w:r>
                </w:p>
              </w:tc>
              <w:tc>
                <w:tcPr>
                  <w:tcW w:w="613" w:type="pct"/>
                </w:tcPr>
                <w:p w14:paraId="7612724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0.270</w:t>
                  </w:r>
                </w:p>
              </w:tc>
              <w:tc>
                <w:tcPr>
                  <w:tcW w:w="536" w:type="pct"/>
                </w:tcPr>
                <w:p w14:paraId="3CB66EA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0.086</w:t>
                  </w:r>
                </w:p>
              </w:tc>
            </w:tr>
            <w:tr w:rsidR="006C1D92" w14:paraId="7818FB31" w14:textId="77777777">
              <w:tc>
                <w:tcPr>
                  <w:tcW w:w="0" w:type="auto"/>
                </w:tcPr>
                <w:p w14:paraId="581AFFA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ECE5A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SLFP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6D6AEB0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-0.062</w:t>
                  </w:r>
                </w:p>
              </w:tc>
              <w:tc>
                <w:tcPr>
                  <w:tcW w:w="535" w:type="pct"/>
                </w:tcPr>
                <w:p w14:paraId="39C7481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-0.272</w:t>
                  </w:r>
                </w:p>
              </w:tc>
              <w:tc>
                <w:tcPr>
                  <w:tcW w:w="538" w:type="pct"/>
                </w:tcPr>
                <w:p w14:paraId="2D250DB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0.149</w:t>
                  </w:r>
                </w:p>
              </w:tc>
              <w:tc>
                <w:tcPr>
                  <w:tcW w:w="613" w:type="pct"/>
                </w:tcPr>
                <w:p w14:paraId="018B24C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0.539</w:t>
                  </w:r>
                </w:p>
              </w:tc>
              <w:tc>
                <w:tcPr>
                  <w:tcW w:w="536" w:type="pct"/>
                </w:tcPr>
                <w:p w14:paraId="520DD7B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0.030</w:t>
                  </w:r>
                </w:p>
              </w:tc>
            </w:tr>
            <w:tr w:rsidR="006C1D92" w14:paraId="186A1E11" w14:textId="77777777">
              <w:tc>
                <w:tcPr>
                  <w:tcW w:w="0" w:type="auto"/>
                </w:tcPr>
                <w:p w14:paraId="7169743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759B837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SLFT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6A10772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0.080</w:t>
                  </w:r>
                </w:p>
              </w:tc>
              <w:tc>
                <w:tcPr>
                  <w:tcW w:w="535" w:type="pct"/>
                </w:tcPr>
                <w:p w14:paraId="14B8E3A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-0.086</w:t>
                  </w:r>
                </w:p>
              </w:tc>
              <w:tc>
                <w:tcPr>
                  <w:tcW w:w="538" w:type="pct"/>
                </w:tcPr>
                <w:p w14:paraId="14030DA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0.246</w:t>
                  </w:r>
                </w:p>
              </w:tc>
              <w:tc>
                <w:tcPr>
                  <w:tcW w:w="613" w:type="pct"/>
                </w:tcPr>
                <w:p w14:paraId="542FCD8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0.316</w:t>
                  </w:r>
                </w:p>
              </w:tc>
              <w:tc>
                <w:tcPr>
                  <w:tcW w:w="536" w:type="pct"/>
                </w:tcPr>
                <w:p w14:paraId="48EBC82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0.077</w:t>
                  </w:r>
                </w:p>
              </w:tc>
            </w:tr>
            <w:tr w:rsidR="006C1D92" w14:paraId="6B43086B" w14:textId="77777777">
              <w:tc>
                <w:tcPr>
                  <w:tcW w:w="0" w:type="auto"/>
                </w:tcPr>
                <w:p w14:paraId="3A1037D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B3BC9E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Forceps major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5FBDEB6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-0.030</w:t>
                  </w:r>
                </w:p>
              </w:tc>
              <w:tc>
                <w:tcPr>
                  <w:tcW w:w="535" w:type="pct"/>
                </w:tcPr>
                <w:p w14:paraId="13FD912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-0.114</w:t>
                  </w:r>
                </w:p>
              </w:tc>
              <w:tc>
                <w:tcPr>
                  <w:tcW w:w="538" w:type="pct"/>
                </w:tcPr>
                <w:p w14:paraId="01B5ABB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0.054</w:t>
                  </w:r>
                </w:p>
              </w:tc>
              <w:tc>
                <w:tcPr>
                  <w:tcW w:w="613" w:type="pct"/>
                </w:tcPr>
                <w:p w14:paraId="3188F6E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0.459</w:t>
                  </w:r>
                </w:p>
              </w:tc>
              <w:tc>
                <w:tcPr>
                  <w:tcW w:w="536" w:type="pct"/>
                </w:tcPr>
                <w:p w14:paraId="6E73CB1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0.043</w:t>
                  </w:r>
                </w:p>
              </w:tc>
            </w:tr>
            <w:tr w:rsidR="006C1D92" w14:paraId="00119118" w14:textId="77777777">
              <w:tc>
                <w:tcPr>
                  <w:tcW w:w="0" w:type="auto"/>
                </w:tcPr>
                <w:p w14:paraId="05A6F3C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70E2B2F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Forceps minor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766" w:type="pct"/>
                </w:tcPr>
                <w:p w14:paraId="43F99FB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-0.102</w:t>
                  </w:r>
                </w:p>
              </w:tc>
              <w:tc>
                <w:tcPr>
                  <w:tcW w:w="535" w:type="pct"/>
                </w:tcPr>
                <w:p w14:paraId="5A717A4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-0.253</w:t>
                  </w:r>
                </w:p>
              </w:tc>
              <w:tc>
                <w:tcPr>
                  <w:tcW w:w="538" w:type="pct"/>
                </w:tcPr>
                <w:p w14:paraId="4E6E1D7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0.050</w:t>
                  </w:r>
                </w:p>
              </w:tc>
              <w:tc>
                <w:tcPr>
                  <w:tcW w:w="613" w:type="pct"/>
                </w:tcPr>
                <w:p w14:paraId="716C2B6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0.170</w:t>
                  </w:r>
                </w:p>
              </w:tc>
              <w:tc>
                <w:tcPr>
                  <w:tcW w:w="536" w:type="pct"/>
                </w:tcPr>
                <w:p w14:paraId="5DC8EBF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0.139</w:t>
                  </w:r>
                </w:p>
              </w:tc>
            </w:tr>
            <w:tr w:rsidR="006C1D92" w14:paraId="12C7292C" w14:textId="77777777">
              <w:tc>
                <w:tcPr>
                  <w:tcW w:w="0" w:type="auto"/>
                </w:tcPr>
                <w:p w14:paraId="3CF7ECD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0E457A2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766" w:type="pct"/>
                </w:tcPr>
                <w:p w14:paraId="1A6CECD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-0.094</w:t>
                  </w:r>
                </w:p>
              </w:tc>
              <w:tc>
                <w:tcPr>
                  <w:tcW w:w="535" w:type="pct"/>
                </w:tcPr>
                <w:p w14:paraId="5FC5A09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-0.508</w:t>
                  </w:r>
                </w:p>
              </w:tc>
              <w:tc>
                <w:tcPr>
                  <w:tcW w:w="538" w:type="pct"/>
                </w:tcPr>
                <w:p w14:paraId="3BAE56B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0.319</w:t>
                  </w:r>
                </w:p>
              </w:tc>
              <w:tc>
                <w:tcPr>
                  <w:tcW w:w="613" w:type="pct"/>
                </w:tcPr>
                <w:p w14:paraId="2A4245A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0.632</w:t>
                  </w:r>
                </w:p>
              </w:tc>
              <w:tc>
                <w:tcPr>
                  <w:tcW w:w="536" w:type="pct"/>
                </w:tcPr>
                <w:p w14:paraId="4B7641C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0.017</w:t>
                  </w:r>
                </w:p>
              </w:tc>
            </w:tr>
            <w:tr w:rsidR="006C1D92" w14:paraId="09E6BB82" w14:textId="77777777">
              <w:tc>
                <w:tcPr>
                  <w:tcW w:w="0" w:type="auto"/>
                </w:tcPr>
                <w:p w14:paraId="7D832C5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2C48D7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pars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opercularis thk[mm]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66" w:type="pct"/>
                </w:tcPr>
                <w:p w14:paraId="0185F79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0.519</w:t>
                  </w:r>
                </w:p>
              </w:tc>
              <w:tc>
                <w:tcPr>
                  <w:tcW w:w="535" w:type="pct"/>
                </w:tcPr>
                <w:p w14:paraId="0B7902A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-0.661</w:t>
                  </w:r>
                </w:p>
              </w:tc>
              <w:tc>
                <w:tcPr>
                  <w:tcW w:w="538" w:type="pct"/>
                </w:tcPr>
                <w:p w14:paraId="3C667D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1.699</w:t>
                  </w:r>
                </w:p>
              </w:tc>
              <w:tc>
                <w:tcPr>
                  <w:tcW w:w="613" w:type="pct"/>
                </w:tcPr>
                <w:p w14:paraId="42EE76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0.361</w:t>
                  </w:r>
                </w:p>
              </w:tc>
              <w:tc>
                <w:tcPr>
                  <w:tcW w:w="536" w:type="pct"/>
                </w:tcPr>
                <w:p w14:paraId="51356EC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0.060</w:t>
                  </w:r>
                </w:p>
              </w:tc>
            </w:tr>
            <w:tr w:rsidR="006C1D92" w14:paraId="70C9B8FF" w14:textId="77777777">
              <w:tc>
                <w:tcPr>
                  <w:tcW w:w="0" w:type="auto"/>
                </w:tcPr>
                <w:p w14:paraId="73B4121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5E26C81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isthmus cingulate thk[mm]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66" w:type="pct"/>
                </w:tcPr>
                <w:p w14:paraId="10D7A63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0.171</w:t>
                  </w:r>
                </w:p>
              </w:tc>
              <w:tc>
                <w:tcPr>
                  <w:tcW w:w="535" w:type="pct"/>
                </w:tcPr>
                <w:p w14:paraId="3C10C08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-0.988</w:t>
                  </w:r>
                </w:p>
              </w:tc>
              <w:tc>
                <w:tcPr>
                  <w:tcW w:w="538" w:type="pct"/>
                </w:tcPr>
                <w:p w14:paraId="69B7FE5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1.330</w:t>
                  </w:r>
                </w:p>
              </w:tc>
              <w:tc>
                <w:tcPr>
                  <w:tcW w:w="613" w:type="pct"/>
                </w:tcPr>
                <w:p w14:paraId="52A5725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0.756</w:t>
                  </w:r>
                </w:p>
              </w:tc>
              <w:tc>
                <w:tcPr>
                  <w:tcW w:w="536" w:type="pct"/>
                </w:tcPr>
                <w:p w14:paraId="3020AE4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0.007</w:t>
                  </w:r>
                </w:p>
              </w:tc>
            </w:tr>
            <w:tr w:rsidR="006C1D92" w14:paraId="1EF2DBEE" w14:textId="77777777">
              <w:tc>
                <w:tcPr>
                  <w:tcW w:w="0" w:type="auto"/>
                </w:tcPr>
                <w:p w14:paraId="05CAF01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556A94E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insula thk[mm]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66" w:type="pct"/>
                </w:tcPr>
                <w:p w14:paraId="74DE376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1.275</w:t>
                  </w:r>
                </w:p>
              </w:tc>
              <w:tc>
                <w:tcPr>
                  <w:tcW w:w="535" w:type="pct"/>
                </w:tcPr>
                <w:p w14:paraId="0BFF748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0.359</w:t>
                  </w:r>
                </w:p>
              </w:tc>
              <w:tc>
                <w:tcPr>
                  <w:tcW w:w="538" w:type="pct"/>
                </w:tcPr>
                <w:p w14:paraId="6227503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2.192</w:t>
                  </w:r>
                </w:p>
              </w:tc>
              <w:tc>
                <w:tcPr>
                  <w:tcW w:w="613" w:type="pct"/>
                </w:tcPr>
                <w:p w14:paraId="193D25A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0.010</w:t>
                  </w:r>
                </w:p>
              </w:tc>
              <w:tc>
                <w:tcPr>
                  <w:tcW w:w="536" w:type="pct"/>
                </w:tcPr>
                <w:p w14:paraId="59DA18B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0.389</w:t>
                  </w:r>
                </w:p>
              </w:tc>
            </w:tr>
            <w:tr w:rsidR="006C1D92" w14:paraId="1563E0CB" w14:textId="77777777">
              <w:tc>
                <w:tcPr>
                  <w:tcW w:w="0" w:type="auto"/>
                </w:tcPr>
                <w:p w14:paraId="65EBFCD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294EE97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  <w:tc>
                <w:tcPr>
                  <w:tcW w:w="766" w:type="pct"/>
                </w:tcPr>
                <w:p w14:paraId="535E762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0.180</w:t>
                  </w:r>
                </w:p>
              </w:tc>
              <w:tc>
                <w:tcPr>
                  <w:tcW w:w="535" w:type="pct"/>
                </w:tcPr>
                <w:p w14:paraId="69E6C74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-0.088</w:t>
                  </w:r>
                </w:p>
              </w:tc>
              <w:tc>
                <w:tcPr>
                  <w:tcW w:w="538" w:type="pct"/>
                </w:tcPr>
                <w:p w14:paraId="5577A8D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0.448</w:t>
                  </w:r>
                </w:p>
              </w:tc>
              <w:tc>
                <w:tcPr>
                  <w:tcW w:w="613" w:type="pct"/>
                </w:tcPr>
                <w:p w14:paraId="6A95F75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0.171</w:t>
                  </w:r>
                </w:p>
              </w:tc>
              <w:tc>
                <w:tcPr>
                  <w:tcW w:w="536" w:type="pct"/>
                </w:tcPr>
                <w:p w14:paraId="163F4C6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0.130</w:t>
                  </w:r>
                </w:p>
              </w:tc>
            </w:tr>
            <w:tr w:rsidR="006C1D92" w14:paraId="7ED00A3D" w14:textId="77777777">
              <w:tc>
                <w:tcPr>
                  <w:tcW w:w="0" w:type="auto"/>
                </w:tcPr>
                <w:p w14:paraId="33B3948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0B54DA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766" w:type="pct"/>
                </w:tcPr>
                <w:p w14:paraId="5154FE9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0.257</w:t>
                  </w:r>
                </w:p>
              </w:tc>
              <w:tc>
                <w:tcPr>
                  <w:tcW w:w="535" w:type="pct"/>
                </w:tcPr>
                <w:p w14:paraId="44B7394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-0.060</w:t>
                  </w:r>
                </w:p>
              </w:tc>
              <w:tc>
                <w:tcPr>
                  <w:tcW w:w="538" w:type="pct"/>
                </w:tcPr>
                <w:p w14:paraId="441E080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0.573</w:t>
                  </w:r>
                </w:p>
              </w:tc>
              <w:tc>
                <w:tcPr>
                  <w:tcW w:w="613" w:type="pct"/>
                </w:tcPr>
                <w:p w14:paraId="4F26D23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0.104</w:t>
                  </w:r>
                </w:p>
              </w:tc>
              <w:tc>
                <w:tcPr>
                  <w:tcW w:w="536" w:type="pct"/>
                </w:tcPr>
                <w:p w14:paraId="1F5AF0A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0.178</w:t>
                  </w:r>
                </w:p>
              </w:tc>
            </w:tr>
            <w:tr w:rsidR="006C1D92" w14:paraId="0BF472A7" w14:textId="77777777">
              <w:tc>
                <w:tcPr>
                  <w:tcW w:w="0" w:type="auto"/>
                </w:tcPr>
                <w:p w14:paraId="0E25CDD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5B57229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WM hypointensit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>y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vol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766" w:type="pct"/>
                </w:tcPr>
                <w:p w14:paraId="38D731D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-0.035</w:t>
                  </w:r>
                </w:p>
              </w:tc>
              <w:tc>
                <w:tcPr>
                  <w:tcW w:w="535" w:type="pct"/>
                </w:tcPr>
                <w:p w14:paraId="329F819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-0.074</w:t>
                  </w:r>
                </w:p>
              </w:tc>
              <w:tc>
                <w:tcPr>
                  <w:tcW w:w="538" w:type="pct"/>
                </w:tcPr>
                <w:p w14:paraId="2C3B1CB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0.003</w:t>
                  </w:r>
                </w:p>
              </w:tc>
              <w:tc>
                <w:tcPr>
                  <w:tcW w:w="613" w:type="pct"/>
                </w:tcPr>
                <w:p w14:paraId="72C9DF1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0.067</w:t>
                  </w:r>
                </w:p>
              </w:tc>
              <w:tc>
                <w:tcPr>
                  <w:tcW w:w="536" w:type="pct"/>
                </w:tcPr>
                <w:p w14:paraId="458149A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0.220</w:t>
                  </w:r>
                </w:p>
              </w:tc>
            </w:tr>
            <w:tr w:rsidR="006C1D92" w14:paraId="0BFA78C4" w14:textId="77777777">
              <w:tc>
                <w:tcPr>
                  <w:tcW w:w="0" w:type="auto"/>
                </w:tcPr>
                <w:p w14:paraId="3BDF2D5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7BDC013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CC Central vol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5</w:t>
                  </w:r>
                </w:p>
              </w:tc>
              <w:tc>
                <w:tcPr>
                  <w:tcW w:w="766" w:type="pct"/>
                </w:tcPr>
                <w:p w14:paraId="42271F7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0.139</w:t>
                  </w:r>
                </w:p>
              </w:tc>
              <w:tc>
                <w:tcPr>
                  <w:tcW w:w="535" w:type="pct"/>
                </w:tcPr>
                <w:p w14:paraId="71EF614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0.027</w:t>
                  </w:r>
                </w:p>
              </w:tc>
              <w:tc>
                <w:tcPr>
                  <w:tcW w:w="538" w:type="pct"/>
                </w:tcPr>
                <w:p w14:paraId="07732E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0.251</w:t>
                  </w:r>
                </w:p>
              </w:tc>
              <w:tc>
                <w:tcPr>
                  <w:tcW w:w="613" w:type="pct"/>
                </w:tcPr>
                <w:p w14:paraId="68C3BCE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0.018</w:t>
                  </w:r>
                </w:p>
              </w:tc>
              <w:tc>
                <w:tcPr>
                  <w:tcW w:w="536" w:type="pct"/>
                </w:tcPr>
                <w:p w14:paraId="3832B29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0.337</w:t>
                  </w:r>
                </w:p>
              </w:tc>
            </w:tr>
            <w:tr w:rsidR="006C1D92" w14:paraId="1C5B31B0" w14:textId="77777777">
              <w:tc>
                <w:tcPr>
                  <w:tcW w:w="0" w:type="auto"/>
                </w:tcPr>
                <w:p w14:paraId="22F7C13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41" w:type="pct"/>
                </w:tcPr>
                <w:p w14:paraId="15BCDFF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NBV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766" w:type="pct"/>
                </w:tcPr>
                <w:p w14:paraId="09E8869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0.218</w:t>
                  </w:r>
                </w:p>
              </w:tc>
              <w:tc>
                <w:tcPr>
                  <w:tcW w:w="535" w:type="pct"/>
                </w:tcPr>
                <w:p w14:paraId="387FCE0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-0.151</w:t>
                  </w:r>
                </w:p>
              </w:tc>
              <w:tc>
                <w:tcPr>
                  <w:tcW w:w="538" w:type="pct"/>
                </w:tcPr>
                <w:p w14:paraId="1A0FE2D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0.587</w:t>
                  </w:r>
                </w:p>
              </w:tc>
              <w:tc>
                <w:tcPr>
                  <w:tcW w:w="613" w:type="pct"/>
                </w:tcPr>
                <w:p w14:paraId="6E7D6AE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0.225</w:t>
                  </w:r>
                </w:p>
              </w:tc>
              <w:tc>
                <w:tcPr>
                  <w:tcW w:w="536" w:type="pct"/>
                </w:tcPr>
                <w:p w14:paraId="5C7C01B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0.103</w:t>
                  </w:r>
                </w:p>
              </w:tc>
            </w:tr>
          </w:tbl>
          <w:p w14:paraId="718DDCBD" w14:textId="77777777" w:rsidR="006C1D92" w:rsidRDefault="006C1D9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 w:bidi="ar-SA"/>
              </w:rPr>
            </w:pPr>
          </w:p>
        </w:tc>
      </w:tr>
      <w:tr w:rsidR="006C1D92" w14:paraId="330AF39B" w14:textId="77777777">
        <w:tc>
          <w:tcPr>
            <w:tcW w:w="9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3BD89" w14:textId="77777777" w:rsidR="006C1D92" w:rsidRDefault="00000000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en-GB"/>
              </w:rPr>
              <w:t>Abbreviations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: AD, axial diffusivity; ATR, anterior thalamic radiation; CAB, cingulum–angular (infracallosal) bundle; CC, corpus callosum; CCG, cingulum–cingulate gyrus (supracallosal) bundle; </w:t>
            </w:r>
            <w:del w:id="8" w:author="Steve" w:date="2023-03-29T14:47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/>
                </w:rPr>
                <w:delText xml:space="preserve">; </w:delText>
              </w:r>
            </w:del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CST, corticospinal tract; e-TIV, estimated total intracranial volume; FA, fractional anisotropy; ILF, inferior longitudinal fasciculus;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IPS,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information processing speed; L, left hemisphere;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mm,</w:t>
            </w:r>
            <w:r>
              <w:rPr>
                <w:color w:val="FF0000"/>
                <w:sz w:val="16"/>
                <w:szCs w:val="16"/>
                <w:lang w:val="en-GB"/>
              </w:rPr>
              <w:t xml:space="preserve"> </w:t>
            </w:r>
            <w:r>
              <w:rPr>
                <w:rStyle w:val="Uwydatnienie"/>
                <w:rFonts w:ascii="Times New Roman" w:hAnsi="Times New Roman" w:cs="Times New Roman"/>
                <w:i w:val="0"/>
                <w:iCs w:val="0"/>
                <w:color w:val="FF0000"/>
                <w:sz w:val="16"/>
                <w:szCs w:val="16"/>
                <w:lang w:val="en-GB"/>
              </w:rPr>
              <w:t>millimetre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s;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 NBV, normalized brain volume; PASAT, </w:t>
            </w:r>
            <w:r>
              <w:rPr>
                <w:rStyle w:val="markedcontent"/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Paced Auditory Serial Additive Test;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R, right hemisphere; s, second; thk, thickness; UNC, uncinate fasciculus; vol, volume normalized to estimated total intracranial volume; WM, white matter.</w:t>
            </w:r>
          </w:p>
        </w:tc>
      </w:tr>
    </w:tbl>
    <w:p w14:paraId="46305C0C" w14:textId="77777777" w:rsidR="006C1D92" w:rsidRDefault="006C1D92">
      <w:pPr>
        <w:rPr>
          <w:rFonts w:ascii="Times New Roman" w:hAnsi="Times New Roman" w:cs="Times New Roman"/>
          <w:color w:val="FF0000"/>
          <w:sz w:val="20"/>
          <w:szCs w:val="20"/>
          <w:lang w:val="en-GB"/>
        </w:rPr>
      </w:pPr>
    </w:p>
    <w:tbl>
      <w:tblPr>
        <w:tblStyle w:val="Tabela-Siatka"/>
        <w:tblW w:w="9467" w:type="dxa"/>
        <w:tblLook w:val="04A0" w:firstRow="1" w:lastRow="0" w:firstColumn="1" w:lastColumn="0" w:noHBand="0" w:noVBand="1"/>
      </w:tblPr>
      <w:tblGrid>
        <w:gridCol w:w="9467"/>
      </w:tblGrid>
      <w:tr w:rsidR="006C1D92" w14:paraId="7339D14D" w14:textId="77777777">
        <w:tc>
          <w:tcPr>
            <w:tcW w:w="9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4810ED" w14:textId="77777777" w:rsidR="006C1D92" w:rsidRDefault="00000000">
            <w:pPr>
              <w:pStyle w:val="TableCaption"/>
              <w:rPr>
                <w:rFonts w:ascii="Times New Roman" w:hAnsi="Times New Roman" w:cs="Times New Roman"/>
                <w:i w:val="0"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/>
                <w:sz w:val="20"/>
                <w:szCs w:val="20"/>
                <w:lang w:val="en-GB"/>
              </w:rPr>
              <w:lastRenderedPageBreak/>
              <w:t>Tabel 3.</w:t>
            </w:r>
            <w:r>
              <w:rPr>
                <w:rFonts w:ascii="Times New Roman" w:hAnsi="Times New Roman" w:cs="Times New Roman"/>
                <w:i w:val="0"/>
                <w:iCs/>
                <w:sz w:val="20"/>
                <w:szCs w:val="20"/>
                <w:lang w:val="en-GB"/>
              </w:rPr>
              <w:t xml:space="preserve"> Univariate linear regression in subgroups: </w:t>
            </w:r>
            <w:r>
              <w:rPr>
                <w:rStyle w:val="jlqj4b"/>
                <w:rFonts w:ascii="Times New Roman" w:hAnsi="Times New Roman" w:cs="Times New Roman"/>
                <w:i w:val="0"/>
                <w:iCs/>
                <w:color w:val="FF0000"/>
                <w:sz w:val="20"/>
                <w:szCs w:val="20"/>
                <w:lang w:val="en"/>
              </w:rPr>
              <w:t xml:space="preserve">IPS </w:t>
            </w:r>
            <w:r>
              <w:rPr>
                <w:rFonts w:ascii="Times New Roman" w:hAnsi="Times New Roman" w:cs="Times New Roman"/>
                <w:i w:val="0"/>
                <w:iCs/>
                <w:color w:val="FF0000"/>
                <w:sz w:val="20"/>
                <w:szCs w:val="20"/>
                <w:lang w:val="en-GB"/>
              </w:rPr>
              <w:t>preserved and IPS impaired</w:t>
            </w:r>
            <w:ins w:id="9" w:author="Steve" w:date="2023-03-29T14:47:00Z">
              <w:r>
                <w:rPr>
                  <w:rFonts w:ascii="Times New Roman" w:hAnsi="Times New Roman" w:cs="Times New Roman"/>
                  <w:i w:val="0"/>
                  <w:iCs/>
                  <w:color w:val="FF0000"/>
                  <w:sz w:val="20"/>
                  <w:szCs w:val="20"/>
                  <w:lang w:val="pl-PL"/>
                </w:rPr>
                <w:t>,</w:t>
              </w:r>
            </w:ins>
            <w:r>
              <w:rPr>
                <w:rFonts w:ascii="Times New Roman" w:hAnsi="Times New Roman" w:cs="Times New Roman"/>
                <w:i w:val="0"/>
                <w:iCs/>
                <w:sz w:val="20"/>
                <w:szCs w:val="20"/>
                <w:lang w:val="en-GB"/>
              </w:rPr>
              <w:t xml:space="preserve"> for the endpoints CTT1 and CTT2</w:t>
            </w:r>
          </w:p>
          <w:tbl>
            <w:tblPr>
              <w:tblStyle w:val="Table"/>
              <w:tblW w:w="9251" w:type="dxa"/>
              <w:tblInd w:w="0" w:type="dxa"/>
              <w:tblLook w:val="04A0" w:firstRow="1" w:lastRow="0" w:firstColumn="1" w:lastColumn="0" w:noHBand="0" w:noVBand="1"/>
            </w:tblPr>
            <w:tblGrid>
              <w:gridCol w:w="502"/>
              <w:gridCol w:w="3636"/>
              <w:gridCol w:w="1160"/>
              <w:gridCol w:w="987"/>
              <w:gridCol w:w="988"/>
              <w:gridCol w:w="990"/>
              <w:gridCol w:w="988"/>
            </w:tblGrid>
            <w:tr w:rsidR="006C1D92" w14:paraId="18DB6755" w14:textId="77777777">
              <w:trPr>
                <w:tblHeader/>
              </w:trPr>
              <w:tc>
                <w:tcPr>
                  <w:tcW w:w="0" w:type="auto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0FBE226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966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0C3A75C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CTT1</w:t>
                  </w:r>
                </w:p>
              </w:tc>
              <w:tc>
                <w:tcPr>
                  <w:tcW w:w="625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39C51B2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Estimate </w:t>
                  </w:r>
                </w:p>
                <w:p w14:paraId="59AF620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(Beta coefficient)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3851D0D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Lower </w:t>
                  </w:r>
                </w:p>
                <w:p w14:paraId="35C47C9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95% CI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4DECECE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Upper </w:t>
                  </w:r>
                </w:p>
                <w:p w14:paraId="1548FBF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95% CI</w:t>
                  </w:r>
                </w:p>
              </w:tc>
              <w:tc>
                <w:tcPr>
                  <w:tcW w:w="535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2BF5EB7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 value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145841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R2</w:t>
                  </w:r>
                </w:p>
              </w:tc>
            </w:tr>
            <w:tr w:rsidR="006C1D92" w14:paraId="76C2AF06" w14:textId="77777777">
              <w:tc>
                <w:tcPr>
                  <w:tcW w:w="0" w:type="auto"/>
                </w:tcPr>
                <w:p w14:paraId="3417DC2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pl-PL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pl-PL"/>
                    </w:rPr>
                    <w:t>P</w:t>
                  </w:r>
                </w:p>
              </w:tc>
              <w:tc>
                <w:tcPr>
                  <w:tcW w:w="1966" w:type="pct"/>
                </w:tcPr>
                <w:p w14:paraId="1266A25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AD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066D83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-0.156</w:t>
                  </w:r>
                </w:p>
              </w:tc>
              <w:tc>
                <w:tcPr>
                  <w:tcW w:w="534" w:type="pct"/>
                </w:tcPr>
                <w:p w14:paraId="324C0E9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-0.603</w:t>
                  </w:r>
                </w:p>
              </w:tc>
              <w:tc>
                <w:tcPr>
                  <w:tcW w:w="534" w:type="pct"/>
                </w:tcPr>
                <w:p w14:paraId="2AD9420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0.291</w:t>
                  </w:r>
                </w:p>
              </w:tc>
              <w:tc>
                <w:tcPr>
                  <w:tcW w:w="535" w:type="pct"/>
                </w:tcPr>
                <w:p w14:paraId="6BC7BC3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0.487</w:t>
                  </w:r>
                </w:p>
              </w:tc>
              <w:tc>
                <w:tcPr>
                  <w:tcW w:w="534" w:type="pct"/>
                </w:tcPr>
                <w:p w14:paraId="688CA5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0.009</w:t>
                  </w:r>
                </w:p>
              </w:tc>
            </w:tr>
            <w:tr w:rsidR="006C1D92" w14:paraId="5D09F15C" w14:textId="77777777">
              <w:tc>
                <w:tcPr>
                  <w:tcW w:w="0" w:type="auto"/>
                </w:tcPr>
                <w:p w14:paraId="25C1606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69D417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59E636F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-0.044</w:t>
                  </w:r>
                </w:p>
              </w:tc>
              <w:tc>
                <w:tcPr>
                  <w:tcW w:w="534" w:type="pct"/>
                </w:tcPr>
                <w:p w14:paraId="6FD7AAC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-0.670</w:t>
                  </w:r>
                </w:p>
              </w:tc>
              <w:tc>
                <w:tcPr>
                  <w:tcW w:w="534" w:type="pct"/>
                </w:tcPr>
                <w:p w14:paraId="3FBF503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0.582</w:t>
                  </w:r>
                </w:p>
              </w:tc>
              <w:tc>
                <w:tcPr>
                  <w:tcW w:w="535" w:type="pct"/>
                </w:tcPr>
                <w:p w14:paraId="2975F3A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0.889</w:t>
                  </w:r>
                </w:p>
              </w:tc>
              <w:tc>
                <w:tcPr>
                  <w:tcW w:w="534" w:type="pct"/>
                </w:tcPr>
                <w:p w14:paraId="2D10153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0.000</w:t>
                  </w:r>
                </w:p>
              </w:tc>
            </w:tr>
            <w:tr w:rsidR="006C1D92" w14:paraId="56C1869F" w14:textId="77777777">
              <w:tc>
                <w:tcPr>
                  <w:tcW w:w="0" w:type="auto"/>
                </w:tcPr>
                <w:p w14:paraId="617D3A3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1C2F9AD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6952EBE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-0.303</w:t>
                  </w:r>
                </w:p>
              </w:tc>
              <w:tc>
                <w:tcPr>
                  <w:tcW w:w="534" w:type="pct"/>
                </w:tcPr>
                <w:p w14:paraId="2D322FE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-1.082</w:t>
                  </w:r>
                </w:p>
              </w:tc>
              <w:tc>
                <w:tcPr>
                  <w:tcW w:w="534" w:type="pct"/>
                </w:tcPr>
                <w:p w14:paraId="79638E7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0.476</w:t>
                  </w:r>
                </w:p>
              </w:tc>
              <w:tc>
                <w:tcPr>
                  <w:tcW w:w="535" w:type="pct"/>
                </w:tcPr>
                <w:p w14:paraId="7B5D999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0.440</w:t>
                  </w:r>
                </w:p>
              </w:tc>
              <w:tc>
                <w:tcPr>
                  <w:tcW w:w="534" w:type="pct"/>
                </w:tcPr>
                <w:p w14:paraId="50DA036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0.011</w:t>
                  </w:r>
                </w:p>
              </w:tc>
            </w:tr>
            <w:tr w:rsidR="006C1D92" w14:paraId="559D966B" w14:textId="77777777">
              <w:tc>
                <w:tcPr>
                  <w:tcW w:w="0" w:type="auto"/>
                </w:tcPr>
                <w:p w14:paraId="5956536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5FCBA2B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222E14B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-0.077</w:t>
                  </w:r>
                </w:p>
              </w:tc>
              <w:tc>
                <w:tcPr>
                  <w:tcW w:w="534" w:type="pct"/>
                </w:tcPr>
                <w:p w14:paraId="5CDD2F8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-0.866</w:t>
                  </w:r>
                </w:p>
              </w:tc>
              <w:tc>
                <w:tcPr>
                  <w:tcW w:w="534" w:type="pct"/>
                </w:tcPr>
                <w:p w14:paraId="2C745A3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0.713</w:t>
                  </w:r>
                </w:p>
              </w:tc>
              <w:tc>
                <w:tcPr>
                  <w:tcW w:w="535" w:type="pct"/>
                </w:tcPr>
                <w:p w14:paraId="06B55DC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0.846</w:t>
                  </w:r>
                </w:p>
              </w:tc>
              <w:tc>
                <w:tcPr>
                  <w:tcW w:w="534" w:type="pct"/>
                </w:tcPr>
                <w:p w14:paraId="76DB497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0.001</w:t>
                  </w:r>
                </w:p>
              </w:tc>
            </w:tr>
            <w:tr w:rsidR="006C1D92" w14:paraId="089023EE" w14:textId="77777777">
              <w:tc>
                <w:tcPr>
                  <w:tcW w:w="0" w:type="auto"/>
                </w:tcPr>
                <w:p w14:paraId="19A0786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C374EE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</w:p>
              </w:tc>
              <w:tc>
                <w:tcPr>
                  <w:tcW w:w="625" w:type="pct"/>
                </w:tcPr>
                <w:p w14:paraId="30DB8F3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-0.203</w:t>
                  </w:r>
                </w:p>
              </w:tc>
              <w:tc>
                <w:tcPr>
                  <w:tcW w:w="534" w:type="pct"/>
                </w:tcPr>
                <w:p w14:paraId="72124F3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-0.726</w:t>
                  </w:r>
                </w:p>
              </w:tc>
              <w:tc>
                <w:tcPr>
                  <w:tcW w:w="534" w:type="pct"/>
                </w:tcPr>
                <w:p w14:paraId="437655E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0.320</w:t>
                  </w:r>
                </w:p>
              </w:tc>
              <w:tc>
                <w:tcPr>
                  <w:tcW w:w="535" w:type="pct"/>
                </w:tcPr>
                <w:p w14:paraId="2DC9BC0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0.440</w:t>
                  </w:r>
                </w:p>
              </w:tc>
              <w:tc>
                <w:tcPr>
                  <w:tcW w:w="534" w:type="pct"/>
                </w:tcPr>
                <w:p w14:paraId="2F3E6AB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0.011</w:t>
                  </w:r>
                </w:p>
              </w:tc>
            </w:tr>
            <w:tr w:rsidR="006C1D92" w14:paraId="2A450214" w14:textId="77777777">
              <w:tc>
                <w:tcPr>
                  <w:tcW w:w="0" w:type="auto"/>
                </w:tcPr>
                <w:p w14:paraId="1CBF1F3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B1CDB2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4D0FD85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0.133</w:t>
                  </w:r>
                </w:p>
              </w:tc>
              <w:tc>
                <w:tcPr>
                  <w:tcW w:w="534" w:type="pct"/>
                </w:tcPr>
                <w:p w14:paraId="73EB103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-0.456</w:t>
                  </w:r>
                </w:p>
              </w:tc>
              <w:tc>
                <w:tcPr>
                  <w:tcW w:w="534" w:type="pct"/>
                </w:tcPr>
                <w:p w14:paraId="1BD9F7E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0.723</w:t>
                  </w:r>
                </w:p>
              </w:tc>
              <w:tc>
                <w:tcPr>
                  <w:tcW w:w="535" w:type="pct"/>
                </w:tcPr>
                <w:p w14:paraId="1409394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0.652</w:t>
                  </w:r>
                </w:p>
              </w:tc>
              <w:tc>
                <w:tcPr>
                  <w:tcW w:w="534" w:type="pct"/>
                </w:tcPr>
                <w:p w14:paraId="40E848F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0.004</w:t>
                  </w:r>
                </w:p>
              </w:tc>
            </w:tr>
            <w:tr w:rsidR="006C1D92" w14:paraId="3C3087EE" w14:textId="77777777">
              <w:tc>
                <w:tcPr>
                  <w:tcW w:w="0" w:type="auto"/>
                </w:tcPr>
                <w:p w14:paraId="346D8FE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A35AA0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27C932C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-0.055</w:t>
                  </w:r>
                </w:p>
              </w:tc>
              <w:tc>
                <w:tcPr>
                  <w:tcW w:w="534" w:type="pct"/>
                </w:tcPr>
                <w:p w14:paraId="6CADBA6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-1.348</w:t>
                  </w:r>
                </w:p>
              </w:tc>
              <w:tc>
                <w:tcPr>
                  <w:tcW w:w="534" w:type="pct"/>
                </w:tcPr>
                <w:p w14:paraId="5FD517D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1.237</w:t>
                  </w:r>
                </w:p>
              </w:tc>
              <w:tc>
                <w:tcPr>
                  <w:tcW w:w="535" w:type="pct"/>
                </w:tcPr>
                <w:p w14:paraId="0D01BC0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534" w:type="pct"/>
                </w:tcPr>
                <w:p w14:paraId="16970F3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&lt;0.001</w:t>
                  </w:r>
                </w:p>
              </w:tc>
            </w:tr>
            <w:tr w:rsidR="006C1D92" w14:paraId="20728E01" w14:textId="77777777">
              <w:tc>
                <w:tcPr>
                  <w:tcW w:w="0" w:type="auto"/>
                </w:tcPr>
                <w:p w14:paraId="2CDB771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7A74D86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6F9F4E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-0.069</w:t>
                  </w:r>
                </w:p>
              </w:tc>
              <w:tc>
                <w:tcPr>
                  <w:tcW w:w="534" w:type="pct"/>
                </w:tcPr>
                <w:p w14:paraId="4D98FEC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-1.246</w:t>
                  </w:r>
                </w:p>
              </w:tc>
              <w:tc>
                <w:tcPr>
                  <w:tcW w:w="534" w:type="pct"/>
                </w:tcPr>
                <w:p w14:paraId="01724B3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1.108</w:t>
                  </w:r>
                </w:p>
              </w:tc>
              <w:tc>
                <w:tcPr>
                  <w:tcW w:w="535" w:type="pct"/>
                </w:tcPr>
                <w:p w14:paraId="18BB742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534" w:type="pct"/>
                </w:tcPr>
                <w:p w14:paraId="6A642F2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&lt;0.001</w:t>
                  </w:r>
                </w:p>
              </w:tc>
            </w:tr>
            <w:tr w:rsidR="006C1D92" w14:paraId="76BB84D6" w14:textId="77777777">
              <w:tc>
                <w:tcPr>
                  <w:tcW w:w="0" w:type="auto"/>
                </w:tcPr>
                <w:p w14:paraId="65BE847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58EBD93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SLFP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6AF8D79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-0.109</w:t>
                  </w:r>
                </w:p>
              </w:tc>
              <w:tc>
                <w:tcPr>
                  <w:tcW w:w="534" w:type="pct"/>
                </w:tcPr>
                <w:p w14:paraId="67748A8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-0.990</w:t>
                  </w:r>
                </w:p>
              </w:tc>
              <w:tc>
                <w:tcPr>
                  <w:tcW w:w="534" w:type="pct"/>
                </w:tcPr>
                <w:p w14:paraId="7CF478C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0.771</w:t>
                  </w:r>
                </w:p>
              </w:tc>
              <w:tc>
                <w:tcPr>
                  <w:tcW w:w="535" w:type="pct"/>
                </w:tcPr>
                <w:p w14:paraId="49CA223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0.804</w:t>
                  </w:r>
                </w:p>
              </w:tc>
              <w:tc>
                <w:tcPr>
                  <w:tcW w:w="534" w:type="pct"/>
                </w:tcPr>
                <w:p w14:paraId="6A8E78C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0.001</w:t>
                  </w:r>
                </w:p>
              </w:tc>
            </w:tr>
            <w:tr w:rsidR="006C1D92" w14:paraId="46683BFA" w14:textId="77777777">
              <w:tc>
                <w:tcPr>
                  <w:tcW w:w="0" w:type="auto"/>
                </w:tcPr>
                <w:p w14:paraId="12E4083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511B22C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SLFT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19122A7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0.264</w:t>
                  </w:r>
                </w:p>
              </w:tc>
              <w:tc>
                <w:tcPr>
                  <w:tcW w:w="534" w:type="pct"/>
                </w:tcPr>
                <w:p w14:paraId="68F439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-0.579</w:t>
                  </w:r>
                </w:p>
              </w:tc>
              <w:tc>
                <w:tcPr>
                  <w:tcW w:w="534" w:type="pct"/>
                </w:tcPr>
                <w:p w14:paraId="7C47148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1.107</w:t>
                  </w:r>
                </w:p>
              </w:tc>
              <w:tc>
                <w:tcPr>
                  <w:tcW w:w="535" w:type="pct"/>
                </w:tcPr>
                <w:p w14:paraId="4DEBDC9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0.532</w:t>
                  </w:r>
                </w:p>
              </w:tc>
              <w:tc>
                <w:tcPr>
                  <w:tcW w:w="534" w:type="pct"/>
                </w:tcPr>
                <w:p w14:paraId="6C7B047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0.008</w:t>
                  </w:r>
                </w:p>
              </w:tc>
            </w:tr>
            <w:tr w:rsidR="006C1D92" w14:paraId="62380A8B" w14:textId="77777777">
              <w:tc>
                <w:tcPr>
                  <w:tcW w:w="0" w:type="auto"/>
                </w:tcPr>
                <w:p w14:paraId="27D1B65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34E181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pars opercularis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</w:p>
              </w:tc>
              <w:tc>
                <w:tcPr>
                  <w:tcW w:w="625" w:type="pct"/>
                </w:tcPr>
                <w:p w14:paraId="55FF831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-1.860</w:t>
                  </w:r>
                </w:p>
              </w:tc>
              <w:tc>
                <w:tcPr>
                  <w:tcW w:w="534" w:type="pct"/>
                </w:tcPr>
                <w:p w14:paraId="465628C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-3.572</w:t>
                  </w:r>
                </w:p>
              </w:tc>
              <w:tc>
                <w:tcPr>
                  <w:tcW w:w="534" w:type="pct"/>
                </w:tcPr>
                <w:p w14:paraId="726674E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-0.147</w:t>
                  </w:r>
                </w:p>
              </w:tc>
              <w:tc>
                <w:tcPr>
                  <w:tcW w:w="535" w:type="pct"/>
                </w:tcPr>
                <w:p w14:paraId="5FA0181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0.034</w:t>
                  </w:r>
                </w:p>
              </w:tc>
              <w:tc>
                <w:tcPr>
                  <w:tcW w:w="534" w:type="pct"/>
                </w:tcPr>
                <w:p w14:paraId="1BC7FCC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0.079</w:t>
                  </w:r>
                </w:p>
              </w:tc>
            </w:tr>
            <w:tr w:rsidR="006C1D92" w14:paraId="1A89E11F" w14:textId="77777777">
              <w:tc>
                <w:tcPr>
                  <w:tcW w:w="0" w:type="auto"/>
                </w:tcPr>
                <w:p w14:paraId="1AF96A9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D79D7A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isthmus cingulate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</w:p>
              </w:tc>
              <w:tc>
                <w:tcPr>
                  <w:tcW w:w="625" w:type="pct"/>
                </w:tcPr>
                <w:p w14:paraId="7652E4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-0.555</w:t>
                  </w:r>
                </w:p>
              </w:tc>
              <w:tc>
                <w:tcPr>
                  <w:tcW w:w="534" w:type="pct"/>
                </w:tcPr>
                <w:p w14:paraId="6506A45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-2.135</w:t>
                  </w:r>
                </w:p>
              </w:tc>
              <w:tc>
                <w:tcPr>
                  <w:tcW w:w="534" w:type="pct"/>
                </w:tcPr>
                <w:p w14:paraId="4ADAD20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1.026</w:t>
                  </w:r>
                </w:p>
              </w:tc>
              <w:tc>
                <w:tcPr>
                  <w:tcW w:w="535" w:type="pct"/>
                </w:tcPr>
                <w:p w14:paraId="47B73FA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0.485</w:t>
                  </w:r>
                </w:p>
              </w:tc>
              <w:tc>
                <w:tcPr>
                  <w:tcW w:w="534" w:type="pct"/>
                </w:tcPr>
                <w:p w14:paraId="5C1130C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0.009</w:t>
                  </w:r>
                </w:p>
              </w:tc>
            </w:tr>
            <w:tr w:rsidR="006C1D92" w14:paraId="65D8104C" w14:textId="77777777">
              <w:tc>
                <w:tcPr>
                  <w:tcW w:w="0" w:type="auto"/>
                </w:tcPr>
                <w:p w14:paraId="368E220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5BC30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insula thk[mm] x 10</w:t>
                  </w:r>
                </w:p>
              </w:tc>
              <w:tc>
                <w:tcPr>
                  <w:tcW w:w="625" w:type="pct"/>
                </w:tcPr>
                <w:p w14:paraId="1F8EFD5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-1.737</w:t>
                  </w:r>
                </w:p>
              </w:tc>
              <w:tc>
                <w:tcPr>
                  <w:tcW w:w="534" w:type="pct"/>
                </w:tcPr>
                <w:p w14:paraId="4B99B18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-3.424</w:t>
                  </w:r>
                </w:p>
              </w:tc>
              <w:tc>
                <w:tcPr>
                  <w:tcW w:w="534" w:type="pct"/>
                </w:tcPr>
                <w:p w14:paraId="623D11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-0.050</w:t>
                  </w:r>
                </w:p>
              </w:tc>
              <w:tc>
                <w:tcPr>
                  <w:tcW w:w="535" w:type="pct"/>
                </w:tcPr>
                <w:p w14:paraId="5BD5BD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0.044</w:t>
                  </w:r>
                </w:p>
              </w:tc>
              <w:tc>
                <w:tcPr>
                  <w:tcW w:w="534" w:type="pct"/>
                </w:tcPr>
                <w:p w14:paraId="31D8D10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0.072</w:t>
                  </w:r>
                </w:p>
              </w:tc>
            </w:tr>
            <w:tr w:rsidR="006C1D92" w14:paraId="55DA060F" w14:textId="77777777">
              <w:tc>
                <w:tcPr>
                  <w:tcW w:w="0" w:type="auto"/>
                </w:tcPr>
                <w:p w14:paraId="2CF61F2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791527E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3BA9A15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-0.365</w:t>
                  </w:r>
                </w:p>
              </w:tc>
              <w:tc>
                <w:tcPr>
                  <w:tcW w:w="534" w:type="pct"/>
                </w:tcPr>
                <w:p w14:paraId="75A046C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-1.035</w:t>
                  </w:r>
                </w:p>
              </w:tc>
              <w:tc>
                <w:tcPr>
                  <w:tcW w:w="534" w:type="pct"/>
                </w:tcPr>
                <w:p w14:paraId="20C7F98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0.306</w:t>
                  </w:r>
                </w:p>
              </w:tc>
              <w:tc>
                <w:tcPr>
                  <w:tcW w:w="535" w:type="pct"/>
                </w:tcPr>
                <w:p w14:paraId="32BCF44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0.280</w:t>
                  </w:r>
                </w:p>
              </w:tc>
              <w:tc>
                <w:tcPr>
                  <w:tcW w:w="534" w:type="pct"/>
                </w:tcPr>
                <w:p w14:paraId="15F43D2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0.021</w:t>
                  </w:r>
                </w:p>
              </w:tc>
            </w:tr>
            <w:tr w:rsidR="006C1D92" w14:paraId="03276376" w14:textId="77777777">
              <w:tc>
                <w:tcPr>
                  <w:tcW w:w="0" w:type="auto"/>
                </w:tcPr>
                <w:p w14:paraId="28275CF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9256E2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7C00B26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-0.202</w:t>
                  </w:r>
                </w:p>
              </w:tc>
              <w:tc>
                <w:tcPr>
                  <w:tcW w:w="534" w:type="pct"/>
                </w:tcPr>
                <w:p w14:paraId="41C7FA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-0.893</w:t>
                  </w:r>
                </w:p>
              </w:tc>
              <w:tc>
                <w:tcPr>
                  <w:tcW w:w="534" w:type="pct"/>
                </w:tcPr>
                <w:p w14:paraId="2FE769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0.490</w:t>
                  </w:r>
                </w:p>
              </w:tc>
              <w:tc>
                <w:tcPr>
                  <w:tcW w:w="535" w:type="pct"/>
                </w:tcPr>
                <w:p w14:paraId="5BD3B45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0.562</w:t>
                  </w:r>
                </w:p>
              </w:tc>
              <w:tc>
                <w:tcPr>
                  <w:tcW w:w="534" w:type="pct"/>
                </w:tcPr>
                <w:p w14:paraId="63BA750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0.006</w:t>
                  </w:r>
                </w:p>
              </w:tc>
            </w:tr>
            <w:tr w:rsidR="006C1D92" w14:paraId="008CC4AC" w14:textId="77777777">
              <w:tc>
                <w:tcPr>
                  <w:tcW w:w="0" w:type="auto"/>
                </w:tcPr>
                <w:p w14:paraId="191F4CE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0D62C1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WM hypointensit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>y vol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136718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0.124</w:t>
                  </w:r>
                </w:p>
              </w:tc>
              <w:tc>
                <w:tcPr>
                  <w:tcW w:w="534" w:type="pct"/>
                </w:tcPr>
                <w:p w14:paraId="751530F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-0.038</w:t>
                  </w:r>
                </w:p>
              </w:tc>
              <w:tc>
                <w:tcPr>
                  <w:tcW w:w="534" w:type="pct"/>
                </w:tcPr>
                <w:p w14:paraId="4903FCB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0.286</w:t>
                  </w:r>
                </w:p>
              </w:tc>
              <w:tc>
                <w:tcPr>
                  <w:tcW w:w="535" w:type="pct"/>
                </w:tcPr>
                <w:p w14:paraId="3903174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0.130</w:t>
                  </w:r>
                </w:p>
              </w:tc>
              <w:tc>
                <w:tcPr>
                  <w:tcW w:w="534" w:type="pct"/>
                </w:tcPr>
                <w:p w14:paraId="469FEE7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0.041</w:t>
                  </w:r>
                </w:p>
              </w:tc>
            </w:tr>
            <w:tr w:rsidR="006C1D92" w14:paraId="1FEE5E77" w14:textId="77777777">
              <w:tc>
                <w:tcPr>
                  <w:tcW w:w="0" w:type="auto"/>
                </w:tcPr>
                <w:p w14:paraId="3361A1B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386FD1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CC Central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vol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5</w:t>
                  </w:r>
                </w:p>
              </w:tc>
              <w:tc>
                <w:tcPr>
                  <w:tcW w:w="625" w:type="pct"/>
                </w:tcPr>
                <w:p w14:paraId="2CA9605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-0.273</w:t>
                  </w:r>
                </w:p>
              </w:tc>
              <w:tc>
                <w:tcPr>
                  <w:tcW w:w="534" w:type="pct"/>
                </w:tcPr>
                <w:p w14:paraId="78E1FC7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-0.534</w:t>
                  </w:r>
                </w:p>
              </w:tc>
              <w:tc>
                <w:tcPr>
                  <w:tcW w:w="534" w:type="pct"/>
                </w:tcPr>
                <w:p w14:paraId="109F3BA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-0.012</w:t>
                  </w:r>
                </w:p>
              </w:tc>
              <w:tc>
                <w:tcPr>
                  <w:tcW w:w="535" w:type="pct"/>
                </w:tcPr>
                <w:p w14:paraId="47C0F24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0.041</w:t>
                  </w:r>
                </w:p>
              </w:tc>
              <w:tc>
                <w:tcPr>
                  <w:tcW w:w="534" w:type="pct"/>
                </w:tcPr>
                <w:p w14:paraId="501A670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0.074</w:t>
                  </w:r>
                </w:p>
              </w:tc>
            </w:tr>
            <w:tr w:rsidR="006C1D92" w14:paraId="10D381F7" w14:textId="77777777"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6AAD18D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235CB4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NBV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625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C4B12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-0.376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8CCBB6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-1.120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13EF6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0.367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72261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0.315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12B2FB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0.018</w:t>
                  </w:r>
                </w:p>
              </w:tc>
            </w:tr>
            <w:tr w:rsidR="006C1D92" w14:paraId="4B398A77" w14:textId="77777777"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D2D907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CI</w:t>
                  </w:r>
                </w:p>
              </w:tc>
              <w:tc>
                <w:tcPr>
                  <w:tcW w:w="1966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0BCD6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AD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7D35C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0.341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2A1DE9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-1.453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6E4707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2.135</w:t>
                  </w:r>
                </w:p>
              </w:tc>
              <w:tc>
                <w:tcPr>
                  <w:tcW w:w="53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BB4E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0.690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BFDAC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0.012</w:t>
                  </w:r>
                </w:p>
              </w:tc>
            </w:tr>
            <w:tr w:rsidR="006C1D92" w14:paraId="295A6B9D" w14:textId="77777777">
              <w:tc>
                <w:tcPr>
                  <w:tcW w:w="0" w:type="auto"/>
                </w:tcPr>
                <w:p w14:paraId="7981E692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7776C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0B7AB4B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0.528</w:t>
                  </w:r>
                </w:p>
              </w:tc>
              <w:tc>
                <w:tcPr>
                  <w:tcW w:w="534" w:type="pct"/>
                </w:tcPr>
                <w:p w14:paraId="7D732B0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-1.830</w:t>
                  </w:r>
                </w:p>
              </w:tc>
              <w:tc>
                <w:tcPr>
                  <w:tcW w:w="534" w:type="pct"/>
                </w:tcPr>
                <w:p w14:paraId="4646192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2.885</w:t>
                  </w:r>
                </w:p>
              </w:tc>
              <w:tc>
                <w:tcPr>
                  <w:tcW w:w="535" w:type="pct"/>
                </w:tcPr>
                <w:p w14:paraId="0A410D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0.639</w:t>
                  </w:r>
                </w:p>
              </w:tc>
              <w:tc>
                <w:tcPr>
                  <w:tcW w:w="534" w:type="pct"/>
                </w:tcPr>
                <w:p w14:paraId="7CA0369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0.016</w:t>
                  </w:r>
                </w:p>
              </w:tc>
            </w:tr>
            <w:tr w:rsidR="006C1D92" w14:paraId="65DB984E" w14:textId="77777777">
              <w:tc>
                <w:tcPr>
                  <w:tcW w:w="0" w:type="auto"/>
                </w:tcPr>
                <w:p w14:paraId="0CDF212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707BB1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2EA07C9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0.291</w:t>
                  </w:r>
                </w:p>
              </w:tc>
              <w:tc>
                <w:tcPr>
                  <w:tcW w:w="534" w:type="pct"/>
                </w:tcPr>
                <w:p w14:paraId="5DD807D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-1.601</w:t>
                  </w:r>
                </w:p>
              </w:tc>
              <w:tc>
                <w:tcPr>
                  <w:tcW w:w="534" w:type="pct"/>
                </w:tcPr>
                <w:p w14:paraId="43B1A74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2.183</w:t>
                  </w:r>
                </w:p>
              </w:tc>
              <w:tc>
                <w:tcPr>
                  <w:tcW w:w="535" w:type="pct"/>
                </w:tcPr>
                <w:p w14:paraId="116B6FB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0.746</w:t>
                  </w:r>
                </w:p>
              </w:tc>
              <w:tc>
                <w:tcPr>
                  <w:tcW w:w="534" w:type="pct"/>
                </w:tcPr>
                <w:p w14:paraId="61AA85C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0.008</w:t>
                  </w:r>
                </w:p>
              </w:tc>
            </w:tr>
            <w:tr w:rsidR="006C1D92" w14:paraId="78B1AE1B" w14:textId="77777777">
              <w:tc>
                <w:tcPr>
                  <w:tcW w:w="0" w:type="auto"/>
                </w:tcPr>
                <w:p w14:paraId="346EE73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1DA80A2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5299913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-1.061</w:t>
                  </w:r>
                </w:p>
              </w:tc>
              <w:tc>
                <w:tcPr>
                  <w:tcW w:w="534" w:type="pct"/>
                </w:tcPr>
                <w:p w14:paraId="6863F2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-4.170</w:t>
                  </w:r>
                </w:p>
              </w:tc>
              <w:tc>
                <w:tcPr>
                  <w:tcW w:w="534" w:type="pct"/>
                </w:tcPr>
                <w:p w14:paraId="5D6088B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2.048</w:t>
                  </w:r>
                </w:p>
              </w:tc>
              <w:tc>
                <w:tcPr>
                  <w:tcW w:w="535" w:type="pct"/>
                </w:tcPr>
                <w:p w14:paraId="5B69E07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0.476</w:t>
                  </w:r>
                </w:p>
              </w:tc>
              <w:tc>
                <w:tcPr>
                  <w:tcW w:w="534" w:type="pct"/>
                </w:tcPr>
                <w:p w14:paraId="07D45AF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0.037</w:t>
                  </w:r>
                </w:p>
              </w:tc>
            </w:tr>
            <w:tr w:rsidR="006C1D92" w14:paraId="12F7AD63" w14:textId="77777777">
              <w:tc>
                <w:tcPr>
                  <w:tcW w:w="0" w:type="auto"/>
                </w:tcPr>
                <w:p w14:paraId="53714AD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C516F9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1B32473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-0.910</w:t>
                  </w:r>
                </w:p>
              </w:tc>
              <w:tc>
                <w:tcPr>
                  <w:tcW w:w="534" w:type="pct"/>
                </w:tcPr>
                <w:p w14:paraId="72E23F7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-2.853</w:t>
                  </w:r>
                </w:p>
              </w:tc>
              <w:tc>
                <w:tcPr>
                  <w:tcW w:w="534" w:type="pct"/>
                </w:tcPr>
                <w:p w14:paraId="6CA9FDE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1.033</w:t>
                  </w:r>
                </w:p>
              </w:tc>
              <w:tc>
                <w:tcPr>
                  <w:tcW w:w="535" w:type="pct"/>
                </w:tcPr>
                <w:p w14:paraId="507DF44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0.332</w:t>
                  </w:r>
                </w:p>
              </w:tc>
              <w:tc>
                <w:tcPr>
                  <w:tcW w:w="534" w:type="pct"/>
                </w:tcPr>
                <w:p w14:paraId="0B107F7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0.067</w:t>
                  </w:r>
                </w:p>
              </w:tc>
            </w:tr>
            <w:tr w:rsidR="006C1D92" w14:paraId="60ED7BFD" w14:textId="77777777">
              <w:tc>
                <w:tcPr>
                  <w:tcW w:w="0" w:type="auto"/>
                </w:tcPr>
                <w:p w14:paraId="42C373AD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5F397CF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3B7C677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0.424</w:t>
                  </w:r>
                </w:p>
              </w:tc>
              <w:tc>
                <w:tcPr>
                  <w:tcW w:w="534" w:type="pct"/>
                </w:tcPr>
                <w:p w14:paraId="2E997E7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-2.061</w:t>
                  </w:r>
                </w:p>
              </w:tc>
              <w:tc>
                <w:tcPr>
                  <w:tcW w:w="534" w:type="pct"/>
                </w:tcPr>
                <w:p w14:paraId="5194A2D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2.909</w:t>
                  </w:r>
                </w:p>
              </w:tc>
              <w:tc>
                <w:tcPr>
                  <w:tcW w:w="535" w:type="pct"/>
                </w:tcPr>
                <w:p w14:paraId="4E3730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0.720</w:t>
                  </w:r>
                </w:p>
              </w:tc>
              <w:tc>
                <w:tcPr>
                  <w:tcW w:w="534" w:type="pct"/>
                </w:tcPr>
                <w:p w14:paraId="363D18C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0.009</w:t>
                  </w:r>
                </w:p>
              </w:tc>
            </w:tr>
            <w:tr w:rsidR="006C1D92" w14:paraId="386124B3" w14:textId="77777777">
              <w:tc>
                <w:tcPr>
                  <w:tcW w:w="0" w:type="auto"/>
                </w:tcPr>
                <w:p w14:paraId="11BA7AF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A0D333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2771E59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2.750</w:t>
                  </w:r>
                </w:p>
              </w:tc>
              <w:tc>
                <w:tcPr>
                  <w:tcW w:w="534" w:type="pct"/>
                </w:tcPr>
                <w:p w14:paraId="5781EF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-2.539</w:t>
                  </w:r>
                </w:p>
              </w:tc>
              <w:tc>
                <w:tcPr>
                  <w:tcW w:w="534" w:type="pct"/>
                </w:tcPr>
                <w:p w14:paraId="2ED3C80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8.038</w:t>
                  </w:r>
                </w:p>
              </w:tc>
              <w:tc>
                <w:tcPr>
                  <w:tcW w:w="535" w:type="pct"/>
                </w:tcPr>
                <w:p w14:paraId="0DADF07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0.282</w:t>
                  </w:r>
                </w:p>
              </w:tc>
              <w:tc>
                <w:tcPr>
                  <w:tcW w:w="534" w:type="pct"/>
                </w:tcPr>
                <w:p w14:paraId="64EECDF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0.088</w:t>
                  </w:r>
                </w:p>
              </w:tc>
            </w:tr>
            <w:tr w:rsidR="006C1D92" w14:paraId="339A1A5B" w14:textId="77777777">
              <w:tc>
                <w:tcPr>
                  <w:tcW w:w="0" w:type="auto"/>
                </w:tcPr>
                <w:p w14:paraId="01C9ACF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0FC38B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5718DA4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4.165</w:t>
                  </w:r>
                </w:p>
              </w:tc>
              <w:tc>
                <w:tcPr>
                  <w:tcW w:w="534" w:type="pct"/>
                </w:tcPr>
                <w:p w14:paraId="6F7A310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0.448</w:t>
                  </w:r>
                </w:p>
              </w:tc>
              <w:tc>
                <w:tcPr>
                  <w:tcW w:w="534" w:type="pct"/>
                </w:tcPr>
                <w:p w14:paraId="3DB6C61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7.882</w:t>
                  </w:r>
                </w:p>
              </w:tc>
              <w:tc>
                <w:tcPr>
                  <w:tcW w:w="535" w:type="pct"/>
                </w:tcPr>
                <w:p w14:paraId="27DA01D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0.031</w:t>
                  </w:r>
                </w:p>
              </w:tc>
              <w:tc>
                <w:tcPr>
                  <w:tcW w:w="534" w:type="pct"/>
                </w:tcPr>
                <w:p w14:paraId="7185C31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0.311</w:t>
                  </w:r>
                </w:p>
              </w:tc>
            </w:tr>
            <w:tr w:rsidR="006C1D92" w14:paraId="4A4CD7A6" w14:textId="77777777">
              <w:tc>
                <w:tcPr>
                  <w:tcW w:w="0" w:type="auto"/>
                </w:tcPr>
                <w:p w14:paraId="39F1D62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DB229E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SLFP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06FE6D8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-0.273</w:t>
                  </w:r>
                </w:p>
              </w:tc>
              <w:tc>
                <w:tcPr>
                  <w:tcW w:w="534" w:type="pct"/>
                </w:tcPr>
                <w:p w14:paraId="69BD332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-2.488</w:t>
                  </w:r>
                </w:p>
              </w:tc>
              <w:tc>
                <w:tcPr>
                  <w:tcW w:w="534" w:type="pct"/>
                </w:tcPr>
                <w:p w14:paraId="1A6142B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1.942</w:t>
                  </w:r>
                </w:p>
              </w:tc>
              <w:tc>
                <w:tcPr>
                  <w:tcW w:w="535" w:type="pct"/>
                </w:tcPr>
                <w:p w14:paraId="2048C8D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0.794</w:t>
                  </w:r>
                </w:p>
              </w:tc>
              <w:tc>
                <w:tcPr>
                  <w:tcW w:w="534" w:type="pct"/>
                </w:tcPr>
                <w:p w14:paraId="234C89B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0.005</w:t>
                  </w:r>
                </w:p>
              </w:tc>
            </w:tr>
            <w:tr w:rsidR="006C1D92" w14:paraId="4D2A9708" w14:textId="77777777">
              <w:tc>
                <w:tcPr>
                  <w:tcW w:w="0" w:type="auto"/>
                </w:tcPr>
                <w:p w14:paraId="00F9D9C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C24F6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SLFT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0101DD2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-1.484</w:t>
                  </w:r>
                </w:p>
              </w:tc>
              <w:tc>
                <w:tcPr>
                  <w:tcW w:w="534" w:type="pct"/>
                </w:tcPr>
                <w:p w14:paraId="3F8DC56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-5.610</w:t>
                  </w:r>
                </w:p>
              </w:tc>
              <w:tc>
                <w:tcPr>
                  <w:tcW w:w="534" w:type="pct"/>
                </w:tcPr>
                <w:p w14:paraId="3CDA99E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2.641</w:t>
                  </w:r>
                </w:p>
              </w:tc>
              <w:tc>
                <w:tcPr>
                  <w:tcW w:w="535" w:type="pct"/>
                </w:tcPr>
                <w:p w14:paraId="2950322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0.451</w:t>
                  </w:r>
                </w:p>
              </w:tc>
              <w:tc>
                <w:tcPr>
                  <w:tcW w:w="534" w:type="pct"/>
                </w:tcPr>
                <w:p w14:paraId="04A1C5B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0.044</w:t>
                  </w:r>
                </w:p>
              </w:tc>
            </w:tr>
            <w:tr w:rsidR="006C1D92" w14:paraId="0637735E" w14:textId="77777777">
              <w:tc>
                <w:tcPr>
                  <w:tcW w:w="0" w:type="auto"/>
                </w:tcPr>
                <w:p w14:paraId="75F0E56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59E401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pars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opercularis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</w:p>
              </w:tc>
              <w:tc>
                <w:tcPr>
                  <w:tcW w:w="625" w:type="pct"/>
                </w:tcPr>
                <w:p w14:paraId="130CB24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0.877</w:t>
                  </w:r>
                </w:p>
              </w:tc>
              <w:tc>
                <w:tcPr>
                  <w:tcW w:w="534" w:type="pct"/>
                </w:tcPr>
                <w:p w14:paraId="692123E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-6.392</w:t>
                  </w:r>
                </w:p>
              </w:tc>
              <w:tc>
                <w:tcPr>
                  <w:tcW w:w="534" w:type="pct"/>
                </w:tcPr>
                <w:p w14:paraId="376BB01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8.145</w:t>
                  </w:r>
                </w:p>
              </w:tc>
              <w:tc>
                <w:tcPr>
                  <w:tcW w:w="535" w:type="pct"/>
                </w:tcPr>
                <w:p w14:paraId="394EFAE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0.800</w:t>
                  </w:r>
                </w:p>
              </w:tc>
              <w:tc>
                <w:tcPr>
                  <w:tcW w:w="534" w:type="pct"/>
                </w:tcPr>
                <w:p w14:paraId="25FD6C7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0.005</w:t>
                  </w:r>
                </w:p>
              </w:tc>
            </w:tr>
            <w:tr w:rsidR="006C1D92" w14:paraId="1E8906E3" w14:textId="77777777">
              <w:tc>
                <w:tcPr>
                  <w:tcW w:w="0" w:type="auto"/>
                </w:tcPr>
                <w:p w14:paraId="185197F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D3FCF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isthmus cingulate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</w:p>
              </w:tc>
              <w:tc>
                <w:tcPr>
                  <w:tcW w:w="625" w:type="pct"/>
                </w:tcPr>
                <w:p w14:paraId="63F9C3C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-0.759</w:t>
                  </w:r>
                </w:p>
              </w:tc>
              <w:tc>
                <w:tcPr>
                  <w:tcW w:w="534" w:type="pct"/>
                </w:tcPr>
                <w:p w14:paraId="7FD8C29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-7.707</w:t>
                  </w:r>
                </w:p>
              </w:tc>
              <w:tc>
                <w:tcPr>
                  <w:tcW w:w="534" w:type="pct"/>
                </w:tcPr>
                <w:p w14:paraId="39AE337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6.188</w:t>
                  </w:r>
                </w:p>
              </w:tc>
              <w:tc>
                <w:tcPr>
                  <w:tcW w:w="535" w:type="pct"/>
                </w:tcPr>
                <w:p w14:paraId="6AF9F60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0.818</w:t>
                  </w:r>
                </w:p>
              </w:tc>
              <w:tc>
                <w:tcPr>
                  <w:tcW w:w="534" w:type="pct"/>
                </w:tcPr>
                <w:p w14:paraId="126096E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0.004</w:t>
                  </w:r>
                </w:p>
              </w:tc>
            </w:tr>
            <w:tr w:rsidR="006C1D92" w14:paraId="13BE4FF5" w14:textId="77777777">
              <w:tc>
                <w:tcPr>
                  <w:tcW w:w="0" w:type="auto"/>
                </w:tcPr>
                <w:p w14:paraId="09DA017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B7610C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insula thk[mm] x10</w:t>
                  </w:r>
                </w:p>
              </w:tc>
              <w:tc>
                <w:tcPr>
                  <w:tcW w:w="625" w:type="pct"/>
                </w:tcPr>
                <w:p w14:paraId="4B6DD1F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-1.476</w:t>
                  </w:r>
                </w:p>
              </w:tc>
              <w:tc>
                <w:tcPr>
                  <w:tcW w:w="534" w:type="pct"/>
                </w:tcPr>
                <w:p w14:paraId="4F1CFBB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-8.443</w:t>
                  </w:r>
                </w:p>
              </w:tc>
              <w:tc>
                <w:tcPr>
                  <w:tcW w:w="534" w:type="pct"/>
                </w:tcPr>
                <w:p w14:paraId="25F1BFE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5.491</w:t>
                  </w:r>
                </w:p>
              </w:tc>
              <w:tc>
                <w:tcPr>
                  <w:tcW w:w="535" w:type="pct"/>
                </w:tcPr>
                <w:p w14:paraId="465ABBC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0.656</w:t>
                  </w:r>
                </w:p>
              </w:tc>
              <w:tc>
                <w:tcPr>
                  <w:tcW w:w="534" w:type="pct"/>
                </w:tcPr>
                <w:p w14:paraId="21E2C57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0.015</w:t>
                  </w:r>
                </w:p>
              </w:tc>
            </w:tr>
            <w:tr w:rsidR="006C1D92" w14:paraId="0363052F" w14:textId="77777777">
              <w:tc>
                <w:tcPr>
                  <w:tcW w:w="0" w:type="auto"/>
                </w:tcPr>
                <w:p w14:paraId="070E28C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53FD5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  <w:tc>
                <w:tcPr>
                  <w:tcW w:w="625" w:type="pct"/>
                </w:tcPr>
                <w:p w14:paraId="3CFAF6F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-0.964</w:t>
                  </w:r>
                </w:p>
              </w:tc>
              <w:tc>
                <w:tcPr>
                  <w:tcW w:w="534" w:type="pct"/>
                </w:tcPr>
                <w:p w14:paraId="02E035A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-2.591</w:t>
                  </w:r>
                </w:p>
              </w:tc>
              <w:tc>
                <w:tcPr>
                  <w:tcW w:w="534" w:type="pct"/>
                </w:tcPr>
                <w:p w14:paraId="6E75E5D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0.664</w:t>
                  </w:r>
                </w:p>
              </w:tc>
              <w:tc>
                <w:tcPr>
                  <w:tcW w:w="535" w:type="pct"/>
                </w:tcPr>
                <w:p w14:paraId="3BFF0AC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0.225</w:t>
                  </w:r>
                </w:p>
              </w:tc>
              <w:tc>
                <w:tcPr>
                  <w:tcW w:w="534" w:type="pct"/>
                </w:tcPr>
                <w:p w14:paraId="424C479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0.103</w:t>
                  </w:r>
                </w:p>
              </w:tc>
            </w:tr>
            <w:tr w:rsidR="006C1D92" w14:paraId="2AB8E971" w14:textId="77777777">
              <w:tc>
                <w:tcPr>
                  <w:tcW w:w="0" w:type="auto"/>
                </w:tcPr>
                <w:p w14:paraId="08CA9EB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0368BC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279CE97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-1.240</w:t>
                  </w:r>
                </w:p>
              </w:tc>
              <w:tc>
                <w:tcPr>
                  <w:tcW w:w="534" w:type="pct"/>
                </w:tcPr>
                <w:p w14:paraId="49B67A5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-3.204</w:t>
                  </w:r>
                </w:p>
              </w:tc>
              <w:tc>
                <w:tcPr>
                  <w:tcW w:w="534" w:type="pct"/>
                </w:tcPr>
                <w:p w14:paraId="787F2C5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0.724</w:t>
                  </w:r>
                </w:p>
              </w:tc>
              <w:tc>
                <w:tcPr>
                  <w:tcW w:w="535" w:type="pct"/>
                </w:tcPr>
                <w:p w14:paraId="41D531A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0.197</w:t>
                  </w:r>
                </w:p>
              </w:tc>
              <w:tc>
                <w:tcPr>
                  <w:tcW w:w="534" w:type="pct"/>
                </w:tcPr>
                <w:p w14:paraId="2ADE3C3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0.116</w:t>
                  </w:r>
                </w:p>
              </w:tc>
            </w:tr>
            <w:tr w:rsidR="006C1D92" w14:paraId="11C48E56" w14:textId="77777777">
              <w:tc>
                <w:tcPr>
                  <w:tcW w:w="0" w:type="auto"/>
                </w:tcPr>
                <w:p w14:paraId="12E0574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3807C8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WM hypointensit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>y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vol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33373DE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0.171</w:t>
                  </w:r>
                </w:p>
              </w:tc>
              <w:tc>
                <w:tcPr>
                  <w:tcW w:w="534" w:type="pct"/>
                </w:tcPr>
                <w:p w14:paraId="694EE3D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-0.069</w:t>
                  </w:r>
                </w:p>
              </w:tc>
              <w:tc>
                <w:tcPr>
                  <w:tcW w:w="534" w:type="pct"/>
                </w:tcPr>
                <w:p w14:paraId="1286B06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0.411</w:t>
                  </w:r>
                </w:p>
              </w:tc>
              <w:tc>
                <w:tcPr>
                  <w:tcW w:w="535" w:type="pct"/>
                </w:tcPr>
                <w:p w14:paraId="542A335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0.148</w:t>
                  </w:r>
                </w:p>
              </w:tc>
              <w:tc>
                <w:tcPr>
                  <w:tcW w:w="534" w:type="pct"/>
                </w:tcPr>
                <w:p w14:paraId="720054D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0.143</w:t>
                  </w:r>
                </w:p>
              </w:tc>
            </w:tr>
            <w:tr w:rsidR="006C1D92" w14:paraId="20C54F58" w14:textId="77777777">
              <w:tc>
                <w:tcPr>
                  <w:tcW w:w="0" w:type="auto"/>
                </w:tcPr>
                <w:p w14:paraId="3C952A0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179E52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CC Central vol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5</w:t>
                  </w:r>
                </w:p>
              </w:tc>
              <w:tc>
                <w:tcPr>
                  <w:tcW w:w="625" w:type="pct"/>
                </w:tcPr>
                <w:p w14:paraId="7C599D4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-0.129</w:t>
                  </w:r>
                </w:p>
              </w:tc>
              <w:tc>
                <w:tcPr>
                  <w:tcW w:w="534" w:type="pct"/>
                </w:tcPr>
                <w:p w14:paraId="14F393E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-0.947</w:t>
                  </w:r>
                </w:p>
              </w:tc>
              <w:tc>
                <w:tcPr>
                  <w:tcW w:w="534" w:type="pct"/>
                </w:tcPr>
                <w:p w14:paraId="5F7D8F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0.690</w:t>
                  </w:r>
                </w:p>
              </w:tc>
              <w:tc>
                <w:tcPr>
                  <w:tcW w:w="535" w:type="pct"/>
                </w:tcPr>
                <w:p w14:paraId="6EFC12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0.741</w:t>
                  </w:r>
                </w:p>
              </w:tc>
              <w:tc>
                <w:tcPr>
                  <w:tcW w:w="534" w:type="pct"/>
                </w:tcPr>
                <w:p w14:paraId="5766E0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0.008</w:t>
                  </w:r>
                </w:p>
              </w:tc>
            </w:tr>
            <w:tr w:rsidR="006C1D92" w14:paraId="7B91C24C" w14:textId="77777777">
              <w:tc>
                <w:tcPr>
                  <w:tcW w:w="0" w:type="auto"/>
                </w:tcPr>
                <w:p w14:paraId="4C81B34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26C813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NBV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625" w:type="pct"/>
                </w:tcPr>
                <w:p w14:paraId="6499164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-0.040</w:t>
                  </w:r>
                </w:p>
              </w:tc>
              <w:tc>
                <w:tcPr>
                  <w:tcW w:w="534" w:type="pct"/>
                </w:tcPr>
                <w:p w14:paraId="5FF8D9E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-2.373</w:t>
                  </w:r>
                </w:p>
              </w:tc>
              <w:tc>
                <w:tcPr>
                  <w:tcW w:w="534" w:type="pct"/>
                </w:tcPr>
                <w:p w14:paraId="68CBE4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2.293</w:t>
                  </w:r>
                </w:p>
              </w:tc>
              <w:tc>
                <w:tcPr>
                  <w:tcW w:w="535" w:type="pct"/>
                </w:tcPr>
                <w:p w14:paraId="7116938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534" w:type="pct"/>
                </w:tcPr>
                <w:p w14:paraId="0A2654D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0.000</w:t>
                  </w:r>
                </w:p>
              </w:tc>
            </w:tr>
          </w:tbl>
          <w:p w14:paraId="21D7EA07" w14:textId="77777777" w:rsidR="006C1D92" w:rsidRDefault="006C1D9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 w:bidi="ar-SA"/>
              </w:rPr>
            </w:pPr>
          </w:p>
        </w:tc>
      </w:tr>
      <w:tr w:rsidR="006C1D92" w14:paraId="615F4AED" w14:textId="77777777">
        <w:tc>
          <w:tcPr>
            <w:tcW w:w="94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Table"/>
              <w:tblW w:w="9251" w:type="dxa"/>
              <w:tblInd w:w="0" w:type="dxa"/>
              <w:tblLook w:val="04A0" w:firstRow="1" w:lastRow="0" w:firstColumn="1" w:lastColumn="0" w:noHBand="0" w:noVBand="1"/>
            </w:tblPr>
            <w:tblGrid>
              <w:gridCol w:w="502"/>
              <w:gridCol w:w="3636"/>
              <w:gridCol w:w="1160"/>
              <w:gridCol w:w="987"/>
              <w:gridCol w:w="988"/>
              <w:gridCol w:w="990"/>
              <w:gridCol w:w="988"/>
            </w:tblGrid>
            <w:tr w:rsidR="006C1D92" w14:paraId="7CF012E6" w14:textId="77777777">
              <w:trPr>
                <w:tblHeader/>
              </w:trPr>
              <w:tc>
                <w:tcPr>
                  <w:tcW w:w="0" w:type="auto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0C1F711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966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2D42F5A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CTT2</w:t>
                  </w:r>
                </w:p>
              </w:tc>
              <w:tc>
                <w:tcPr>
                  <w:tcW w:w="625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7CD696C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Estimate </w:t>
                  </w:r>
                </w:p>
                <w:p w14:paraId="4F642AD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(Beta coefficient)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50CC310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Lower </w:t>
                  </w:r>
                </w:p>
                <w:p w14:paraId="4481B8D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95% CI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3F9D5ED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 xml:space="preserve">Upper </w:t>
                  </w:r>
                </w:p>
                <w:p w14:paraId="134BF0D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sz w:val="20"/>
                      <w:szCs w:val="20"/>
                    </w:rPr>
                    <w:t>95% CI</w:t>
                  </w:r>
                </w:p>
              </w:tc>
              <w:tc>
                <w:tcPr>
                  <w:tcW w:w="535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63632B5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 value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6E8199A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R2</w:t>
                  </w:r>
                </w:p>
              </w:tc>
            </w:tr>
            <w:tr w:rsidR="006C1D92" w14:paraId="05337A79" w14:textId="77777777">
              <w:tc>
                <w:tcPr>
                  <w:tcW w:w="0" w:type="auto"/>
                </w:tcPr>
                <w:p w14:paraId="2111F82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pl-PL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pl-PL"/>
                    </w:rPr>
                    <w:t>P</w:t>
                  </w:r>
                </w:p>
              </w:tc>
              <w:tc>
                <w:tcPr>
                  <w:tcW w:w="1966" w:type="pct"/>
                </w:tcPr>
                <w:p w14:paraId="496A51C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AD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0ED0161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-0.507</w:t>
                  </w:r>
                </w:p>
              </w:tc>
              <w:tc>
                <w:tcPr>
                  <w:tcW w:w="534" w:type="pct"/>
                </w:tcPr>
                <w:p w14:paraId="5FEB245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-1.147</w:t>
                  </w:r>
                </w:p>
              </w:tc>
              <w:tc>
                <w:tcPr>
                  <w:tcW w:w="534" w:type="pct"/>
                </w:tcPr>
                <w:p w14:paraId="5ADD6D0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0.134</w:t>
                  </w:r>
                </w:p>
              </w:tc>
              <w:tc>
                <w:tcPr>
                  <w:tcW w:w="535" w:type="pct"/>
                </w:tcPr>
                <w:p w14:paraId="7BAD70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0.119</w:t>
                  </w:r>
                </w:p>
              </w:tc>
              <w:tc>
                <w:tcPr>
                  <w:tcW w:w="534" w:type="pct"/>
                </w:tcPr>
                <w:p w14:paraId="47D3035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0.044</w:t>
                  </w:r>
                </w:p>
              </w:tc>
            </w:tr>
            <w:tr w:rsidR="006C1D92" w14:paraId="62E3274C" w14:textId="77777777">
              <w:tc>
                <w:tcPr>
                  <w:tcW w:w="0" w:type="auto"/>
                </w:tcPr>
                <w:p w14:paraId="22EE15F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22CDDD2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4EA9158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0.290</w:t>
                  </w:r>
                </w:p>
              </w:tc>
              <w:tc>
                <w:tcPr>
                  <w:tcW w:w="534" w:type="pct"/>
                </w:tcPr>
                <w:p w14:paraId="47AAB98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-0.621</w:t>
                  </w:r>
                </w:p>
              </w:tc>
              <w:tc>
                <w:tcPr>
                  <w:tcW w:w="534" w:type="pct"/>
                </w:tcPr>
                <w:p w14:paraId="7B9C245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1.200</w:t>
                  </w:r>
                </w:p>
              </w:tc>
              <w:tc>
                <w:tcPr>
                  <w:tcW w:w="535" w:type="pct"/>
                </w:tcPr>
                <w:p w14:paraId="302B159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0.526</w:t>
                  </w:r>
                </w:p>
              </w:tc>
              <w:tc>
                <w:tcPr>
                  <w:tcW w:w="534" w:type="pct"/>
                </w:tcPr>
                <w:p w14:paraId="7FE72E2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0.007</w:t>
                  </w:r>
                </w:p>
              </w:tc>
            </w:tr>
            <w:tr w:rsidR="006C1D92" w14:paraId="5B929471" w14:textId="77777777">
              <w:tc>
                <w:tcPr>
                  <w:tcW w:w="0" w:type="auto"/>
                </w:tcPr>
                <w:p w14:paraId="3F677C3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015B35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5B8CA94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0.228</w:t>
                  </w:r>
                </w:p>
              </w:tc>
              <w:tc>
                <w:tcPr>
                  <w:tcW w:w="534" w:type="pct"/>
                </w:tcPr>
                <w:p w14:paraId="3E47D36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-0.914</w:t>
                  </w:r>
                </w:p>
              </w:tc>
              <w:tc>
                <w:tcPr>
                  <w:tcW w:w="534" w:type="pct"/>
                </w:tcPr>
                <w:p w14:paraId="648500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1.369</w:t>
                  </w:r>
                </w:p>
              </w:tc>
              <w:tc>
                <w:tcPr>
                  <w:tcW w:w="535" w:type="pct"/>
                </w:tcPr>
                <w:p w14:paraId="5D76433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0.691</w:t>
                  </w:r>
                </w:p>
              </w:tc>
              <w:tc>
                <w:tcPr>
                  <w:tcW w:w="534" w:type="pct"/>
                </w:tcPr>
                <w:p w14:paraId="1CFE1C5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0.003</w:t>
                  </w:r>
                </w:p>
              </w:tc>
            </w:tr>
            <w:tr w:rsidR="006C1D92" w14:paraId="3DDBA991" w14:textId="77777777">
              <w:tc>
                <w:tcPr>
                  <w:tcW w:w="0" w:type="auto"/>
                </w:tcPr>
                <w:p w14:paraId="21559489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B300B4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2D2EB0B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-0.312</w:t>
                  </w:r>
                </w:p>
              </w:tc>
              <w:tc>
                <w:tcPr>
                  <w:tcW w:w="534" w:type="pct"/>
                </w:tcPr>
                <w:p w14:paraId="733F10C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-1.461</w:t>
                  </w:r>
                </w:p>
              </w:tc>
              <w:tc>
                <w:tcPr>
                  <w:tcW w:w="534" w:type="pct"/>
                </w:tcPr>
                <w:p w14:paraId="5574C05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0.838</w:t>
                  </w:r>
                </w:p>
              </w:tc>
              <w:tc>
                <w:tcPr>
                  <w:tcW w:w="535" w:type="pct"/>
                </w:tcPr>
                <w:p w14:paraId="7B03E69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0.589</w:t>
                  </w:r>
                </w:p>
              </w:tc>
              <w:tc>
                <w:tcPr>
                  <w:tcW w:w="534" w:type="pct"/>
                </w:tcPr>
                <w:p w14:paraId="5FB1AA3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0.005</w:t>
                  </w:r>
                </w:p>
              </w:tc>
            </w:tr>
            <w:tr w:rsidR="006C1D92" w14:paraId="3367DBB2" w14:textId="77777777">
              <w:tc>
                <w:tcPr>
                  <w:tcW w:w="0" w:type="auto"/>
                </w:tcPr>
                <w:p w14:paraId="2F04F24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BCE3B2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</w:p>
              </w:tc>
              <w:tc>
                <w:tcPr>
                  <w:tcW w:w="625" w:type="pct"/>
                </w:tcPr>
                <w:p w14:paraId="61C0CA1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-0.969</w:t>
                  </w:r>
                </w:p>
              </w:tc>
              <w:tc>
                <w:tcPr>
                  <w:tcW w:w="534" w:type="pct"/>
                </w:tcPr>
                <w:p w14:paraId="3C16D7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-1.690</w:t>
                  </w:r>
                </w:p>
              </w:tc>
              <w:tc>
                <w:tcPr>
                  <w:tcW w:w="534" w:type="pct"/>
                </w:tcPr>
                <w:p w14:paraId="535684A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-0.248</w:t>
                  </w:r>
                </w:p>
              </w:tc>
              <w:tc>
                <w:tcPr>
                  <w:tcW w:w="535" w:type="pct"/>
                </w:tcPr>
                <w:p w14:paraId="392C8A4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0.009</w:t>
                  </w:r>
                </w:p>
              </w:tc>
              <w:tc>
                <w:tcPr>
                  <w:tcW w:w="534" w:type="pct"/>
                </w:tcPr>
                <w:p w14:paraId="7CC1D72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0.117</w:t>
                  </w:r>
                </w:p>
              </w:tc>
            </w:tr>
            <w:tr w:rsidR="006C1D92" w14:paraId="4D33BFB8" w14:textId="77777777">
              <w:tc>
                <w:tcPr>
                  <w:tcW w:w="0" w:type="auto"/>
                </w:tcPr>
                <w:p w14:paraId="3263FE2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118EFE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74B79E4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0.075</w:t>
                  </w:r>
                </w:p>
              </w:tc>
              <w:tc>
                <w:tcPr>
                  <w:tcW w:w="534" w:type="pct"/>
                </w:tcPr>
                <w:p w14:paraId="433FAFD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-0.787</w:t>
                  </w:r>
                </w:p>
              </w:tc>
              <w:tc>
                <w:tcPr>
                  <w:tcW w:w="534" w:type="pct"/>
                </w:tcPr>
                <w:p w14:paraId="7D4A48E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535" w:type="pct"/>
                </w:tcPr>
                <w:p w14:paraId="25DB0E9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0.863</w:t>
                  </w:r>
                </w:p>
              </w:tc>
              <w:tc>
                <w:tcPr>
                  <w:tcW w:w="534" w:type="pct"/>
                </w:tcPr>
                <w:p w14:paraId="5FCCC1C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0.001</w:t>
                  </w:r>
                </w:p>
              </w:tc>
            </w:tr>
            <w:tr w:rsidR="006C1D92" w14:paraId="11C01B77" w14:textId="77777777">
              <w:tc>
                <w:tcPr>
                  <w:tcW w:w="0" w:type="auto"/>
                </w:tcPr>
                <w:p w14:paraId="554EE569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EC3D8B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4A5EC49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0.159</w:t>
                  </w:r>
                </w:p>
              </w:tc>
              <w:tc>
                <w:tcPr>
                  <w:tcW w:w="534" w:type="pct"/>
                </w:tcPr>
                <w:p w14:paraId="30A7DCD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-1.648</w:t>
                  </w:r>
                </w:p>
              </w:tc>
              <w:tc>
                <w:tcPr>
                  <w:tcW w:w="534" w:type="pct"/>
                </w:tcPr>
                <w:p w14:paraId="32CF3E9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1.967</w:t>
                  </w:r>
                </w:p>
              </w:tc>
              <w:tc>
                <w:tcPr>
                  <w:tcW w:w="535" w:type="pct"/>
                </w:tcPr>
                <w:p w14:paraId="53A088E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0.860</w:t>
                  </w:r>
                </w:p>
              </w:tc>
              <w:tc>
                <w:tcPr>
                  <w:tcW w:w="534" w:type="pct"/>
                </w:tcPr>
                <w:p w14:paraId="50B02D2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0.001</w:t>
                  </w:r>
                </w:p>
              </w:tc>
            </w:tr>
            <w:tr w:rsidR="006C1D92" w14:paraId="51E53981" w14:textId="77777777">
              <w:tc>
                <w:tcPr>
                  <w:tcW w:w="0" w:type="auto"/>
                </w:tcPr>
                <w:p w14:paraId="11EA5AD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6AC46F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7A2C6A6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0.637</w:t>
                  </w:r>
                </w:p>
              </w:tc>
              <w:tc>
                <w:tcPr>
                  <w:tcW w:w="534" w:type="pct"/>
                </w:tcPr>
                <w:p w14:paraId="14FA82A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-1.000</w:t>
                  </w:r>
                </w:p>
              </w:tc>
              <w:tc>
                <w:tcPr>
                  <w:tcW w:w="534" w:type="pct"/>
                </w:tcPr>
                <w:p w14:paraId="6973121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2.274</w:t>
                  </w:r>
                </w:p>
              </w:tc>
              <w:tc>
                <w:tcPr>
                  <w:tcW w:w="535" w:type="pct"/>
                </w:tcPr>
                <w:p w14:paraId="7E8ACD6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0.438</w:t>
                  </w:r>
                </w:p>
              </w:tc>
              <w:tc>
                <w:tcPr>
                  <w:tcW w:w="534" w:type="pct"/>
                </w:tcPr>
                <w:p w14:paraId="2DF6033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0.012</w:t>
                  </w:r>
                </w:p>
              </w:tc>
            </w:tr>
            <w:tr w:rsidR="006C1D92" w14:paraId="48416046" w14:textId="77777777">
              <w:tc>
                <w:tcPr>
                  <w:tcW w:w="0" w:type="auto"/>
                </w:tcPr>
                <w:p w14:paraId="61DBE75F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C481BB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SLFP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055C7DD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0.139</w:t>
                  </w:r>
                </w:p>
              </w:tc>
              <w:tc>
                <w:tcPr>
                  <w:tcW w:w="534" w:type="pct"/>
                </w:tcPr>
                <w:p w14:paraId="4854A80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-1.093</w:t>
                  </w:r>
                </w:p>
              </w:tc>
              <w:tc>
                <w:tcPr>
                  <w:tcW w:w="534" w:type="pct"/>
                </w:tcPr>
                <w:p w14:paraId="72BFD9B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1.372</w:t>
                  </w:r>
                </w:p>
              </w:tc>
              <w:tc>
                <w:tcPr>
                  <w:tcW w:w="535" w:type="pct"/>
                </w:tcPr>
                <w:p w14:paraId="4510C11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0.821</w:t>
                  </w:r>
                </w:p>
              </w:tc>
              <w:tc>
                <w:tcPr>
                  <w:tcW w:w="534" w:type="pct"/>
                </w:tcPr>
                <w:p w14:paraId="2ECB4C7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0.001</w:t>
                  </w:r>
                </w:p>
              </w:tc>
            </w:tr>
            <w:tr w:rsidR="006C1D92" w14:paraId="2C663388" w14:textId="77777777">
              <w:tc>
                <w:tcPr>
                  <w:tcW w:w="0" w:type="auto"/>
                </w:tcPr>
                <w:p w14:paraId="0F173E9D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9C9D71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SLFT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1F4C6C5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0.266</w:t>
                  </w:r>
                </w:p>
              </w:tc>
              <w:tc>
                <w:tcPr>
                  <w:tcW w:w="534" w:type="pct"/>
                </w:tcPr>
                <w:p w14:paraId="51E4EBD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-0.916</w:t>
                  </w:r>
                </w:p>
              </w:tc>
              <w:tc>
                <w:tcPr>
                  <w:tcW w:w="534" w:type="pct"/>
                </w:tcPr>
                <w:p w14:paraId="5637A33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1.447</w:t>
                  </w:r>
                </w:p>
              </w:tc>
              <w:tc>
                <w:tcPr>
                  <w:tcW w:w="535" w:type="pct"/>
                </w:tcPr>
                <w:p w14:paraId="2F7C68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0.654</w:t>
                  </w:r>
                </w:p>
              </w:tc>
              <w:tc>
                <w:tcPr>
                  <w:tcW w:w="534" w:type="pct"/>
                </w:tcPr>
                <w:p w14:paraId="52CA0D1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0.004</w:t>
                  </w:r>
                </w:p>
              </w:tc>
            </w:tr>
            <w:tr w:rsidR="006C1D92" w14:paraId="60D7A4FF" w14:textId="77777777">
              <w:tc>
                <w:tcPr>
                  <w:tcW w:w="0" w:type="auto"/>
                </w:tcPr>
                <w:p w14:paraId="67D3B701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0208FF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pars opercularis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625" w:type="pct"/>
                </w:tcPr>
                <w:p w14:paraId="3C3F87B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-2.238</w:t>
                  </w:r>
                </w:p>
              </w:tc>
              <w:tc>
                <w:tcPr>
                  <w:tcW w:w="534" w:type="pct"/>
                </w:tcPr>
                <w:p w14:paraId="6C47406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-4.772</w:t>
                  </w:r>
                </w:p>
              </w:tc>
              <w:tc>
                <w:tcPr>
                  <w:tcW w:w="534" w:type="pct"/>
                </w:tcPr>
                <w:p w14:paraId="047F0BC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0.295</w:t>
                  </w:r>
                </w:p>
              </w:tc>
              <w:tc>
                <w:tcPr>
                  <w:tcW w:w="535" w:type="pct"/>
                </w:tcPr>
                <w:p w14:paraId="18F3D97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0.082</w:t>
                  </w:r>
                </w:p>
              </w:tc>
              <w:tc>
                <w:tcPr>
                  <w:tcW w:w="534" w:type="pct"/>
                </w:tcPr>
                <w:p w14:paraId="5DE9791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0.054</w:t>
                  </w:r>
                </w:p>
              </w:tc>
            </w:tr>
            <w:tr w:rsidR="006C1D92" w14:paraId="702A9F93" w14:textId="77777777">
              <w:tc>
                <w:tcPr>
                  <w:tcW w:w="0" w:type="auto"/>
                </w:tcPr>
                <w:p w14:paraId="4BE1C093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2EA59D7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isthmus cingulate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625" w:type="pct"/>
                </w:tcPr>
                <w:p w14:paraId="2297DFA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-3.128</w:t>
                  </w:r>
                </w:p>
              </w:tc>
              <w:tc>
                <w:tcPr>
                  <w:tcW w:w="534" w:type="pct"/>
                </w:tcPr>
                <w:p w14:paraId="376C3E0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-5.285</w:t>
                  </w:r>
                </w:p>
              </w:tc>
              <w:tc>
                <w:tcPr>
                  <w:tcW w:w="534" w:type="pct"/>
                </w:tcPr>
                <w:p w14:paraId="4E9427A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-0.970</w:t>
                  </w:r>
                </w:p>
              </w:tc>
              <w:tc>
                <w:tcPr>
                  <w:tcW w:w="535" w:type="pct"/>
                </w:tcPr>
                <w:p w14:paraId="24C2D3D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0.005</w:t>
                  </w:r>
                </w:p>
              </w:tc>
              <w:tc>
                <w:tcPr>
                  <w:tcW w:w="534" w:type="pct"/>
                </w:tcPr>
                <w:p w14:paraId="6146B21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0.133</w:t>
                  </w:r>
                </w:p>
              </w:tc>
            </w:tr>
            <w:tr w:rsidR="006C1D92" w14:paraId="426A55FB" w14:textId="77777777">
              <w:tc>
                <w:tcPr>
                  <w:tcW w:w="0" w:type="auto"/>
                </w:tcPr>
                <w:p w14:paraId="2E38C35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52AA9AA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insula thk[mm]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625" w:type="pct"/>
                </w:tcPr>
                <w:p w14:paraId="75FCAFE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-2.639</w:t>
                  </w:r>
                </w:p>
              </w:tc>
              <w:tc>
                <w:tcPr>
                  <w:tcW w:w="534" w:type="pct"/>
                </w:tcPr>
                <w:p w14:paraId="79F5B8B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-5.094</w:t>
                  </w:r>
                </w:p>
              </w:tc>
              <w:tc>
                <w:tcPr>
                  <w:tcW w:w="534" w:type="pct"/>
                </w:tcPr>
                <w:p w14:paraId="62BD19E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-0.184</w:t>
                  </w:r>
                </w:p>
              </w:tc>
              <w:tc>
                <w:tcPr>
                  <w:tcW w:w="535" w:type="pct"/>
                </w:tcPr>
                <w:p w14:paraId="0B988F4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0.036</w:t>
                  </w:r>
                </w:p>
              </w:tc>
              <w:tc>
                <w:tcPr>
                  <w:tcW w:w="534" w:type="pct"/>
                </w:tcPr>
                <w:p w14:paraId="76BCC1F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0.078</w:t>
                  </w:r>
                </w:p>
              </w:tc>
            </w:tr>
            <w:tr w:rsidR="006C1D92" w14:paraId="4EA55885" w14:textId="77777777">
              <w:tc>
                <w:tcPr>
                  <w:tcW w:w="0" w:type="auto"/>
                </w:tcPr>
                <w:p w14:paraId="04716703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D8995F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thalamus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724BD1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-1.145</w:t>
                  </w:r>
                </w:p>
              </w:tc>
              <w:tc>
                <w:tcPr>
                  <w:tcW w:w="534" w:type="pct"/>
                </w:tcPr>
                <w:p w14:paraId="61B94C4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-2.084</w:t>
                  </w:r>
                </w:p>
              </w:tc>
              <w:tc>
                <w:tcPr>
                  <w:tcW w:w="534" w:type="pct"/>
                </w:tcPr>
                <w:p w14:paraId="1CAFD76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-0.206</w:t>
                  </w:r>
                </w:p>
              </w:tc>
              <w:tc>
                <w:tcPr>
                  <w:tcW w:w="535" w:type="pct"/>
                </w:tcPr>
                <w:p w14:paraId="20E71FD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0.018</w:t>
                  </w:r>
                </w:p>
              </w:tc>
              <w:tc>
                <w:tcPr>
                  <w:tcW w:w="534" w:type="pct"/>
                </w:tcPr>
                <w:p w14:paraId="5DBD9FB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0.098</w:t>
                  </w:r>
                </w:p>
              </w:tc>
            </w:tr>
            <w:tr w:rsidR="006C1D92" w14:paraId="66CB610A" w14:textId="77777777">
              <w:tc>
                <w:tcPr>
                  <w:tcW w:w="0" w:type="auto"/>
                </w:tcPr>
                <w:p w14:paraId="3841B7C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C339EB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thalamus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735BA08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-0.584</w:t>
                  </w:r>
                </w:p>
              </w:tc>
              <w:tc>
                <w:tcPr>
                  <w:tcW w:w="534" w:type="pct"/>
                </w:tcPr>
                <w:p w14:paraId="1D2A25A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-1.584</w:t>
                  </w:r>
                </w:p>
              </w:tc>
              <w:tc>
                <w:tcPr>
                  <w:tcW w:w="534" w:type="pct"/>
                </w:tcPr>
                <w:p w14:paraId="74F40E0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0.417</w:t>
                  </w:r>
                </w:p>
              </w:tc>
              <w:tc>
                <w:tcPr>
                  <w:tcW w:w="535" w:type="pct"/>
                </w:tcPr>
                <w:p w14:paraId="51CAF48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0.247</w:t>
                  </w:r>
                </w:p>
              </w:tc>
              <w:tc>
                <w:tcPr>
                  <w:tcW w:w="534" w:type="pct"/>
                </w:tcPr>
                <w:p w14:paraId="72133B0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0.024</w:t>
                  </w:r>
                </w:p>
              </w:tc>
            </w:tr>
            <w:tr w:rsidR="006C1D92" w14:paraId="486D462F" w14:textId="77777777">
              <w:tc>
                <w:tcPr>
                  <w:tcW w:w="0" w:type="auto"/>
                </w:tcPr>
                <w:p w14:paraId="2356A828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E7DD31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WM hypointensit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>y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vol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4C18A51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0.312</w:t>
                  </w:r>
                </w:p>
              </w:tc>
              <w:tc>
                <w:tcPr>
                  <w:tcW w:w="534" w:type="pct"/>
                </w:tcPr>
                <w:p w14:paraId="6881A3D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0.086</w:t>
                  </w:r>
                </w:p>
              </w:tc>
              <w:tc>
                <w:tcPr>
                  <w:tcW w:w="534" w:type="pct"/>
                </w:tcPr>
                <w:p w14:paraId="5076619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0.538</w:t>
                  </w:r>
                </w:p>
              </w:tc>
              <w:tc>
                <w:tcPr>
                  <w:tcW w:w="535" w:type="pct"/>
                </w:tcPr>
                <w:p w14:paraId="6889CCF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0.008</w:t>
                  </w:r>
                </w:p>
              </w:tc>
              <w:tc>
                <w:tcPr>
                  <w:tcW w:w="534" w:type="pct"/>
                </w:tcPr>
                <w:p w14:paraId="09882E8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0.122</w:t>
                  </w:r>
                </w:p>
              </w:tc>
            </w:tr>
            <w:tr w:rsidR="006C1D92" w14:paraId="7A34106A" w14:textId="77777777">
              <w:tc>
                <w:tcPr>
                  <w:tcW w:w="0" w:type="auto"/>
                </w:tcPr>
                <w:p w14:paraId="232A56D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2A5125F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CC Central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5</w:t>
                  </w:r>
                </w:p>
              </w:tc>
              <w:tc>
                <w:tcPr>
                  <w:tcW w:w="625" w:type="pct"/>
                </w:tcPr>
                <w:p w14:paraId="0629EAE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-0.492</w:t>
                  </w:r>
                </w:p>
              </w:tc>
              <w:tc>
                <w:tcPr>
                  <w:tcW w:w="534" w:type="pct"/>
                </w:tcPr>
                <w:p w14:paraId="1125F4B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-0.864</w:t>
                  </w:r>
                </w:p>
              </w:tc>
              <w:tc>
                <w:tcPr>
                  <w:tcW w:w="534" w:type="pct"/>
                </w:tcPr>
                <w:p w14:paraId="7829E4E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-0.119</w:t>
                  </w:r>
                </w:p>
              </w:tc>
              <w:tc>
                <w:tcPr>
                  <w:tcW w:w="535" w:type="pct"/>
                </w:tcPr>
                <w:p w14:paraId="7A4026C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0.011</w:t>
                  </w:r>
                </w:p>
              </w:tc>
              <w:tc>
                <w:tcPr>
                  <w:tcW w:w="534" w:type="pct"/>
                </w:tcPr>
                <w:p w14:paraId="0A1C494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0.113</w:t>
                  </w:r>
                </w:p>
              </w:tc>
            </w:tr>
            <w:tr w:rsidR="006C1D92" w14:paraId="2F86179F" w14:textId="77777777"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A66BAB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216541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NBV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625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DA53DD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-1.157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74142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-2.207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DA6144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-0.108</w:t>
                  </w:r>
                </w:p>
              </w:tc>
              <w:tc>
                <w:tcPr>
                  <w:tcW w:w="535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763951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0.031</w:t>
                  </w: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25B9C4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0.082</w:t>
                  </w:r>
                </w:p>
              </w:tc>
            </w:tr>
            <w:tr w:rsidR="006C1D92" w14:paraId="6D6FF0A5" w14:textId="77777777"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644F67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CI</w:t>
                  </w:r>
                </w:p>
              </w:tc>
              <w:tc>
                <w:tcPr>
                  <w:tcW w:w="1966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EB02CE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AD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B7E64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0.851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508E58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-1.664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5AB3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3.366</w:t>
                  </w:r>
                </w:p>
              </w:tc>
              <w:tc>
                <w:tcPr>
                  <w:tcW w:w="53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96C43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0.480</w:t>
                  </w: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F259E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0.036</w:t>
                  </w:r>
                </w:p>
              </w:tc>
            </w:tr>
            <w:tr w:rsidR="006C1D92" w14:paraId="2142FA64" w14:textId="77777777">
              <w:tc>
                <w:tcPr>
                  <w:tcW w:w="0" w:type="auto"/>
                </w:tcPr>
                <w:p w14:paraId="7A6FE259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14B6CA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CAB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3593903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1.067</w:t>
                  </w:r>
                </w:p>
              </w:tc>
              <w:tc>
                <w:tcPr>
                  <w:tcW w:w="534" w:type="pct"/>
                </w:tcPr>
                <w:p w14:paraId="79116AF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-2.251</w:t>
                  </w:r>
                </w:p>
              </w:tc>
              <w:tc>
                <w:tcPr>
                  <w:tcW w:w="534" w:type="pct"/>
                </w:tcPr>
                <w:p w14:paraId="2C4295A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4.385</w:t>
                  </w:r>
                </w:p>
              </w:tc>
              <w:tc>
                <w:tcPr>
                  <w:tcW w:w="535" w:type="pct"/>
                </w:tcPr>
                <w:p w14:paraId="1172DEA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0.502</w:t>
                  </w:r>
                </w:p>
              </w:tc>
              <w:tc>
                <w:tcPr>
                  <w:tcW w:w="534" w:type="pct"/>
                </w:tcPr>
                <w:p w14:paraId="7ED3DFF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0.033</w:t>
                  </w:r>
                </w:p>
              </w:tc>
            </w:tr>
            <w:tr w:rsidR="006C1D92" w14:paraId="504809FB" w14:textId="77777777">
              <w:tc>
                <w:tcPr>
                  <w:tcW w:w="0" w:type="auto"/>
                </w:tcPr>
                <w:p w14:paraId="218CA01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2AE5D94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4ECCA97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1.763</w:t>
                  </w:r>
                </w:p>
              </w:tc>
              <w:tc>
                <w:tcPr>
                  <w:tcW w:w="534" w:type="pct"/>
                </w:tcPr>
                <w:p w14:paraId="1C8D468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-0.737</w:t>
                  </w:r>
                </w:p>
              </w:tc>
              <w:tc>
                <w:tcPr>
                  <w:tcW w:w="534" w:type="pct"/>
                </w:tcPr>
                <w:p w14:paraId="72D80A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4.262</w:t>
                  </w:r>
                </w:p>
              </w:tc>
              <w:tc>
                <w:tcPr>
                  <w:tcW w:w="535" w:type="pct"/>
                </w:tcPr>
                <w:p w14:paraId="6528FEE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0.153</w:t>
                  </w:r>
                </w:p>
              </w:tc>
              <w:tc>
                <w:tcPr>
                  <w:tcW w:w="534" w:type="pct"/>
                </w:tcPr>
                <w:p w14:paraId="70C853E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0.140</w:t>
                  </w:r>
                </w:p>
              </w:tc>
            </w:tr>
            <w:tr w:rsidR="006C1D92" w14:paraId="4CF61EAD" w14:textId="77777777">
              <w:tc>
                <w:tcPr>
                  <w:tcW w:w="0" w:type="auto"/>
                </w:tcPr>
                <w:p w14:paraId="76B3B13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6A3167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19A20B7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-4.599</w:t>
                  </w:r>
                </w:p>
              </w:tc>
              <w:tc>
                <w:tcPr>
                  <w:tcW w:w="534" w:type="pct"/>
                </w:tcPr>
                <w:p w14:paraId="789F3A4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-8.242</w:t>
                  </w:r>
                </w:p>
              </w:tc>
              <w:tc>
                <w:tcPr>
                  <w:tcW w:w="534" w:type="pct"/>
                </w:tcPr>
                <w:p w14:paraId="0F8AE83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-0.956</w:t>
                  </w:r>
                </w:p>
              </w:tc>
              <w:tc>
                <w:tcPr>
                  <w:tcW w:w="535" w:type="pct"/>
                </w:tcPr>
                <w:p w14:paraId="5EFC6C8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0.017</w:t>
                  </w:r>
                </w:p>
              </w:tc>
              <w:tc>
                <w:tcPr>
                  <w:tcW w:w="534" w:type="pct"/>
                </w:tcPr>
                <w:p w14:paraId="14DBBD3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0.344</w:t>
                  </w:r>
                </w:p>
              </w:tc>
            </w:tr>
            <w:tr w:rsidR="006C1D92" w14:paraId="75BBFF43" w14:textId="77777777">
              <w:tc>
                <w:tcPr>
                  <w:tcW w:w="0" w:type="auto"/>
                </w:tcPr>
                <w:p w14:paraId="1903A1D3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B63E05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01A318E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-0.446</w:t>
                  </w:r>
                </w:p>
              </w:tc>
              <w:tc>
                <w:tcPr>
                  <w:tcW w:w="534" w:type="pct"/>
                </w:tcPr>
                <w:p w14:paraId="68FFAD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-3.291</w:t>
                  </w:r>
                </w:p>
              </w:tc>
              <w:tc>
                <w:tcPr>
                  <w:tcW w:w="534" w:type="pct"/>
                </w:tcPr>
                <w:p w14:paraId="33B51DE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2.398</w:t>
                  </w:r>
                </w:p>
              </w:tc>
              <w:tc>
                <w:tcPr>
                  <w:tcW w:w="535" w:type="pct"/>
                </w:tcPr>
                <w:p w14:paraId="464839F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0.742</w:t>
                  </w:r>
                </w:p>
              </w:tc>
              <w:tc>
                <w:tcPr>
                  <w:tcW w:w="534" w:type="pct"/>
                </w:tcPr>
                <w:p w14:paraId="5BE4DB4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0.008</w:t>
                  </w:r>
                </w:p>
              </w:tc>
            </w:tr>
            <w:tr w:rsidR="006C1D92" w14:paraId="59701B44" w14:textId="77777777">
              <w:tc>
                <w:tcPr>
                  <w:tcW w:w="0" w:type="auto"/>
                </w:tcPr>
                <w:p w14:paraId="483CA573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59A40D3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UNC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-5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059BA1B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2.702</w:t>
                  </w:r>
                </w:p>
              </w:tc>
              <w:tc>
                <w:tcPr>
                  <w:tcW w:w="534" w:type="pct"/>
                </w:tcPr>
                <w:p w14:paraId="3E96CB4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-0.486</w:t>
                  </w:r>
                </w:p>
              </w:tc>
              <w:tc>
                <w:tcPr>
                  <w:tcW w:w="534" w:type="pct"/>
                </w:tcPr>
                <w:p w14:paraId="3A025E8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5.890</w:t>
                  </w:r>
                </w:p>
              </w:tc>
              <w:tc>
                <w:tcPr>
                  <w:tcW w:w="535" w:type="pct"/>
                </w:tcPr>
                <w:p w14:paraId="07F1502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0.091</w:t>
                  </w:r>
                </w:p>
              </w:tc>
              <w:tc>
                <w:tcPr>
                  <w:tcW w:w="534" w:type="pct"/>
                </w:tcPr>
                <w:p w14:paraId="4F9D1D0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0.191</w:t>
                  </w:r>
                </w:p>
              </w:tc>
            </w:tr>
            <w:tr w:rsidR="006C1D92" w14:paraId="0F23E387" w14:textId="77777777">
              <w:tc>
                <w:tcPr>
                  <w:tcW w:w="0" w:type="auto"/>
                </w:tcPr>
                <w:p w14:paraId="3CD2EB9A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2A53C0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pars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opercularis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-1</w:t>
                  </w:r>
                </w:p>
              </w:tc>
              <w:tc>
                <w:tcPr>
                  <w:tcW w:w="625" w:type="pct"/>
                </w:tcPr>
                <w:p w14:paraId="17FBA9A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-8.195</w:t>
                  </w:r>
                </w:p>
              </w:tc>
              <w:tc>
                <w:tcPr>
                  <w:tcW w:w="534" w:type="pct"/>
                </w:tcPr>
                <w:p w14:paraId="2CA8942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-17.408</w:t>
                  </w:r>
                </w:p>
              </w:tc>
              <w:tc>
                <w:tcPr>
                  <w:tcW w:w="534" w:type="pct"/>
                </w:tcPr>
                <w:p w14:paraId="5A49AD1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1.018</w:t>
                  </w:r>
                </w:p>
              </w:tc>
              <w:tc>
                <w:tcPr>
                  <w:tcW w:w="535" w:type="pct"/>
                </w:tcPr>
                <w:p w14:paraId="5782E37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0.077</w:t>
                  </w:r>
                </w:p>
              </w:tc>
              <w:tc>
                <w:tcPr>
                  <w:tcW w:w="534" w:type="pct"/>
                </w:tcPr>
                <w:p w14:paraId="535C187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0.206</w:t>
                  </w:r>
                </w:p>
              </w:tc>
            </w:tr>
            <w:tr w:rsidR="006C1D92" w14:paraId="7FABEB27" w14:textId="77777777">
              <w:tc>
                <w:tcPr>
                  <w:tcW w:w="0" w:type="auto"/>
                </w:tcPr>
                <w:p w14:paraId="6EDC7866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1B03D06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FA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7C5EAFE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-1.141</w:t>
                  </w:r>
                </w:p>
              </w:tc>
              <w:tc>
                <w:tcPr>
                  <w:tcW w:w="534" w:type="pct"/>
                </w:tcPr>
                <w:p w14:paraId="578ED20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-8.973</w:t>
                  </w:r>
                </w:p>
              </w:tc>
              <w:tc>
                <w:tcPr>
                  <w:tcW w:w="534" w:type="pct"/>
                </w:tcPr>
                <w:p w14:paraId="1D1C883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6.692</w:t>
                  </w:r>
                </w:p>
              </w:tc>
              <w:tc>
                <w:tcPr>
                  <w:tcW w:w="535" w:type="pct"/>
                </w:tcPr>
                <w:p w14:paraId="6AA1D9B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0.758</w:t>
                  </w:r>
                </w:p>
              </w:tc>
              <w:tc>
                <w:tcPr>
                  <w:tcW w:w="534" w:type="pct"/>
                </w:tcPr>
                <w:p w14:paraId="5E29ABA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0.008</w:t>
                  </w:r>
                </w:p>
              </w:tc>
            </w:tr>
            <w:tr w:rsidR="006C1D92" w14:paraId="50D5B6F7" w14:textId="77777777">
              <w:tc>
                <w:tcPr>
                  <w:tcW w:w="0" w:type="auto"/>
                </w:tcPr>
                <w:p w14:paraId="0169392C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CC3062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ILF AD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 xml:space="preserve">-5 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[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mm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vertAlign w:val="superscript"/>
                      <w:lang w:val="en-GB"/>
                    </w:rPr>
                    <w:t>2</w:t>
                  </w:r>
                  <w:r>
                    <w:rPr>
                      <w:rFonts w:ascii="RotisSansSerifStd" w:hAnsi="RotisSansSerifStd"/>
                      <w:color w:val="FF0000"/>
                      <w:sz w:val="22"/>
                      <w:szCs w:val="22"/>
                      <w:lang w:val="en-GB"/>
                    </w:rPr>
                    <w:t>/s]</w:t>
                  </w:r>
                </w:p>
              </w:tc>
              <w:tc>
                <w:tcPr>
                  <w:tcW w:w="625" w:type="pct"/>
                </w:tcPr>
                <w:p w14:paraId="20CFF6B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1.883</w:t>
                  </w:r>
                </w:p>
              </w:tc>
              <w:tc>
                <w:tcPr>
                  <w:tcW w:w="534" w:type="pct"/>
                </w:tcPr>
                <w:p w14:paraId="653882A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-4.371</w:t>
                  </w:r>
                </w:p>
              </w:tc>
              <w:tc>
                <w:tcPr>
                  <w:tcW w:w="534" w:type="pct"/>
                </w:tcPr>
                <w:p w14:paraId="43FA098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8.136</w:t>
                  </w:r>
                </w:p>
              </w:tc>
              <w:tc>
                <w:tcPr>
                  <w:tcW w:w="535" w:type="pct"/>
                </w:tcPr>
                <w:p w14:paraId="6A4C625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0.527</w:t>
                  </w:r>
                </w:p>
              </w:tc>
              <w:tc>
                <w:tcPr>
                  <w:tcW w:w="534" w:type="pct"/>
                </w:tcPr>
                <w:p w14:paraId="0F65D62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0.032</w:t>
                  </w:r>
                </w:p>
              </w:tc>
            </w:tr>
            <w:tr w:rsidR="006C1D92" w14:paraId="2FC0CF99" w14:textId="77777777">
              <w:tc>
                <w:tcPr>
                  <w:tcW w:w="0" w:type="auto"/>
                </w:tcPr>
                <w:p w14:paraId="31D8F3EE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B12AEE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SLFP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46CCABA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-2.628</w:t>
                  </w:r>
                </w:p>
              </w:tc>
              <w:tc>
                <w:tcPr>
                  <w:tcW w:w="534" w:type="pct"/>
                </w:tcPr>
                <w:p w14:paraId="34E240D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-5.359</w:t>
                  </w:r>
                </w:p>
              </w:tc>
              <w:tc>
                <w:tcPr>
                  <w:tcW w:w="534" w:type="pct"/>
                </w:tcPr>
                <w:p w14:paraId="66DE7F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0.103</w:t>
                  </w:r>
                </w:p>
              </w:tc>
              <w:tc>
                <w:tcPr>
                  <w:tcW w:w="535" w:type="pct"/>
                </w:tcPr>
                <w:p w14:paraId="00BFD49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0.058</w:t>
                  </w:r>
                </w:p>
              </w:tc>
              <w:tc>
                <w:tcPr>
                  <w:tcW w:w="534" w:type="pct"/>
                </w:tcPr>
                <w:p w14:paraId="5A4BF9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0.249</w:t>
                  </w:r>
                </w:p>
              </w:tc>
            </w:tr>
            <w:tr w:rsidR="006C1D92" w14:paraId="791A24E0" w14:textId="77777777">
              <w:tc>
                <w:tcPr>
                  <w:tcW w:w="0" w:type="auto"/>
                </w:tcPr>
                <w:p w14:paraId="12E8EA3D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C6EEED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SLFT FA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-2</w:t>
                  </w:r>
                </w:p>
              </w:tc>
              <w:tc>
                <w:tcPr>
                  <w:tcW w:w="625" w:type="pct"/>
                </w:tcPr>
                <w:p w14:paraId="16CD8F4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-4.604</w:t>
                  </w:r>
                </w:p>
              </w:tc>
              <w:tc>
                <w:tcPr>
                  <w:tcW w:w="534" w:type="pct"/>
                </w:tcPr>
                <w:p w14:paraId="66FED3E9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-9.921</w:t>
                  </w:r>
                </w:p>
              </w:tc>
              <w:tc>
                <w:tcPr>
                  <w:tcW w:w="534" w:type="pct"/>
                </w:tcPr>
                <w:p w14:paraId="59147D2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0.713</w:t>
                  </w:r>
                </w:p>
              </w:tc>
              <w:tc>
                <w:tcPr>
                  <w:tcW w:w="535" w:type="pct"/>
                </w:tcPr>
                <w:p w14:paraId="0212A73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0.084</w:t>
                  </w:r>
                </w:p>
              </w:tc>
              <w:tc>
                <w:tcPr>
                  <w:tcW w:w="534" w:type="pct"/>
                </w:tcPr>
                <w:p w14:paraId="20A51B6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0.212</w:t>
                  </w:r>
                </w:p>
              </w:tc>
            </w:tr>
            <w:tr w:rsidR="006C1D92" w14:paraId="1F86E9C2" w14:textId="77777777">
              <w:tc>
                <w:tcPr>
                  <w:tcW w:w="0" w:type="auto"/>
                </w:tcPr>
                <w:p w14:paraId="7B059504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2032AD2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isthmus cingulate thk</w:t>
                  </w:r>
                  <w:r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[mm]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625" w:type="pct"/>
                </w:tcPr>
                <w:p w14:paraId="532A280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-5.329</w:t>
                  </w:r>
                </w:p>
              </w:tc>
              <w:tc>
                <w:tcPr>
                  <w:tcW w:w="534" w:type="pct"/>
                </w:tcPr>
                <w:p w14:paraId="134F8E5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-14.727</w:t>
                  </w:r>
                </w:p>
              </w:tc>
              <w:tc>
                <w:tcPr>
                  <w:tcW w:w="534" w:type="pct"/>
                </w:tcPr>
                <w:p w14:paraId="6E14264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4.068</w:t>
                  </w:r>
                </w:p>
              </w:tc>
              <w:tc>
                <w:tcPr>
                  <w:tcW w:w="535" w:type="pct"/>
                </w:tcPr>
                <w:p w14:paraId="160D2BA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0.244</w:t>
                  </w:r>
                </w:p>
              </w:tc>
              <w:tc>
                <w:tcPr>
                  <w:tcW w:w="534" w:type="pct"/>
                </w:tcPr>
                <w:p w14:paraId="124FEEC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0.096</w:t>
                  </w:r>
                </w:p>
              </w:tc>
            </w:tr>
            <w:tr w:rsidR="006C1D92" w14:paraId="5A6CA0A8" w14:textId="77777777">
              <w:tc>
                <w:tcPr>
                  <w:tcW w:w="0" w:type="auto"/>
                </w:tcPr>
                <w:p w14:paraId="15C27F30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196016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insula thk[mm]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625" w:type="pct"/>
                </w:tcPr>
                <w:p w14:paraId="52C058E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-9.549</w:t>
                  </w:r>
                </w:p>
              </w:tc>
              <w:tc>
                <w:tcPr>
                  <w:tcW w:w="534" w:type="pct"/>
                </w:tcPr>
                <w:p w14:paraId="3820891D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-17.872</w:t>
                  </w:r>
                </w:p>
              </w:tc>
              <w:tc>
                <w:tcPr>
                  <w:tcW w:w="534" w:type="pct"/>
                </w:tcPr>
                <w:p w14:paraId="5338F18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-1.226</w:t>
                  </w:r>
                </w:p>
              </w:tc>
              <w:tc>
                <w:tcPr>
                  <w:tcW w:w="535" w:type="pct"/>
                </w:tcPr>
                <w:p w14:paraId="4A96B9A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0.027</w:t>
                  </w:r>
                </w:p>
              </w:tc>
              <w:tc>
                <w:tcPr>
                  <w:tcW w:w="534" w:type="pct"/>
                </w:tcPr>
                <w:p w14:paraId="135C63C8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0.302</w:t>
                  </w:r>
                </w:p>
              </w:tc>
            </w:tr>
            <w:tr w:rsidR="006C1D92" w14:paraId="1520D75F" w14:textId="77777777">
              <w:tc>
                <w:tcPr>
                  <w:tcW w:w="0" w:type="auto"/>
                </w:tcPr>
                <w:p w14:paraId="145C454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2DB162E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  <w:tc>
                <w:tcPr>
                  <w:tcW w:w="625" w:type="pct"/>
                </w:tcPr>
                <w:p w14:paraId="19EEA49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-2.808</w:t>
                  </w:r>
                </w:p>
              </w:tc>
              <w:tc>
                <w:tcPr>
                  <w:tcW w:w="534" w:type="pct"/>
                </w:tcPr>
                <w:p w14:paraId="732C684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-4.641</w:t>
                  </w:r>
                </w:p>
              </w:tc>
              <w:tc>
                <w:tcPr>
                  <w:tcW w:w="534" w:type="pct"/>
                </w:tcPr>
                <w:p w14:paraId="09A9539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-0.976</w:t>
                  </w:r>
                </w:p>
              </w:tc>
              <w:tc>
                <w:tcPr>
                  <w:tcW w:w="535" w:type="pct"/>
                </w:tcPr>
                <w:p w14:paraId="3FF7D18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0.005</w:t>
                  </w:r>
                </w:p>
              </w:tc>
              <w:tc>
                <w:tcPr>
                  <w:tcW w:w="534" w:type="pct"/>
                </w:tcPr>
                <w:p w14:paraId="212EA29B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0.436</w:t>
                  </w:r>
                </w:p>
              </w:tc>
            </w:tr>
            <w:tr w:rsidR="006C1D92" w14:paraId="7795B7C8" w14:textId="77777777">
              <w:tc>
                <w:tcPr>
                  <w:tcW w:w="0" w:type="auto"/>
                </w:tcPr>
                <w:p w14:paraId="27F320C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353DD7F3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 thalamus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209254B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-3.770</w:t>
                  </w:r>
                </w:p>
              </w:tc>
              <w:tc>
                <w:tcPr>
                  <w:tcW w:w="534" w:type="pct"/>
                </w:tcPr>
                <w:p w14:paraId="28C8458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-5.800</w:t>
                  </w:r>
                </w:p>
              </w:tc>
              <w:tc>
                <w:tcPr>
                  <w:tcW w:w="534" w:type="pct"/>
                </w:tcPr>
                <w:p w14:paraId="2620E2A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-1.739</w:t>
                  </w:r>
                </w:p>
              </w:tc>
              <w:tc>
                <w:tcPr>
                  <w:tcW w:w="535" w:type="pct"/>
                </w:tcPr>
                <w:p w14:paraId="56A2FB0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0.001</w:t>
                  </w:r>
                </w:p>
              </w:tc>
              <w:tc>
                <w:tcPr>
                  <w:tcW w:w="534" w:type="pct"/>
                </w:tcPr>
                <w:p w14:paraId="458417E6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0.531</w:t>
                  </w:r>
                </w:p>
              </w:tc>
            </w:tr>
            <w:tr w:rsidR="006C1D92" w14:paraId="04105987" w14:textId="77777777">
              <w:tc>
                <w:tcPr>
                  <w:tcW w:w="0" w:type="auto"/>
                </w:tcPr>
                <w:p w14:paraId="45B85CB5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4CC958B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WM hypointensit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pl-PL"/>
                    </w:rPr>
                    <w:t>y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625" w:type="pct"/>
                </w:tcPr>
                <w:p w14:paraId="635CE022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0.348</w:t>
                  </w:r>
                </w:p>
              </w:tc>
              <w:tc>
                <w:tcPr>
                  <w:tcW w:w="534" w:type="pct"/>
                </w:tcPr>
                <w:p w14:paraId="7D0F6405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0.038</w:t>
                  </w:r>
                </w:p>
              </w:tc>
              <w:tc>
                <w:tcPr>
                  <w:tcW w:w="534" w:type="pct"/>
                </w:tcPr>
                <w:p w14:paraId="527D14B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0.657</w:t>
                  </w:r>
                </w:p>
              </w:tc>
              <w:tc>
                <w:tcPr>
                  <w:tcW w:w="535" w:type="pct"/>
                </w:tcPr>
                <w:p w14:paraId="238FB45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0.030</w:t>
                  </w:r>
                </w:p>
              </w:tc>
              <w:tc>
                <w:tcPr>
                  <w:tcW w:w="534" w:type="pct"/>
                </w:tcPr>
                <w:p w14:paraId="5B05AED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0.293</w:t>
                  </w:r>
                </w:p>
              </w:tc>
            </w:tr>
            <w:tr w:rsidR="006C1D92" w14:paraId="1F2A464B" w14:textId="77777777">
              <w:tc>
                <w:tcPr>
                  <w:tcW w:w="0" w:type="auto"/>
                </w:tcPr>
                <w:p w14:paraId="02473C1B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01D983C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CC Central vol x 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5</w:t>
                  </w:r>
                </w:p>
              </w:tc>
              <w:tc>
                <w:tcPr>
                  <w:tcW w:w="625" w:type="pct"/>
                </w:tcPr>
                <w:p w14:paraId="10A1CE2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-1.097</w:t>
                  </w:r>
                </w:p>
              </w:tc>
              <w:tc>
                <w:tcPr>
                  <w:tcW w:w="534" w:type="pct"/>
                </w:tcPr>
                <w:p w14:paraId="2A6D882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-2.079</w:t>
                  </w:r>
                </w:p>
              </w:tc>
              <w:tc>
                <w:tcPr>
                  <w:tcW w:w="534" w:type="pct"/>
                </w:tcPr>
                <w:p w14:paraId="470BF20F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-0.115</w:t>
                  </w:r>
                </w:p>
              </w:tc>
              <w:tc>
                <w:tcPr>
                  <w:tcW w:w="535" w:type="pct"/>
                </w:tcPr>
                <w:p w14:paraId="30520730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0.031</w:t>
                  </w:r>
                </w:p>
              </w:tc>
              <w:tc>
                <w:tcPr>
                  <w:tcW w:w="534" w:type="pct"/>
                </w:tcPr>
                <w:p w14:paraId="55EA78D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0.291</w:t>
                  </w:r>
                </w:p>
              </w:tc>
            </w:tr>
            <w:tr w:rsidR="006C1D92" w14:paraId="57C3F682" w14:textId="77777777">
              <w:tc>
                <w:tcPr>
                  <w:tcW w:w="0" w:type="auto"/>
                </w:tcPr>
                <w:p w14:paraId="33D76697" w14:textId="77777777" w:rsidR="006C1D92" w:rsidRDefault="006C1D92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6" w:type="pct"/>
                </w:tcPr>
                <w:p w14:paraId="6987834C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NBV x10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625" w:type="pct"/>
                </w:tcPr>
                <w:p w14:paraId="0EC4EFA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-3.393</w:t>
                  </w:r>
                </w:p>
              </w:tc>
              <w:tc>
                <w:tcPr>
                  <w:tcW w:w="534" w:type="pct"/>
                </w:tcPr>
                <w:p w14:paraId="342A8281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-6.073</w:t>
                  </w:r>
                </w:p>
              </w:tc>
              <w:tc>
                <w:tcPr>
                  <w:tcW w:w="534" w:type="pct"/>
                </w:tcPr>
                <w:p w14:paraId="5DDD687A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-0.713</w:t>
                  </w:r>
                </w:p>
              </w:tc>
              <w:tc>
                <w:tcPr>
                  <w:tcW w:w="535" w:type="pct"/>
                </w:tcPr>
                <w:p w14:paraId="11FDF374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0.017</w:t>
                  </w:r>
                </w:p>
              </w:tc>
              <w:tc>
                <w:tcPr>
                  <w:tcW w:w="534" w:type="pct"/>
                </w:tcPr>
                <w:p w14:paraId="56716887" w14:textId="77777777" w:rsidR="006C1D92" w:rsidRDefault="00000000">
                  <w:pPr>
                    <w:pStyle w:val="Comp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0.345</w:t>
                  </w:r>
                </w:p>
              </w:tc>
            </w:tr>
          </w:tbl>
          <w:p w14:paraId="13D4AF8C" w14:textId="77777777" w:rsidR="006C1D92" w:rsidRDefault="006C1D9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 w:bidi="ar-SA"/>
              </w:rPr>
            </w:pPr>
          </w:p>
        </w:tc>
      </w:tr>
      <w:tr w:rsidR="006C1D92" w14:paraId="2D3A4967" w14:textId="77777777">
        <w:tc>
          <w:tcPr>
            <w:tcW w:w="9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CA415D" w14:textId="77777777" w:rsidR="006C1D92" w:rsidRDefault="000000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GB"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en-GB" w:eastAsia="pl-PL"/>
              </w:rPr>
              <w:lastRenderedPageBreak/>
              <w:t>Abbreviations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: AD, axial diffusivity; ATR, anterior thalamic radiation; CAB, cingulum–angular (infracallosal) bundle; CC, corpus callosum; CCG, cingulum–cingulate gyrus (supracallosal) bundle; CST, corticospinal tract; CTT, 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Color Trails Test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; EDSS,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Expanded Disability Status Score;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 e-TIV, estimated total intracranial volume; FA, fractional anisotropy; FMAJ, </w:t>
            </w:r>
            <w:ins w:id="10" w:author="Steve" w:date="2023-03-29T14:48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US" w:eastAsia="pl-PL"/>
                </w:rPr>
                <w:t>c</w:t>
              </w:r>
            </w:ins>
            <w:del w:id="11" w:author="Steve" w:date="2023-03-29T14:48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/>
                </w:rPr>
                <w:delText>C</w:delText>
              </w:r>
            </w:del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orpus callosum–forceps major; FMIN</w:t>
            </w:r>
            <w:ins w:id="12" w:author="Steve" w:date="2023-03-29T14:48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</w:rPr>
                <w:t>,</w:t>
              </w:r>
            </w:ins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 </w:t>
            </w:r>
            <w:ins w:id="13" w:author="Steve" w:date="2023-03-29T14:48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</w:rPr>
                <w:t>c</w:t>
              </w:r>
            </w:ins>
            <w:del w:id="14" w:author="Steve" w:date="2023-03-29T14:48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/>
                </w:rPr>
                <w:delText>C</w:delText>
              </w:r>
            </w:del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orpus callosum–forceps minor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; ILF, inferior longitudinal fasciculus; IPS,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information processing speed;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 L, left hemisphere; mm,</w:t>
            </w:r>
            <w:r>
              <w:rPr>
                <w:color w:val="FF0000"/>
                <w:sz w:val="16"/>
                <w:szCs w:val="16"/>
                <w:lang w:val="en-GB"/>
              </w:rPr>
              <w:t xml:space="preserve"> </w:t>
            </w:r>
            <w:r>
              <w:rPr>
                <w:rStyle w:val="Uwydatnienie"/>
                <w:rFonts w:ascii="Times New Roman" w:hAnsi="Times New Roman" w:cs="Times New Roman"/>
                <w:i w:val="0"/>
                <w:iCs w:val="0"/>
                <w:color w:val="FF0000"/>
                <w:sz w:val="16"/>
                <w:szCs w:val="16"/>
                <w:lang w:val="en-GB"/>
              </w:rPr>
              <w:t>millimetre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s; </w:t>
            </w:r>
            <w:del w:id="15" w:author="Steve" w:date="2023-03-29T14:49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 w:eastAsia="pl-PL"/>
                </w:rPr>
                <w:delText xml:space="preserve">hemisphere; </w:delText>
              </w:r>
            </w:del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NBV, normalized brain volume; PASAT, </w:t>
            </w:r>
            <w:r>
              <w:rPr>
                <w:rStyle w:val="markedcontent"/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Paced Auditory Serial Additive Test;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 R, right</w:t>
            </w:r>
            <w:ins w:id="16" w:author="Steve" w:date="2023-03-29T14:49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US" w:eastAsia="pl-PL"/>
                </w:rPr>
                <w:t xml:space="preserve"> </w:t>
              </w:r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 w:eastAsia="pl-PL"/>
                </w:rPr>
                <w:t>hemisphere</w:t>
              </w:r>
            </w:ins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; s, second</w:t>
            </w:r>
            <w:ins w:id="17" w:author="Steve" w:date="2023-03-29T14:49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US" w:eastAsia="pl-PL"/>
                </w:rPr>
                <w:t>;</w:t>
              </w:r>
            </w:ins>
            <w:r>
              <w:rPr>
                <w:rStyle w:val="markedcontent"/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SDMT</w:t>
            </w:r>
            <w:ins w:id="18" w:author="Steve" w:date="2023-03-29T14:49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US" w:eastAsia="pl-PL"/>
                </w:rPr>
                <w:t>,</w:t>
              </w:r>
            </w:ins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 </w:t>
            </w:r>
            <w:r>
              <w:rPr>
                <w:rStyle w:val="acopre"/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>Symbol Digit Modalities Test</w:t>
            </w:r>
            <w:r>
              <w:rPr>
                <w:rStyle w:val="markedcontent"/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;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SLFP, </w:t>
            </w:r>
            <w:ins w:id="19" w:author="Steve" w:date="2023-03-29T14:52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</w:rPr>
                <w:t>s</w:t>
              </w:r>
            </w:ins>
            <w:del w:id="20" w:author="Steve" w:date="2023-03-29T14:51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/>
                </w:rPr>
                <w:delText>S</w:delText>
              </w:r>
            </w:del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 xml:space="preserve">uperior longitudinal fasciculus–parietal bundle; SLFT, </w:t>
            </w:r>
            <w:ins w:id="21" w:author="Steve" w:date="2023-03-29T14:52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</w:rPr>
                <w:t>s</w:t>
              </w:r>
            </w:ins>
            <w:del w:id="22" w:author="Steve" w:date="2023-03-29T14:52:00Z">
              <w:r>
                <w:rPr>
                  <w:rFonts w:ascii="Times New Roman" w:hAnsi="Times New Roman" w:cs="Times New Roman"/>
                  <w:color w:val="FF0000"/>
                  <w:sz w:val="16"/>
                  <w:szCs w:val="16"/>
                  <w:lang w:val="en-GB"/>
                </w:rPr>
                <w:delText>S</w:delText>
              </w:r>
            </w:del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/>
              </w:rPr>
              <w:t>uperior longitudinal fasciculus–temporal bundle;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  <w:lang w:val="en-GB" w:eastAsia="pl-PL"/>
              </w:rPr>
              <w:t xml:space="preserve"> thk, thickness; UNC, uncinate fasciculus; vol, volume normalized to estimated total intracranial volume; WMH, white matter hypointensities</w:t>
            </w:r>
            <w:r>
              <w:rPr>
                <w:rFonts w:ascii="Times New Roman" w:hAnsi="Times New Roman" w:cs="Times New Roman"/>
                <w:sz w:val="16"/>
                <w:szCs w:val="16"/>
                <w:lang w:val="en-GB" w:eastAsia="pl-PL"/>
              </w:rPr>
              <w:t>.</w:t>
            </w:r>
          </w:p>
        </w:tc>
      </w:tr>
    </w:tbl>
    <w:p w14:paraId="301ECC3C" w14:textId="77777777" w:rsidR="006C1D92" w:rsidRDefault="006C1D92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6C1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AR PL UMing HK">
    <w:altName w:val="Cambria"/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tisSansSerifStd">
    <w:altName w:val="Cambria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eve">
    <w15:presenceInfo w15:providerId="None" w15:userId="Steve"/>
  </w15:person>
  <w15:person w15:author="Magdalena Chylińska">
    <w15:presenceInfo w15:providerId="Windows Live" w15:userId="5b2e278d64f9e9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AE1"/>
    <w:rsid w:val="00034F60"/>
    <w:rsid w:val="0008032D"/>
    <w:rsid w:val="00081C7E"/>
    <w:rsid w:val="000860C7"/>
    <w:rsid w:val="00142395"/>
    <w:rsid w:val="001D377F"/>
    <w:rsid w:val="002A4A0D"/>
    <w:rsid w:val="002B01A3"/>
    <w:rsid w:val="002B3AE1"/>
    <w:rsid w:val="00305DAD"/>
    <w:rsid w:val="00386061"/>
    <w:rsid w:val="003E0A4D"/>
    <w:rsid w:val="00485762"/>
    <w:rsid w:val="005431A7"/>
    <w:rsid w:val="00673BB3"/>
    <w:rsid w:val="006947D1"/>
    <w:rsid w:val="006C1D92"/>
    <w:rsid w:val="00732B88"/>
    <w:rsid w:val="00756695"/>
    <w:rsid w:val="00766CB6"/>
    <w:rsid w:val="007744E7"/>
    <w:rsid w:val="007858C9"/>
    <w:rsid w:val="007C3F9A"/>
    <w:rsid w:val="007F4D37"/>
    <w:rsid w:val="00805BA8"/>
    <w:rsid w:val="00841707"/>
    <w:rsid w:val="00870BC3"/>
    <w:rsid w:val="00882AA8"/>
    <w:rsid w:val="0094688C"/>
    <w:rsid w:val="009729A8"/>
    <w:rsid w:val="009A0372"/>
    <w:rsid w:val="009C2053"/>
    <w:rsid w:val="009F0357"/>
    <w:rsid w:val="00A51C53"/>
    <w:rsid w:val="00A63103"/>
    <w:rsid w:val="00AD5C05"/>
    <w:rsid w:val="00AE2463"/>
    <w:rsid w:val="00B20F05"/>
    <w:rsid w:val="00B36F74"/>
    <w:rsid w:val="00B41BBF"/>
    <w:rsid w:val="00B9049F"/>
    <w:rsid w:val="00BC38ED"/>
    <w:rsid w:val="00C062AC"/>
    <w:rsid w:val="00C13EC9"/>
    <w:rsid w:val="00CA52EE"/>
    <w:rsid w:val="00D262D1"/>
    <w:rsid w:val="00D72C98"/>
    <w:rsid w:val="00D91A93"/>
    <w:rsid w:val="00DA5A2D"/>
    <w:rsid w:val="00DD08AD"/>
    <w:rsid w:val="00E170C4"/>
    <w:rsid w:val="00E46E4E"/>
    <w:rsid w:val="00EA5C81"/>
    <w:rsid w:val="00EC29F5"/>
    <w:rsid w:val="00FA4470"/>
    <w:rsid w:val="00FB1C2C"/>
    <w:rsid w:val="00FF4C6D"/>
    <w:rsid w:val="1CED3113"/>
    <w:rsid w:val="206F3223"/>
    <w:rsid w:val="39B75FD7"/>
    <w:rsid w:val="4AB2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CA867"/>
  <w15:docId w15:val="{3721D642-FF7E-4135-A619-78CA1E51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AR PL UMing HK" w:hAnsi="Liberation Serif" w:cs="Lohit Devanagari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qFormat/>
    <w:pPr>
      <w:spacing w:after="120"/>
    </w:pPr>
    <w:rPr>
      <w:rFonts w:cs="Mangal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after="200"/>
    </w:pPr>
    <w:rPr>
      <w:rFonts w:cs="Mangal"/>
      <w:i/>
      <w:iCs/>
      <w:color w:val="44546A" w:themeColor="text2"/>
      <w:sz w:val="18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uiPriority w:val="99"/>
    <w:semiHidden/>
    <w:unhideWhenUsed/>
    <w:qFormat/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opre">
    <w:name w:val="acopre"/>
    <w:basedOn w:val="Domylnaczcionkaakapitu"/>
    <w:qFormat/>
  </w:style>
  <w:style w:type="paragraph" w:customStyle="1" w:styleId="Compact">
    <w:name w:val="Compact"/>
    <w:basedOn w:val="Tekstpodstawowy"/>
    <w:qFormat/>
    <w:pPr>
      <w:widowControl/>
      <w:suppressAutoHyphens w:val="0"/>
      <w:spacing w:before="36" w:after="36"/>
    </w:pPr>
    <w:rPr>
      <w:rFonts w:asciiTheme="minorHAnsi" w:eastAsiaTheme="minorHAnsi" w:hAnsiTheme="minorHAnsi" w:cstheme="minorBidi"/>
      <w:szCs w:val="24"/>
      <w:lang w:val="en-US" w:eastAsia="en-US" w:bidi="ar-SA"/>
    </w:rPr>
  </w:style>
  <w:style w:type="table" w:customStyle="1" w:styleId="Table">
    <w:name w:val="Table"/>
    <w:semiHidden/>
    <w:unhideWhenUsed/>
    <w:qFormat/>
    <w:pPr>
      <w:spacing w:after="200"/>
    </w:pPr>
    <w:rPr>
      <w:sz w:val="24"/>
      <w:szCs w:val="24"/>
      <w:lang w:val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aption">
    <w:name w:val="Table Caption"/>
    <w:basedOn w:val="Legenda"/>
    <w:qFormat/>
    <w:pPr>
      <w:keepNext/>
      <w:widowControl/>
      <w:suppressAutoHyphens w:val="0"/>
      <w:spacing w:after="120"/>
    </w:pPr>
    <w:rPr>
      <w:rFonts w:asciiTheme="minorHAnsi" w:eastAsiaTheme="minorHAnsi" w:hAnsiTheme="minorHAnsi" w:cstheme="minorBidi"/>
      <w:iCs w:val="0"/>
      <w:color w:val="auto"/>
      <w:sz w:val="24"/>
      <w:szCs w:val="24"/>
      <w:lang w:val="en-US" w:eastAsia="en-US" w:bidi="ar-SA"/>
    </w:rPr>
  </w:style>
  <w:style w:type="character" w:customStyle="1" w:styleId="markedcontent">
    <w:name w:val="markedcontent"/>
    <w:basedOn w:val="Domylnaczcionkaakapitu"/>
    <w:qFormat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Pr>
      <w:rFonts w:ascii="Liberation Serif" w:eastAsia="AR PL UMing HK" w:hAnsi="Liberation Serif" w:cs="Mangal"/>
      <w:sz w:val="24"/>
      <w:szCs w:val="21"/>
      <w:lang w:eastAsia="zh-CN" w:bidi="hi-IN"/>
    </w:rPr>
  </w:style>
  <w:style w:type="paragraph" w:customStyle="1" w:styleId="Poprawka1">
    <w:name w:val="Poprawka1"/>
    <w:hidden/>
    <w:uiPriority w:val="99"/>
    <w:semiHidden/>
    <w:qFormat/>
    <w:rPr>
      <w:rFonts w:ascii="Liberation Serif" w:eastAsia="AR PL UMing HK" w:hAnsi="Liberation Serif" w:cs="Mangal"/>
      <w:sz w:val="24"/>
      <w:szCs w:val="21"/>
      <w:lang w:eastAsia="zh-CN" w:bidi="hi-IN"/>
    </w:rPr>
  </w:style>
  <w:style w:type="paragraph" w:customStyle="1" w:styleId="Poprawka2">
    <w:name w:val="Poprawka2"/>
    <w:hidden/>
    <w:uiPriority w:val="99"/>
    <w:semiHidden/>
    <w:qFormat/>
    <w:rPr>
      <w:rFonts w:ascii="Liberation Serif" w:eastAsia="AR PL UMing HK" w:hAnsi="Liberation Serif" w:cs="Mangal"/>
      <w:sz w:val="24"/>
      <w:szCs w:val="21"/>
      <w:lang w:eastAsia="zh-CN" w:bidi="hi-IN"/>
    </w:rPr>
  </w:style>
  <w:style w:type="character" w:customStyle="1" w:styleId="jlqj4b">
    <w:name w:val="jlqj4b"/>
    <w:basedOn w:val="Domylnaczcionkaakapitu"/>
    <w:qFormat/>
  </w:style>
  <w:style w:type="paragraph" w:styleId="Poprawka">
    <w:name w:val="Revision"/>
    <w:hidden/>
    <w:uiPriority w:val="99"/>
    <w:semiHidden/>
    <w:rsid w:val="009729A8"/>
    <w:rPr>
      <w:rFonts w:ascii="Liberation Serif" w:eastAsia="AR PL UMing HK" w:hAnsi="Liberation Serif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E95B2-590A-4CAF-A0F0-3B7E68545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1718</Words>
  <Characters>10311</Characters>
  <Application>Microsoft Office Word</Application>
  <DocSecurity>0</DocSecurity>
  <Lines>85</Lines>
  <Paragraphs>24</Paragraphs>
  <ScaleCrop>false</ScaleCrop>
  <Company/>
  <LinksUpToDate>false</LinksUpToDate>
  <CharactersWithSpaces>12005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Chylińska</dc:creator>
  <cp:lastModifiedBy>Magdalena Chylińska</cp:lastModifiedBy>
  <cp:revision>2</cp:revision>
  <dcterms:created xsi:type="dcterms:W3CDTF">2023-04-01T14:16:00Z</dcterms:created>
  <dcterms:modified xsi:type="dcterms:W3CDTF">2023-04-01T14:16:00Z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CD95B745030843F6A46205FDD6519372</vt:lpwstr>
  </property>
</Properties>
</file>