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8D3" w:rsidRPr="00873272" w:rsidRDefault="00B668D3" w:rsidP="00B668D3">
      <w:pPr>
        <w:rPr>
          <w:rFonts w:ascii="Times New Roman" w:hAnsi="Times New Roman" w:cs="Times New Roman"/>
          <w:sz w:val="24"/>
          <w:szCs w:val="24"/>
        </w:rPr>
      </w:pPr>
      <w:ins w:id="0" w:author="NICOL JOHN" w:date="2023-05-17T14:29:00Z">
        <w:r w:rsidRPr="00873272">
          <w:rPr>
            <w:rFonts w:ascii="Times New Roman" w:hAnsi="Times New Roman" w:cs="Times New Roman"/>
            <w:sz w:val="24"/>
            <w:szCs w:val="24"/>
          </w:rPr>
          <w:t xml:space="preserve">Supplementary </w:t>
        </w:r>
      </w:ins>
      <w:r w:rsidRPr="00873272">
        <w:rPr>
          <w:rFonts w:ascii="Times New Roman" w:hAnsi="Times New Roman" w:cs="Times New Roman"/>
          <w:sz w:val="24"/>
          <w:szCs w:val="24"/>
        </w:rPr>
        <w:t>Table 1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188"/>
        <w:gridCol w:w="3761"/>
        <w:gridCol w:w="2835"/>
      </w:tblGrid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Working memory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WAIS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Verbal digit span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Average of longest span forward and backward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WMS-R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Visual block span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Average of longest span forward and backward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Inhibition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CWI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Inhibitory control </w:t>
            </w:r>
          </w:p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(Condition 3 minus condition 1)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Completion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SST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Response inhibition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Total score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Flexibility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CWI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Flexibility</w:t>
            </w:r>
          </w:p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(Condition 4 minus condition 3)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Completion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TMT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Numbers and letters (Condition B)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Completion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Planning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SLP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Constructive solution behavior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Total score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ROCF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Visuomotor</w:t>
            </w:r>
            <w:proofErr w:type="spellEnd"/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planning (Copy trial)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Total score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Fluency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5-Point Test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Nonverbal fluency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Correct figures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RWT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Verbal fluency (S-words)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Correct words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Attention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TAP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Auditory response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Mean reaction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TAP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Visual response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Mean reaction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Processing speed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CWI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Color naming (Condition 1)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Completion time</w:t>
            </w:r>
          </w:p>
        </w:tc>
      </w:tr>
      <w:tr w:rsidR="00B668D3" w:rsidRPr="00873272" w:rsidTr="00DC5B6F">
        <w:tc>
          <w:tcPr>
            <w:tcW w:w="2188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TMT</w:t>
            </w:r>
          </w:p>
        </w:tc>
        <w:tc>
          <w:tcPr>
            <w:tcW w:w="3761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Numbers (Condition A)</w:t>
            </w:r>
          </w:p>
        </w:tc>
        <w:tc>
          <w:tcPr>
            <w:tcW w:w="2835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Completion time</w:t>
            </w:r>
          </w:p>
        </w:tc>
      </w:tr>
    </w:tbl>
    <w:p w:rsidR="00B668D3" w:rsidRPr="00873272" w:rsidRDefault="00B668D3" w:rsidP="00B668D3">
      <w:pPr>
        <w:rPr>
          <w:rFonts w:ascii="Times New Roman" w:hAnsi="Times New Roman" w:cs="Times New Roman"/>
          <w:sz w:val="24"/>
          <w:szCs w:val="24"/>
        </w:rPr>
      </w:pPr>
      <w:r w:rsidRPr="00873272">
        <w:rPr>
          <w:rFonts w:ascii="Times New Roman" w:hAnsi="Times New Roman" w:cs="Times New Roman"/>
          <w:sz w:val="24"/>
          <w:szCs w:val="24"/>
        </w:rPr>
        <w:t xml:space="preserve">WAIS: Wechsler Adult intelligence Scale; WMS-R: </w:t>
      </w:r>
      <w:proofErr w:type="spellStart"/>
      <w:r w:rsidRPr="00873272">
        <w:rPr>
          <w:rFonts w:ascii="Times New Roman" w:hAnsi="Times New Roman" w:cs="Times New Roman"/>
          <w:sz w:val="24"/>
          <w:szCs w:val="24"/>
        </w:rPr>
        <w:t>Wechlser</w:t>
      </w:r>
      <w:proofErr w:type="spellEnd"/>
      <w:r w:rsidRPr="00873272">
        <w:rPr>
          <w:rFonts w:ascii="Times New Roman" w:hAnsi="Times New Roman" w:cs="Times New Roman"/>
          <w:sz w:val="24"/>
          <w:szCs w:val="24"/>
        </w:rPr>
        <w:t xml:space="preserve"> Memory Scale; CWI: Color word interference test; SST: Stop signal task; TMT: Trail making test; SLP: Standardized Link’s Probe; ROCF: Rey </w:t>
      </w:r>
      <w:proofErr w:type="spellStart"/>
      <w:r w:rsidRPr="00873272">
        <w:rPr>
          <w:rFonts w:ascii="Times New Roman" w:hAnsi="Times New Roman" w:cs="Times New Roman"/>
          <w:sz w:val="24"/>
          <w:szCs w:val="24"/>
        </w:rPr>
        <w:t>Osterrieth</w:t>
      </w:r>
      <w:proofErr w:type="spellEnd"/>
      <w:r w:rsidRPr="00873272">
        <w:rPr>
          <w:rFonts w:ascii="Times New Roman" w:hAnsi="Times New Roman" w:cs="Times New Roman"/>
          <w:sz w:val="24"/>
          <w:szCs w:val="24"/>
        </w:rPr>
        <w:t xml:space="preserve"> Complex Figure Test; RWT: </w:t>
      </w:r>
      <w:proofErr w:type="spellStart"/>
      <w:r w:rsidRPr="00873272">
        <w:rPr>
          <w:rFonts w:ascii="Times New Roman" w:hAnsi="Times New Roman" w:cs="Times New Roman"/>
          <w:sz w:val="24"/>
          <w:szCs w:val="24"/>
        </w:rPr>
        <w:t>Regensburger</w:t>
      </w:r>
      <w:proofErr w:type="spellEnd"/>
      <w:r w:rsidRPr="00873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272">
        <w:rPr>
          <w:rFonts w:ascii="Times New Roman" w:hAnsi="Times New Roman" w:cs="Times New Roman"/>
          <w:sz w:val="24"/>
          <w:szCs w:val="24"/>
        </w:rPr>
        <w:t>Wortflüssigkeitstest</w:t>
      </w:r>
      <w:proofErr w:type="spellEnd"/>
      <w:r w:rsidRPr="00873272">
        <w:rPr>
          <w:rFonts w:ascii="Times New Roman" w:hAnsi="Times New Roman" w:cs="Times New Roman"/>
          <w:sz w:val="24"/>
          <w:szCs w:val="24"/>
        </w:rPr>
        <w:t>; TAP: Test of attentional performance</w:t>
      </w:r>
    </w:p>
    <w:p w:rsidR="00B668D3" w:rsidRPr="00873272" w:rsidRDefault="00B668D3" w:rsidP="00B668D3">
      <w:pPr>
        <w:rPr>
          <w:rFonts w:ascii="Times New Roman" w:hAnsi="Times New Roman" w:cs="Times New Roman"/>
          <w:sz w:val="24"/>
          <w:szCs w:val="24"/>
        </w:rPr>
      </w:pPr>
    </w:p>
    <w:p w:rsidR="00B668D3" w:rsidRPr="00873272" w:rsidRDefault="00B668D3" w:rsidP="00B668D3">
      <w:pPr>
        <w:rPr>
          <w:rFonts w:ascii="Times New Roman" w:hAnsi="Times New Roman" w:cs="Times New Roman"/>
          <w:sz w:val="24"/>
          <w:szCs w:val="24"/>
        </w:rPr>
      </w:pPr>
      <w:r w:rsidRPr="00873272">
        <w:rPr>
          <w:rFonts w:ascii="Times New Roman" w:hAnsi="Times New Roman" w:cs="Times New Roman"/>
          <w:sz w:val="24"/>
          <w:szCs w:val="24"/>
        </w:rPr>
        <w:t>Supplemental Table 2: Cardiac diagnosis stratified by simple, moderate and complex CHD: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1134"/>
      </w:tblGrid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N (%)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Simple CHD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15 (34.9)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Isolated congenital aortic valve disease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6 (13.9)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Ventricular septal defect - repaired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Isolated congenital mitral valve disease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Previously ligated or occluded ductus arteriosus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Repaired ventricular septal defect with tricuspid valve disease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Mild pulmonary stenosis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Small atrial septal defect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sz w:val="24"/>
                <w:szCs w:val="24"/>
                <w:lang w:val="en-US"/>
              </w:rPr>
              <w:t>Congenital mitral valve disease and small atrial septal defect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lastRenderedPageBreak/>
              <w:t>Moderate CHD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20 (46.5)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Coarctation of the aorta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6 (13.9)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Tetralogy of Fallot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3 (6.9)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Ventricular septal defect - with </w:t>
            </w:r>
            <w:proofErr w:type="spellStart"/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coarctation</w:t>
            </w:r>
            <w:proofErr w:type="spellEnd"/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of the aorta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3 (6.9)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Ebstein anomaly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Ventricular septal defect - with right ventricular outflow tract obstruction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Ventricular septal defect - with mitral disease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Abnormal origin of the left pulmonary artery and ventricular septal defect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Subvalvar aortic stenosis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 (2.3)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Complex CHD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sz w:val="24"/>
                <w:szCs w:val="24"/>
              </w:rPr>
              <w:t>8 (18.6)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Transposition of the great arteries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6 (13.9)</w:t>
            </w:r>
          </w:p>
        </w:tc>
      </w:tr>
      <w:tr w:rsidR="00B668D3" w:rsidRPr="00873272" w:rsidTr="00DC5B6F">
        <w:tc>
          <w:tcPr>
            <w:tcW w:w="7479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Fontan procedure </w:t>
            </w:r>
          </w:p>
        </w:tc>
        <w:tc>
          <w:tcPr>
            <w:tcW w:w="1134" w:type="dxa"/>
          </w:tcPr>
          <w:p w:rsidR="00B668D3" w:rsidRPr="00873272" w:rsidRDefault="00B668D3" w:rsidP="00DC5B6F">
            <w:pPr>
              <w:rPr>
                <w:rFonts w:ascii="Times New Roman" w:hAnsi="Times New Roman"/>
                <w:sz w:val="24"/>
                <w:szCs w:val="24"/>
              </w:rPr>
            </w:pPr>
            <w:r w:rsidRPr="00873272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 (4.6)</w:t>
            </w:r>
          </w:p>
        </w:tc>
      </w:tr>
    </w:tbl>
    <w:p w:rsidR="00B668D3" w:rsidRPr="00873272" w:rsidRDefault="00B668D3" w:rsidP="00B668D3">
      <w:pPr>
        <w:rPr>
          <w:rFonts w:ascii="Times New Roman" w:hAnsi="Times New Roman" w:cs="Times New Roman"/>
          <w:sz w:val="24"/>
          <w:szCs w:val="24"/>
        </w:rPr>
      </w:pPr>
    </w:p>
    <w:p w:rsidR="00B668D3" w:rsidRDefault="00B668D3">
      <w:bookmarkStart w:id="1" w:name="_GoBack"/>
      <w:bookmarkEnd w:id="1"/>
    </w:p>
    <w:sectPr w:rsidR="00B66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D3"/>
    <w:rsid w:val="00467135"/>
    <w:rsid w:val="00B6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CD7C5-4D8A-4783-9710-163E275B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68D3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E756155</dc:creator>
  <cp:keywords/>
  <dc:description/>
  <cp:lastModifiedBy>E756155</cp:lastModifiedBy>
  <cp:revision>1</cp:revision>
  <dcterms:created xsi:type="dcterms:W3CDTF">2023-05-17T23:55:00Z</dcterms:created>
  <dcterms:modified xsi:type="dcterms:W3CDTF">2023-05-18T00:37:00Z</dcterms:modified>
</cp:coreProperties>
</file>