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D11EA" w14:textId="19C6EDEE" w:rsidR="00D95C05" w:rsidRPr="00090B43" w:rsidRDefault="00F0620B" w:rsidP="00090B43">
      <w:pPr>
        <w:jc w:val="right"/>
        <w:rPr>
          <w:b/>
          <w:bCs/>
          <w:sz w:val="24"/>
          <w:szCs w:val="24"/>
          <w:rtl/>
        </w:rPr>
      </w:pPr>
      <w:r w:rsidRPr="000B6972">
        <w:rPr>
          <w:b/>
          <w:bCs/>
          <w:sz w:val="24"/>
          <w:szCs w:val="24"/>
        </w:rPr>
        <w:t xml:space="preserve">Supplementary data: </w:t>
      </w:r>
    </w:p>
    <w:p w14:paraId="5E952F13" w14:textId="7B98DE1B" w:rsidR="00D95C05" w:rsidRPr="00E114CB" w:rsidRDefault="00B45998" w:rsidP="00881F76">
      <w:pPr>
        <w:pStyle w:val="2"/>
        <w:bidi w:val="0"/>
        <w:rPr>
          <w:rStyle w:val="ae"/>
          <w:rFonts w:asciiTheme="minorBidi" w:hAnsiTheme="minorBidi" w:cstheme="minorBidi"/>
          <w:color w:val="auto"/>
          <w:sz w:val="24"/>
          <w:szCs w:val="24"/>
        </w:rPr>
      </w:pPr>
      <w:r>
        <w:rPr>
          <w:rStyle w:val="ae"/>
          <w:rFonts w:asciiTheme="minorBidi" w:hAnsiTheme="minorBidi" w:cstheme="minorBidi"/>
          <w:color w:val="auto"/>
          <w:sz w:val="24"/>
          <w:szCs w:val="24"/>
        </w:rPr>
        <w:t xml:space="preserve">Supplementary </w:t>
      </w:r>
      <w:r w:rsidR="00D95C05" w:rsidRPr="00E114CB">
        <w:rPr>
          <w:rStyle w:val="ae"/>
          <w:rFonts w:asciiTheme="minorBidi" w:hAnsiTheme="minorBidi" w:cstheme="minorBidi"/>
          <w:color w:val="auto"/>
          <w:sz w:val="24"/>
          <w:szCs w:val="24"/>
        </w:rPr>
        <w:t xml:space="preserve">Table </w:t>
      </w:r>
      <w:ins w:id="0" w:author="כאמל שחאדה" w:date="2025-11-29T01:34:00Z" w16du:dateUtc="2025-11-28T23:34:00Z">
        <w:r w:rsidR="006F0E08">
          <w:rPr>
            <w:rStyle w:val="ae"/>
            <w:rFonts w:asciiTheme="minorBidi" w:hAnsiTheme="minorBidi" w:cstheme="minorBidi"/>
            <w:color w:val="auto"/>
            <w:sz w:val="24"/>
            <w:szCs w:val="24"/>
          </w:rPr>
          <w:t>S</w:t>
        </w:r>
      </w:ins>
      <w:r w:rsidR="00D95C05" w:rsidRPr="00E114CB">
        <w:rPr>
          <w:rStyle w:val="ae"/>
          <w:rFonts w:asciiTheme="minorBidi" w:hAnsiTheme="minorBidi" w:cstheme="minorBidi"/>
          <w:color w:val="auto"/>
          <w:sz w:val="24"/>
          <w:szCs w:val="24"/>
        </w:rPr>
        <w:t>1: Pairwise Comparisons Between MG Subgroups and Controls</w:t>
      </w:r>
    </w:p>
    <w:tbl>
      <w:tblPr>
        <w:tblStyle w:val="11"/>
        <w:tblpPr w:leftFromText="180" w:rightFromText="180" w:vertAnchor="page" w:horzAnchor="margin" w:tblpY="1891"/>
        <w:tblW w:w="10085" w:type="dxa"/>
        <w:tblLook w:val="04A0" w:firstRow="1" w:lastRow="0" w:firstColumn="1" w:lastColumn="0" w:noHBand="0" w:noVBand="1"/>
      </w:tblPr>
      <w:tblGrid>
        <w:gridCol w:w="2267"/>
        <w:gridCol w:w="1196"/>
        <w:gridCol w:w="1196"/>
        <w:gridCol w:w="1306"/>
        <w:gridCol w:w="1148"/>
        <w:gridCol w:w="1306"/>
        <w:gridCol w:w="1666"/>
      </w:tblGrid>
      <w:tr w:rsidR="00D95C05" w:rsidRPr="00E114CB" w14:paraId="4B29716D" w14:textId="77777777" w:rsidTr="00F062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shd w:val="clear" w:color="auto" w:fill="D9D9D9" w:themeFill="background1" w:themeFillShade="D9"/>
            <w:vAlign w:val="center"/>
            <w:hideMark/>
          </w:tcPr>
          <w:p w14:paraId="2B67BD4E" w14:textId="77777777" w:rsidR="00D95C05" w:rsidRDefault="00D95C05" w:rsidP="00F0620B">
            <w:pPr>
              <w:bidi w:val="0"/>
              <w:jc w:val="center"/>
              <w:rPr>
                <w:rFonts w:asciiTheme="minorBidi" w:hAnsiTheme="minorBidi"/>
              </w:rPr>
            </w:pPr>
          </w:p>
          <w:p w14:paraId="1C3BC96A" w14:textId="478DD901" w:rsidR="00F0620B" w:rsidRPr="00E114CB" w:rsidRDefault="00F0620B" w:rsidP="00F0620B">
            <w:pPr>
              <w:bidi w:val="0"/>
              <w:jc w:val="center"/>
              <w:rPr>
                <w:rFonts w:asciiTheme="minorBidi" w:hAnsiTheme="minorBidi"/>
              </w:rPr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  <w:hideMark/>
          </w:tcPr>
          <w:p w14:paraId="3CAAB55C" w14:textId="77777777" w:rsidR="00D95C05" w:rsidRPr="00E114CB" w:rsidRDefault="00D95C05" w:rsidP="00F0620B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 w:val="0"/>
                <w:bCs w:val="0"/>
              </w:rPr>
            </w:pPr>
            <w:r w:rsidRPr="00E114CB">
              <w:rPr>
                <w:rFonts w:asciiTheme="minorBidi" w:hAnsiTheme="minorBidi"/>
                <w:b w:val="0"/>
                <w:bCs w:val="0"/>
              </w:rPr>
              <w:t>EOMG vs Control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  <w:hideMark/>
          </w:tcPr>
          <w:p w14:paraId="7BFC59B1" w14:textId="77777777" w:rsidR="00D95C05" w:rsidRPr="00E114CB" w:rsidRDefault="00D95C05" w:rsidP="00F0620B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  <w:b w:val="0"/>
                <w:bCs w:val="0"/>
              </w:rPr>
              <w:t>LOMG vs Control</w:t>
            </w:r>
          </w:p>
        </w:tc>
        <w:tc>
          <w:tcPr>
            <w:tcW w:w="1306" w:type="dxa"/>
            <w:shd w:val="clear" w:color="auto" w:fill="D9D9D9" w:themeFill="background1" w:themeFillShade="D9"/>
            <w:vAlign w:val="center"/>
            <w:hideMark/>
          </w:tcPr>
          <w:p w14:paraId="1B09E240" w14:textId="77777777" w:rsidR="00D95C05" w:rsidRPr="00E114CB" w:rsidRDefault="00D95C05" w:rsidP="00F0620B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  <w:b w:val="0"/>
                <w:bCs w:val="0"/>
              </w:rPr>
              <w:t>VLOMG vs Control</w:t>
            </w:r>
          </w:p>
        </w:tc>
        <w:tc>
          <w:tcPr>
            <w:tcW w:w="1148" w:type="dxa"/>
            <w:shd w:val="clear" w:color="auto" w:fill="D9D9D9" w:themeFill="background1" w:themeFillShade="D9"/>
            <w:vAlign w:val="center"/>
            <w:hideMark/>
          </w:tcPr>
          <w:p w14:paraId="653969F8" w14:textId="77777777" w:rsidR="00D95C05" w:rsidRPr="00E114CB" w:rsidRDefault="00D95C05" w:rsidP="00F0620B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  <w:b w:val="0"/>
                <w:bCs w:val="0"/>
              </w:rPr>
              <w:t>EOMG vs LOMG</w:t>
            </w:r>
          </w:p>
        </w:tc>
        <w:tc>
          <w:tcPr>
            <w:tcW w:w="1306" w:type="dxa"/>
            <w:shd w:val="clear" w:color="auto" w:fill="D9D9D9" w:themeFill="background1" w:themeFillShade="D9"/>
            <w:vAlign w:val="center"/>
            <w:hideMark/>
          </w:tcPr>
          <w:p w14:paraId="66A33C30" w14:textId="77777777" w:rsidR="00D95C05" w:rsidRPr="00E114CB" w:rsidRDefault="00D95C05" w:rsidP="00F0620B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  <w:b w:val="0"/>
                <w:bCs w:val="0"/>
              </w:rPr>
              <w:t>EOMG vs VLOMG</w:t>
            </w:r>
          </w:p>
        </w:tc>
        <w:tc>
          <w:tcPr>
            <w:tcW w:w="1666" w:type="dxa"/>
            <w:shd w:val="clear" w:color="auto" w:fill="D9D9D9" w:themeFill="background1" w:themeFillShade="D9"/>
            <w:vAlign w:val="center"/>
            <w:hideMark/>
          </w:tcPr>
          <w:p w14:paraId="1F48E943" w14:textId="77777777" w:rsidR="00D95C05" w:rsidRPr="00E114CB" w:rsidRDefault="00D95C05" w:rsidP="00F0620B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  <w:b w:val="0"/>
                <w:bCs w:val="0"/>
              </w:rPr>
              <w:t>LOMG vs VLOMG</w:t>
            </w:r>
          </w:p>
        </w:tc>
      </w:tr>
      <w:tr w:rsidR="00D95C05" w:rsidRPr="00E114CB" w14:paraId="56DE4C71" w14:textId="77777777" w:rsidTr="00F0620B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Align w:val="center"/>
            <w:hideMark/>
          </w:tcPr>
          <w:p w14:paraId="0FF14462" w14:textId="77777777" w:rsidR="00D95C05" w:rsidRPr="00E114CB" w:rsidRDefault="00D95C05" w:rsidP="00F0620B">
            <w:pPr>
              <w:bidi w:val="0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  <w:hideMark/>
          </w:tcPr>
          <w:p w14:paraId="35D918A7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p</w:t>
            </w:r>
            <w:r>
              <w:rPr>
                <w:rFonts w:asciiTheme="minorBidi" w:hAnsiTheme="minorBidi"/>
              </w:rPr>
              <w:t>-</w:t>
            </w:r>
            <w:r w:rsidRPr="00E114CB">
              <w:rPr>
                <w:rFonts w:asciiTheme="minorBidi" w:hAnsiTheme="minorBidi"/>
              </w:rPr>
              <w:t>value</w:t>
            </w:r>
          </w:p>
        </w:tc>
        <w:tc>
          <w:tcPr>
            <w:tcW w:w="1196" w:type="dxa"/>
            <w:vAlign w:val="center"/>
            <w:hideMark/>
          </w:tcPr>
          <w:p w14:paraId="64938938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p</w:t>
            </w:r>
            <w:r>
              <w:rPr>
                <w:rFonts w:asciiTheme="minorBidi" w:hAnsiTheme="minorBidi"/>
              </w:rPr>
              <w:t>-</w:t>
            </w:r>
            <w:r w:rsidRPr="00E114CB">
              <w:rPr>
                <w:rFonts w:asciiTheme="minorBidi" w:hAnsiTheme="minorBidi"/>
              </w:rPr>
              <w:t>value</w:t>
            </w:r>
          </w:p>
        </w:tc>
        <w:tc>
          <w:tcPr>
            <w:tcW w:w="1306" w:type="dxa"/>
            <w:vAlign w:val="center"/>
            <w:hideMark/>
          </w:tcPr>
          <w:p w14:paraId="0B041F49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p</w:t>
            </w:r>
            <w:r>
              <w:rPr>
                <w:rFonts w:asciiTheme="minorBidi" w:hAnsiTheme="minorBidi"/>
              </w:rPr>
              <w:t>-</w:t>
            </w:r>
            <w:r w:rsidRPr="00E114CB">
              <w:rPr>
                <w:rFonts w:asciiTheme="minorBidi" w:hAnsiTheme="minorBidi"/>
              </w:rPr>
              <w:t>value</w:t>
            </w:r>
          </w:p>
        </w:tc>
        <w:tc>
          <w:tcPr>
            <w:tcW w:w="1148" w:type="dxa"/>
            <w:vAlign w:val="center"/>
            <w:hideMark/>
          </w:tcPr>
          <w:p w14:paraId="3830E340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p</w:t>
            </w:r>
            <w:r>
              <w:rPr>
                <w:rFonts w:asciiTheme="minorBidi" w:hAnsiTheme="minorBidi"/>
              </w:rPr>
              <w:t>-</w:t>
            </w:r>
            <w:r w:rsidRPr="00E114CB">
              <w:rPr>
                <w:rFonts w:asciiTheme="minorBidi" w:hAnsiTheme="minorBidi"/>
              </w:rPr>
              <w:t>value</w:t>
            </w:r>
          </w:p>
        </w:tc>
        <w:tc>
          <w:tcPr>
            <w:tcW w:w="1306" w:type="dxa"/>
            <w:vAlign w:val="center"/>
            <w:hideMark/>
          </w:tcPr>
          <w:p w14:paraId="468ADCC6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p</w:t>
            </w:r>
            <w:r>
              <w:rPr>
                <w:rFonts w:asciiTheme="minorBidi" w:hAnsiTheme="minorBidi"/>
              </w:rPr>
              <w:t>-</w:t>
            </w:r>
            <w:r w:rsidRPr="00E114CB">
              <w:rPr>
                <w:rFonts w:asciiTheme="minorBidi" w:hAnsiTheme="minorBidi"/>
              </w:rPr>
              <w:t>value</w:t>
            </w:r>
          </w:p>
        </w:tc>
        <w:tc>
          <w:tcPr>
            <w:tcW w:w="1666" w:type="dxa"/>
            <w:vAlign w:val="center"/>
            <w:hideMark/>
          </w:tcPr>
          <w:p w14:paraId="58447F8E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p</w:t>
            </w:r>
            <w:r>
              <w:rPr>
                <w:rFonts w:asciiTheme="minorBidi" w:hAnsiTheme="minorBidi"/>
              </w:rPr>
              <w:t>-</w:t>
            </w:r>
            <w:r w:rsidRPr="00E114CB">
              <w:rPr>
                <w:rFonts w:asciiTheme="minorBidi" w:hAnsiTheme="minorBidi"/>
              </w:rPr>
              <w:t>value</w:t>
            </w:r>
          </w:p>
        </w:tc>
      </w:tr>
      <w:tr w:rsidR="00D95C05" w:rsidRPr="00E114CB" w14:paraId="4548D158" w14:textId="77777777" w:rsidTr="00F0620B">
        <w:trPr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shd w:val="clear" w:color="auto" w:fill="D9D9D9" w:themeFill="background1" w:themeFillShade="D9"/>
            <w:vAlign w:val="center"/>
            <w:hideMark/>
          </w:tcPr>
          <w:p w14:paraId="29276D6F" w14:textId="77777777" w:rsidR="00D95C05" w:rsidRPr="00E114CB" w:rsidRDefault="00D95C05" w:rsidP="00F0620B">
            <w:pPr>
              <w:bidi w:val="0"/>
              <w:jc w:val="center"/>
              <w:rPr>
                <w:rFonts w:asciiTheme="minorBidi" w:hAnsiTheme="minorBidi"/>
              </w:rPr>
            </w:pPr>
            <w:r w:rsidRPr="00E114CB">
              <w:rPr>
                <w:rStyle w:val="ae"/>
                <w:rFonts w:asciiTheme="minorBidi" w:eastAsiaTheme="majorEastAsia" w:hAnsiTheme="minorBidi"/>
              </w:rPr>
              <w:t>Urinary Symptoms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  <w:hideMark/>
          </w:tcPr>
          <w:p w14:paraId="689E01C1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  <w:hideMark/>
          </w:tcPr>
          <w:p w14:paraId="10B63F6E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306" w:type="dxa"/>
            <w:shd w:val="clear" w:color="auto" w:fill="D9D9D9" w:themeFill="background1" w:themeFillShade="D9"/>
            <w:vAlign w:val="center"/>
            <w:hideMark/>
          </w:tcPr>
          <w:p w14:paraId="3AAC0B2B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48" w:type="dxa"/>
            <w:shd w:val="clear" w:color="auto" w:fill="D9D9D9" w:themeFill="background1" w:themeFillShade="D9"/>
            <w:vAlign w:val="center"/>
            <w:hideMark/>
          </w:tcPr>
          <w:p w14:paraId="753550E7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306" w:type="dxa"/>
            <w:shd w:val="clear" w:color="auto" w:fill="D9D9D9" w:themeFill="background1" w:themeFillShade="D9"/>
            <w:vAlign w:val="center"/>
            <w:hideMark/>
          </w:tcPr>
          <w:p w14:paraId="196D976B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D9D9D9" w:themeFill="background1" w:themeFillShade="D9"/>
            <w:vAlign w:val="center"/>
            <w:hideMark/>
          </w:tcPr>
          <w:p w14:paraId="1C56B41F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D95C05" w:rsidRPr="00E114CB" w14:paraId="132729EA" w14:textId="77777777" w:rsidTr="00F0620B">
        <w:trPr>
          <w:trHeight w:val="7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Align w:val="center"/>
            <w:hideMark/>
          </w:tcPr>
          <w:p w14:paraId="1593ECC5" w14:textId="77777777" w:rsidR="00D95C05" w:rsidRPr="00E114CB" w:rsidRDefault="00D95C05" w:rsidP="00F0620B">
            <w:pPr>
              <w:bidi w:val="0"/>
              <w:jc w:val="center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Urinary incontinence (ICIQ</w:t>
            </w:r>
            <w:r>
              <w:rPr>
                <w:rFonts w:asciiTheme="minorBidi" w:hAnsiTheme="minorBidi"/>
              </w:rPr>
              <w:t xml:space="preserve"> UI-SF</w:t>
            </w:r>
            <w:r w:rsidRPr="00E114CB">
              <w:rPr>
                <w:rFonts w:asciiTheme="minorBidi" w:hAnsiTheme="minorBidi"/>
              </w:rPr>
              <w:t xml:space="preserve"> score≥6)</w:t>
            </w:r>
          </w:p>
        </w:tc>
        <w:tc>
          <w:tcPr>
            <w:tcW w:w="1196" w:type="dxa"/>
            <w:vAlign w:val="center"/>
            <w:hideMark/>
          </w:tcPr>
          <w:p w14:paraId="66EF0633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Style w:val="ae"/>
                <w:rFonts w:asciiTheme="minorBidi" w:eastAsiaTheme="majorEastAsia" w:hAnsiTheme="minorBidi"/>
              </w:rPr>
              <w:t>&lt;0.001</w:t>
            </w:r>
          </w:p>
        </w:tc>
        <w:tc>
          <w:tcPr>
            <w:tcW w:w="1196" w:type="dxa"/>
            <w:vAlign w:val="center"/>
            <w:hideMark/>
          </w:tcPr>
          <w:p w14:paraId="7ACDBB0D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Style w:val="ae"/>
                <w:rFonts w:asciiTheme="minorBidi" w:eastAsiaTheme="majorEastAsia" w:hAnsiTheme="minorBidi"/>
              </w:rPr>
              <w:t>&lt;0.001</w:t>
            </w:r>
          </w:p>
        </w:tc>
        <w:tc>
          <w:tcPr>
            <w:tcW w:w="1306" w:type="dxa"/>
            <w:vAlign w:val="center"/>
            <w:hideMark/>
          </w:tcPr>
          <w:p w14:paraId="418DCA79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Style w:val="ae"/>
                <w:rFonts w:asciiTheme="minorBidi" w:eastAsiaTheme="majorEastAsia" w:hAnsiTheme="minorBidi"/>
              </w:rPr>
              <w:t>&lt;0.001</w:t>
            </w:r>
          </w:p>
        </w:tc>
        <w:tc>
          <w:tcPr>
            <w:tcW w:w="1148" w:type="dxa"/>
            <w:vAlign w:val="center"/>
            <w:hideMark/>
          </w:tcPr>
          <w:p w14:paraId="779D5B65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0.387</w:t>
            </w:r>
          </w:p>
        </w:tc>
        <w:tc>
          <w:tcPr>
            <w:tcW w:w="1306" w:type="dxa"/>
            <w:vAlign w:val="center"/>
            <w:hideMark/>
          </w:tcPr>
          <w:p w14:paraId="6AC830EB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0.686</w:t>
            </w:r>
          </w:p>
        </w:tc>
        <w:tc>
          <w:tcPr>
            <w:tcW w:w="1666" w:type="dxa"/>
            <w:vAlign w:val="center"/>
            <w:hideMark/>
          </w:tcPr>
          <w:p w14:paraId="1D0991B2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</w:t>
            </w:r>
            <w:r>
              <w:rPr>
                <w:rFonts w:asciiTheme="minorBidi" w:hAnsiTheme="minorBidi"/>
              </w:rPr>
              <w:t>.</w:t>
            </w:r>
            <w:r w:rsidRPr="00E114CB">
              <w:rPr>
                <w:rFonts w:asciiTheme="minorBidi" w:hAnsiTheme="minorBidi"/>
              </w:rPr>
              <w:t>252</w:t>
            </w:r>
          </w:p>
        </w:tc>
      </w:tr>
      <w:tr w:rsidR="00D95C05" w:rsidRPr="00E114CB" w14:paraId="674AA662" w14:textId="77777777" w:rsidTr="00F0620B">
        <w:trPr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shd w:val="clear" w:color="auto" w:fill="D9D9D9" w:themeFill="background1" w:themeFillShade="D9"/>
            <w:vAlign w:val="center"/>
            <w:hideMark/>
          </w:tcPr>
          <w:p w14:paraId="607FBE16" w14:textId="77777777" w:rsidR="00D95C05" w:rsidRPr="00E114CB" w:rsidRDefault="00D95C05" w:rsidP="00F0620B">
            <w:pPr>
              <w:bidi w:val="0"/>
              <w:jc w:val="center"/>
              <w:rPr>
                <w:rFonts w:asciiTheme="minorBidi" w:hAnsiTheme="minorBidi"/>
              </w:rPr>
            </w:pPr>
            <w:r w:rsidRPr="00E114CB">
              <w:rPr>
                <w:rStyle w:val="ae"/>
                <w:rFonts w:asciiTheme="minorBidi" w:eastAsiaTheme="majorEastAsia" w:hAnsiTheme="minorBidi"/>
              </w:rPr>
              <w:t xml:space="preserve">Total ICIQ </w:t>
            </w:r>
            <w:r>
              <w:rPr>
                <w:rStyle w:val="ae"/>
                <w:rFonts w:asciiTheme="minorBidi" w:eastAsiaTheme="majorEastAsia" w:hAnsiTheme="minorBidi"/>
              </w:rPr>
              <w:t xml:space="preserve">UI-SF </w:t>
            </w:r>
            <w:r w:rsidRPr="00E114CB">
              <w:rPr>
                <w:rStyle w:val="ae"/>
                <w:rFonts w:asciiTheme="minorBidi" w:eastAsiaTheme="majorEastAsia" w:hAnsiTheme="minorBidi"/>
              </w:rPr>
              <w:t>SCORE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  <w:hideMark/>
          </w:tcPr>
          <w:p w14:paraId="1FAC4828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  <w:hideMark/>
          </w:tcPr>
          <w:p w14:paraId="2F58EB2B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306" w:type="dxa"/>
            <w:shd w:val="clear" w:color="auto" w:fill="D9D9D9" w:themeFill="background1" w:themeFillShade="D9"/>
            <w:vAlign w:val="center"/>
            <w:hideMark/>
          </w:tcPr>
          <w:p w14:paraId="014292C9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48" w:type="dxa"/>
            <w:shd w:val="clear" w:color="auto" w:fill="D9D9D9" w:themeFill="background1" w:themeFillShade="D9"/>
            <w:vAlign w:val="center"/>
            <w:hideMark/>
          </w:tcPr>
          <w:p w14:paraId="7205EB67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306" w:type="dxa"/>
            <w:shd w:val="clear" w:color="auto" w:fill="D9D9D9" w:themeFill="background1" w:themeFillShade="D9"/>
            <w:vAlign w:val="center"/>
            <w:hideMark/>
          </w:tcPr>
          <w:p w14:paraId="6824CC12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D9D9D9" w:themeFill="background1" w:themeFillShade="D9"/>
            <w:vAlign w:val="center"/>
            <w:hideMark/>
          </w:tcPr>
          <w:p w14:paraId="66B5CB71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D95C05" w:rsidRPr="00E114CB" w14:paraId="5C87F288" w14:textId="77777777" w:rsidTr="00F0620B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Align w:val="center"/>
            <w:hideMark/>
          </w:tcPr>
          <w:p w14:paraId="35DDF2DE" w14:textId="77777777" w:rsidR="00D95C05" w:rsidRPr="00E114CB" w:rsidRDefault="00D95C05" w:rsidP="00F0620B">
            <w:pPr>
              <w:bidi w:val="0"/>
              <w:jc w:val="center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Slight (1-5)</w:t>
            </w:r>
          </w:p>
        </w:tc>
        <w:tc>
          <w:tcPr>
            <w:tcW w:w="1196" w:type="dxa"/>
            <w:vAlign w:val="center"/>
            <w:hideMark/>
          </w:tcPr>
          <w:p w14:paraId="1EBAEC64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0.385</w:t>
            </w:r>
          </w:p>
        </w:tc>
        <w:tc>
          <w:tcPr>
            <w:tcW w:w="1196" w:type="dxa"/>
            <w:vAlign w:val="center"/>
            <w:hideMark/>
          </w:tcPr>
          <w:p w14:paraId="040B8595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0.070</w:t>
            </w:r>
          </w:p>
        </w:tc>
        <w:tc>
          <w:tcPr>
            <w:tcW w:w="1306" w:type="dxa"/>
            <w:vAlign w:val="center"/>
            <w:hideMark/>
          </w:tcPr>
          <w:p w14:paraId="49106305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0.431</w:t>
            </w:r>
          </w:p>
        </w:tc>
        <w:tc>
          <w:tcPr>
            <w:tcW w:w="1148" w:type="dxa"/>
            <w:vAlign w:val="center"/>
            <w:hideMark/>
          </w:tcPr>
          <w:p w14:paraId="14B39202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0.360</w:t>
            </w:r>
          </w:p>
        </w:tc>
        <w:tc>
          <w:tcPr>
            <w:tcW w:w="1306" w:type="dxa"/>
            <w:vAlign w:val="center"/>
            <w:hideMark/>
          </w:tcPr>
          <w:p w14:paraId="47F50C60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0.246</w:t>
            </w:r>
          </w:p>
        </w:tc>
        <w:tc>
          <w:tcPr>
            <w:tcW w:w="1666" w:type="dxa"/>
            <w:vAlign w:val="center"/>
            <w:hideMark/>
          </w:tcPr>
          <w:p w14:paraId="1EE89AD0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</w:t>
            </w:r>
            <w:r>
              <w:rPr>
                <w:rFonts w:asciiTheme="minorBidi" w:hAnsiTheme="minorBidi"/>
              </w:rPr>
              <w:t>.</w:t>
            </w:r>
            <w:r w:rsidRPr="00E114CB">
              <w:rPr>
                <w:rFonts w:asciiTheme="minorBidi" w:hAnsiTheme="minorBidi"/>
              </w:rPr>
              <w:t>071</w:t>
            </w:r>
          </w:p>
        </w:tc>
      </w:tr>
      <w:tr w:rsidR="00D95C05" w:rsidRPr="00E114CB" w14:paraId="07B296A6" w14:textId="77777777" w:rsidTr="00F0620B">
        <w:trPr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Align w:val="center"/>
            <w:hideMark/>
          </w:tcPr>
          <w:p w14:paraId="6670247E" w14:textId="77777777" w:rsidR="00D95C05" w:rsidRPr="00E114CB" w:rsidRDefault="00D95C05" w:rsidP="00F0620B">
            <w:pPr>
              <w:bidi w:val="0"/>
              <w:jc w:val="center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Moderate (6-12)</w:t>
            </w:r>
          </w:p>
        </w:tc>
        <w:tc>
          <w:tcPr>
            <w:tcW w:w="1196" w:type="dxa"/>
            <w:vAlign w:val="center"/>
            <w:hideMark/>
          </w:tcPr>
          <w:p w14:paraId="7734F4D9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0.703</w:t>
            </w:r>
          </w:p>
        </w:tc>
        <w:tc>
          <w:tcPr>
            <w:tcW w:w="1196" w:type="dxa"/>
            <w:vAlign w:val="center"/>
            <w:hideMark/>
          </w:tcPr>
          <w:p w14:paraId="45A22B6F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0.055</w:t>
            </w:r>
          </w:p>
        </w:tc>
        <w:tc>
          <w:tcPr>
            <w:tcW w:w="1306" w:type="dxa"/>
            <w:vAlign w:val="center"/>
            <w:hideMark/>
          </w:tcPr>
          <w:p w14:paraId="79690BE0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0.815</w:t>
            </w:r>
          </w:p>
        </w:tc>
        <w:tc>
          <w:tcPr>
            <w:tcW w:w="1148" w:type="dxa"/>
            <w:vAlign w:val="center"/>
            <w:hideMark/>
          </w:tcPr>
          <w:p w14:paraId="4DF98650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0.154</w:t>
            </w:r>
          </w:p>
        </w:tc>
        <w:tc>
          <w:tcPr>
            <w:tcW w:w="1306" w:type="dxa"/>
            <w:vAlign w:val="center"/>
            <w:hideMark/>
          </w:tcPr>
          <w:p w14:paraId="78A2814D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0.921</w:t>
            </w:r>
          </w:p>
        </w:tc>
        <w:tc>
          <w:tcPr>
            <w:tcW w:w="1666" w:type="dxa"/>
            <w:vAlign w:val="center"/>
            <w:hideMark/>
          </w:tcPr>
          <w:p w14:paraId="0D4769CD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</w:t>
            </w:r>
            <w:r>
              <w:rPr>
                <w:rFonts w:asciiTheme="minorBidi" w:hAnsiTheme="minorBidi"/>
              </w:rPr>
              <w:t>.</w:t>
            </w:r>
            <w:r w:rsidRPr="00E114CB">
              <w:rPr>
                <w:rFonts w:asciiTheme="minorBidi" w:hAnsiTheme="minorBidi"/>
              </w:rPr>
              <w:t>191</w:t>
            </w:r>
          </w:p>
        </w:tc>
      </w:tr>
      <w:tr w:rsidR="00D95C05" w:rsidRPr="00E114CB" w14:paraId="7CB42DE1" w14:textId="77777777" w:rsidTr="00F0620B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Align w:val="center"/>
            <w:hideMark/>
          </w:tcPr>
          <w:p w14:paraId="694A021E" w14:textId="77777777" w:rsidR="00D95C05" w:rsidRPr="00E114CB" w:rsidRDefault="00D95C05" w:rsidP="00F0620B">
            <w:pPr>
              <w:bidi w:val="0"/>
              <w:jc w:val="center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Severe (13-18)</w:t>
            </w:r>
          </w:p>
        </w:tc>
        <w:tc>
          <w:tcPr>
            <w:tcW w:w="1196" w:type="dxa"/>
            <w:vAlign w:val="center"/>
            <w:hideMark/>
          </w:tcPr>
          <w:p w14:paraId="5740325B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Style w:val="ae"/>
                <w:rFonts w:asciiTheme="minorBidi" w:eastAsiaTheme="majorEastAsia" w:hAnsiTheme="minorBidi"/>
              </w:rPr>
              <w:t>&lt;0.001</w:t>
            </w:r>
          </w:p>
        </w:tc>
        <w:tc>
          <w:tcPr>
            <w:tcW w:w="1196" w:type="dxa"/>
            <w:vAlign w:val="center"/>
            <w:hideMark/>
          </w:tcPr>
          <w:p w14:paraId="54D8B7C1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Style w:val="ae"/>
                <w:rFonts w:asciiTheme="minorBidi" w:eastAsiaTheme="majorEastAsia" w:hAnsiTheme="minorBidi"/>
              </w:rPr>
              <w:t>&lt;0.001</w:t>
            </w:r>
          </w:p>
        </w:tc>
        <w:tc>
          <w:tcPr>
            <w:tcW w:w="1306" w:type="dxa"/>
            <w:vAlign w:val="center"/>
            <w:hideMark/>
          </w:tcPr>
          <w:p w14:paraId="190E5A22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Style w:val="ae"/>
                <w:rFonts w:asciiTheme="minorBidi" w:eastAsiaTheme="majorEastAsia" w:hAnsiTheme="minorBidi"/>
              </w:rPr>
              <w:t>&lt;0.001</w:t>
            </w:r>
          </w:p>
        </w:tc>
        <w:tc>
          <w:tcPr>
            <w:tcW w:w="1148" w:type="dxa"/>
            <w:vAlign w:val="center"/>
            <w:hideMark/>
          </w:tcPr>
          <w:p w14:paraId="56A476DC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0.839</w:t>
            </w:r>
          </w:p>
        </w:tc>
        <w:tc>
          <w:tcPr>
            <w:tcW w:w="1306" w:type="dxa"/>
            <w:vAlign w:val="center"/>
            <w:hideMark/>
          </w:tcPr>
          <w:p w14:paraId="7E70ABB6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0.764</w:t>
            </w:r>
          </w:p>
        </w:tc>
        <w:tc>
          <w:tcPr>
            <w:tcW w:w="1666" w:type="dxa"/>
            <w:vAlign w:val="center"/>
            <w:hideMark/>
          </w:tcPr>
          <w:p w14:paraId="4378647F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</w:t>
            </w:r>
            <w:r>
              <w:rPr>
                <w:rFonts w:asciiTheme="minorBidi" w:hAnsiTheme="minorBidi"/>
              </w:rPr>
              <w:t>.</w:t>
            </w:r>
            <w:r w:rsidRPr="00E114CB">
              <w:rPr>
                <w:rFonts w:asciiTheme="minorBidi" w:hAnsiTheme="minorBidi"/>
              </w:rPr>
              <w:t>950</w:t>
            </w:r>
          </w:p>
        </w:tc>
      </w:tr>
      <w:tr w:rsidR="00D95C05" w:rsidRPr="00E114CB" w14:paraId="2F0FE389" w14:textId="77777777" w:rsidTr="00F0620B">
        <w:trPr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Align w:val="center"/>
            <w:hideMark/>
          </w:tcPr>
          <w:p w14:paraId="27511776" w14:textId="77777777" w:rsidR="00D95C05" w:rsidRPr="00E114CB" w:rsidRDefault="00D95C05" w:rsidP="00F0620B">
            <w:pPr>
              <w:bidi w:val="0"/>
              <w:jc w:val="center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Very severe (19-21)</w:t>
            </w:r>
          </w:p>
        </w:tc>
        <w:tc>
          <w:tcPr>
            <w:tcW w:w="1196" w:type="dxa"/>
            <w:vAlign w:val="center"/>
            <w:hideMark/>
          </w:tcPr>
          <w:p w14:paraId="6CFDD41E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0.025</w:t>
            </w:r>
          </w:p>
        </w:tc>
        <w:tc>
          <w:tcPr>
            <w:tcW w:w="1196" w:type="dxa"/>
            <w:vAlign w:val="center"/>
            <w:hideMark/>
          </w:tcPr>
          <w:p w14:paraId="60BF8353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0.027</w:t>
            </w:r>
          </w:p>
        </w:tc>
        <w:tc>
          <w:tcPr>
            <w:tcW w:w="1306" w:type="dxa"/>
            <w:vAlign w:val="center"/>
            <w:hideMark/>
          </w:tcPr>
          <w:p w14:paraId="2E1DEDE1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0.064</w:t>
            </w:r>
          </w:p>
        </w:tc>
        <w:tc>
          <w:tcPr>
            <w:tcW w:w="1148" w:type="dxa"/>
            <w:vAlign w:val="center"/>
            <w:hideMark/>
          </w:tcPr>
          <w:p w14:paraId="4D3BABB3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0.943</w:t>
            </w:r>
          </w:p>
        </w:tc>
        <w:tc>
          <w:tcPr>
            <w:tcW w:w="1306" w:type="dxa"/>
            <w:vAlign w:val="center"/>
            <w:hideMark/>
          </w:tcPr>
          <w:p w14:paraId="0536DF80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0.824</w:t>
            </w:r>
          </w:p>
        </w:tc>
        <w:tc>
          <w:tcPr>
            <w:tcW w:w="1666" w:type="dxa"/>
            <w:vAlign w:val="center"/>
            <w:hideMark/>
          </w:tcPr>
          <w:p w14:paraId="2528F370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</w:t>
            </w:r>
            <w:r>
              <w:rPr>
                <w:rFonts w:asciiTheme="minorBidi" w:hAnsiTheme="minorBidi"/>
              </w:rPr>
              <w:t>.</w:t>
            </w:r>
            <w:r w:rsidRPr="00E114CB">
              <w:rPr>
                <w:rFonts w:asciiTheme="minorBidi" w:hAnsiTheme="minorBidi"/>
              </w:rPr>
              <w:t>784</w:t>
            </w:r>
          </w:p>
        </w:tc>
      </w:tr>
      <w:tr w:rsidR="00D95C05" w:rsidRPr="00E114CB" w14:paraId="51935477" w14:textId="77777777" w:rsidTr="00F0620B">
        <w:trPr>
          <w:trHeight w:val="9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Align w:val="center"/>
            <w:hideMark/>
          </w:tcPr>
          <w:p w14:paraId="0F98BC10" w14:textId="77777777" w:rsidR="00D95C05" w:rsidRPr="00E114CB" w:rsidRDefault="00D95C05" w:rsidP="00F0620B">
            <w:pPr>
              <w:bidi w:val="0"/>
              <w:jc w:val="center"/>
              <w:rPr>
                <w:rFonts w:asciiTheme="minorBidi" w:hAnsiTheme="minorBidi"/>
                <w:b w:val="0"/>
                <w:bCs w:val="0"/>
              </w:rPr>
            </w:pPr>
            <w:r w:rsidRPr="00E114CB">
              <w:rPr>
                <w:rFonts w:asciiTheme="minorBidi" w:hAnsiTheme="minorBidi"/>
                <w:b w:val="0"/>
                <w:bCs w:val="0"/>
              </w:rPr>
              <w:t>Stress urinary incontinence</w:t>
            </w:r>
          </w:p>
        </w:tc>
        <w:tc>
          <w:tcPr>
            <w:tcW w:w="1196" w:type="dxa"/>
            <w:vAlign w:val="center"/>
            <w:hideMark/>
          </w:tcPr>
          <w:p w14:paraId="71737B9D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Style w:val="ae"/>
                <w:rFonts w:asciiTheme="minorBidi" w:eastAsiaTheme="majorEastAsia" w:hAnsiTheme="minorBidi"/>
              </w:rPr>
              <w:t>&lt;0.001</w:t>
            </w:r>
          </w:p>
        </w:tc>
        <w:tc>
          <w:tcPr>
            <w:tcW w:w="1196" w:type="dxa"/>
            <w:vAlign w:val="center"/>
            <w:hideMark/>
          </w:tcPr>
          <w:p w14:paraId="765A3303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Style w:val="ae"/>
                <w:rFonts w:asciiTheme="minorBidi" w:eastAsiaTheme="majorEastAsia" w:hAnsiTheme="minorBidi"/>
              </w:rPr>
              <w:t>&lt;0.001</w:t>
            </w:r>
          </w:p>
        </w:tc>
        <w:tc>
          <w:tcPr>
            <w:tcW w:w="1306" w:type="dxa"/>
            <w:vAlign w:val="center"/>
            <w:hideMark/>
          </w:tcPr>
          <w:p w14:paraId="7D63F964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0.054</w:t>
            </w:r>
          </w:p>
        </w:tc>
        <w:tc>
          <w:tcPr>
            <w:tcW w:w="1148" w:type="dxa"/>
            <w:vAlign w:val="center"/>
            <w:hideMark/>
          </w:tcPr>
          <w:p w14:paraId="7F63628B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0.242</w:t>
            </w:r>
          </w:p>
        </w:tc>
        <w:tc>
          <w:tcPr>
            <w:tcW w:w="1306" w:type="dxa"/>
            <w:vAlign w:val="center"/>
            <w:hideMark/>
          </w:tcPr>
          <w:p w14:paraId="22C85A05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0.262</w:t>
            </w:r>
          </w:p>
        </w:tc>
        <w:tc>
          <w:tcPr>
            <w:tcW w:w="1666" w:type="dxa"/>
            <w:vAlign w:val="center"/>
            <w:hideMark/>
          </w:tcPr>
          <w:p w14:paraId="7B323E77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</w:t>
            </w:r>
            <w:r>
              <w:rPr>
                <w:rFonts w:asciiTheme="minorBidi" w:hAnsiTheme="minorBidi"/>
              </w:rPr>
              <w:t>.</w:t>
            </w:r>
            <w:r w:rsidRPr="00E114CB">
              <w:rPr>
                <w:rFonts w:asciiTheme="minorBidi" w:hAnsiTheme="minorBidi"/>
              </w:rPr>
              <w:t>044</w:t>
            </w:r>
          </w:p>
        </w:tc>
      </w:tr>
      <w:tr w:rsidR="00D95C05" w:rsidRPr="00E114CB" w14:paraId="010FF2D1" w14:textId="77777777" w:rsidTr="00F0620B">
        <w:trPr>
          <w:trHeight w:val="7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Align w:val="center"/>
            <w:hideMark/>
          </w:tcPr>
          <w:p w14:paraId="1C1C2F2D" w14:textId="77777777" w:rsidR="00D95C05" w:rsidRPr="00E114CB" w:rsidRDefault="00D95C05" w:rsidP="00F0620B">
            <w:pPr>
              <w:bidi w:val="0"/>
              <w:jc w:val="center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  <w:b w:val="0"/>
                <w:bCs w:val="0"/>
              </w:rPr>
              <w:t>Daytime frequency</w:t>
            </w:r>
            <w:r w:rsidRPr="00E114CB">
              <w:rPr>
                <w:rFonts w:asciiTheme="minorBidi" w:hAnsiTheme="minorBidi"/>
              </w:rPr>
              <w:t xml:space="preserve"> </w:t>
            </w:r>
            <w:r w:rsidRPr="00E114CB">
              <w:rPr>
                <w:rFonts w:asciiTheme="minorBidi" w:hAnsiTheme="minorBidi"/>
                <w:b w:val="0"/>
                <w:bCs w:val="0"/>
              </w:rPr>
              <w:t>≥8 times</w:t>
            </w:r>
          </w:p>
        </w:tc>
        <w:tc>
          <w:tcPr>
            <w:tcW w:w="1196" w:type="dxa"/>
            <w:vAlign w:val="center"/>
            <w:hideMark/>
          </w:tcPr>
          <w:p w14:paraId="004A91F1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0.574</w:t>
            </w:r>
          </w:p>
        </w:tc>
        <w:tc>
          <w:tcPr>
            <w:tcW w:w="1196" w:type="dxa"/>
            <w:vAlign w:val="center"/>
            <w:hideMark/>
          </w:tcPr>
          <w:p w14:paraId="47CD6DB1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0.261</w:t>
            </w:r>
          </w:p>
        </w:tc>
        <w:tc>
          <w:tcPr>
            <w:tcW w:w="1306" w:type="dxa"/>
            <w:vAlign w:val="center"/>
            <w:hideMark/>
          </w:tcPr>
          <w:p w14:paraId="2EF60069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0.983</w:t>
            </w:r>
          </w:p>
        </w:tc>
        <w:tc>
          <w:tcPr>
            <w:tcW w:w="1148" w:type="dxa"/>
            <w:vAlign w:val="center"/>
            <w:hideMark/>
          </w:tcPr>
          <w:p w14:paraId="2E7A8D98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0.552</w:t>
            </w:r>
          </w:p>
        </w:tc>
        <w:tc>
          <w:tcPr>
            <w:tcW w:w="1306" w:type="dxa"/>
            <w:vAlign w:val="center"/>
            <w:hideMark/>
          </w:tcPr>
          <w:p w14:paraId="2E96C4B4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0.668</w:t>
            </w:r>
          </w:p>
        </w:tc>
        <w:tc>
          <w:tcPr>
            <w:tcW w:w="1666" w:type="dxa"/>
            <w:vAlign w:val="center"/>
            <w:hideMark/>
          </w:tcPr>
          <w:p w14:paraId="690507FA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</w:t>
            </w:r>
            <w:r>
              <w:rPr>
                <w:rFonts w:asciiTheme="minorBidi" w:hAnsiTheme="minorBidi"/>
              </w:rPr>
              <w:t>.</w:t>
            </w:r>
            <w:r w:rsidRPr="00E114CB">
              <w:rPr>
                <w:rFonts w:asciiTheme="minorBidi" w:hAnsiTheme="minorBidi"/>
              </w:rPr>
              <w:t>365</w:t>
            </w:r>
          </w:p>
        </w:tc>
      </w:tr>
      <w:tr w:rsidR="00D95C05" w:rsidRPr="00E114CB" w14:paraId="7FCD564B" w14:textId="77777777" w:rsidTr="00F0620B">
        <w:trPr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shd w:val="clear" w:color="auto" w:fill="D9D9D9" w:themeFill="background1" w:themeFillShade="D9"/>
            <w:vAlign w:val="center"/>
            <w:hideMark/>
          </w:tcPr>
          <w:p w14:paraId="5BE2EC1A" w14:textId="77777777" w:rsidR="00D95C05" w:rsidRPr="00E114CB" w:rsidRDefault="00D95C05" w:rsidP="00F0620B">
            <w:pPr>
              <w:bidi w:val="0"/>
              <w:jc w:val="center"/>
              <w:rPr>
                <w:rFonts w:asciiTheme="minorBidi" w:hAnsiTheme="minorBidi"/>
              </w:rPr>
            </w:pPr>
            <w:r w:rsidRPr="00E114CB">
              <w:rPr>
                <w:rStyle w:val="ae"/>
                <w:rFonts w:asciiTheme="minorBidi" w:eastAsiaTheme="majorEastAsia" w:hAnsiTheme="minorBidi"/>
              </w:rPr>
              <w:t>Nighttime Frequency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  <w:hideMark/>
          </w:tcPr>
          <w:p w14:paraId="2B8899C8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  <w:hideMark/>
          </w:tcPr>
          <w:p w14:paraId="32806805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306" w:type="dxa"/>
            <w:shd w:val="clear" w:color="auto" w:fill="D9D9D9" w:themeFill="background1" w:themeFillShade="D9"/>
            <w:vAlign w:val="center"/>
            <w:hideMark/>
          </w:tcPr>
          <w:p w14:paraId="032363E8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48" w:type="dxa"/>
            <w:shd w:val="clear" w:color="auto" w:fill="D9D9D9" w:themeFill="background1" w:themeFillShade="D9"/>
            <w:vAlign w:val="center"/>
            <w:hideMark/>
          </w:tcPr>
          <w:p w14:paraId="7FBC77D2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306" w:type="dxa"/>
            <w:shd w:val="clear" w:color="auto" w:fill="D9D9D9" w:themeFill="background1" w:themeFillShade="D9"/>
            <w:vAlign w:val="center"/>
            <w:hideMark/>
          </w:tcPr>
          <w:p w14:paraId="7C4DAA80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D9D9D9" w:themeFill="background1" w:themeFillShade="D9"/>
            <w:vAlign w:val="center"/>
            <w:hideMark/>
          </w:tcPr>
          <w:p w14:paraId="4A92E0F8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D95C05" w:rsidRPr="00E114CB" w14:paraId="7793E686" w14:textId="77777777" w:rsidTr="00F0620B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Align w:val="center"/>
            <w:hideMark/>
          </w:tcPr>
          <w:p w14:paraId="0374710A" w14:textId="77777777" w:rsidR="00D95C05" w:rsidRPr="00E114CB" w:rsidRDefault="00D95C05" w:rsidP="00F0620B">
            <w:pPr>
              <w:bidi w:val="0"/>
              <w:jc w:val="center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1 time</w:t>
            </w:r>
          </w:p>
        </w:tc>
        <w:tc>
          <w:tcPr>
            <w:tcW w:w="1196" w:type="dxa"/>
            <w:vAlign w:val="center"/>
            <w:hideMark/>
          </w:tcPr>
          <w:p w14:paraId="25212E6D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0.044</w:t>
            </w:r>
          </w:p>
        </w:tc>
        <w:tc>
          <w:tcPr>
            <w:tcW w:w="1196" w:type="dxa"/>
            <w:vAlign w:val="center"/>
            <w:hideMark/>
          </w:tcPr>
          <w:p w14:paraId="04FEE25E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0.119</w:t>
            </w:r>
          </w:p>
        </w:tc>
        <w:tc>
          <w:tcPr>
            <w:tcW w:w="1306" w:type="dxa"/>
            <w:vAlign w:val="center"/>
            <w:hideMark/>
          </w:tcPr>
          <w:p w14:paraId="413EF0A9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0.393</w:t>
            </w:r>
          </w:p>
        </w:tc>
        <w:tc>
          <w:tcPr>
            <w:tcW w:w="1148" w:type="dxa"/>
            <w:vAlign w:val="center"/>
            <w:hideMark/>
          </w:tcPr>
          <w:p w14:paraId="26A36C4C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0.937</w:t>
            </w:r>
          </w:p>
        </w:tc>
        <w:tc>
          <w:tcPr>
            <w:tcW w:w="1306" w:type="dxa"/>
            <w:vAlign w:val="center"/>
            <w:hideMark/>
          </w:tcPr>
          <w:p w14:paraId="667E5E79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0.419</w:t>
            </w:r>
          </w:p>
        </w:tc>
        <w:tc>
          <w:tcPr>
            <w:tcW w:w="1666" w:type="dxa"/>
            <w:vAlign w:val="center"/>
            <w:hideMark/>
          </w:tcPr>
          <w:p w14:paraId="18FB3102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</w:t>
            </w:r>
            <w:r>
              <w:rPr>
                <w:rFonts w:asciiTheme="minorBidi" w:hAnsiTheme="minorBidi"/>
              </w:rPr>
              <w:t>.</w:t>
            </w:r>
            <w:r w:rsidRPr="00E114CB">
              <w:rPr>
                <w:rFonts w:asciiTheme="minorBidi" w:hAnsiTheme="minorBidi"/>
              </w:rPr>
              <w:t>467</w:t>
            </w:r>
          </w:p>
        </w:tc>
      </w:tr>
      <w:tr w:rsidR="00D95C05" w:rsidRPr="00E114CB" w14:paraId="6D445CB3" w14:textId="77777777" w:rsidTr="00F0620B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Align w:val="center"/>
            <w:hideMark/>
          </w:tcPr>
          <w:p w14:paraId="7FFFA9D9" w14:textId="77777777" w:rsidR="00D95C05" w:rsidRPr="00E114CB" w:rsidRDefault="00D95C05" w:rsidP="00F0620B">
            <w:pPr>
              <w:bidi w:val="0"/>
              <w:jc w:val="center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2 times</w:t>
            </w:r>
          </w:p>
        </w:tc>
        <w:tc>
          <w:tcPr>
            <w:tcW w:w="1196" w:type="dxa"/>
            <w:vAlign w:val="center"/>
            <w:hideMark/>
          </w:tcPr>
          <w:p w14:paraId="0E23DDC0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0.089</w:t>
            </w:r>
          </w:p>
        </w:tc>
        <w:tc>
          <w:tcPr>
            <w:tcW w:w="1196" w:type="dxa"/>
            <w:vAlign w:val="center"/>
            <w:hideMark/>
          </w:tcPr>
          <w:p w14:paraId="10FEC23B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0.471</w:t>
            </w:r>
          </w:p>
        </w:tc>
        <w:tc>
          <w:tcPr>
            <w:tcW w:w="1306" w:type="dxa"/>
            <w:vAlign w:val="center"/>
            <w:hideMark/>
          </w:tcPr>
          <w:p w14:paraId="186DFCBF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0.138</w:t>
            </w:r>
          </w:p>
        </w:tc>
        <w:tc>
          <w:tcPr>
            <w:tcW w:w="1148" w:type="dxa"/>
            <w:vAlign w:val="center"/>
            <w:hideMark/>
          </w:tcPr>
          <w:p w14:paraId="4E85DE6A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0.631</w:t>
            </w:r>
          </w:p>
        </w:tc>
        <w:tc>
          <w:tcPr>
            <w:tcW w:w="1306" w:type="dxa"/>
            <w:vAlign w:val="center"/>
            <w:hideMark/>
          </w:tcPr>
          <w:p w14:paraId="00B256BD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0.993</w:t>
            </w:r>
          </w:p>
        </w:tc>
        <w:tc>
          <w:tcPr>
            <w:tcW w:w="1666" w:type="dxa"/>
            <w:vAlign w:val="center"/>
            <w:hideMark/>
          </w:tcPr>
          <w:p w14:paraId="54B6360C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</w:t>
            </w:r>
            <w:r>
              <w:rPr>
                <w:rFonts w:asciiTheme="minorBidi" w:hAnsiTheme="minorBidi"/>
              </w:rPr>
              <w:t>.</w:t>
            </w:r>
            <w:r w:rsidRPr="00E114CB">
              <w:rPr>
                <w:rFonts w:asciiTheme="minorBidi" w:hAnsiTheme="minorBidi"/>
              </w:rPr>
              <w:t>651</w:t>
            </w:r>
          </w:p>
        </w:tc>
      </w:tr>
      <w:tr w:rsidR="00D95C05" w:rsidRPr="00E114CB" w14:paraId="5D8F210D" w14:textId="77777777" w:rsidTr="00F0620B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Align w:val="center"/>
            <w:hideMark/>
          </w:tcPr>
          <w:p w14:paraId="72A52B5F" w14:textId="77777777" w:rsidR="00D95C05" w:rsidRPr="00E114CB" w:rsidRDefault="00D95C05" w:rsidP="00F0620B">
            <w:pPr>
              <w:bidi w:val="0"/>
              <w:jc w:val="center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≥3 times</w:t>
            </w:r>
          </w:p>
        </w:tc>
        <w:tc>
          <w:tcPr>
            <w:tcW w:w="1196" w:type="dxa"/>
            <w:vAlign w:val="center"/>
            <w:hideMark/>
          </w:tcPr>
          <w:p w14:paraId="457DCE87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0.102</w:t>
            </w:r>
          </w:p>
        </w:tc>
        <w:tc>
          <w:tcPr>
            <w:tcW w:w="1196" w:type="dxa"/>
            <w:vAlign w:val="center"/>
            <w:hideMark/>
          </w:tcPr>
          <w:p w14:paraId="0668E3FE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Style w:val="ae"/>
                <w:rFonts w:asciiTheme="minorBidi" w:eastAsiaTheme="majorEastAsia" w:hAnsiTheme="minorBidi"/>
              </w:rPr>
              <w:t>&lt;0.001</w:t>
            </w:r>
          </w:p>
        </w:tc>
        <w:tc>
          <w:tcPr>
            <w:tcW w:w="1306" w:type="dxa"/>
            <w:vAlign w:val="center"/>
            <w:hideMark/>
          </w:tcPr>
          <w:p w14:paraId="00FF3DAD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0.045</w:t>
            </w:r>
          </w:p>
        </w:tc>
        <w:tc>
          <w:tcPr>
            <w:tcW w:w="1148" w:type="dxa"/>
            <w:vAlign w:val="center"/>
            <w:hideMark/>
          </w:tcPr>
          <w:p w14:paraId="5AEDC460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0.107</w:t>
            </w:r>
          </w:p>
        </w:tc>
        <w:tc>
          <w:tcPr>
            <w:tcW w:w="1306" w:type="dxa"/>
            <w:vAlign w:val="center"/>
            <w:hideMark/>
          </w:tcPr>
          <w:p w14:paraId="6E938F5C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0.642</w:t>
            </w:r>
          </w:p>
        </w:tc>
        <w:tc>
          <w:tcPr>
            <w:tcW w:w="1666" w:type="dxa"/>
            <w:vAlign w:val="center"/>
            <w:hideMark/>
          </w:tcPr>
          <w:p w14:paraId="2DEFA4B9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</w:t>
            </w:r>
            <w:r>
              <w:rPr>
                <w:rFonts w:asciiTheme="minorBidi" w:hAnsiTheme="minorBidi"/>
              </w:rPr>
              <w:t>.</w:t>
            </w:r>
            <w:r w:rsidRPr="00E114CB">
              <w:rPr>
                <w:rFonts w:asciiTheme="minorBidi" w:hAnsiTheme="minorBidi"/>
              </w:rPr>
              <w:t>286</w:t>
            </w:r>
          </w:p>
        </w:tc>
      </w:tr>
      <w:tr w:rsidR="00D95C05" w:rsidRPr="00E114CB" w14:paraId="7828A325" w14:textId="77777777" w:rsidTr="00F0620B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Align w:val="center"/>
            <w:hideMark/>
          </w:tcPr>
          <w:p w14:paraId="56F3D360" w14:textId="77777777" w:rsidR="00D95C05" w:rsidRPr="00E114CB" w:rsidRDefault="00D95C05" w:rsidP="00F0620B">
            <w:pPr>
              <w:bidi w:val="0"/>
              <w:jc w:val="center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OABSS score†</w:t>
            </w:r>
          </w:p>
        </w:tc>
        <w:tc>
          <w:tcPr>
            <w:tcW w:w="1196" w:type="dxa"/>
            <w:vAlign w:val="center"/>
            <w:hideMark/>
          </w:tcPr>
          <w:p w14:paraId="6300FA0A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0.029</w:t>
            </w:r>
          </w:p>
        </w:tc>
        <w:tc>
          <w:tcPr>
            <w:tcW w:w="1196" w:type="dxa"/>
            <w:vAlign w:val="center"/>
            <w:hideMark/>
          </w:tcPr>
          <w:p w14:paraId="37854E9D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Style w:val="ae"/>
                <w:rFonts w:asciiTheme="minorBidi" w:eastAsiaTheme="majorEastAsia" w:hAnsiTheme="minorBidi"/>
              </w:rPr>
              <w:t>&lt;0.001</w:t>
            </w:r>
          </w:p>
        </w:tc>
        <w:tc>
          <w:tcPr>
            <w:tcW w:w="1306" w:type="dxa"/>
            <w:vAlign w:val="center"/>
            <w:hideMark/>
          </w:tcPr>
          <w:p w14:paraId="1025B5FA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Style w:val="ae"/>
                <w:rFonts w:asciiTheme="minorBidi" w:eastAsiaTheme="majorEastAsia" w:hAnsiTheme="minorBidi"/>
              </w:rPr>
              <w:t>0.011</w:t>
            </w:r>
          </w:p>
        </w:tc>
        <w:tc>
          <w:tcPr>
            <w:tcW w:w="1148" w:type="dxa"/>
            <w:vAlign w:val="center"/>
            <w:hideMark/>
          </w:tcPr>
          <w:p w14:paraId="11C3029A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0.155</w:t>
            </w:r>
          </w:p>
        </w:tc>
        <w:tc>
          <w:tcPr>
            <w:tcW w:w="1306" w:type="dxa"/>
            <w:vAlign w:val="center"/>
            <w:hideMark/>
          </w:tcPr>
          <w:p w14:paraId="01478C11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0.252</w:t>
            </w:r>
          </w:p>
        </w:tc>
        <w:tc>
          <w:tcPr>
            <w:tcW w:w="1666" w:type="dxa"/>
            <w:vAlign w:val="center"/>
            <w:hideMark/>
          </w:tcPr>
          <w:p w14:paraId="30D50B8B" w14:textId="77777777" w:rsidR="00D95C05" w:rsidRPr="00E114CB" w:rsidRDefault="00D95C05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</w:t>
            </w:r>
            <w:r>
              <w:rPr>
                <w:rFonts w:asciiTheme="minorBidi" w:hAnsiTheme="minorBidi"/>
              </w:rPr>
              <w:t>.</w:t>
            </w:r>
            <w:r w:rsidRPr="00E114CB">
              <w:rPr>
                <w:rFonts w:asciiTheme="minorBidi" w:hAnsiTheme="minorBidi"/>
              </w:rPr>
              <w:t>597</w:t>
            </w:r>
          </w:p>
        </w:tc>
      </w:tr>
      <w:tr w:rsidR="00C20B80" w:rsidRPr="00E114CB" w14:paraId="10E59E7A" w14:textId="77777777" w:rsidTr="00F0620B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Align w:val="center"/>
          </w:tcPr>
          <w:p w14:paraId="16521541" w14:textId="43FB0E26" w:rsidR="00C20B80" w:rsidRPr="00E114CB" w:rsidRDefault="00A47BCD" w:rsidP="00F0620B">
            <w:pPr>
              <w:bidi w:val="0"/>
              <w:jc w:val="center"/>
              <w:rPr>
                <w:rFonts w:asciiTheme="minorBidi" w:hAnsiTheme="minorBidi"/>
              </w:rPr>
            </w:pPr>
            <w:r w:rsidRPr="00FB1CD9">
              <w:rPr>
                <w:rFonts w:asciiTheme="minorBidi" w:hAnsiTheme="minorBidi"/>
              </w:rPr>
              <w:t>Any</w:t>
            </w:r>
            <w:r>
              <w:rPr>
                <w:rFonts w:asciiTheme="minorBidi" w:hAnsiTheme="minorBidi"/>
              </w:rPr>
              <w:t xml:space="preserve"> nighttime </w:t>
            </w:r>
            <w:r w:rsidR="00D5361E">
              <w:rPr>
                <w:rFonts w:asciiTheme="minorBidi" w:hAnsiTheme="minorBidi"/>
              </w:rPr>
              <w:t xml:space="preserve">void </w:t>
            </w:r>
            <w:r w:rsidR="00D5361E" w:rsidRPr="00FB1CD9">
              <w:rPr>
                <w:rFonts w:asciiTheme="minorBidi" w:hAnsiTheme="minorBidi"/>
              </w:rPr>
              <w:t>(</w:t>
            </w:r>
            <w:r w:rsidRPr="00FB1CD9">
              <w:rPr>
                <w:rFonts w:asciiTheme="minorBidi" w:hAnsiTheme="minorBidi"/>
              </w:rPr>
              <w:t>≥1 episode/night)</w:t>
            </w:r>
          </w:p>
        </w:tc>
        <w:tc>
          <w:tcPr>
            <w:tcW w:w="1196" w:type="dxa"/>
            <w:vAlign w:val="center"/>
          </w:tcPr>
          <w:p w14:paraId="66062292" w14:textId="205073AE" w:rsidR="00C20B80" w:rsidRPr="00E114CB" w:rsidRDefault="00C20B80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F375C4">
              <w:rPr>
                <w:rFonts w:asciiTheme="minorBidi" w:hAnsiTheme="minorBidi"/>
              </w:rPr>
              <w:t>0.559</w:t>
            </w:r>
          </w:p>
        </w:tc>
        <w:tc>
          <w:tcPr>
            <w:tcW w:w="1196" w:type="dxa"/>
            <w:vAlign w:val="center"/>
          </w:tcPr>
          <w:p w14:paraId="14693194" w14:textId="4972A716" w:rsidR="00C20B80" w:rsidRPr="00E114CB" w:rsidRDefault="00C20B80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e"/>
                <w:rFonts w:asciiTheme="minorBidi" w:eastAsiaTheme="majorEastAsia" w:hAnsiTheme="minorBidi"/>
              </w:rPr>
            </w:pPr>
            <w:r w:rsidRPr="0051152C">
              <w:rPr>
                <w:rStyle w:val="ae"/>
                <w:rFonts w:asciiTheme="minorBidi" w:eastAsiaTheme="majorEastAsia" w:hAnsiTheme="minorBidi"/>
                <w:b w:val="0"/>
              </w:rPr>
              <w:t>0.11</w:t>
            </w:r>
            <w:r>
              <w:rPr>
                <w:rStyle w:val="ae"/>
                <w:rFonts w:asciiTheme="minorBidi" w:eastAsiaTheme="majorEastAsia" w:hAnsiTheme="minorBidi"/>
                <w:b w:val="0"/>
                <w:bCs w:val="0"/>
              </w:rPr>
              <w:t>1</w:t>
            </w:r>
          </w:p>
        </w:tc>
        <w:tc>
          <w:tcPr>
            <w:tcW w:w="1306" w:type="dxa"/>
            <w:vAlign w:val="center"/>
          </w:tcPr>
          <w:p w14:paraId="229FBBE1" w14:textId="4E80DEC4" w:rsidR="00C20B80" w:rsidRPr="00E114CB" w:rsidRDefault="00C20B80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e"/>
                <w:rFonts w:asciiTheme="minorBidi" w:eastAsiaTheme="majorEastAsia" w:hAnsiTheme="minorBidi"/>
              </w:rPr>
            </w:pPr>
            <w:r w:rsidRPr="00F375C4">
              <w:rPr>
                <w:rFonts w:asciiTheme="minorBidi" w:hAnsiTheme="minorBidi"/>
              </w:rPr>
              <w:t>0.062</w:t>
            </w:r>
          </w:p>
        </w:tc>
        <w:tc>
          <w:tcPr>
            <w:tcW w:w="1148" w:type="dxa"/>
            <w:vAlign w:val="center"/>
          </w:tcPr>
          <w:p w14:paraId="64F77AA8" w14:textId="40EEF4FF" w:rsidR="00C20B80" w:rsidRPr="00E114CB" w:rsidRDefault="00C20B80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F375C4">
              <w:rPr>
                <w:rFonts w:asciiTheme="minorBidi" w:hAnsiTheme="minorBidi"/>
              </w:rPr>
              <w:t>0.262</w:t>
            </w:r>
          </w:p>
        </w:tc>
        <w:tc>
          <w:tcPr>
            <w:tcW w:w="1306" w:type="dxa"/>
            <w:vAlign w:val="center"/>
          </w:tcPr>
          <w:p w14:paraId="052969A8" w14:textId="2A39B4C7" w:rsidR="00C20B80" w:rsidRPr="00E114CB" w:rsidRDefault="00C20B80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F375C4">
              <w:rPr>
                <w:rFonts w:asciiTheme="minorBidi" w:hAnsiTheme="minorBidi"/>
              </w:rPr>
              <w:t>0.194</w:t>
            </w:r>
          </w:p>
        </w:tc>
        <w:tc>
          <w:tcPr>
            <w:tcW w:w="1666" w:type="dxa"/>
            <w:vAlign w:val="center"/>
          </w:tcPr>
          <w:p w14:paraId="20C717B7" w14:textId="02D8FD7B" w:rsidR="00C20B80" w:rsidRPr="00E114CB" w:rsidRDefault="00C20B80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F375C4">
              <w:rPr>
                <w:rFonts w:asciiTheme="minorBidi" w:hAnsiTheme="minorBidi"/>
              </w:rPr>
              <w:t>0.970</w:t>
            </w:r>
          </w:p>
        </w:tc>
      </w:tr>
      <w:tr w:rsidR="00C20B80" w:rsidRPr="00E114CB" w14:paraId="0CDCD2C8" w14:textId="77777777" w:rsidTr="00F0620B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shd w:val="clear" w:color="auto" w:fill="D9D9D9" w:themeFill="background1" w:themeFillShade="D9"/>
            <w:vAlign w:val="center"/>
            <w:hideMark/>
          </w:tcPr>
          <w:p w14:paraId="4A07AB01" w14:textId="77777777" w:rsidR="00C20B80" w:rsidRPr="00E114CB" w:rsidRDefault="00C20B80" w:rsidP="00F0620B">
            <w:pPr>
              <w:bidi w:val="0"/>
              <w:jc w:val="center"/>
              <w:rPr>
                <w:rFonts w:asciiTheme="minorBidi" w:hAnsiTheme="minorBidi"/>
              </w:rPr>
            </w:pPr>
            <w:r w:rsidRPr="00E114CB">
              <w:rPr>
                <w:rStyle w:val="ae"/>
                <w:rFonts w:asciiTheme="minorBidi" w:eastAsiaTheme="majorEastAsia" w:hAnsiTheme="minorBidi"/>
              </w:rPr>
              <w:t>Urgency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  <w:hideMark/>
          </w:tcPr>
          <w:p w14:paraId="23381E75" w14:textId="77777777" w:rsidR="00C20B80" w:rsidRPr="00E114CB" w:rsidRDefault="00C20B80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  <w:hideMark/>
          </w:tcPr>
          <w:p w14:paraId="3AF520DB" w14:textId="77777777" w:rsidR="00C20B80" w:rsidRPr="00E114CB" w:rsidRDefault="00C20B80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306" w:type="dxa"/>
            <w:shd w:val="clear" w:color="auto" w:fill="D9D9D9" w:themeFill="background1" w:themeFillShade="D9"/>
            <w:vAlign w:val="center"/>
            <w:hideMark/>
          </w:tcPr>
          <w:p w14:paraId="68FA4DCB" w14:textId="77777777" w:rsidR="00C20B80" w:rsidRPr="00E114CB" w:rsidRDefault="00C20B80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48" w:type="dxa"/>
            <w:shd w:val="clear" w:color="auto" w:fill="D9D9D9" w:themeFill="background1" w:themeFillShade="D9"/>
            <w:vAlign w:val="center"/>
            <w:hideMark/>
          </w:tcPr>
          <w:p w14:paraId="65875596" w14:textId="77777777" w:rsidR="00C20B80" w:rsidRPr="00E114CB" w:rsidRDefault="00C20B80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306" w:type="dxa"/>
            <w:shd w:val="clear" w:color="auto" w:fill="D9D9D9" w:themeFill="background1" w:themeFillShade="D9"/>
            <w:vAlign w:val="center"/>
            <w:hideMark/>
          </w:tcPr>
          <w:p w14:paraId="13EB4A77" w14:textId="77777777" w:rsidR="00C20B80" w:rsidRPr="00E114CB" w:rsidRDefault="00C20B80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D9D9D9" w:themeFill="background1" w:themeFillShade="D9"/>
            <w:vAlign w:val="center"/>
            <w:hideMark/>
          </w:tcPr>
          <w:p w14:paraId="44946B15" w14:textId="77777777" w:rsidR="00C20B80" w:rsidRPr="00E114CB" w:rsidRDefault="00C20B80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C20B80" w:rsidRPr="00E114CB" w14:paraId="67C3E56E" w14:textId="77777777" w:rsidTr="00F0620B">
        <w:trPr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Align w:val="center"/>
            <w:hideMark/>
          </w:tcPr>
          <w:p w14:paraId="0E8F0772" w14:textId="77777777" w:rsidR="00C20B80" w:rsidRPr="00E114CB" w:rsidRDefault="00C20B80" w:rsidP="00F0620B">
            <w:pPr>
              <w:bidi w:val="0"/>
              <w:jc w:val="center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Once a week or more</w:t>
            </w:r>
          </w:p>
        </w:tc>
        <w:tc>
          <w:tcPr>
            <w:tcW w:w="1196" w:type="dxa"/>
            <w:vAlign w:val="center"/>
            <w:hideMark/>
          </w:tcPr>
          <w:p w14:paraId="201D4A27" w14:textId="77777777" w:rsidR="00C20B80" w:rsidRPr="00E114CB" w:rsidRDefault="00C20B80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0.939</w:t>
            </w:r>
          </w:p>
        </w:tc>
        <w:tc>
          <w:tcPr>
            <w:tcW w:w="1196" w:type="dxa"/>
            <w:vAlign w:val="center"/>
            <w:hideMark/>
          </w:tcPr>
          <w:p w14:paraId="1EB27451" w14:textId="77777777" w:rsidR="00C20B80" w:rsidRPr="00E114CB" w:rsidRDefault="00C20B80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0.462</w:t>
            </w:r>
          </w:p>
        </w:tc>
        <w:tc>
          <w:tcPr>
            <w:tcW w:w="1306" w:type="dxa"/>
            <w:vAlign w:val="center"/>
            <w:hideMark/>
          </w:tcPr>
          <w:p w14:paraId="3F24F91B" w14:textId="77777777" w:rsidR="00C20B80" w:rsidRPr="00E114CB" w:rsidRDefault="00C20B80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0.646</w:t>
            </w:r>
          </w:p>
        </w:tc>
        <w:tc>
          <w:tcPr>
            <w:tcW w:w="1148" w:type="dxa"/>
            <w:vAlign w:val="center"/>
            <w:hideMark/>
          </w:tcPr>
          <w:p w14:paraId="087544B3" w14:textId="77777777" w:rsidR="00C20B80" w:rsidRPr="00E114CB" w:rsidRDefault="00C20B80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0.571</w:t>
            </w:r>
          </w:p>
        </w:tc>
        <w:tc>
          <w:tcPr>
            <w:tcW w:w="1306" w:type="dxa"/>
            <w:vAlign w:val="center"/>
            <w:hideMark/>
          </w:tcPr>
          <w:p w14:paraId="15D929DF" w14:textId="77777777" w:rsidR="00C20B80" w:rsidRPr="00E114CB" w:rsidRDefault="00C20B80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0.742</w:t>
            </w:r>
          </w:p>
        </w:tc>
        <w:tc>
          <w:tcPr>
            <w:tcW w:w="1666" w:type="dxa"/>
            <w:vAlign w:val="center"/>
            <w:hideMark/>
          </w:tcPr>
          <w:p w14:paraId="4728153F" w14:textId="77777777" w:rsidR="00C20B80" w:rsidRPr="00E114CB" w:rsidRDefault="00C20B80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</w:t>
            </w:r>
            <w:r>
              <w:rPr>
                <w:rFonts w:asciiTheme="minorBidi" w:hAnsiTheme="minorBidi"/>
              </w:rPr>
              <w:t>.</w:t>
            </w:r>
            <w:r w:rsidRPr="00E114CB">
              <w:rPr>
                <w:rFonts w:asciiTheme="minorBidi" w:hAnsiTheme="minorBidi"/>
              </w:rPr>
              <w:t>820</w:t>
            </w:r>
          </w:p>
        </w:tc>
      </w:tr>
      <w:tr w:rsidR="00C20B80" w:rsidRPr="00E114CB" w14:paraId="7A586D40" w14:textId="77777777" w:rsidTr="00F0620B">
        <w:trPr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Align w:val="center"/>
            <w:hideMark/>
          </w:tcPr>
          <w:p w14:paraId="61459B1B" w14:textId="77777777" w:rsidR="00C20B80" w:rsidRPr="00E114CB" w:rsidRDefault="00C20B80" w:rsidP="00F0620B">
            <w:pPr>
              <w:bidi w:val="0"/>
              <w:jc w:val="center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About once a day</w:t>
            </w:r>
          </w:p>
        </w:tc>
        <w:tc>
          <w:tcPr>
            <w:tcW w:w="1196" w:type="dxa"/>
            <w:vAlign w:val="center"/>
            <w:hideMark/>
          </w:tcPr>
          <w:p w14:paraId="465C3519" w14:textId="77777777" w:rsidR="00C20B80" w:rsidRPr="00E114CB" w:rsidRDefault="00C20B80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Style w:val="ae"/>
                <w:rFonts w:asciiTheme="minorBidi" w:eastAsiaTheme="majorEastAsia" w:hAnsiTheme="minorBidi"/>
              </w:rPr>
              <w:t>0.013</w:t>
            </w:r>
          </w:p>
        </w:tc>
        <w:tc>
          <w:tcPr>
            <w:tcW w:w="1196" w:type="dxa"/>
            <w:vAlign w:val="center"/>
            <w:hideMark/>
          </w:tcPr>
          <w:p w14:paraId="5A6DD533" w14:textId="77777777" w:rsidR="00C20B80" w:rsidRPr="00E114CB" w:rsidRDefault="00C20B80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0.422</w:t>
            </w:r>
          </w:p>
        </w:tc>
        <w:tc>
          <w:tcPr>
            <w:tcW w:w="1306" w:type="dxa"/>
            <w:vAlign w:val="center"/>
            <w:hideMark/>
          </w:tcPr>
          <w:p w14:paraId="4298EC8E" w14:textId="77777777" w:rsidR="00C20B80" w:rsidRPr="00E114CB" w:rsidRDefault="00C20B80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0.219</w:t>
            </w:r>
          </w:p>
        </w:tc>
        <w:tc>
          <w:tcPr>
            <w:tcW w:w="1148" w:type="dxa"/>
            <w:vAlign w:val="center"/>
            <w:hideMark/>
          </w:tcPr>
          <w:p w14:paraId="7FB7D40E" w14:textId="77777777" w:rsidR="00C20B80" w:rsidRPr="00E114CB" w:rsidRDefault="00C20B80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0.385</w:t>
            </w:r>
          </w:p>
        </w:tc>
        <w:tc>
          <w:tcPr>
            <w:tcW w:w="1306" w:type="dxa"/>
            <w:vAlign w:val="center"/>
            <w:hideMark/>
          </w:tcPr>
          <w:p w14:paraId="4A4F206F" w14:textId="77777777" w:rsidR="00C20B80" w:rsidRPr="00E114CB" w:rsidRDefault="00C20B80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Style w:val="ae"/>
                <w:rFonts w:asciiTheme="minorBidi" w:eastAsiaTheme="majorEastAsia" w:hAnsiTheme="minorBidi"/>
              </w:rPr>
              <w:t>0.016</w:t>
            </w:r>
          </w:p>
        </w:tc>
        <w:tc>
          <w:tcPr>
            <w:tcW w:w="1666" w:type="dxa"/>
            <w:vAlign w:val="center"/>
            <w:hideMark/>
          </w:tcPr>
          <w:p w14:paraId="589C2C32" w14:textId="77777777" w:rsidR="00C20B80" w:rsidRPr="00E114CB" w:rsidRDefault="00C20B80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</w:t>
            </w:r>
            <w:r>
              <w:rPr>
                <w:rFonts w:asciiTheme="minorBidi" w:hAnsiTheme="minorBidi"/>
              </w:rPr>
              <w:t>.</w:t>
            </w:r>
            <w:r w:rsidRPr="00E114CB">
              <w:rPr>
                <w:rFonts w:asciiTheme="minorBidi" w:hAnsiTheme="minorBidi"/>
              </w:rPr>
              <w:t>091</w:t>
            </w:r>
          </w:p>
        </w:tc>
      </w:tr>
      <w:tr w:rsidR="00C20B80" w:rsidRPr="00E114CB" w14:paraId="547261D0" w14:textId="77777777" w:rsidTr="00F0620B">
        <w:trPr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Align w:val="center"/>
            <w:hideMark/>
          </w:tcPr>
          <w:p w14:paraId="2D643074" w14:textId="77777777" w:rsidR="00C20B80" w:rsidRPr="00E114CB" w:rsidRDefault="00C20B80" w:rsidP="00F0620B">
            <w:pPr>
              <w:bidi w:val="0"/>
              <w:jc w:val="center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2–4 times a day</w:t>
            </w:r>
          </w:p>
        </w:tc>
        <w:tc>
          <w:tcPr>
            <w:tcW w:w="1196" w:type="dxa"/>
            <w:vAlign w:val="center"/>
            <w:hideMark/>
          </w:tcPr>
          <w:p w14:paraId="77A3A3E2" w14:textId="77777777" w:rsidR="00C20B80" w:rsidRPr="00E114CB" w:rsidRDefault="00C20B80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Style w:val="ae"/>
                <w:rFonts w:asciiTheme="minorBidi" w:eastAsiaTheme="majorEastAsia" w:hAnsiTheme="minorBidi"/>
              </w:rPr>
              <w:t>0.005</w:t>
            </w:r>
          </w:p>
        </w:tc>
        <w:tc>
          <w:tcPr>
            <w:tcW w:w="1196" w:type="dxa"/>
            <w:vAlign w:val="center"/>
            <w:hideMark/>
          </w:tcPr>
          <w:p w14:paraId="5BD31BD2" w14:textId="77777777" w:rsidR="00C20B80" w:rsidRPr="00E114CB" w:rsidRDefault="00C20B80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Style w:val="ae"/>
                <w:rFonts w:asciiTheme="minorBidi" w:eastAsiaTheme="majorEastAsia" w:hAnsiTheme="minorBidi"/>
              </w:rPr>
              <w:t>&lt;0.001</w:t>
            </w:r>
          </w:p>
        </w:tc>
        <w:tc>
          <w:tcPr>
            <w:tcW w:w="1306" w:type="dxa"/>
            <w:vAlign w:val="center"/>
            <w:hideMark/>
          </w:tcPr>
          <w:p w14:paraId="4CDF37E8" w14:textId="77777777" w:rsidR="00C20B80" w:rsidRPr="00E114CB" w:rsidRDefault="00C20B80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Style w:val="ae"/>
                <w:rFonts w:asciiTheme="minorBidi" w:eastAsiaTheme="majorEastAsia" w:hAnsiTheme="minorBidi"/>
              </w:rPr>
              <w:t>&lt;0.001</w:t>
            </w:r>
          </w:p>
        </w:tc>
        <w:tc>
          <w:tcPr>
            <w:tcW w:w="1148" w:type="dxa"/>
            <w:vAlign w:val="center"/>
            <w:hideMark/>
          </w:tcPr>
          <w:p w14:paraId="2A709959" w14:textId="77777777" w:rsidR="00C20B80" w:rsidRPr="00E114CB" w:rsidRDefault="00C20B80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0.371</w:t>
            </w:r>
          </w:p>
        </w:tc>
        <w:tc>
          <w:tcPr>
            <w:tcW w:w="1306" w:type="dxa"/>
            <w:vAlign w:val="center"/>
            <w:hideMark/>
          </w:tcPr>
          <w:p w14:paraId="3CB7AB8C" w14:textId="77777777" w:rsidR="00C20B80" w:rsidRPr="00E114CB" w:rsidRDefault="00C20B80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0.061</w:t>
            </w:r>
          </w:p>
        </w:tc>
        <w:tc>
          <w:tcPr>
            <w:tcW w:w="1666" w:type="dxa"/>
            <w:vAlign w:val="center"/>
            <w:hideMark/>
          </w:tcPr>
          <w:p w14:paraId="6D3CE6E2" w14:textId="77777777" w:rsidR="00C20B80" w:rsidRPr="00E114CB" w:rsidRDefault="00C20B80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</w:t>
            </w:r>
            <w:r>
              <w:rPr>
                <w:rFonts w:asciiTheme="minorBidi" w:hAnsiTheme="minorBidi"/>
              </w:rPr>
              <w:t>.</w:t>
            </w:r>
            <w:r w:rsidRPr="00E114CB">
              <w:rPr>
                <w:rFonts w:asciiTheme="minorBidi" w:hAnsiTheme="minorBidi"/>
              </w:rPr>
              <w:t>467</w:t>
            </w:r>
          </w:p>
        </w:tc>
      </w:tr>
      <w:tr w:rsidR="00C20B80" w:rsidRPr="00E114CB" w14:paraId="150BFC78" w14:textId="77777777" w:rsidTr="00F0620B">
        <w:trPr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Align w:val="center"/>
            <w:hideMark/>
          </w:tcPr>
          <w:p w14:paraId="431F5030" w14:textId="77777777" w:rsidR="00C20B80" w:rsidRPr="00E114CB" w:rsidRDefault="00C20B80" w:rsidP="00F0620B">
            <w:pPr>
              <w:bidi w:val="0"/>
              <w:jc w:val="center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5 times a day or more</w:t>
            </w:r>
          </w:p>
        </w:tc>
        <w:tc>
          <w:tcPr>
            <w:tcW w:w="1196" w:type="dxa"/>
            <w:vAlign w:val="center"/>
            <w:hideMark/>
          </w:tcPr>
          <w:p w14:paraId="2354234C" w14:textId="77777777" w:rsidR="00C20B80" w:rsidRPr="00E114CB" w:rsidRDefault="00C20B80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Style w:val="ae"/>
                <w:rFonts w:asciiTheme="minorBidi" w:eastAsiaTheme="majorEastAsia" w:hAnsiTheme="minorBidi"/>
              </w:rPr>
              <w:t>&lt;0.001</w:t>
            </w:r>
          </w:p>
        </w:tc>
        <w:tc>
          <w:tcPr>
            <w:tcW w:w="1196" w:type="dxa"/>
            <w:vAlign w:val="center"/>
            <w:hideMark/>
          </w:tcPr>
          <w:p w14:paraId="6DDAD6A0" w14:textId="77777777" w:rsidR="00C20B80" w:rsidRPr="00E114CB" w:rsidRDefault="00C20B80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Style w:val="ae"/>
                <w:rFonts w:asciiTheme="minorBidi" w:eastAsiaTheme="majorEastAsia" w:hAnsiTheme="minorBidi"/>
              </w:rPr>
              <w:t>&lt;0.001</w:t>
            </w:r>
          </w:p>
        </w:tc>
        <w:tc>
          <w:tcPr>
            <w:tcW w:w="1306" w:type="dxa"/>
            <w:vAlign w:val="center"/>
            <w:hideMark/>
          </w:tcPr>
          <w:p w14:paraId="7F68A4EB" w14:textId="77777777" w:rsidR="00C20B80" w:rsidRPr="00E114CB" w:rsidRDefault="00C20B80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Style w:val="ae"/>
                <w:rFonts w:asciiTheme="minorBidi" w:eastAsiaTheme="majorEastAsia" w:hAnsiTheme="minorBidi"/>
              </w:rPr>
              <w:t>0.010</w:t>
            </w:r>
          </w:p>
        </w:tc>
        <w:tc>
          <w:tcPr>
            <w:tcW w:w="1148" w:type="dxa"/>
            <w:vAlign w:val="center"/>
            <w:hideMark/>
          </w:tcPr>
          <w:p w14:paraId="6C8BC1AE" w14:textId="77777777" w:rsidR="00C20B80" w:rsidRPr="00E114CB" w:rsidRDefault="00C20B80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0.552</w:t>
            </w:r>
          </w:p>
        </w:tc>
        <w:tc>
          <w:tcPr>
            <w:tcW w:w="1306" w:type="dxa"/>
            <w:vAlign w:val="center"/>
            <w:hideMark/>
          </w:tcPr>
          <w:p w14:paraId="48922938" w14:textId="77777777" w:rsidR="00C20B80" w:rsidRPr="00E114CB" w:rsidRDefault="00C20B80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0.391</w:t>
            </w:r>
          </w:p>
        </w:tc>
        <w:tc>
          <w:tcPr>
            <w:tcW w:w="1666" w:type="dxa"/>
            <w:vAlign w:val="center"/>
            <w:hideMark/>
          </w:tcPr>
          <w:p w14:paraId="2A4430AC" w14:textId="77777777" w:rsidR="00C20B80" w:rsidRPr="00E114CB" w:rsidRDefault="00C20B80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</w:t>
            </w:r>
            <w:r>
              <w:rPr>
                <w:rFonts w:asciiTheme="minorBidi" w:hAnsiTheme="minorBidi"/>
              </w:rPr>
              <w:t>.</w:t>
            </w:r>
            <w:r w:rsidRPr="00E114CB">
              <w:rPr>
                <w:rFonts w:asciiTheme="minorBidi" w:hAnsiTheme="minorBidi"/>
              </w:rPr>
              <w:t>200</w:t>
            </w:r>
          </w:p>
        </w:tc>
      </w:tr>
      <w:tr w:rsidR="00C20B80" w:rsidRPr="00E114CB" w14:paraId="5A183033" w14:textId="77777777" w:rsidTr="00F0620B">
        <w:trPr>
          <w:trHeight w:val="7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Align w:val="center"/>
            <w:hideMark/>
          </w:tcPr>
          <w:p w14:paraId="07E15419" w14:textId="77777777" w:rsidR="00C20B80" w:rsidRPr="00E114CB" w:rsidRDefault="00C20B80" w:rsidP="00F0620B">
            <w:pPr>
              <w:bidi w:val="0"/>
              <w:jc w:val="center"/>
              <w:rPr>
                <w:rFonts w:asciiTheme="minorBidi" w:hAnsiTheme="minorBidi"/>
                <w:b w:val="0"/>
                <w:bCs w:val="0"/>
              </w:rPr>
            </w:pPr>
            <w:r w:rsidRPr="00E114CB">
              <w:rPr>
                <w:rFonts w:asciiTheme="minorBidi" w:hAnsiTheme="minorBidi"/>
                <w:b w:val="0"/>
                <w:bCs w:val="0"/>
              </w:rPr>
              <w:t>Duration of urinary symptoms</w:t>
            </w:r>
          </w:p>
        </w:tc>
        <w:tc>
          <w:tcPr>
            <w:tcW w:w="1196" w:type="dxa"/>
            <w:vAlign w:val="center"/>
            <w:hideMark/>
          </w:tcPr>
          <w:p w14:paraId="6A640804" w14:textId="77777777" w:rsidR="00C20B80" w:rsidRPr="00E114CB" w:rsidRDefault="00C20B80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Style w:val="ae"/>
                <w:rFonts w:asciiTheme="minorBidi" w:eastAsiaTheme="majorEastAsia" w:hAnsiTheme="minorBidi"/>
              </w:rPr>
              <w:t>0.011</w:t>
            </w:r>
          </w:p>
        </w:tc>
        <w:tc>
          <w:tcPr>
            <w:tcW w:w="1196" w:type="dxa"/>
            <w:vAlign w:val="center"/>
            <w:hideMark/>
          </w:tcPr>
          <w:p w14:paraId="1A945F7E" w14:textId="77777777" w:rsidR="00C20B80" w:rsidRPr="00E114CB" w:rsidRDefault="00C20B80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0.194</w:t>
            </w:r>
          </w:p>
        </w:tc>
        <w:tc>
          <w:tcPr>
            <w:tcW w:w="1306" w:type="dxa"/>
            <w:vAlign w:val="center"/>
            <w:hideMark/>
          </w:tcPr>
          <w:p w14:paraId="492016AD" w14:textId="77777777" w:rsidR="00C20B80" w:rsidRPr="00E114CB" w:rsidRDefault="00C20B80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Style w:val="ae"/>
                <w:rFonts w:asciiTheme="minorBidi" w:eastAsiaTheme="majorEastAsia" w:hAnsiTheme="minorBidi"/>
              </w:rPr>
              <w:t>0.015</w:t>
            </w:r>
          </w:p>
        </w:tc>
        <w:tc>
          <w:tcPr>
            <w:tcW w:w="1148" w:type="dxa"/>
            <w:vAlign w:val="center"/>
            <w:hideMark/>
          </w:tcPr>
          <w:p w14:paraId="6F12C3A3" w14:textId="77777777" w:rsidR="00C20B80" w:rsidRPr="00E114CB" w:rsidRDefault="00C20B80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Style w:val="ae"/>
                <w:rFonts w:asciiTheme="minorBidi" w:eastAsiaTheme="majorEastAsia" w:hAnsiTheme="minorBidi"/>
              </w:rPr>
              <w:t>0.004</w:t>
            </w:r>
          </w:p>
        </w:tc>
        <w:tc>
          <w:tcPr>
            <w:tcW w:w="1306" w:type="dxa"/>
            <w:vAlign w:val="center"/>
            <w:hideMark/>
          </w:tcPr>
          <w:p w14:paraId="3DE8276C" w14:textId="77777777" w:rsidR="00C20B80" w:rsidRPr="00E114CB" w:rsidRDefault="00C20B80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0.070</w:t>
            </w:r>
          </w:p>
        </w:tc>
        <w:tc>
          <w:tcPr>
            <w:tcW w:w="1666" w:type="dxa"/>
            <w:vAlign w:val="center"/>
            <w:hideMark/>
          </w:tcPr>
          <w:p w14:paraId="0E3D2098" w14:textId="77777777" w:rsidR="00C20B80" w:rsidRPr="00E114CB" w:rsidRDefault="00C20B80" w:rsidP="00F0620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</w:t>
            </w:r>
            <w:r>
              <w:rPr>
                <w:rFonts w:asciiTheme="minorBidi" w:hAnsiTheme="minorBidi"/>
              </w:rPr>
              <w:t>.</w:t>
            </w:r>
            <w:r w:rsidRPr="00E114CB">
              <w:rPr>
                <w:rFonts w:asciiTheme="minorBidi" w:hAnsiTheme="minorBidi"/>
              </w:rPr>
              <w:t>370</w:t>
            </w:r>
          </w:p>
        </w:tc>
      </w:tr>
    </w:tbl>
    <w:p w14:paraId="6CFDEB38" w14:textId="77777777" w:rsidR="00D95C05" w:rsidRPr="00E114CB" w:rsidRDefault="00D95C05" w:rsidP="00D95C05">
      <w:pPr>
        <w:bidi w:val="0"/>
        <w:rPr>
          <w:rFonts w:asciiTheme="minorBidi" w:hAnsiTheme="minorBidi"/>
        </w:rPr>
      </w:pPr>
    </w:p>
    <w:p w14:paraId="6435A340" w14:textId="0CCFDA25" w:rsidR="00D95C05" w:rsidRPr="00E114CB" w:rsidRDefault="00D95C05" w:rsidP="005C5903">
      <w:pPr>
        <w:pStyle w:val="NormalWeb"/>
        <w:spacing w:line="480" w:lineRule="auto"/>
        <w:rPr>
          <w:rFonts w:asciiTheme="minorBidi" w:hAnsiTheme="minorBidi" w:cstheme="minorBidi"/>
        </w:rPr>
      </w:pPr>
      <w:r w:rsidRPr="00E114CB">
        <w:rPr>
          <w:rFonts w:asciiTheme="minorBidi" w:hAnsiTheme="minorBidi" w:cstheme="minorBidi"/>
        </w:rPr>
        <w:t>*Significant at p&lt;0</w:t>
      </w:r>
      <w:r w:rsidR="008B53BE">
        <w:rPr>
          <w:rFonts w:asciiTheme="minorBidi" w:hAnsiTheme="minorBidi" w:cstheme="minorBidi"/>
        </w:rPr>
        <w:t>.</w:t>
      </w:r>
      <w:r w:rsidRPr="00E114CB">
        <w:rPr>
          <w:rFonts w:asciiTheme="minorBidi" w:hAnsiTheme="minorBidi" w:cstheme="minorBidi"/>
        </w:rPr>
        <w:t>05; values in bold remain significant after Bonferroni correction (p&lt;0</w:t>
      </w:r>
      <w:r>
        <w:rPr>
          <w:rFonts w:asciiTheme="minorBidi" w:hAnsiTheme="minorBidi" w:cstheme="minorBidi"/>
        </w:rPr>
        <w:t>.</w:t>
      </w:r>
      <w:r w:rsidRPr="00E114CB">
        <w:rPr>
          <w:rFonts w:asciiTheme="minorBidi" w:hAnsiTheme="minorBidi" w:cstheme="minorBidi"/>
        </w:rPr>
        <w:t>0167 for MG subgroup vs control comparisons, p&lt;0</w:t>
      </w:r>
      <w:r>
        <w:rPr>
          <w:rFonts w:asciiTheme="minorBidi" w:hAnsiTheme="minorBidi" w:cstheme="minorBidi"/>
        </w:rPr>
        <w:t>.</w:t>
      </w:r>
      <w:r w:rsidRPr="00E114CB">
        <w:rPr>
          <w:rFonts w:asciiTheme="minorBidi" w:hAnsiTheme="minorBidi" w:cstheme="minorBidi"/>
        </w:rPr>
        <w:t>0167 for between MG subgroup comparisons). †Mann-Whitney U test used for continuous variables; all other comparisons used χ² test or Fisher's exact test as appropriate.</w:t>
      </w:r>
    </w:p>
    <w:p w14:paraId="2E512AEC" w14:textId="0E1E7D3E" w:rsidR="00D95C05" w:rsidRDefault="00D95C05" w:rsidP="00881F76">
      <w:pPr>
        <w:pStyle w:val="NormalWeb"/>
        <w:spacing w:line="480" w:lineRule="auto"/>
        <w:rPr>
          <w:rFonts w:asciiTheme="minorBidi" w:hAnsiTheme="minorBidi" w:cstheme="minorBidi"/>
        </w:rPr>
      </w:pPr>
      <w:r w:rsidRPr="00E114CB">
        <w:rPr>
          <w:rStyle w:val="ae"/>
          <w:rFonts w:asciiTheme="minorBidi" w:eastAsiaTheme="majorEastAsia" w:hAnsiTheme="minorBidi" w:cstheme="minorBidi"/>
        </w:rPr>
        <w:lastRenderedPageBreak/>
        <w:t>Abbreviations:</w:t>
      </w:r>
      <w:r w:rsidRPr="00E114CB">
        <w:rPr>
          <w:rFonts w:asciiTheme="minorBidi" w:hAnsiTheme="minorBidi" w:cstheme="minorBidi"/>
        </w:rPr>
        <w:t xml:space="preserve"> EOMG</w:t>
      </w:r>
      <w:r>
        <w:rPr>
          <w:rFonts w:asciiTheme="minorBidi" w:hAnsiTheme="minorBidi" w:cstheme="minorBidi"/>
        </w:rPr>
        <w:t xml:space="preserve">, </w:t>
      </w:r>
      <w:r w:rsidRPr="00E114CB">
        <w:rPr>
          <w:rFonts w:asciiTheme="minorBidi" w:hAnsiTheme="minorBidi" w:cstheme="minorBidi"/>
        </w:rPr>
        <w:t>early-onset myasthenia gravis. LOMG</w:t>
      </w:r>
      <w:r>
        <w:rPr>
          <w:rFonts w:asciiTheme="minorBidi" w:hAnsiTheme="minorBidi" w:cstheme="minorBidi"/>
        </w:rPr>
        <w:t xml:space="preserve">, </w:t>
      </w:r>
      <w:r w:rsidRPr="00E114CB">
        <w:rPr>
          <w:rFonts w:asciiTheme="minorBidi" w:hAnsiTheme="minorBidi" w:cstheme="minorBidi"/>
        </w:rPr>
        <w:t>late-onset myasthenia gravis. VLOMG</w:t>
      </w:r>
      <w:r>
        <w:rPr>
          <w:rFonts w:asciiTheme="minorBidi" w:hAnsiTheme="minorBidi" w:cstheme="minorBidi"/>
        </w:rPr>
        <w:t xml:space="preserve">, </w:t>
      </w:r>
      <w:r w:rsidRPr="00E114CB">
        <w:rPr>
          <w:rFonts w:asciiTheme="minorBidi" w:hAnsiTheme="minorBidi" w:cstheme="minorBidi"/>
        </w:rPr>
        <w:t xml:space="preserve">very late-onset myasthenia gravis.; </w:t>
      </w:r>
      <w:r w:rsidRPr="00E114CB">
        <w:rPr>
          <w:rFonts w:asciiTheme="minorBidi" w:hAnsiTheme="minorBidi"/>
        </w:rPr>
        <w:t>ICIQ-UI SF</w:t>
      </w:r>
      <w:r>
        <w:rPr>
          <w:rFonts w:asciiTheme="minorBidi" w:hAnsiTheme="minorBidi" w:cstheme="minorBidi"/>
        </w:rPr>
        <w:t>,</w:t>
      </w:r>
      <w:r w:rsidRPr="00E114CB">
        <w:rPr>
          <w:rFonts w:asciiTheme="minorBidi" w:hAnsiTheme="minorBidi" w:cstheme="minorBidi"/>
        </w:rPr>
        <w:t xml:space="preserve"> </w:t>
      </w:r>
      <w:r w:rsidRPr="00AA0673">
        <w:rPr>
          <w:rFonts w:asciiTheme="minorBidi" w:hAnsiTheme="minorBidi" w:cstheme="minorBidi"/>
        </w:rPr>
        <w:t>International Consultation on Incontinence Questionnaire-Urinary Incontinence Short Form</w:t>
      </w:r>
      <w:r>
        <w:rPr>
          <w:rFonts w:asciiTheme="minorBidi" w:hAnsiTheme="minorBidi" w:cstheme="minorBidi"/>
        </w:rPr>
        <w:t>;</w:t>
      </w:r>
      <w:r w:rsidRPr="00E114CB">
        <w:rPr>
          <w:rFonts w:asciiTheme="minorBidi" w:hAnsiTheme="minorBidi" w:cstheme="minorBidi"/>
        </w:rPr>
        <w:t xml:space="preserve"> OABSS</w:t>
      </w:r>
      <w:r>
        <w:rPr>
          <w:rFonts w:asciiTheme="minorBidi" w:hAnsiTheme="minorBidi" w:cstheme="minorBidi"/>
        </w:rPr>
        <w:t xml:space="preserve">, </w:t>
      </w:r>
      <w:r w:rsidRPr="00E114CB">
        <w:rPr>
          <w:rFonts w:asciiTheme="minorBidi" w:hAnsiTheme="minorBidi" w:cstheme="minorBidi"/>
        </w:rPr>
        <w:t>Overactive Bladder Symptom Score.</w:t>
      </w:r>
    </w:p>
    <w:p w14:paraId="7AE86617" w14:textId="77777777" w:rsidR="00D95C05" w:rsidRPr="00E114CB" w:rsidRDefault="00D95C05" w:rsidP="00D95C05">
      <w:pPr>
        <w:pStyle w:val="NormalWeb"/>
        <w:rPr>
          <w:rFonts w:asciiTheme="minorBidi" w:hAnsiTheme="minorBidi" w:cstheme="minorBidi"/>
        </w:rPr>
      </w:pPr>
      <w:r w:rsidRPr="00E114CB">
        <w:rPr>
          <w:rFonts w:asciiTheme="minorBidi" w:hAnsiTheme="minorBidi" w:cstheme="minorBidi"/>
        </w:rPr>
        <w:t xml:space="preserve"> </w:t>
      </w:r>
    </w:p>
    <w:p w14:paraId="40A16FB3" w14:textId="2D48EDE3" w:rsidR="00D95C05" w:rsidRPr="00BA588C" w:rsidRDefault="00B45998" w:rsidP="00D95C05">
      <w:pPr>
        <w:bidi w:val="0"/>
        <w:spacing w:before="100" w:beforeAutospacing="1" w:after="100" w:afterAutospacing="1"/>
        <w:outlineLvl w:val="1"/>
        <w:rPr>
          <w:rFonts w:asciiTheme="minorBidi" w:hAnsiTheme="minorBidi"/>
          <w:b/>
          <w:bCs/>
          <w:sz w:val="24"/>
          <w:szCs w:val="24"/>
        </w:rPr>
      </w:pPr>
      <w:r w:rsidRPr="00BA588C">
        <w:rPr>
          <w:rFonts w:asciiTheme="minorBidi" w:hAnsiTheme="minorBidi"/>
          <w:b/>
          <w:bCs/>
          <w:sz w:val="24"/>
          <w:szCs w:val="24"/>
        </w:rPr>
        <w:t xml:space="preserve">Supplementary </w:t>
      </w:r>
      <w:r w:rsidR="00D95C05" w:rsidRPr="00BA588C">
        <w:rPr>
          <w:rFonts w:asciiTheme="minorBidi" w:hAnsiTheme="minorBidi"/>
          <w:b/>
          <w:bCs/>
          <w:sz w:val="24"/>
          <w:szCs w:val="24"/>
        </w:rPr>
        <w:t xml:space="preserve">table </w:t>
      </w:r>
      <w:ins w:id="1" w:author="כאמל שחאדה" w:date="2025-11-29T01:34:00Z" w16du:dateUtc="2025-11-28T23:34:00Z">
        <w:r w:rsidR="006F0E08">
          <w:rPr>
            <w:rFonts w:asciiTheme="minorBidi" w:hAnsiTheme="minorBidi"/>
            <w:b/>
            <w:bCs/>
            <w:sz w:val="24"/>
            <w:szCs w:val="24"/>
          </w:rPr>
          <w:t>S</w:t>
        </w:r>
      </w:ins>
      <w:r w:rsidR="00D95C05" w:rsidRPr="00BA588C">
        <w:rPr>
          <w:rFonts w:asciiTheme="minorBidi" w:hAnsiTheme="minorBidi"/>
          <w:b/>
          <w:bCs/>
          <w:sz w:val="24"/>
          <w:szCs w:val="24"/>
        </w:rPr>
        <w:t>2: Multivariate Analysis for Predicting Urinary Incontinence (ICIQ UI-SF≥6)</w:t>
      </w: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2173"/>
        <w:gridCol w:w="2392"/>
        <w:gridCol w:w="1146"/>
        <w:gridCol w:w="999"/>
      </w:tblGrid>
      <w:tr w:rsidR="00D95C05" w:rsidRPr="00E114CB" w14:paraId="68DBDE2E" w14:textId="77777777" w:rsidTr="001144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46FCDF" w14:textId="77777777" w:rsidR="00D95C05" w:rsidRPr="00E114CB" w:rsidRDefault="00D95C05" w:rsidP="0011445B">
            <w:pPr>
              <w:bidi w:val="0"/>
              <w:jc w:val="center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Variable</w:t>
            </w:r>
          </w:p>
        </w:tc>
        <w:tc>
          <w:tcPr>
            <w:tcW w:w="0" w:type="auto"/>
            <w:hideMark/>
          </w:tcPr>
          <w:p w14:paraId="1A5FBE7F" w14:textId="77777777" w:rsidR="00D95C05" w:rsidRPr="00E114CB" w:rsidRDefault="00D95C05" w:rsidP="0011445B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Adjusted Odds Ratio</w:t>
            </w:r>
          </w:p>
        </w:tc>
        <w:tc>
          <w:tcPr>
            <w:tcW w:w="0" w:type="auto"/>
            <w:hideMark/>
          </w:tcPr>
          <w:p w14:paraId="661BCC8D" w14:textId="77777777" w:rsidR="00D95C05" w:rsidRPr="00E114CB" w:rsidRDefault="00D95C05" w:rsidP="0011445B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95% CI</w:t>
            </w:r>
          </w:p>
        </w:tc>
        <w:tc>
          <w:tcPr>
            <w:tcW w:w="0" w:type="auto"/>
            <w:hideMark/>
          </w:tcPr>
          <w:p w14:paraId="538322D3" w14:textId="77777777" w:rsidR="00D95C05" w:rsidRPr="00E114CB" w:rsidRDefault="00D95C05" w:rsidP="0011445B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P-value</w:t>
            </w:r>
          </w:p>
        </w:tc>
      </w:tr>
      <w:tr w:rsidR="00D95C05" w:rsidRPr="00E114CB" w14:paraId="0D672110" w14:textId="77777777" w:rsidTr="001144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E76945" w14:textId="77777777" w:rsidR="00D95C05" w:rsidRPr="00E114CB" w:rsidRDefault="00D95C05" w:rsidP="0011445B">
            <w:pPr>
              <w:bidi w:val="0"/>
              <w:jc w:val="center"/>
              <w:rPr>
                <w:rFonts w:asciiTheme="minorBidi" w:hAnsiTheme="minorBidi"/>
                <w:b w:val="0"/>
                <w:bCs w:val="0"/>
              </w:rPr>
            </w:pPr>
            <w:r w:rsidRPr="00E114CB">
              <w:rPr>
                <w:rFonts w:asciiTheme="minorBidi" w:hAnsiTheme="minorBidi"/>
                <w:b w:val="0"/>
                <w:bCs w:val="0"/>
              </w:rPr>
              <w:t>MG-ADL Score</w:t>
            </w:r>
          </w:p>
        </w:tc>
        <w:tc>
          <w:tcPr>
            <w:tcW w:w="0" w:type="auto"/>
            <w:hideMark/>
          </w:tcPr>
          <w:p w14:paraId="29BE5EC0" w14:textId="77777777" w:rsidR="00D95C05" w:rsidRPr="00E114CB" w:rsidRDefault="00D95C05" w:rsidP="0011445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2.38</w:t>
            </w:r>
          </w:p>
        </w:tc>
        <w:tc>
          <w:tcPr>
            <w:tcW w:w="0" w:type="auto"/>
            <w:hideMark/>
          </w:tcPr>
          <w:p w14:paraId="0745A7B2" w14:textId="77777777" w:rsidR="00D95C05" w:rsidRPr="00E114CB" w:rsidRDefault="00D95C05" w:rsidP="0011445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1.04-5.46</w:t>
            </w:r>
          </w:p>
        </w:tc>
        <w:tc>
          <w:tcPr>
            <w:tcW w:w="0" w:type="auto"/>
            <w:hideMark/>
          </w:tcPr>
          <w:p w14:paraId="163F1722" w14:textId="77777777" w:rsidR="00D95C05" w:rsidRPr="00E114CB" w:rsidRDefault="00D95C05" w:rsidP="0011445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  <w:r w:rsidRPr="00E114CB">
              <w:rPr>
                <w:rFonts w:asciiTheme="minorBidi" w:hAnsiTheme="minorBidi"/>
                <w:b/>
                <w:bCs/>
              </w:rPr>
              <w:t>0.041</w:t>
            </w:r>
          </w:p>
        </w:tc>
      </w:tr>
      <w:tr w:rsidR="00D95C05" w:rsidRPr="00E114CB" w14:paraId="77B75758" w14:textId="77777777" w:rsidTr="001144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6C0EA5" w14:textId="77777777" w:rsidR="00D95C05" w:rsidRPr="00E114CB" w:rsidRDefault="00D95C05" w:rsidP="0011445B">
            <w:pPr>
              <w:bidi w:val="0"/>
              <w:jc w:val="center"/>
              <w:rPr>
                <w:rFonts w:asciiTheme="minorBidi" w:hAnsiTheme="minorBidi"/>
                <w:b w:val="0"/>
                <w:bCs w:val="0"/>
              </w:rPr>
            </w:pPr>
            <w:r w:rsidRPr="00E114CB">
              <w:rPr>
                <w:rFonts w:asciiTheme="minorBidi" w:hAnsiTheme="minorBidi"/>
                <w:b w:val="0"/>
                <w:bCs w:val="0"/>
              </w:rPr>
              <w:t>Pyridostigmine Only</w:t>
            </w:r>
          </w:p>
        </w:tc>
        <w:tc>
          <w:tcPr>
            <w:tcW w:w="0" w:type="auto"/>
            <w:hideMark/>
          </w:tcPr>
          <w:p w14:paraId="747AB3BE" w14:textId="77777777" w:rsidR="00D95C05" w:rsidRPr="00E114CB" w:rsidRDefault="00D95C05" w:rsidP="0011445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0.29</w:t>
            </w:r>
          </w:p>
        </w:tc>
        <w:tc>
          <w:tcPr>
            <w:tcW w:w="0" w:type="auto"/>
            <w:hideMark/>
          </w:tcPr>
          <w:p w14:paraId="224E7E21" w14:textId="77777777" w:rsidR="00D95C05" w:rsidRPr="00E114CB" w:rsidRDefault="00D95C05" w:rsidP="0011445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0.05-1.58</w:t>
            </w:r>
          </w:p>
        </w:tc>
        <w:tc>
          <w:tcPr>
            <w:tcW w:w="0" w:type="auto"/>
            <w:hideMark/>
          </w:tcPr>
          <w:p w14:paraId="38498670" w14:textId="77777777" w:rsidR="00D95C05" w:rsidRPr="00E114CB" w:rsidRDefault="00D95C05" w:rsidP="0011445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0.153</w:t>
            </w:r>
          </w:p>
        </w:tc>
      </w:tr>
      <w:tr w:rsidR="00D95C05" w:rsidRPr="00E114CB" w14:paraId="139CBEAD" w14:textId="77777777" w:rsidTr="001144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9EB0F2" w14:textId="77777777" w:rsidR="00D95C05" w:rsidRPr="00E114CB" w:rsidRDefault="00D95C05" w:rsidP="0011445B">
            <w:pPr>
              <w:bidi w:val="0"/>
              <w:jc w:val="center"/>
              <w:rPr>
                <w:rFonts w:asciiTheme="minorBidi" w:hAnsiTheme="minorBidi"/>
                <w:b w:val="0"/>
                <w:bCs w:val="0"/>
              </w:rPr>
            </w:pPr>
            <w:r w:rsidRPr="00E114CB">
              <w:rPr>
                <w:rFonts w:asciiTheme="minorBidi" w:hAnsiTheme="minorBidi"/>
                <w:b w:val="0"/>
                <w:bCs w:val="0"/>
              </w:rPr>
              <w:t>LOMG</w:t>
            </w:r>
          </w:p>
        </w:tc>
        <w:tc>
          <w:tcPr>
            <w:tcW w:w="0" w:type="auto"/>
            <w:hideMark/>
          </w:tcPr>
          <w:p w14:paraId="15F71600" w14:textId="77777777" w:rsidR="00D95C05" w:rsidRPr="00E114CB" w:rsidRDefault="00D95C05" w:rsidP="0011445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1.61</w:t>
            </w:r>
          </w:p>
        </w:tc>
        <w:tc>
          <w:tcPr>
            <w:tcW w:w="0" w:type="auto"/>
            <w:hideMark/>
          </w:tcPr>
          <w:p w14:paraId="4313A88F" w14:textId="77777777" w:rsidR="00D95C05" w:rsidRPr="00E114CB" w:rsidRDefault="00D95C05" w:rsidP="0011445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0.54-4.82</w:t>
            </w:r>
          </w:p>
        </w:tc>
        <w:tc>
          <w:tcPr>
            <w:tcW w:w="0" w:type="auto"/>
            <w:hideMark/>
          </w:tcPr>
          <w:p w14:paraId="64365661" w14:textId="77777777" w:rsidR="00D95C05" w:rsidRPr="00E114CB" w:rsidRDefault="00D95C05" w:rsidP="0011445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0.395</w:t>
            </w:r>
          </w:p>
        </w:tc>
      </w:tr>
      <w:tr w:rsidR="00D95C05" w:rsidRPr="00E114CB" w14:paraId="51090090" w14:textId="77777777" w:rsidTr="001144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4BBADA" w14:textId="77777777" w:rsidR="00D95C05" w:rsidRPr="00E114CB" w:rsidRDefault="00D95C05" w:rsidP="0011445B">
            <w:pPr>
              <w:bidi w:val="0"/>
              <w:jc w:val="center"/>
              <w:rPr>
                <w:rFonts w:asciiTheme="minorBidi" w:hAnsiTheme="minorBidi"/>
                <w:b w:val="0"/>
                <w:bCs w:val="0"/>
              </w:rPr>
            </w:pPr>
            <w:r w:rsidRPr="00E114CB">
              <w:rPr>
                <w:rFonts w:asciiTheme="minorBidi" w:hAnsiTheme="minorBidi"/>
                <w:b w:val="0"/>
                <w:bCs w:val="0"/>
              </w:rPr>
              <w:t>Disease Duration</w:t>
            </w:r>
          </w:p>
        </w:tc>
        <w:tc>
          <w:tcPr>
            <w:tcW w:w="0" w:type="auto"/>
            <w:hideMark/>
          </w:tcPr>
          <w:p w14:paraId="174C2C64" w14:textId="77777777" w:rsidR="00D95C05" w:rsidRPr="00E114CB" w:rsidRDefault="00D95C05" w:rsidP="0011445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1.07</w:t>
            </w:r>
          </w:p>
        </w:tc>
        <w:tc>
          <w:tcPr>
            <w:tcW w:w="0" w:type="auto"/>
            <w:hideMark/>
          </w:tcPr>
          <w:p w14:paraId="604FC115" w14:textId="77777777" w:rsidR="00D95C05" w:rsidRPr="00E114CB" w:rsidRDefault="00D95C05" w:rsidP="0011445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0.95-1.21</w:t>
            </w:r>
          </w:p>
        </w:tc>
        <w:tc>
          <w:tcPr>
            <w:tcW w:w="0" w:type="auto"/>
            <w:hideMark/>
          </w:tcPr>
          <w:p w14:paraId="6EAF2AC7" w14:textId="77777777" w:rsidR="00D95C05" w:rsidRPr="00E114CB" w:rsidRDefault="00D95C05" w:rsidP="0011445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0.274</w:t>
            </w:r>
          </w:p>
        </w:tc>
      </w:tr>
      <w:tr w:rsidR="00D95C05" w:rsidRPr="00E114CB" w14:paraId="078284D7" w14:textId="77777777" w:rsidTr="001144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678048" w14:textId="77777777" w:rsidR="00D95C05" w:rsidRPr="00E114CB" w:rsidRDefault="00D95C05" w:rsidP="0011445B">
            <w:pPr>
              <w:bidi w:val="0"/>
              <w:jc w:val="center"/>
              <w:rPr>
                <w:rFonts w:asciiTheme="minorBidi" w:hAnsiTheme="minorBidi"/>
                <w:b w:val="0"/>
                <w:bCs w:val="0"/>
              </w:rPr>
            </w:pPr>
            <w:r w:rsidRPr="00E114CB">
              <w:rPr>
                <w:rFonts w:asciiTheme="minorBidi" w:hAnsiTheme="minorBidi"/>
                <w:b w:val="0"/>
                <w:bCs w:val="0"/>
              </w:rPr>
              <w:t>Diuretics</w:t>
            </w:r>
          </w:p>
        </w:tc>
        <w:tc>
          <w:tcPr>
            <w:tcW w:w="0" w:type="auto"/>
            <w:hideMark/>
          </w:tcPr>
          <w:p w14:paraId="5AB1408B" w14:textId="77777777" w:rsidR="00D95C05" w:rsidRPr="00E114CB" w:rsidRDefault="00D95C05" w:rsidP="0011445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1.89</w:t>
            </w:r>
          </w:p>
        </w:tc>
        <w:tc>
          <w:tcPr>
            <w:tcW w:w="0" w:type="auto"/>
            <w:hideMark/>
          </w:tcPr>
          <w:p w14:paraId="5D05EE09" w14:textId="77777777" w:rsidR="00D95C05" w:rsidRPr="00E114CB" w:rsidRDefault="00D95C05" w:rsidP="0011445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0.52-6.86</w:t>
            </w:r>
          </w:p>
        </w:tc>
        <w:tc>
          <w:tcPr>
            <w:tcW w:w="0" w:type="auto"/>
            <w:hideMark/>
          </w:tcPr>
          <w:p w14:paraId="4789AB6E" w14:textId="77777777" w:rsidR="00D95C05" w:rsidRPr="00E114CB" w:rsidRDefault="00D95C05" w:rsidP="0011445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0.332</w:t>
            </w:r>
          </w:p>
        </w:tc>
      </w:tr>
    </w:tbl>
    <w:p w14:paraId="352ED278" w14:textId="77777777" w:rsidR="00D95C05" w:rsidRPr="00E114CB" w:rsidRDefault="00D95C05" w:rsidP="005C5903">
      <w:pPr>
        <w:bidi w:val="0"/>
        <w:spacing w:before="100" w:beforeAutospacing="1" w:after="100" w:afterAutospacing="1" w:line="480" w:lineRule="auto"/>
        <w:rPr>
          <w:rFonts w:asciiTheme="minorBidi" w:hAnsiTheme="minorBidi"/>
          <w:rtl/>
        </w:rPr>
      </w:pPr>
      <w:r w:rsidRPr="00E114CB">
        <w:rPr>
          <w:rFonts w:asciiTheme="minorBidi" w:hAnsiTheme="minorBidi"/>
          <w:b/>
          <w:bCs/>
        </w:rPr>
        <w:t>Note:</w:t>
      </w:r>
      <w:r w:rsidRPr="00E114CB">
        <w:rPr>
          <w:rFonts w:asciiTheme="minorBidi" w:hAnsiTheme="minorBidi"/>
        </w:rPr>
        <w:t xml:space="preserve"> Variables with p &lt; 0.25 in univariate analysis were included in the multivariate model.</w:t>
      </w:r>
    </w:p>
    <w:p w14:paraId="604D1F6E" w14:textId="30D1CE1C" w:rsidR="00D95C05" w:rsidRDefault="00D95C05" w:rsidP="005C5903">
      <w:pPr>
        <w:bidi w:val="0"/>
        <w:spacing w:line="480" w:lineRule="auto"/>
        <w:jc w:val="both"/>
        <w:rPr>
          <w:rFonts w:asciiTheme="minorBidi" w:hAnsiTheme="minorBidi"/>
        </w:rPr>
      </w:pPr>
      <w:r w:rsidRPr="00E114CB">
        <w:rPr>
          <w:rStyle w:val="ae"/>
          <w:rFonts w:asciiTheme="minorBidi" w:eastAsiaTheme="majorEastAsia" w:hAnsiTheme="minorBidi"/>
        </w:rPr>
        <w:t>Abbreviations:</w:t>
      </w:r>
      <w:r>
        <w:rPr>
          <w:rFonts w:asciiTheme="minorBidi" w:hAnsiTheme="minorBidi"/>
        </w:rPr>
        <w:t xml:space="preserve"> </w:t>
      </w:r>
      <w:r w:rsidRPr="00AF5AF6">
        <w:rPr>
          <w:rFonts w:asciiTheme="minorBidi" w:hAnsiTheme="minorBidi"/>
        </w:rPr>
        <w:t>MG-ADL, Myasthenia Gravis Activities of Daily Living</w:t>
      </w:r>
      <w:r>
        <w:rPr>
          <w:rFonts w:asciiTheme="minorBidi" w:hAnsiTheme="minorBidi"/>
        </w:rPr>
        <w:t>; L</w:t>
      </w:r>
      <w:r w:rsidRPr="00E114CB">
        <w:rPr>
          <w:rFonts w:asciiTheme="minorBidi" w:hAnsiTheme="minorBidi"/>
        </w:rPr>
        <w:t>OMG</w:t>
      </w:r>
      <w:r>
        <w:rPr>
          <w:rFonts w:asciiTheme="minorBidi" w:hAnsiTheme="minorBidi"/>
        </w:rPr>
        <w:t>,</w:t>
      </w:r>
      <w:r w:rsidR="00BA588C">
        <w:rPr>
          <w:rFonts w:asciiTheme="minorBidi" w:hAnsiTheme="minorBidi"/>
        </w:rPr>
        <w:t xml:space="preserve"> </w:t>
      </w:r>
      <w:r w:rsidRPr="00E114CB">
        <w:rPr>
          <w:rFonts w:asciiTheme="minorBidi" w:hAnsiTheme="minorBidi"/>
        </w:rPr>
        <w:t>late-onset myasthenia gravis</w:t>
      </w:r>
      <w:r>
        <w:rPr>
          <w:rFonts w:asciiTheme="minorBidi" w:hAnsiTheme="minorBidi"/>
        </w:rPr>
        <w:t>.</w:t>
      </w:r>
    </w:p>
    <w:p w14:paraId="4486A8E7" w14:textId="77777777" w:rsidR="005C5903" w:rsidRDefault="005C5903" w:rsidP="005C5903">
      <w:pPr>
        <w:bidi w:val="0"/>
        <w:spacing w:line="480" w:lineRule="auto"/>
        <w:jc w:val="both"/>
        <w:rPr>
          <w:rFonts w:asciiTheme="minorBidi" w:hAnsiTheme="minorBidi"/>
        </w:rPr>
      </w:pPr>
    </w:p>
    <w:p w14:paraId="1716242D" w14:textId="77777777" w:rsidR="005C5903" w:rsidRDefault="005C5903" w:rsidP="005C5903">
      <w:pPr>
        <w:bidi w:val="0"/>
        <w:spacing w:line="480" w:lineRule="auto"/>
        <w:jc w:val="both"/>
        <w:rPr>
          <w:rFonts w:asciiTheme="minorBidi" w:hAnsiTheme="minorBidi"/>
        </w:rPr>
      </w:pPr>
    </w:p>
    <w:p w14:paraId="6079DDA7" w14:textId="473CFCDD" w:rsidR="00CB52B3" w:rsidRPr="00BA588C" w:rsidRDefault="00CB52B3" w:rsidP="00A753B7">
      <w:pPr>
        <w:bidi w:val="0"/>
        <w:rPr>
          <w:rFonts w:asciiTheme="minorBidi" w:hAnsiTheme="minorBidi"/>
          <w:b/>
          <w:bCs/>
          <w:sz w:val="24"/>
          <w:szCs w:val="24"/>
        </w:rPr>
      </w:pPr>
      <w:r w:rsidRPr="00BA588C">
        <w:rPr>
          <w:rFonts w:asciiTheme="minorBidi" w:hAnsiTheme="minorBidi"/>
          <w:b/>
          <w:bCs/>
          <w:sz w:val="24"/>
          <w:szCs w:val="24"/>
        </w:rPr>
        <w:t xml:space="preserve">Supplementary table </w:t>
      </w:r>
      <w:ins w:id="2" w:author="כאמל שחאדה" w:date="2025-11-29T01:34:00Z" w16du:dateUtc="2025-11-28T23:34:00Z">
        <w:r w:rsidR="006F0E08">
          <w:rPr>
            <w:rFonts w:asciiTheme="minorBidi" w:hAnsiTheme="minorBidi"/>
            <w:b/>
            <w:bCs/>
            <w:sz w:val="24"/>
            <w:szCs w:val="24"/>
          </w:rPr>
          <w:t>S</w:t>
        </w:r>
      </w:ins>
      <w:r w:rsidR="00A753B7" w:rsidRPr="00BA588C">
        <w:rPr>
          <w:rFonts w:asciiTheme="minorBidi" w:hAnsiTheme="minorBidi"/>
          <w:b/>
          <w:bCs/>
          <w:sz w:val="24"/>
          <w:szCs w:val="24"/>
        </w:rPr>
        <w:t>3</w:t>
      </w:r>
      <w:r w:rsidRPr="00BA588C">
        <w:rPr>
          <w:rFonts w:asciiTheme="minorBidi" w:hAnsiTheme="minorBidi"/>
          <w:b/>
          <w:bCs/>
          <w:sz w:val="24"/>
          <w:szCs w:val="24"/>
        </w:rPr>
        <w:t xml:space="preserve">: Frequency of Medication Use Among MG Patients Included in the </w:t>
      </w:r>
      <w:r w:rsidR="00A753B7" w:rsidRPr="00BA588C">
        <w:rPr>
          <w:rFonts w:asciiTheme="minorBidi" w:hAnsiTheme="minorBidi"/>
          <w:b/>
          <w:bCs/>
          <w:sz w:val="24"/>
          <w:szCs w:val="24"/>
        </w:rPr>
        <w:t>Univariate Analysis:</w:t>
      </w:r>
    </w:p>
    <w:tbl>
      <w:tblPr>
        <w:tblStyle w:val="af3"/>
        <w:tblW w:w="0" w:type="auto"/>
        <w:jc w:val="center"/>
        <w:tblLook w:val="04A0" w:firstRow="1" w:lastRow="0" w:firstColumn="1" w:lastColumn="0" w:noHBand="0" w:noVBand="1"/>
      </w:tblPr>
      <w:tblGrid>
        <w:gridCol w:w="2765"/>
        <w:gridCol w:w="3609"/>
      </w:tblGrid>
      <w:tr w:rsidR="00CB52B3" w14:paraId="3CF30B52" w14:textId="77777777" w:rsidTr="000B6972">
        <w:trPr>
          <w:jc w:val="center"/>
        </w:trPr>
        <w:tc>
          <w:tcPr>
            <w:tcW w:w="2765" w:type="dxa"/>
          </w:tcPr>
          <w:p w14:paraId="3E392B4E" w14:textId="77777777" w:rsidR="00CB52B3" w:rsidRDefault="00CB52B3" w:rsidP="00152CFE">
            <w:pPr>
              <w:bidi w:val="0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E65D86">
              <w:rPr>
                <w:rFonts w:asciiTheme="minorBidi" w:hAnsiTheme="minorBidi"/>
                <w:sz w:val="24"/>
                <w:szCs w:val="24"/>
              </w:rPr>
              <w:t>Medication Category</w:t>
            </w:r>
          </w:p>
        </w:tc>
        <w:tc>
          <w:tcPr>
            <w:tcW w:w="3609" w:type="dxa"/>
          </w:tcPr>
          <w:p w14:paraId="323F2ECC" w14:textId="77777777" w:rsidR="00CB52B3" w:rsidRDefault="00CB52B3" w:rsidP="00152CFE">
            <w:pPr>
              <w:bidi w:val="0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E65D86">
              <w:rPr>
                <w:rFonts w:asciiTheme="minorBidi" w:hAnsiTheme="minorBidi"/>
                <w:sz w:val="24"/>
                <w:szCs w:val="24"/>
              </w:rPr>
              <w:t>Number of Patients Receiving Treatment (n, %)</w:t>
            </w:r>
          </w:p>
        </w:tc>
      </w:tr>
      <w:tr w:rsidR="00CB52B3" w14:paraId="74B5201C" w14:textId="77777777" w:rsidTr="000B6972">
        <w:trPr>
          <w:jc w:val="center"/>
        </w:trPr>
        <w:tc>
          <w:tcPr>
            <w:tcW w:w="2765" w:type="dxa"/>
            <w:vAlign w:val="center"/>
          </w:tcPr>
          <w:p w14:paraId="53062001" w14:textId="77777777" w:rsidR="00CB52B3" w:rsidRDefault="00CB52B3" w:rsidP="00152CFE">
            <w:pPr>
              <w:bidi w:val="0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E114CB">
              <w:rPr>
                <w:rFonts w:asciiTheme="minorBidi" w:hAnsiTheme="minorBidi"/>
              </w:rPr>
              <w:t>Diuretics</w:t>
            </w:r>
          </w:p>
        </w:tc>
        <w:tc>
          <w:tcPr>
            <w:tcW w:w="3609" w:type="dxa"/>
          </w:tcPr>
          <w:p w14:paraId="2D06B0B0" w14:textId="77777777" w:rsidR="00CB52B3" w:rsidRDefault="00CB52B3" w:rsidP="00152CFE">
            <w:pPr>
              <w:bidi w:val="0"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7 (0.08)</w:t>
            </w:r>
          </w:p>
        </w:tc>
      </w:tr>
      <w:tr w:rsidR="00CB52B3" w14:paraId="3FEDFA33" w14:textId="77777777" w:rsidTr="000B6972">
        <w:trPr>
          <w:jc w:val="center"/>
        </w:trPr>
        <w:tc>
          <w:tcPr>
            <w:tcW w:w="2765" w:type="dxa"/>
            <w:vAlign w:val="center"/>
          </w:tcPr>
          <w:p w14:paraId="639DB9A5" w14:textId="77777777" w:rsidR="00CB52B3" w:rsidRDefault="00CB52B3" w:rsidP="00152CFE">
            <w:pPr>
              <w:bidi w:val="0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E114CB">
              <w:rPr>
                <w:rFonts w:asciiTheme="minorBidi" w:hAnsiTheme="minorBidi"/>
              </w:rPr>
              <w:t>Alpha Blockers</w:t>
            </w:r>
          </w:p>
        </w:tc>
        <w:tc>
          <w:tcPr>
            <w:tcW w:w="3609" w:type="dxa"/>
          </w:tcPr>
          <w:p w14:paraId="34E7E94D" w14:textId="77777777" w:rsidR="00CB52B3" w:rsidRDefault="00CB52B3" w:rsidP="00152CFE">
            <w:pPr>
              <w:bidi w:val="0"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9 (0.10)</w:t>
            </w:r>
          </w:p>
        </w:tc>
      </w:tr>
      <w:tr w:rsidR="00CB52B3" w14:paraId="0D04D020" w14:textId="77777777" w:rsidTr="000B6972">
        <w:trPr>
          <w:jc w:val="center"/>
        </w:trPr>
        <w:tc>
          <w:tcPr>
            <w:tcW w:w="2765" w:type="dxa"/>
            <w:vAlign w:val="center"/>
          </w:tcPr>
          <w:p w14:paraId="27A45E74" w14:textId="77777777" w:rsidR="00CB52B3" w:rsidRDefault="00CB52B3" w:rsidP="00152CFE">
            <w:pPr>
              <w:bidi w:val="0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E114CB">
              <w:rPr>
                <w:rFonts w:asciiTheme="minorBidi" w:hAnsiTheme="minorBidi"/>
              </w:rPr>
              <w:t>Anticholinergics</w:t>
            </w:r>
          </w:p>
        </w:tc>
        <w:tc>
          <w:tcPr>
            <w:tcW w:w="3609" w:type="dxa"/>
          </w:tcPr>
          <w:p w14:paraId="67C85F81" w14:textId="77777777" w:rsidR="00CB52B3" w:rsidRDefault="00CB52B3" w:rsidP="00152CFE">
            <w:pPr>
              <w:bidi w:val="0"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CB52B3" w14:paraId="647C8670" w14:textId="77777777" w:rsidTr="000B6972">
        <w:trPr>
          <w:jc w:val="center"/>
        </w:trPr>
        <w:tc>
          <w:tcPr>
            <w:tcW w:w="2765" w:type="dxa"/>
            <w:vAlign w:val="center"/>
          </w:tcPr>
          <w:p w14:paraId="0CB1238F" w14:textId="77777777" w:rsidR="00CB52B3" w:rsidRDefault="00CB52B3" w:rsidP="00152CFE">
            <w:pPr>
              <w:bidi w:val="0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E114CB">
              <w:rPr>
                <w:rFonts w:asciiTheme="minorBidi" w:hAnsiTheme="minorBidi"/>
              </w:rPr>
              <w:t>Narcotics</w:t>
            </w:r>
          </w:p>
        </w:tc>
        <w:tc>
          <w:tcPr>
            <w:tcW w:w="3609" w:type="dxa"/>
          </w:tcPr>
          <w:p w14:paraId="02ADE6D1" w14:textId="77777777" w:rsidR="00CB52B3" w:rsidRDefault="00CB52B3" w:rsidP="00152CFE">
            <w:pPr>
              <w:bidi w:val="0"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CB52B3" w14:paraId="3A89D9D5" w14:textId="77777777" w:rsidTr="000B6972">
        <w:trPr>
          <w:jc w:val="center"/>
        </w:trPr>
        <w:tc>
          <w:tcPr>
            <w:tcW w:w="2765" w:type="dxa"/>
            <w:vAlign w:val="center"/>
          </w:tcPr>
          <w:p w14:paraId="183E5E78" w14:textId="77777777" w:rsidR="00CB52B3" w:rsidRPr="00E114CB" w:rsidRDefault="00CB52B3" w:rsidP="00152CFE">
            <w:pPr>
              <w:bidi w:val="0"/>
              <w:jc w:val="center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Sedatives</w:t>
            </w:r>
          </w:p>
        </w:tc>
        <w:tc>
          <w:tcPr>
            <w:tcW w:w="3609" w:type="dxa"/>
          </w:tcPr>
          <w:p w14:paraId="2BBADBAA" w14:textId="77777777" w:rsidR="00CB52B3" w:rsidRDefault="00CB52B3" w:rsidP="00152CFE">
            <w:pPr>
              <w:bidi w:val="0"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CB52B3" w14:paraId="222088DE" w14:textId="77777777" w:rsidTr="000B6972">
        <w:trPr>
          <w:jc w:val="center"/>
        </w:trPr>
        <w:tc>
          <w:tcPr>
            <w:tcW w:w="2765" w:type="dxa"/>
            <w:vAlign w:val="center"/>
          </w:tcPr>
          <w:p w14:paraId="55768862" w14:textId="77777777" w:rsidR="00CB52B3" w:rsidRPr="00E114CB" w:rsidRDefault="00CB52B3" w:rsidP="00152CFE">
            <w:pPr>
              <w:bidi w:val="0"/>
              <w:jc w:val="center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Antihistamines</w:t>
            </w:r>
          </w:p>
        </w:tc>
        <w:tc>
          <w:tcPr>
            <w:tcW w:w="3609" w:type="dxa"/>
          </w:tcPr>
          <w:p w14:paraId="3F5B06CC" w14:textId="77777777" w:rsidR="00CB52B3" w:rsidRDefault="00CB52B3" w:rsidP="00152CFE">
            <w:pPr>
              <w:bidi w:val="0"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1 (0.01)</w:t>
            </w:r>
          </w:p>
        </w:tc>
      </w:tr>
      <w:tr w:rsidR="00CB52B3" w14:paraId="5067A71D" w14:textId="77777777" w:rsidTr="000B6972">
        <w:trPr>
          <w:jc w:val="center"/>
        </w:trPr>
        <w:tc>
          <w:tcPr>
            <w:tcW w:w="2765" w:type="dxa"/>
            <w:vAlign w:val="center"/>
          </w:tcPr>
          <w:p w14:paraId="552F6E6F" w14:textId="77777777" w:rsidR="00CB52B3" w:rsidRPr="00E114CB" w:rsidRDefault="00CB52B3" w:rsidP="00152CFE">
            <w:pPr>
              <w:bidi w:val="0"/>
              <w:jc w:val="center"/>
              <w:rPr>
                <w:rFonts w:asciiTheme="minorBidi" w:hAnsiTheme="minorBidi"/>
              </w:rPr>
            </w:pPr>
            <w:r w:rsidRPr="00E114CB">
              <w:rPr>
                <w:rFonts w:asciiTheme="minorBidi" w:hAnsiTheme="minorBidi"/>
              </w:rPr>
              <w:t>ACE-Inhibitors/ARBs</w:t>
            </w:r>
          </w:p>
        </w:tc>
        <w:tc>
          <w:tcPr>
            <w:tcW w:w="3609" w:type="dxa"/>
          </w:tcPr>
          <w:p w14:paraId="17AC8499" w14:textId="77777777" w:rsidR="00CB52B3" w:rsidRDefault="00CB52B3" w:rsidP="00152CFE">
            <w:pPr>
              <w:bidi w:val="0"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11(0.12)</w:t>
            </w:r>
          </w:p>
        </w:tc>
      </w:tr>
    </w:tbl>
    <w:p w14:paraId="1BD4D67A" w14:textId="77777777" w:rsidR="001A4E46" w:rsidRPr="00017E0D" w:rsidRDefault="001A4E46" w:rsidP="00A4394C">
      <w:pPr>
        <w:bidi w:val="0"/>
        <w:jc w:val="both"/>
        <w:rPr>
          <w:rFonts w:asciiTheme="minorBidi" w:hAnsiTheme="minorBidi"/>
        </w:rPr>
      </w:pPr>
    </w:p>
    <w:p w14:paraId="1033AA43" w14:textId="200D3025" w:rsidR="00A4394C" w:rsidRDefault="001A4E46" w:rsidP="005C5903">
      <w:pPr>
        <w:bidi w:val="0"/>
        <w:spacing w:line="480" w:lineRule="auto"/>
        <w:jc w:val="both"/>
        <w:rPr>
          <w:rFonts w:asciiTheme="minorBidi" w:hAnsiTheme="minorBidi"/>
        </w:rPr>
      </w:pPr>
      <w:r w:rsidRPr="00F94E4A">
        <w:rPr>
          <w:rFonts w:asciiTheme="minorBidi" w:hAnsiTheme="minorBidi"/>
          <w:b/>
          <w:bCs/>
        </w:rPr>
        <w:t>Abbreviations:</w:t>
      </w:r>
      <w:r w:rsidRPr="00017E0D">
        <w:rPr>
          <w:rFonts w:asciiTheme="minorBidi" w:hAnsiTheme="minorBidi"/>
        </w:rPr>
        <w:t xml:space="preserve"> </w:t>
      </w:r>
      <w:r w:rsidR="00017E0D" w:rsidRPr="00017E0D">
        <w:rPr>
          <w:rFonts w:asciiTheme="minorBidi" w:hAnsiTheme="minorBidi"/>
        </w:rPr>
        <w:t>ACE-Inhibitors</w:t>
      </w:r>
      <w:r w:rsidRPr="00017E0D">
        <w:rPr>
          <w:rFonts w:asciiTheme="minorBidi" w:hAnsiTheme="minorBidi"/>
        </w:rPr>
        <w:t>, angiotensin-converting enzyme inhibitors; ARBs, angiotensin II receptor blockers</w:t>
      </w:r>
      <w:r w:rsidR="00F21B20" w:rsidRPr="00017E0D">
        <w:rPr>
          <w:rFonts w:asciiTheme="minorBidi" w:hAnsiTheme="minorBidi"/>
        </w:rPr>
        <w:t>.</w:t>
      </w:r>
    </w:p>
    <w:p w14:paraId="39C24591" w14:textId="77777777" w:rsidR="00301A5D" w:rsidRDefault="00301A5D" w:rsidP="00301A5D">
      <w:pPr>
        <w:bidi w:val="0"/>
        <w:spacing w:line="480" w:lineRule="auto"/>
        <w:jc w:val="both"/>
        <w:rPr>
          <w:rFonts w:asciiTheme="minorBidi" w:hAnsiTheme="minorBidi"/>
        </w:rPr>
      </w:pPr>
    </w:p>
    <w:p w14:paraId="4742E2F3" w14:textId="77777777" w:rsidR="00090B43" w:rsidRDefault="00090B43" w:rsidP="00090B43">
      <w:pPr>
        <w:bidi w:val="0"/>
        <w:rPr>
          <w:rFonts w:asciiTheme="minorBidi" w:hAnsiTheme="minorBidi"/>
        </w:rPr>
      </w:pPr>
    </w:p>
    <w:p w14:paraId="6DA47980" w14:textId="77777777" w:rsidR="00F53695" w:rsidRPr="00233A6A" w:rsidRDefault="00F53695" w:rsidP="00F53695">
      <w:pPr>
        <w:bidi w:val="0"/>
        <w:rPr>
          <w:ins w:id="3" w:author="כאמל שחאדה" w:date="2025-11-29T00:47:00Z" w16du:dateUtc="2025-11-28T22:47:00Z"/>
          <w:rFonts w:asciiTheme="minorBidi" w:hAnsiTheme="minorBidi"/>
          <w:b/>
          <w:bCs/>
        </w:rPr>
      </w:pPr>
      <w:ins w:id="4" w:author="כאמל שחאדה" w:date="2025-11-29T00:47:00Z" w16du:dateUtc="2025-11-28T22:47:00Z">
        <w:r w:rsidRPr="00F53695">
          <w:rPr>
            <w:rFonts w:asciiTheme="minorBidi" w:hAnsiTheme="minorBidi"/>
            <w:b/>
            <w:bCs/>
          </w:rPr>
          <w:lastRenderedPageBreak/>
          <w:t>Supplementary table S4a: Urinary symptoms and scores in MG patients and controls, stratified by sex</w:t>
        </w:r>
      </w:ins>
    </w:p>
    <w:tbl>
      <w:tblPr>
        <w:tblStyle w:val="af3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1275"/>
        <w:gridCol w:w="1560"/>
        <w:gridCol w:w="1559"/>
        <w:gridCol w:w="1417"/>
        <w:gridCol w:w="1843"/>
      </w:tblGrid>
      <w:tr w:rsidR="00F53695" w:rsidRPr="00233A6A" w14:paraId="0E37CF2F" w14:textId="77777777" w:rsidTr="009A3861">
        <w:trPr>
          <w:jc w:val="center"/>
          <w:ins w:id="5" w:author="כאמל שחאדה" w:date="2025-11-29T00:47:00Z"/>
        </w:trPr>
        <w:tc>
          <w:tcPr>
            <w:tcW w:w="2122" w:type="dxa"/>
            <w:shd w:val="clear" w:color="auto" w:fill="D9D9D9" w:themeFill="background1" w:themeFillShade="D9"/>
          </w:tcPr>
          <w:p w14:paraId="59D609ED" w14:textId="77777777" w:rsidR="00F53695" w:rsidRPr="00233A6A" w:rsidRDefault="00F53695" w:rsidP="009A3861">
            <w:pPr>
              <w:bidi w:val="0"/>
              <w:rPr>
                <w:ins w:id="6" w:author="כאמל שחאדה" w:date="2025-11-29T00:47:00Z" w16du:dateUtc="2025-11-28T22:47:00Z"/>
                <w:rFonts w:asciiTheme="minorBidi" w:hAnsiTheme="minorBidi"/>
              </w:rPr>
            </w:pPr>
            <w:ins w:id="7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Variable</w:t>
              </w:r>
            </w:ins>
          </w:p>
        </w:tc>
        <w:tc>
          <w:tcPr>
            <w:tcW w:w="1275" w:type="dxa"/>
            <w:shd w:val="clear" w:color="auto" w:fill="D9D9D9" w:themeFill="background1" w:themeFillShade="D9"/>
          </w:tcPr>
          <w:p w14:paraId="0347AEA1" w14:textId="77777777" w:rsidR="00F53695" w:rsidRPr="00233A6A" w:rsidRDefault="00F53695" w:rsidP="009A3861">
            <w:pPr>
              <w:bidi w:val="0"/>
              <w:rPr>
                <w:ins w:id="8" w:author="כאמל שחאדה" w:date="2025-11-29T00:47:00Z" w16du:dateUtc="2025-11-28T22:47:00Z"/>
                <w:rFonts w:asciiTheme="minorBidi" w:hAnsiTheme="minorBidi"/>
              </w:rPr>
            </w:pPr>
            <w:ins w:id="9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MG males (n=48)</w:t>
              </w:r>
            </w:ins>
          </w:p>
        </w:tc>
        <w:tc>
          <w:tcPr>
            <w:tcW w:w="1560" w:type="dxa"/>
            <w:shd w:val="clear" w:color="auto" w:fill="D9D9D9" w:themeFill="background1" w:themeFillShade="D9"/>
          </w:tcPr>
          <w:p w14:paraId="70030EAF" w14:textId="77777777" w:rsidR="00F53695" w:rsidRPr="00233A6A" w:rsidRDefault="00F53695" w:rsidP="009A3861">
            <w:pPr>
              <w:bidi w:val="0"/>
              <w:rPr>
                <w:ins w:id="10" w:author="כאמל שחאדה" w:date="2025-11-29T00:47:00Z" w16du:dateUtc="2025-11-28T22:47:00Z"/>
                <w:rFonts w:asciiTheme="minorBidi" w:hAnsiTheme="minorBidi"/>
              </w:rPr>
            </w:pPr>
            <w:ins w:id="11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Control males (n=50)</w:t>
              </w:r>
            </w:ins>
          </w:p>
        </w:tc>
        <w:tc>
          <w:tcPr>
            <w:tcW w:w="1559" w:type="dxa"/>
            <w:shd w:val="clear" w:color="auto" w:fill="D9D9D9" w:themeFill="background1" w:themeFillShade="D9"/>
          </w:tcPr>
          <w:p w14:paraId="40573242" w14:textId="77777777" w:rsidR="00F53695" w:rsidRPr="00233A6A" w:rsidRDefault="00F53695" w:rsidP="009A3861">
            <w:pPr>
              <w:bidi w:val="0"/>
              <w:rPr>
                <w:ins w:id="12" w:author="כאמל שחאדה" w:date="2025-11-29T00:47:00Z" w16du:dateUtc="2025-11-28T22:47:00Z"/>
                <w:rFonts w:asciiTheme="minorBidi" w:hAnsiTheme="minorBidi"/>
              </w:rPr>
            </w:pPr>
            <w:ins w:id="13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MG females (n=38)</w:t>
              </w:r>
            </w:ins>
          </w:p>
        </w:tc>
        <w:tc>
          <w:tcPr>
            <w:tcW w:w="1417" w:type="dxa"/>
            <w:shd w:val="clear" w:color="auto" w:fill="D9D9D9" w:themeFill="background1" w:themeFillShade="D9"/>
          </w:tcPr>
          <w:p w14:paraId="6C2FE0EB" w14:textId="77777777" w:rsidR="00F53695" w:rsidRPr="00233A6A" w:rsidRDefault="00F53695" w:rsidP="009A3861">
            <w:pPr>
              <w:bidi w:val="0"/>
              <w:rPr>
                <w:ins w:id="14" w:author="כאמל שחאדה" w:date="2025-11-29T00:47:00Z" w16du:dateUtc="2025-11-28T22:47:00Z"/>
                <w:rFonts w:asciiTheme="minorBidi" w:hAnsiTheme="minorBidi"/>
              </w:rPr>
            </w:pPr>
            <w:ins w:id="15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Control females (n=40)</w:t>
              </w:r>
            </w:ins>
          </w:p>
        </w:tc>
        <w:tc>
          <w:tcPr>
            <w:tcW w:w="1843" w:type="dxa"/>
            <w:shd w:val="clear" w:color="auto" w:fill="D9D9D9" w:themeFill="background1" w:themeFillShade="D9"/>
          </w:tcPr>
          <w:p w14:paraId="03D49A80" w14:textId="77777777" w:rsidR="00F53695" w:rsidRPr="00233A6A" w:rsidRDefault="00F53695" w:rsidP="009A3861">
            <w:pPr>
              <w:bidi w:val="0"/>
              <w:rPr>
                <w:ins w:id="16" w:author="כאמל שחאדה" w:date="2025-11-29T00:47:00Z" w16du:dateUtc="2025-11-28T22:47:00Z"/>
                <w:rFonts w:asciiTheme="minorBidi" w:hAnsiTheme="minorBidi"/>
              </w:rPr>
            </w:pPr>
            <w:ins w:id="17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P-value</w:t>
              </w:r>
            </w:ins>
          </w:p>
        </w:tc>
      </w:tr>
      <w:tr w:rsidR="00F53695" w:rsidRPr="00233A6A" w14:paraId="02093BA8" w14:textId="77777777" w:rsidTr="009A3861">
        <w:trPr>
          <w:jc w:val="center"/>
          <w:ins w:id="18" w:author="כאמל שחאדה" w:date="2025-11-29T00:47:00Z"/>
        </w:trPr>
        <w:tc>
          <w:tcPr>
            <w:tcW w:w="2122" w:type="dxa"/>
          </w:tcPr>
          <w:p w14:paraId="0E13F7C6" w14:textId="77777777" w:rsidR="00F53695" w:rsidRPr="00233A6A" w:rsidRDefault="00F53695" w:rsidP="009A3861">
            <w:pPr>
              <w:bidi w:val="0"/>
              <w:rPr>
                <w:ins w:id="19" w:author="כאמל שחאדה" w:date="2025-11-29T00:47:00Z" w16du:dateUtc="2025-11-28T22:47:00Z"/>
                <w:rFonts w:asciiTheme="minorBidi" w:hAnsiTheme="minorBidi"/>
              </w:rPr>
            </w:pPr>
            <w:ins w:id="20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Urinary incontinence</w:t>
              </w:r>
              <w:r w:rsidRPr="00233A6A">
                <w:rPr>
                  <w:rFonts w:asciiTheme="minorBidi" w:hAnsiTheme="minorBidi"/>
                </w:rPr>
                <w:br/>
                <w:t>(ICIQ UI-SF score≥6)</w:t>
              </w:r>
            </w:ins>
          </w:p>
        </w:tc>
        <w:tc>
          <w:tcPr>
            <w:tcW w:w="1275" w:type="dxa"/>
          </w:tcPr>
          <w:p w14:paraId="2F151529" w14:textId="77777777" w:rsidR="00F53695" w:rsidRPr="00233A6A" w:rsidRDefault="00F53695" w:rsidP="009A3861">
            <w:pPr>
              <w:bidi w:val="0"/>
              <w:rPr>
                <w:ins w:id="21" w:author="כאמל שחאדה" w:date="2025-11-29T00:47:00Z" w16du:dateUtc="2025-11-28T22:47:00Z"/>
                <w:rFonts w:asciiTheme="minorBidi" w:hAnsiTheme="minorBidi"/>
              </w:rPr>
            </w:pPr>
            <w:ins w:id="22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21 (43.8%)</w:t>
              </w:r>
            </w:ins>
          </w:p>
        </w:tc>
        <w:tc>
          <w:tcPr>
            <w:tcW w:w="1560" w:type="dxa"/>
          </w:tcPr>
          <w:p w14:paraId="56D9A281" w14:textId="77777777" w:rsidR="00F53695" w:rsidRPr="00233A6A" w:rsidRDefault="00F53695" w:rsidP="009A3861">
            <w:pPr>
              <w:bidi w:val="0"/>
              <w:rPr>
                <w:ins w:id="23" w:author="כאמל שחאדה" w:date="2025-11-29T00:47:00Z" w16du:dateUtc="2025-11-28T22:47:00Z"/>
                <w:rFonts w:asciiTheme="minorBidi" w:hAnsiTheme="minorBidi"/>
              </w:rPr>
            </w:pPr>
            <w:ins w:id="24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7 (14.0%)</w:t>
              </w:r>
            </w:ins>
          </w:p>
        </w:tc>
        <w:tc>
          <w:tcPr>
            <w:tcW w:w="1559" w:type="dxa"/>
          </w:tcPr>
          <w:p w14:paraId="763C1C2E" w14:textId="77777777" w:rsidR="00F53695" w:rsidRPr="00233A6A" w:rsidRDefault="00F53695" w:rsidP="009A3861">
            <w:pPr>
              <w:bidi w:val="0"/>
              <w:rPr>
                <w:ins w:id="25" w:author="כאמל שחאדה" w:date="2025-11-29T00:47:00Z" w16du:dateUtc="2025-11-28T22:47:00Z"/>
                <w:rFonts w:asciiTheme="minorBidi" w:hAnsiTheme="minorBidi"/>
              </w:rPr>
            </w:pPr>
            <w:ins w:id="26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24 (63.2%)</w:t>
              </w:r>
            </w:ins>
          </w:p>
        </w:tc>
        <w:tc>
          <w:tcPr>
            <w:tcW w:w="1417" w:type="dxa"/>
          </w:tcPr>
          <w:p w14:paraId="7B12116F" w14:textId="77777777" w:rsidR="00F53695" w:rsidRPr="00233A6A" w:rsidRDefault="00F53695" w:rsidP="009A3861">
            <w:pPr>
              <w:bidi w:val="0"/>
              <w:rPr>
                <w:ins w:id="27" w:author="כאמל שחאדה" w:date="2025-11-29T00:47:00Z" w16du:dateUtc="2025-11-28T22:47:00Z"/>
                <w:rFonts w:asciiTheme="minorBidi" w:hAnsiTheme="minorBidi"/>
              </w:rPr>
            </w:pPr>
            <w:ins w:id="28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4 (10.0%)</w:t>
              </w:r>
            </w:ins>
          </w:p>
        </w:tc>
        <w:tc>
          <w:tcPr>
            <w:tcW w:w="1843" w:type="dxa"/>
          </w:tcPr>
          <w:p w14:paraId="7F33D1EC" w14:textId="77777777" w:rsidR="00F53695" w:rsidRPr="000A03C8" w:rsidRDefault="00F53695" w:rsidP="009A3861">
            <w:pPr>
              <w:bidi w:val="0"/>
              <w:rPr>
                <w:ins w:id="29" w:author="כאמל שחאדה" w:date="2025-11-29T00:47:00Z" w16du:dateUtc="2025-11-28T22:47:00Z"/>
                <w:rFonts w:asciiTheme="minorBidi" w:hAnsiTheme="minorBidi"/>
                <w:b/>
                <w:bCs/>
              </w:rPr>
            </w:pPr>
            <w:ins w:id="30" w:author="כאמל שחאדה" w:date="2025-11-29T00:47:00Z" w16du:dateUtc="2025-11-28T22:47:00Z">
              <w:r w:rsidRPr="000A03C8">
                <w:rPr>
                  <w:rFonts w:asciiTheme="minorBidi" w:hAnsiTheme="minorBidi"/>
                  <w:b/>
                  <w:bCs/>
                </w:rPr>
                <w:t>&lt;0.001</w:t>
              </w:r>
            </w:ins>
          </w:p>
        </w:tc>
      </w:tr>
      <w:tr w:rsidR="00F53695" w:rsidRPr="00233A6A" w14:paraId="5693071B" w14:textId="77777777" w:rsidTr="009A3861">
        <w:trPr>
          <w:jc w:val="center"/>
          <w:ins w:id="31" w:author="כאמל שחאדה" w:date="2025-11-29T00:47:00Z"/>
        </w:trPr>
        <w:tc>
          <w:tcPr>
            <w:tcW w:w="2122" w:type="dxa"/>
          </w:tcPr>
          <w:p w14:paraId="37424551" w14:textId="77777777" w:rsidR="00F53695" w:rsidRPr="00233A6A" w:rsidRDefault="00F53695" w:rsidP="009A3861">
            <w:pPr>
              <w:bidi w:val="0"/>
              <w:rPr>
                <w:ins w:id="32" w:author="כאמל שחאדה" w:date="2025-11-29T00:47:00Z" w16du:dateUtc="2025-11-28T22:47:00Z"/>
                <w:rFonts w:asciiTheme="minorBidi" w:hAnsiTheme="minorBidi"/>
              </w:rPr>
            </w:pPr>
            <w:ins w:id="33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Total ICIQ UI-SF</w:t>
              </w:r>
              <w:r w:rsidRPr="00233A6A">
                <w:rPr>
                  <w:rFonts w:asciiTheme="minorBidi" w:hAnsiTheme="minorBidi"/>
                </w:rPr>
                <w:br/>
                <w:t>SCORE</w:t>
              </w:r>
            </w:ins>
          </w:p>
        </w:tc>
        <w:tc>
          <w:tcPr>
            <w:tcW w:w="1275" w:type="dxa"/>
          </w:tcPr>
          <w:p w14:paraId="046A117E" w14:textId="77777777" w:rsidR="00F53695" w:rsidRPr="00233A6A" w:rsidRDefault="00F53695" w:rsidP="009A3861">
            <w:pPr>
              <w:bidi w:val="0"/>
              <w:rPr>
                <w:ins w:id="34" w:author="כאמל שחאדה" w:date="2025-11-29T00:47:00Z" w16du:dateUtc="2025-11-28T22:47:00Z"/>
                <w:rFonts w:asciiTheme="minorBidi" w:hAnsiTheme="minorBidi"/>
              </w:rPr>
            </w:pPr>
            <w:ins w:id="35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5.7±6.7</w:t>
              </w:r>
            </w:ins>
          </w:p>
        </w:tc>
        <w:tc>
          <w:tcPr>
            <w:tcW w:w="1560" w:type="dxa"/>
          </w:tcPr>
          <w:p w14:paraId="742DC9D0" w14:textId="77777777" w:rsidR="00F53695" w:rsidRPr="00233A6A" w:rsidRDefault="00F53695" w:rsidP="009A3861">
            <w:pPr>
              <w:bidi w:val="0"/>
              <w:rPr>
                <w:ins w:id="36" w:author="כאמל שחאדה" w:date="2025-11-29T00:47:00Z" w16du:dateUtc="2025-11-28T22:47:00Z"/>
                <w:rFonts w:asciiTheme="minorBidi" w:hAnsiTheme="minorBidi"/>
              </w:rPr>
            </w:pPr>
            <w:ins w:id="37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1.3±3.3</w:t>
              </w:r>
            </w:ins>
          </w:p>
        </w:tc>
        <w:tc>
          <w:tcPr>
            <w:tcW w:w="1559" w:type="dxa"/>
          </w:tcPr>
          <w:p w14:paraId="1BA435DD" w14:textId="77777777" w:rsidR="00F53695" w:rsidRPr="00233A6A" w:rsidRDefault="00F53695" w:rsidP="009A3861">
            <w:pPr>
              <w:bidi w:val="0"/>
              <w:rPr>
                <w:ins w:id="38" w:author="כאמל שחאדה" w:date="2025-11-29T00:47:00Z" w16du:dateUtc="2025-11-28T22:47:00Z"/>
                <w:rFonts w:asciiTheme="minorBidi" w:hAnsiTheme="minorBidi"/>
              </w:rPr>
            </w:pPr>
            <w:ins w:id="39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9.5±7.6</w:t>
              </w:r>
            </w:ins>
          </w:p>
        </w:tc>
        <w:tc>
          <w:tcPr>
            <w:tcW w:w="1417" w:type="dxa"/>
          </w:tcPr>
          <w:p w14:paraId="05B31829" w14:textId="77777777" w:rsidR="00F53695" w:rsidRPr="00233A6A" w:rsidRDefault="00F53695" w:rsidP="009A3861">
            <w:pPr>
              <w:bidi w:val="0"/>
              <w:rPr>
                <w:ins w:id="40" w:author="כאמל שחאדה" w:date="2025-11-29T00:47:00Z" w16du:dateUtc="2025-11-28T22:47:00Z"/>
                <w:rFonts w:asciiTheme="minorBidi" w:hAnsiTheme="minorBidi"/>
              </w:rPr>
            </w:pPr>
            <w:ins w:id="41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1.3±3.7</w:t>
              </w:r>
            </w:ins>
          </w:p>
        </w:tc>
        <w:tc>
          <w:tcPr>
            <w:tcW w:w="1843" w:type="dxa"/>
          </w:tcPr>
          <w:p w14:paraId="42B28B33" w14:textId="77777777" w:rsidR="00F53695" w:rsidRPr="000A03C8" w:rsidRDefault="00F53695" w:rsidP="009A3861">
            <w:pPr>
              <w:bidi w:val="0"/>
              <w:rPr>
                <w:ins w:id="42" w:author="כאמל שחאדה" w:date="2025-11-29T00:47:00Z" w16du:dateUtc="2025-11-28T22:47:00Z"/>
                <w:rFonts w:asciiTheme="minorBidi" w:hAnsiTheme="minorBidi"/>
                <w:b/>
                <w:bCs/>
              </w:rPr>
            </w:pPr>
            <w:ins w:id="43" w:author="כאמל שחאדה" w:date="2025-11-29T00:47:00Z" w16du:dateUtc="2025-11-28T22:47:00Z">
              <w:r w:rsidRPr="000A03C8">
                <w:rPr>
                  <w:rFonts w:asciiTheme="minorBidi" w:hAnsiTheme="minorBidi"/>
                  <w:b/>
                  <w:bCs/>
                </w:rPr>
                <w:t>&lt;0.001</w:t>
              </w:r>
            </w:ins>
          </w:p>
        </w:tc>
      </w:tr>
      <w:tr w:rsidR="00F53695" w:rsidRPr="00233A6A" w14:paraId="2B24C81F" w14:textId="77777777" w:rsidTr="009A3861">
        <w:trPr>
          <w:jc w:val="center"/>
          <w:ins w:id="44" w:author="כאמל שחאדה" w:date="2025-11-29T00:47:00Z"/>
        </w:trPr>
        <w:tc>
          <w:tcPr>
            <w:tcW w:w="2122" w:type="dxa"/>
          </w:tcPr>
          <w:p w14:paraId="61848002" w14:textId="77777777" w:rsidR="00F53695" w:rsidRPr="00233A6A" w:rsidRDefault="00F53695" w:rsidP="009A3861">
            <w:pPr>
              <w:bidi w:val="0"/>
              <w:rPr>
                <w:ins w:id="45" w:author="כאמל שחאדה" w:date="2025-11-29T00:47:00Z" w16du:dateUtc="2025-11-28T22:47:00Z"/>
                <w:rFonts w:asciiTheme="minorBidi" w:hAnsiTheme="minorBidi"/>
              </w:rPr>
            </w:pPr>
            <w:ins w:id="46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Slight (1-5)</w:t>
              </w:r>
            </w:ins>
          </w:p>
        </w:tc>
        <w:tc>
          <w:tcPr>
            <w:tcW w:w="1275" w:type="dxa"/>
          </w:tcPr>
          <w:p w14:paraId="332FA777" w14:textId="77777777" w:rsidR="00F53695" w:rsidRPr="00233A6A" w:rsidRDefault="00F53695" w:rsidP="009A3861">
            <w:pPr>
              <w:bidi w:val="0"/>
              <w:rPr>
                <w:ins w:id="47" w:author="כאמל שחאדה" w:date="2025-11-29T00:47:00Z" w16du:dateUtc="2025-11-28T22:47:00Z"/>
                <w:rFonts w:asciiTheme="minorBidi" w:hAnsiTheme="minorBidi"/>
              </w:rPr>
            </w:pPr>
            <w:ins w:id="48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1 (2.1%)</w:t>
              </w:r>
            </w:ins>
          </w:p>
        </w:tc>
        <w:tc>
          <w:tcPr>
            <w:tcW w:w="1560" w:type="dxa"/>
          </w:tcPr>
          <w:p w14:paraId="463858CC" w14:textId="77777777" w:rsidR="00F53695" w:rsidRPr="00233A6A" w:rsidRDefault="00F53695" w:rsidP="009A3861">
            <w:pPr>
              <w:bidi w:val="0"/>
              <w:rPr>
                <w:ins w:id="49" w:author="כאמל שחאדה" w:date="2025-11-29T00:47:00Z" w16du:dateUtc="2025-11-28T22:47:00Z"/>
                <w:rFonts w:asciiTheme="minorBidi" w:hAnsiTheme="minorBidi"/>
              </w:rPr>
            </w:pPr>
            <w:ins w:id="50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0 (0.0%)</w:t>
              </w:r>
            </w:ins>
          </w:p>
        </w:tc>
        <w:tc>
          <w:tcPr>
            <w:tcW w:w="1559" w:type="dxa"/>
          </w:tcPr>
          <w:p w14:paraId="7AB35868" w14:textId="77777777" w:rsidR="00F53695" w:rsidRPr="00233A6A" w:rsidRDefault="00F53695" w:rsidP="009A3861">
            <w:pPr>
              <w:bidi w:val="0"/>
              <w:rPr>
                <w:ins w:id="51" w:author="כאמל שחאדה" w:date="2025-11-29T00:47:00Z" w16du:dateUtc="2025-11-28T22:47:00Z"/>
                <w:rFonts w:asciiTheme="minorBidi" w:hAnsiTheme="minorBidi"/>
              </w:rPr>
            </w:pPr>
            <w:ins w:id="52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3 (7.9%)</w:t>
              </w:r>
            </w:ins>
          </w:p>
        </w:tc>
        <w:tc>
          <w:tcPr>
            <w:tcW w:w="1417" w:type="dxa"/>
          </w:tcPr>
          <w:p w14:paraId="4D5386DD" w14:textId="77777777" w:rsidR="00F53695" w:rsidRPr="00233A6A" w:rsidRDefault="00F53695" w:rsidP="009A3861">
            <w:pPr>
              <w:bidi w:val="0"/>
              <w:rPr>
                <w:ins w:id="53" w:author="כאמל שחאדה" w:date="2025-11-29T00:47:00Z" w16du:dateUtc="2025-11-28T22:47:00Z"/>
                <w:rFonts w:asciiTheme="minorBidi" w:hAnsiTheme="minorBidi"/>
              </w:rPr>
            </w:pPr>
            <w:ins w:id="54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2 (5.0%)</w:t>
              </w:r>
            </w:ins>
          </w:p>
        </w:tc>
        <w:tc>
          <w:tcPr>
            <w:tcW w:w="1843" w:type="dxa"/>
          </w:tcPr>
          <w:p w14:paraId="1869BA82" w14:textId="77777777" w:rsidR="00F53695" w:rsidRPr="00233A6A" w:rsidRDefault="00F53695" w:rsidP="009A3861">
            <w:pPr>
              <w:bidi w:val="0"/>
              <w:rPr>
                <w:ins w:id="55" w:author="כאמל שחאדה" w:date="2025-11-29T00:47:00Z" w16du:dateUtc="2025-11-28T22:47:00Z"/>
                <w:rFonts w:asciiTheme="minorBidi" w:hAnsiTheme="minorBidi"/>
              </w:rPr>
            </w:pPr>
            <w:ins w:id="56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0.199</w:t>
              </w:r>
            </w:ins>
          </w:p>
        </w:tc>
      </w:tr>
      <w:tr w:rsidR="00F53695" w:rsidRPr="00233A6A" w14:paraId="4D083B7D" w14:textId="77777777" w:rsidTr="009A3861">
        <w:trPr>
          <w:jc w:val="center"/>
          <w:ins w:id="57" w:author="כאמל שחאדה" w:date="2025-11-29T00:47:00Z"/>
        </w:trPr>
        <w:tc>
          <w:tcPr>
            <w:tcW w:w="2122" w:type="dxa"/>
          </w:tcPr>
          <w:p w14:paraId="3D1E1E42" w14:textId="77777777" w:rsidR="00F53695" w:rsidRPr="00233A6A" w:rsidRDefault="00F53695" w:rsidP="009A3861">
            <w:pPr>
              <w:bidi w:val="0"/>
              <w:rPr>
                <w:ins w:id="58" w:author="כאמל שחאדה" w:date="2025-11-29T00:47:00Z" w16du:dateUtc="2025-11-28T22:47:00Z"/>
                <w:rFonts w:asciiTheme="minorBidi" w:hAnsiTheme="minorBidi"/>
              </w:rPr>
            </w:pPr>
            <w:ins w:id="59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Moderate (6-12)</w:t>
              </w:r>
            </w:ins>
          </w:p>
        </w:tc>
        <w:tc>
          <w:tcPr>
            <w:tcW w:w="1275" w:type="dxa"/>
          </w:tcPr>
          <w:p w14:paraId="477BB161" w14:textId="77777777" w:rsidR="00F53695" w:rsidRPr="00233A6A" w:rsidRDefault="00F53695" w:rsidP="009A3861">
            <w:pPr>
              <w:bidi w:val="0"/>
              <w:rPr>
                <w:ins w:id="60" w:author="כאמל שחאדה" w:date="2025-11-29T00:47:00Z" w16du:dateUtc="2025-11-28T22:47:00Z"/>
                <w:rFonts w:asciiTheme="minorBidi" w:hAnsiTheme="minorBidi"/>
              </w:rPr>
            </w:pPr>
            <w:ins w:id="61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7 (14.6%)</w:t>
              </w:r>
            </w:ins>
          </w:p>
        </w:tc>
        <w:tc>
          <w:tcPr>
            <w:tcW w:w="1560" w:type="dxa"/>
          </w:tcPr>
          <w:p w14:paraId="6F50A330" w14:textId="77777777" w:rsidR="00F53695" w:rsidRPr="00233A6A" w:rsidRDefault="00F53695" w:rsidP="009A3861">
            <w:pPr>
              <w:bidi w:val="0"/>
              <w:rPr>
                <w:ins w:id="62" w:author="כאמל שחאדה" w:date="2025-11-29T00:47:00Z" w16du:dateUtc="2025-11-28T22:47:00Z"/>
                <w:rFonts w:asciiTheme="minorBidi" w:hAnsiTheme="minorBidi"/>
              </w:rPr>
            </w:pPr>
            <w:ins w:id="63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7 (14.0%)</w:t>
              </w:r>
            </w:ins>
          </w:p>
        </w:tc>
        <w:tc>
          <w:tcPr>
            <w:tcW w:w="1559" w:type="dxa"/>
          </w:tcPr>
          <w:p w14:paraId="0391572F" w14:textId="77777777" w:rsidR="00F53695" w:rsidRPr="00233A6A" w:rsidRDefault="00F53695" w:rsidP="009A3861">
            <w:pPr>
              <w:bidi w:val="0"/>
              <w:rPr>
                <w:ins w:id="64" w:author="כאמל שחאדה" w:date="2025-11-29T00:47:00Z" w16du:dateUtc="2025-11-28T22:47:00Z"/>
                <w:rFonts w:asciiTheme="minorBidi" w:hAnsiTheme="minorBidi"/>
              </w:rPr>
            </w:pPr>
            <w:ins w:id="65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6 (15.8%)</w:t>
              </w:r>
            </w:ins>
          </w:p>
        </w:tc>
        <w:tc>
          <w:tcPr>
            <w:tcW w:w="1417" w:type="dxa"/>
          </w:tcPr>
          <w:p w14:paraId="79CA6B88" w14:textId="77777777" w:rsidR="00F53695" w:rsidRPr="00233A6A" w:rsidRDefault="00F53695" w:rsidP="009A3861">
            <w:pPr>
              <w:bidi w:val="0"/>
              <w:rPr>
                <w:ins w:id="66" w:author="כאמל שחאדה" w:date="2025-11-29T00:47:00Z" w16du:dateUtc="2025-11-28T22:47:00Z"/>
                <w:rFonts w:asciiTheme="minorBidi" w:hAnsiTheme="minorBidi"/>
              </w:rPr>
            </w:pPr>
            <w:ins w:id="67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2 (5.0%)</w:t>
              </w:r>
            </w:ins>
          </w:p>
        </w:tc>
        <w:tc>
          <w:tcPr>
            <w:tcW w:w="1843" w:type="dxa"/>
          </w:tcPr>
          <w:p w14:paraId="658C28DB" w14:textId="77777777" w:rsidR="00F53695" w:rsidRPr="00233A6A" w:rsidRDefault="00F53695" w:rsidP="009A3861">
            <w:pPr>
              <w:bidi w:val="0"/>
              <w:rPr>
                <w:ins w:id="68" w:author="כאמל שחאדה" w:date="2025-11-29T00:47:00Z" w16du:dateUtc="2025-11-28T22:47:00Z"/>
                <w:rFonts w:asciiTheme="minorBidi" w:hAnsiTheme="minorBidi"/>
              </w:rPr>
            </w:pPr>
            <w:ins w:id="69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0.436</w:t>
              </w:r>
            </w:ins>
          </w:p>
        </w:tc>
      </w:tr>
      <w:tr w:rsidR="00F53695" w:rsidRPr="00233A6A" w14:paraId="6715D277" w14:textId="77777777" w:rsidTr="009A3861">
        <w:trPr>
          <w:jc w:val="center"/>
          <w:ins w:id="70" w:author="כאמל שחאדה" w:date="2025-11-29T00:47:00Z"/>
        </w:trPr>
        <w:tc>
          <w:tcPr>
            <w:tcW w:w="2122" w:type="dxa"/>
          </w:tcPr>
          <w:p w14:paraId="4FDF13C2" w14:textId="77777777" w:rsidR="00F53695" w:rsidRPr="00233A6A" w:rsidRDefault="00F53695" w:rsidP="009A3861">
            <w:pPr>
              <w:bidi w:val="0"/>
              <w:rPr>
                <w:ins w:id="71" w:author="כאמל שחאדה" w:date="2025-11-29T00:47:00Z" w16du:dateUtc="2025-11-28T22:47:00Z"/>
                <w:rFonts w:asciiTheme="minorBidi" w:hAnsiTheme="minorBidi"/>
              </w:rPr>
            </w:pPr>
            <w:ins w:id="72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Severe (13-18)</w:t>
              </w:r>
            </w:ins>
          </w:p>
        </w:tc>
        <w:tc>
          <w:tcPr>
            <w:tcW w:w="1275" w:type="dxa"/>
          </w:tcPr>
          <w:p w14:paraId="3C05E227" w14:textId="77777777" w:rsidR="00F53695" w:rsidRPr="00233A6A" w:rsidRDefault="00F53695" w:rsidP="009A3861">
            <w:pPr>
              <w:bidi w:val="0"/>
              <w:rPr>
                <w:ins w:id="73" w:author="כאמל שחאדה" w:date="2025-11-29T00:47:00Z" w16du:dateUtc="2025-11-28T22:47:00Z"/>
                <w:rFonts w:asciiTheme="minorBidi" w:hAnsiTheme="minorBidi"/>
              </w:rPr>
            </w:pPr>
            <w:ins w:id="74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14 (29.2%)</w:t>
              </w:r>
            </w:ins>
          </w:p>
        </w:tc>
        <w:tc>
          <w:tcPr>
            <w:tcW w:w="1560" w:type="dxa"/>
          </w:tcPr>
          <w:p w14:paraId="48C1C27E" w14:textId="77777777" w:rsidR="00F53695" w:rsidRPr="00233A6A" w:rsidRDefault="00F53695" w:rsidP="009A3861">
            <w:pPr>
              <w:bidi w:val="0"/>
              <w:rPr>
                <w:ins w:id="75" w:author="כאמל שחאדה" w:date="2025-11-29T00:47:00Z" w16du:dateUtc="2025-11-28T22:47:00Z"/>
                <w:rFonts w:asciiTheme="minorBidi" w:hAnsiTheme="minorBidi"/>
              </w:rPr>
            </w:pPr>
            <w:ins w:id="76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0 (0.0%)</w:t>
              </w:r>
            </w:ins>
          </w:p>
        </w:tc>
        <w:tc>
          <w:tcPr>
            <w:tcW w:w="1559" w:type="dxa"/>
          </w:tcPr>
          <w:p w14:paraId="4C4F2AD3" w14:textId="77777777" w:rsidR="00F53695" w:rsidRPr="00233A6A" w:rsidRDefault="00F53695" w:rsidP="009A3861">
            <w:pPr>
              <w:bidi w:val="0"/>
              <w:rPr>
                <w:ins w:id="77" w:author="כאמל שחאדה" w:date="2025-11-29T00:47:00Z" w16du:dateUtc="2025-11-28T22:47:00Z"/>
                <w:rFonts w:asciiTheme="minorBidi" w:hAnsiTheme="minorBidi"/>
              </w:rPr>
            </w:pPr>
            <w:ins w:id="78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14 (36.8%)</w:t>
              </w:r>
            </w:ins>
          </w:p>
        </w:tc>
        <w:tc>
          <w:tcPr>
            <w:tcW w:w="1417" w:type="dxa"/>
          </w:tcPr>
          <w:p w14:paraId="142AAC55" w14:textId="77777777" w:rsidR="00F53695" w:rsidRPr="00233A6A" w:rsidRDefault="00F53695" w:rsidP="009A3861">
            <w:pPr>
              <w:bidi w:val="0"/>
              <w:rPr>
                <w:ins w:id="79" w:author="כאמל שחאדה" w:date="2025-11-29T00:47:00Z" w16du:dateUtc="2025-11-28T22:47:00Z"/>
                <w:rFonts w:asciiTheme="minorBidi" w:hAnsiTheme="minorBidi"/>
              </w:rPr>
            </w:pPr>
            <w:ins w:id="80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2 (5.0%)</w:t>
              </w:r>
            </w:ins>
          </w:p>
        </w:tc>
        <w:tc>
          <w:tcPr>
            <w:tcW w:w="1843" w:type="dxa"/>
          </w:tcPr>
          <w:p w14:paraId="4421FDE3" w14:textId="77777777" w:rsidR="00F53695" w:rsidRPr="000A03C8" w:rsidRDefault="00F53695" w:rsidP="009A3861">
            <w:pPr>
              <w:bidi w:val="0"/>
              <w:rPr>
                <w:ins w:id="81" w:author="כאמל שחאדה" w:date="2025-11-29T00:47:00Z" w16du:dateUtc="2025-11-28T22:47:00Z"/>
                <w:rFonts w:asciiTheme="minorBidi" w:hAnsiTheme="minorBidi"/>
                <w:b/>
                <w:bCs/>
              </w:rPr>
            </w:pPr>
            <w:ins w:id="82" w:author="כאמל שחאדה" w:date="2025-11-29T00:47:00Z" w16du:dateUtc="2025-11-28T22:47:00Z">
              <w:r w:rsidRPr="000A03C8">
                <w:rPr>
                  <w:rFonts w:asciiTheme="minorBidi" w:hAnsiTheme="minorBidi"/>
                  <w:b/>
                  <w:bCs/>
                </w:rPr>
                <w:t>&lt;0.001</w:t>
              </w:r>
            </w:ins>
          </w:p>
        </w:tc>
      </w:tr>
      <w:tr w:rsidR="00F53695" w:rsidRPr="00233A6A" w14:paraId="5C5A3E58" w14:textId="77777777" w:rsidTr="009A3861">
        <w:trPr>
          <w:jc w:val="center"/>
          <w:ins w:id="83" w:author="כאמל שחאדה" w:date="2025-11-29T00:47:00Z"/>
        </w:trPr>
        <w:tc>
          <w:tcPr>
            <w:tcW w:w="2122" w:type="dxa"/>
          </w:tcPr>
          <w:p w14:paraId="4B3819BD" w14:textId="77777777" w:rsidR="00F53695" w:rsidRPr="00233A6A" w:rsidRDefault="00F53695" w:rsidP="009A3861">
            <w:pPr>
              <w:bidi w:val="0"/>
              <w:rPr>
                <w:ins w:id="84" w:author="כאמל שחאדה" w:date="2025-11-29T00:47:00Z" w16du:dateUtc="2025-11-28T22:47:00Z"/>
                <w:rFonts w:asciiTheme="minorBidi" w:hAnsiTheme="minorBidi"/>
              </w:rPr>
            </w:pPr>
            <w:ins w:id="85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Very severe (19-21)</w:t>
              </w:r>
            </w:ins>
          </w:p>
        </w:tc>
        <w:tc>
          <w:tcPr>
            <w:tcW w:w="1275" w:type="dxa"/>
          </w:tcPr>
          <w:p w14:paraId="424040D3" w14:textId="77777777" w:rsidR="00F53695" w:rsidRPr="00233A6A" w:rsidRDefault="00F53695" w:rsidP="009A3861">
            <w:pPr>
              <w:bidi w:val="0"/>
              <w:rPr>
                <w:ins w:id="86" w:author="כאמל שחאדה" w:date="2025-11-29T00:47:00Z" w16du:dateUtc="2025-11-28T22:47:00Z"/>
                <w:rFonts w:asciiTheme="minorBidi" w:hAnsiTheme="minorBidi"/>
              </w:rPr>
            </w:pPr>
            <w:ins w:id="87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0 (0.0%)</w:t>
              </w:r>
            </w:ins>
          </w:p>
        </w:tc>
        <w:tc>
          <w:tcPr>
            <w:tcW w:w="1560" w:type="dxa"/>
          </w:tcPr>
          <w:p w14:paraId="3603BE56" w14:textId="77777777" w:rsidR="00F53695" w:rsidRPr="00233A6A" w:rsidRDefault="00F53695" w:rsidP="009A3861">
            <w:pPr>
              <w:bidi w:val="0"/>
              <w:rPr>
                <w:ins w:id="88" w:author="כאמל שחאדה" w:date="2025-11-29T00:47:00Z" w16du:dateUtc="2025-11-28T22:47:00Z"/>
                <w:rFonts w:asciiTheme="minorBidi" w:hAnsiTheme="minorBidi"/>
              </w:rPr>
            </w:pPr>
            <w:ins w:id="89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0 (0.0%)</w:t>
              </w:r>
            </w:ins>
          </w:p>
        </w:tc>
        <w:tc>
          <w:tcPr>
            <w:tcW w:w="1559" w:type="dxa"/>
          </w:tcPr>
          <w:p w14:paraId="48A9C15C" w14:textId="77777777" w:rsidR="00F53695" w:rsidRPr="00233A6A" w:rsidRDefault="00F53695" w:rsidP="009A3861">
            <w:pPr>
              <w:bidi w:val="0"/>
              <w:rPr>
                <w:ins w:id="90" w:author="כאמל שחאדה" w:date="2025-11-29T00:47:00Z" w16du:dateUtc="2025-11-28T22:47:00Z"/>
                <w:rFonts w:asciiTheme="minorBidi" w:hAnsiTheme="minorBidi"/>
              </w:rPr>
            </w:pPr>
            <w:ins w:id="91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4 (10.5%)</w:t>
              </w:r>
            </w:ins>
          </w:p>
        </w:tc>
        <w:tc>
          <w:tcPr>
            <w:tcW w:w="1417" w:type="dxa"/>
          </w:tcPr>
          <w:p w14:paraId="336BB147" w14:textId="77777777" w:rsidR="00F53695" w:rsidRPr="00233A6A" w:rsidRDefault="00F53695" w:rsidP="009A3861">
            <w:pPr>
              <w:bidi w:val="0"/>
              <w:rPr>
                <w:ins w:id="92" w:author="כאמל שחאדה" w:date="2025-11-29T00:47:00Z" w16du:dateUtc="2025-11-28T22:47:00Z"/>
                <w:rFonts w:asciiTheme="minorBidi" w:hAnsiTheme="minorBidi"/>
              </w:rPr>
            </w:pPr>
            <w:ins w:id="93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0 (0.0%)</w:t>
              </w:r>
            </w:ins>
          </w:p>
        </w:tc>
        <w:tc>
          <w:tcPr>
            <w:tcW w:w="1843" w:type="dxa"/>
          </w:tcPr>
          <w:p w14:paraId="457CB5E0" w14:textId="77777777" w:rsidR="00F53695" w:rsidRPr="000A03C8" w:rsidRDefault="00F53695" w:rsidP="009A3861">
            <w:pPr>
              <w:bidi w:val="0"/>
              <w:rPr>
                <w:ins w:id="94" w:author="כאמל שחאדה" w:date="2025-11-29T00:47:00Z" w16du:dateUtc="2025-11-28T22:47:00Z"/>
                <w:rFonts w:asciiTheme="minorBidi" w:hAnsiTheme="minorBidi"/>
                <w:b/>
                <w:bCs/>
              </w:rPr>
            </w:pPr>
            <w:ins w:id="95" w:author="כאמל שחאדה" w:date="2025-11-29T00:47:00Z" w16du:dateUtc="2025-11-28T22:47:00Z">
              <w:r w:rsidRPr="000A03C8">
                <w:rPr>
                  <w:rFonts w:asciiTheme="minorBidi" w:hAnsiTheme="minorBidi"/>
                  <w:b/>
                  <w:bCs/>
                </w:rPr>
                <w:t>0.002</w:t>
              </w:r>
            </w:ins>
          </w:p>
        </w:tc>
      </w:tr>
      <w:tr w:rsidR="00F53695" w:rsidRPr="00233A6A" w14:paraId="204C3E50" w14:textId="77777777" w:rsidTr="009A3861">
        <w:trPr>
          <w:jc w:val="center"/>
          <w:ins w:id="96" w:author="כאמל שחאדה" w:date="2025-11-29T00:47:00Z"/>
        </w:trPr>
        <w:tc>
          <w:tcPr>
            <w:tcW w:w="2122" w:type="dxa"/>
          </w:tcPr>
          <w:p w14:paraId="0D16AC5C" w14:textId="77777777" w:rsidR="00F53695" w:rsidRPr="00233A6A" w:rsidRDefault="00F53695" w:rsidP="009A3861">
            <w:pPr>
              <w:bidi w:val="0"/>
              <w:rPr>
                <w:ins w:id="97" w:author="כאמל שחאדה" w:date="2025-11-29T00:47:00Z" w16du:dateUtc="2025-11-28T22:47:00Z"/>
                <w:rFonts w:asciiTheme="minorBidi" w:hAnsiTheme="minorBidi"/>
              </w:rPr>
            </w:pPr>
            <w:ins w:id="98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Stress urinary</w:t>
              </w:r>
              <w:r w:rsidRPr="00233A6A">
                <w:rPr>
                  <w:rFonts w:asciiTheme="minorBidi" w:hAnsiTheme="minorBidi"/>
                </w:rPr>
                <w:br/>
                <w:t>incontinence</w:t>
              </w:r>
            </w:ins>
          </w:p>
        </w:tc>
        <w:tc>
          <w:tcPr>
            <w:tcW w:w="1275" w:type="dxa"/>
          </w:tcPr>
          <w:p w14:paraId="39DEF899" w14:textId="77777777" w:rsidR="00F53695" w:rsidRPr="00233A6A" w:rsidRDefault="00F53695" w:rsidP="009A3861">
            <w:pPr>
              <w:bidi w:val="0"/>
              <w:rPr>
                <w:ins w:id="99" w:author="כאמל שחאדה" w:date="2025-11-29T00:47:00Z" w16du:dateUtc="2025-11-28T22:47:00Z"/>
                <w:rFonts w:asciiTheme="minorBidi" w:hAnsiTheme="minorBidi"/>
              </w:rPr>
            </w:pPr>
            <w:ins w:id="100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6 (12.5%)</w:t>
              </w:r>
            </w:ins>
          </w:p>
        </w:tc>
        <w:tc>
          <w:tcPr>
            <w:tcW w:w="1560" w:type="dxa"/>
          </w:tcPr>
          <w:p w14:paraId="39F3E1BF" w14:textId="77777777" w:rsidR="00F53695" w:rsidRPr="00233A6A" w:rsidRDefault="00F53695" w:rsidP="009A3861">
            <w:pPr>
              <w:bidi w:val="0"/>
              <w:rPr>
                <w:ins w:id="101" w:author="כאמל שחאדה" w:date="2025-11-29T00:47:00Z" w16du:dateUtc="2025-11-28T22:47:00Z"/>
                <w:rFonts w:asciiTheme="minorBidi" w:hAnsiTheme="minorBidi"/>
              </w:rPr>
            </w:pPr>
            <w:ins w:id="102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1 (2.0%)</w:t>
              </w:r>
            </w:ins>
          </w:p>
        </w:tc>
        <w:tc>
          <w:tcPr>
            <w:tcW w:w="1559" w:type="dxa"/>
          </w:tcPr>
          <w:p w14:paraId="5C281FE5" w14:textId="77777777" w:rsidR="00F53695" w:rsidRPr="00233A6A" w:rsidRDefault="00F53695" w:rsidP="009A3861">
            <w:pPr>
              <w:bidi w:val="0"/>
              <w:rPr>
                <w:ins w:id="103" w:author="כאמל שחאדה" w:date="2025-11-29T00:47:00Z" w16du:dateUtc="2025-11-28T22:47:00Z"/>
                <w:rFonts w:asciiTheme="minorBidi" w:hAnsiTheme="minorBidi"/>
              </w:rPr>
            </w:pPr>
            <w:ins w:id="104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21 (55.3%)</w:t>
              </w:r>
            </w:ins>
          </w:p>
        </w:tc>
        <w:tc>
          <w:tcPr>
            <w:tcW w:w="1417" w:type="dxa"/>
          </w:tcPr>
          <w:p w14:paraId="0A5C8749" w14:textId="77777777" w:rsidR="00F53695" w:rsidRPr="00233A6A" w:rsidRDefault="00F53695" w:rsidP="009A3861">
            <w:pPr>
              <w:bidi w:val="0"/>
              <w:rPr>
                <w:ins w:id="105" w:author="כאמל שחאדה" w:date="2025-11-29T00:47:00Z" w16du:dateUtc="2025-11-28T22:47:00Z"/>
                <w:rFonts w:asciiTheme="minorBidi" w:hAnsiTheme="minorBidi"/>
              </w:rPr>
            </w:pPr>
            <w:ins w:id="106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5 (12.5%)</w:t>
              </w:r>
            </w:ins>
          </w:p>
        </w:tc>
        <w:tc>
          <w:tcPr>
            <w:tcW w:w="1843" w:type="dxa"/>
          </w:tcPr>
          <w:p w14:paraId="1ABEAEFF" w14:textId="77777777" w:rsidR="00F53695" w:rsidRPr="000A03C8" w:rsidRDefault="00F53695" w:rsidP="009A3861">
            <w:pPr>
              <w:bidi w:val="0"/>
              <w:rPr>
                <w:ins w:id="107" w:author="כאמל שחאדה" w:date="2025-11-29T00:47:00Z" w16du:dateUtc="2025-11-28T22:47:00Z"/>
                <w:rFonts w:asciiTheme="minorBidi" w:hAnsiTheme="minorBidi"/>
                <w:b/>
                <w:bCs/>
              </w:rPr>
            </w:pPr>
            <w:ins w:id="108" w:author="כאמל שחאדה" w:date="2025-11-29T00:47:00Z" w16du:dateUtc="2025-11-28T22:47:00Z">
              <w:r w:rsidRPr="000A03C8">
                <w:rPr>
                  <w:rFonts w:asciiTheme="minorBidi" w:hAnsiTheme="minorBidi"/>
                  <w:b/>
                  <w:bCs/>
                </w:rPr>
                <w:t>&lt;0.001</w:t>
              </w:r>
            </w:ins>
          </w:p>
        </w:tc>
      </w:tr>
      <w:tr w:rsidR="00F53695" w:rsidRPr="00233A6A" w14:paraId="37D1CE94" w14:textId="77777777" w:rsidTr="009A3861">
        <w:trPr>
          <w:jc w:val="center"/>
          <w:ins w:id="109" w:author="כאמל שחאדה" w:date="2025-11-29T00:47:00Z"/>
        </w:trPr>
        <w:tc>
          <w:tcPr>
            <w:tcW w:w="2122" w:type="dxa"/>
          </w:tcPr>
          <w:p w14:paraId="27FF3617" w14:textId="77777777" w:rsidR="00F53695" w:rsidRPr="00233A6A" w:rsidRDefault="00F53695" w:rsidP="009A3861">
            <w:pPr>
              <w:bidi w:val="0"/>
              <w:rPr>
                <w:ins w:id="110" w:author="כאמל שחאדה" w:date="2025-11-29T00:47:00Z" w16du:dateUtc="2025-11-28T22:47:00Z"/>
                <w:rFonts w:asciiTheme="minorBidi" w:hAnsiTheme="minorBidi"/>
              </w:rPr>
            </w:pPr>
            <w:ins w:id="111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OABSS total score</w:t>
              </w:r>
            </w:ins>
          </w:p>
        </w:tc>
        <w:tc>
          <w:tcPr>
            <w:tcW w:w="1275" w:type="dxa"/>
          </w:tcPr>
          <w:p w14:paraId="04CADE96" w14:textId="77777777" w:rsidR="00F53695" w:rsidRPr="00233A6A" w:rsidRDefault="00F53695" w:rsidP="009A3861">
            <w:pPr>
              <w:bidi w:val="0"/>
              <w:rPr>
                <w:ins w:id="112" w:author="כאמל שחאדה" w:date="2025-11-29T00:47:00Z" w16du:dateUtc="2025-11-28T22:47:00Z"/>
                <w:rFonts w:asciiTheme="minorBidi" w:hAnsiTheme="minorBidi"/>
              </w:rPr>
            </w:pPr>
            <w:ins w:id="113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5.0±4.4</w:t>
              </w:r>
            </w:ins>
          </w:p>
        </w:tc>
        <w:tc>
          <w:tcPr>
            <w:tcW w:w="1560" w:type="dxa"/>
          </w:tcPr>
          <w:p w14:paraId="75C9C5E1" w14:textId="77777777" w:rsidR="00F53695" w:rsidRPr="00233A6A" w:rsidRDefault="00F53695" w:rsidP="009A3861">
            <w:pPr>
              <w:bidi w:val="0"/>
              <w:rPr>
                <w:ins w:id="114" w:author="כאמל שחאדה" w:date="2025-11-29T00:47:00Z" w16du:dateUtc="2025-11-28T22:47:00Z"/>
                <w:rFonts w:asciiTheme="minorBidi" w:hAnsiTheme="minorBidi"/>
              </w:rPr>
            </w:pPr>
            <w:ins w:id="115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2.1±2.0</w:t>
              </w:r>
            </w:ins>
          </w:p>
        </w:tc>
        <w:tc>
          <w:tcPr>
            <w:tcW w:w="1559" w:type="dxa"/>
          </w:tcPr>
          <w:p w14:paraId="58B93B14" w14:textId="77777777" w:rsidR="00F53695" w:rsidRPr="00233A6A" w:rsidRDefault="00F53695" w:rsidP="009A3861">
            <w:pPr>
              <w:bidi w:val="0"/>
              <w:rPr>
                <w:ins w:id="116" w:author="כאמל שחאדה" w:date="2025-11-29T00:47:00Z" w16du:dateUtc="2025-11-28T22:47:00Z"/>
                <w:rFonts w:asciiTheme="minorBidi" w:hAnsiTheme="minorBidi"/>
              </w:rPr>
            </w:pPr>
            <w:ins w:id="117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6.4±4.9</w:t>
              </w:r>
            </w:ins>
          </w:p>
        </w:tc>
        <w:tc>
          <w:tcPr>
            <w:tcW w:w="1417" w:type="dxa"/>
          </w:tcPr>
          <w:p w14:paraId="551C4F4C" w14:textId="77777777" w:rsidR="00F53695" w:rsidRPr="00233A6A" w:rsidRDefault="00F53695" w:rsidP="009A3861">
            <w:pPr>
              <w:bidi w:val="0"/>
              <w:rPr>
                <w:ins w:id="118" w:author="כאמל שחאדה" w:date="2025-11-29T00:47:00Z" w16du:dateUtc="2025-11-28T22:47:00Z"/>
                <w:rFonts w:asciiTheme="minorBidi" w:hAnsiTheme="minorBidi"/>
              </w:rPr>
            </w:pPr>
            <w:ins w:id="119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1.5±1.8</w:t>
              </w:r>
            </w:ins>
          </w:p>
        </w:tc>
        <w:tc>
          <w:tcPr>
            <w:tcW w:w="1843" w:type="dxa"/>
          </w:tcPr>
          <w:p w14:paraId="3A1AF911" w14:textId="77777777" w:rsidR="00F53695" w:rsidRPr="000A03C8" w:rsidRDefault="00F53695" w:rsidP="009A3861">
            <w:pPr>
              <w:bidi w:val="0"/>
              <w:rPr>
                <w:ins w:id="120" w:author="כאמל שחאדה" w:date="2025-11-29T00:47:00Z" w16du:dateUtc="2025-11-28T22:47:00Z"/>
                <w:rFonts w:asciiTheme="minorBidi" w:hAnsiTheme="minorBidi"/>
                <w:b/>
                <w:bCs/>
              </w:rPr>
            </w:pPr>
            <w:ins w:id="121" w:author="כאמל שחאדה" w:date="2025-11-29T00:47:00Z" w16du:dateUtc="2025-11-28T22:47:00Z">
              <w:r w:rsidRPr="000A03C8">
                <w:rPr>
                  <w:rFonts w:asciiTheme="minorBidi" w:hAnsiTheme="minorBidi"/>
                  <w:b/>
                  <w:bCs/>
                </w:rPr>
                <w:t>&lt;0.001</w:t>
              </w:r>
            </w:ins>
          </w:p>
        </w:tc>
      </w:tr>
      <w:tr w:rsidR="00F53695" w:rsidRPr="00233A6A" w14:paraId="18D9A964" w14:textId="77777777" w:rsidTr="009A3861">
        <w:trPr>
          <w:jc w:val="center"/>
          <w:ins w:id="122" w:author="כאמל שחאדה" w:date="2025-11-29T00:47:00Z"/>
        </w:trPr>
        <w:tc>
          <w:tcPr>
            <w:tcW w:w="2122" w:type="dxa"/>
          </w:tcPr>
          <w:p w14:paraId="06EECF99" w14:textId="77777777" w:rsidR="00F53695" w:rsidRPr="00233A6A" w:rsidRDefault="00F53695" w:rsidP="009A3861">
            <w:pPr>
              <w:bidi w:val="0"/>
              <w:rPr>
                <w:ins w:id="123" w:author="כאמל שחאדה" w:date="2025-11-29T00:47:00Z" w16du:dateUtc="2025-11-28T22:47:00Z"/>
                <w:rFonts w:asciiTheme="minorBidi" w:hAnsiTheme="minorBidi"/>
              </w:rPr>
            </w:pPr>
            <w:ins w:id="124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 xml:space="preserve">Nocturia (≥2/night) </w:t>
              </w:r>
            </w:ins>
          </w:p>
        </w:tc>
        <w:tc>
          <w:tcPr>
            <w:tcW w:w="1275" w:type="dxa"/>
          </w:tcPr>
          <w:p w14:paraId="129ECD2B" w14:textId="77777777" w:rsidR="00F53695" w:rsidRPr="00233A6A" w:rsidRDefault="00F53695" w:rsidP="009A3861">
            <w:pPr>
              <w:bidi w:val="0"/>
              <w:rPr>
                <w:ins w:id="125" w:author="כאמל שחאדה" w:date="2025-11-29T00:47:00Z" w16du:dateUtc="2025-11-28T22:47:00Z"/>
                <w:rFonts w:asciiTheme="minorBidi" w:hAnsiTheme="minorBidi"/>
              </w:rPr>
            </w:pPr>
            <w:ins w:id="126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27 (56.2%)</w:t>
              </w:r>
            </w:ins>
          </w:p>
        </w:tc>
        <w:tc>
          <w:tcPr>
            <w:tcW w:w="1560" w:type="dxa"/>
          </w:tcPr>
          <w:p w14:paraId="7131A104" w14:textId="77777777" w:rsidR="00F53695" w:rsidRPr="00233A6A" w:rsidRDefault="00F53695" w:rsidP="009A3861">
            <w:pPr>
              <w:bidi w:val="0"/>
              <w:rPr>
                <w:ins w:id="127" w:author="כאמל שחאדה" w:date="2025-11-29T00:47:00Z" w16du:dateUtc="2025-11-28T22:47:00Z"/>
                <w:rFonts w:asciiTheme="minorBidi" w:hAnsiTheme="minorBidi"/>
              </w:rPr>
            </w:pPr>
            <w:ins w:id="128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15 (30.0%)</w:t>
              </w:r>
            </w:ins>
          </w:p>
        </w:tc>
        <w:tc>
          <w:tcPr>
            <w:tcW w:w="1559" w:type="dxa"/>
          </w:tcPr>
          <w:p w14:paraId="17FB11B7" w14:textId="77777777" w:rsidR="00F53695" w:rsidRPr="00233A6A" w:rsidRDefault="00F53695" w:rsidP="009A3861">
            <w:pPr>
              <w:bidi w:val="0"/>
              <w:rPr>
                <w:ins w:id="129" w:author="כאמל שחאדה" w:date="2025-11-29T00:47:00Z" w16du:dateUtc="2025-11-28T22:47:00Z"/>
                <w:rFonts w:asciiTheme="minorBidi" w:hAnsiTheme="minorBidi"/>
              </w:rPr>
            </w:pPr>
            <w:ins w:id="130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19 (50.0%)</w:t>
              </w:r>
            </w:ins>
          </w:p>
        </w:tc>
        <w:tc>
          <w:tcPr>
            <w:tcW w:w="1417" w:type="dxa"/>
          </w:tcPr>
          <w:p w14:paraId="15E34551" w14:textId="77777777" w:rsidR="00F53695" w:rsidRPr="00233A6A" w:rsidRDefault="00F53695" w:rsidP="009A3861">
            <w:pPr>
              <w:bidi w:val="0"/>
              <w:rPr>
                <w:ins w:id="131" w:author="כאמל שחאדה" w:date="2025-11-29T00:47:00Z" w16du:dateUtc="2025-11-28T22:47:00Z"/>
                <w:rFonts w:asciiTheme="minorBidi" w:hAnsiTheme="minorBidi"/>
              </w:rPr>
            </w:pPr>
            <w:ins w:id="132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8 (20.0%)</w:t>
              </w:r>
            </w:ins>
          </w:p>
        </w:tc>
        <w:tc>
          <w:tcPr>
            <w:tcW w:w="1843" w:type="dxa"/>
          </w:tcPr>
          <w:p w14:paraId="4AE6F1DE" w14:textId="77777777" w:rsidR="00F53695" w:rsidRPr="000A03C8" w:rsidRDefault="00F53695" w:rsidP="009A3861">
            <w:pPr>
              <w:bidi w:val="0"/>
              <w:rPr>
                <w:ins w:id="133" w:author="כאמל שחאדה" w:date="2025-11-29T00:47:00Z" w16du:dateUtc="2025-11-28T22:47:00Z"/>
                <w:rFonts w:asciiTheme="minorBidi" w:hAnsiTheme="minorBidi"/>
                <w:b/>
                <w:bCs/>
              </w:rPr>
            </w:pPr>
            <w:ins w:id="134" w:author="כאמל שחאדה" w:date="2025-11-29T00:47:00Z" w16du:dateUtc="2025-11-28T22:47:00Z">
              <w:r w:rsidRPr="000A03C8">
                <w:rPr>
                  <w:rFonts w:asciiTheme="minorBidi" w:hAnsiTheme="minorBidi"/>
                  <w:b/>
                  <w:bCs/>
                </w:rPr>
                <w:t>0.001</w:t>
              </w:r>
            </w:ins>
          </w:p>
        </w:tc>
      </w:tr>
      <w:tr w:rsidR="00F53695" w:rsidRPr="00233A6A" w14:paraId="2420BF2F" w14:textId="77777777" w:rsidTr="009A3861">
        <w:trPr>
          <w:jc w:val="center"/>
          <w:ins w:id="135" w:author="כאמל שחאדה" w:date="2025-11-29T00:47:00Z"/>
        </w:trPr>
        <w:tc>
          <w:tcPr>
            <w:tcW w:w="2122" w:type="dxa"/>
          </w:tcPr>
          <w:p w14:paraId="71442FB3" w14:textId="77777777" w:rsidR="00F53695" w:rsidRPr="00233A6A" w:rsidRDefault="00F53695" w:rsidP="009A3861">
            <w:pPr>
              <w:bidi w:val="0"/>
              <w:rPr>
                <w:ins w:id="136" w:author="כאמל שחאדה" w:date="2025-11-29T00:47:00Z" w16du:dateUtc="2025-11-28T22:47:00Z"/>
                <w:rFonts w:asciiTheme="minorBidi" w:hAnsiTheme="minorBidi"/>
              </w:rPr>
            </w:pPr>
            <w:ins w:id="137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Daytime frequency</w:t>
              </w:r>
              <w:r w:rsidRPr="00233A6A">
                <w:rPr>
                  <w:rFonts w:asciiTheme="minorBidi" w:hAnsiTheme="minorBidi"/>
                </w:rPr>
                <w:br/>
                <w:t>(≥8/day)</w:t>
              </w:r>
            </w:ins>
          </w:p>
        </w:tc>
        <w:tc>
          <w:tcPr>
            <w:tcW w:w="1275" w:type="dxa"/>
          </w:tcPr>
          <w:p w14:paraId="5FE6E614" w14:textId="77777777" w:rsidR="00F53695" w:rsidRPr="00233A6A" w:rsidRDefault="00F53695" w:rsidP="009A3861">
            <w:pPr>
              <w:bidi w:val="0"/>
              <w:rPr>
                <w:ins w:id="138" w:author="כאמל שחאדה" w:date="2025-11-29T00:47:00Z" w16du:dateUtc="2025-11-28T22:47:00Z"/>
                <w:rFonts w:asciiTheme="minorBidi" w:hAnsiTheme="minorBidi"/>
              </w:rPr>
            </w:pPr>
            <w:ins w:id="139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3 (6.2%)</w:t>
              </w:r>
            </w:ins>
          </w:p>
        </w:tc>
        <w:tc>
          <w:tcPr>
            <w:tcW w:w="1560" w:type="dxa"/>
          </w:tcPr>
          <w:p w14:paraId="38157771" w14:textId="77777777" w:rsidR="00F53695" w:rsidRPr="00233A6A" w:rsidRDefault="00F53695" w:rsidP="009A3861">
            <w:pPr>
              <w:bidi w:val="0"/>
              <w:rPr>
                <w:ins w:id="140" w:author="כאמל שחאדה" w:date="2025-11-29T00:47:00Z" w16du:dateUtc="2025-11-28T22:47:00Z"/>
                <w:rFonts w:asciiTheme="minorBidi" w:hAnsiTheme="minorBidi"/>
              </w:rPr>
            </w:pPr>
            <w:ins w:id="141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0 (0.0%)</w:t>
              </w:r>
            </w:ins>
          </w:p>
        </w:tc>
        <w:tc>
          <w:tcPr>
            <w:tcW w:w="1559" w:type="dxa"/>
          </w:tcPr>
          <w:p w14:paraId="2A93EC4A" w14:textId="77777777" w:rsidR="00F53695" w:rsidRPr="00233A6A" w:rsidRDefault="00F53695" w:rsidP="009A3861">
            <w:pPr>
              <w:bidi w:val="0"/>
              <w:rPr>
                <w:ins w:id="142" w:author="כאמל שחאדה" w:date="2025-11-29T00:47:00Z" w16du:dateUtc="2025-11-28T22:47:00Z"/>
                <w:rFonts w:asciiTheme="minorBidi" w:hAnsiTheme="minorBidi"/>
              </w:rPr>
            </w:pPr>
            <w:ins w:id="143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3 (7.9%)</w:t>
              </w:r>
            </w:ins>
          </w:p>
        </w:tc>
        <w:tc>
          <w:tcPr>
            <w:tcW w:w="1417" w:type="dxa"/>
          </w:tcPr>
          <w:p w14:paraId="07DC9C3E" w14:textId="77777777" w:rsidR="00F53695" w:rsidRPr="00233A6A" w:rsidRDefault="00F53695" w:rsidP="009A3861">
            <w:pPr>
              <w:bidi w:val="0"/>
              <w:rPr>
                <w:ins w:id="144" w:author="כאמל שחאדה" w:date="2025-11-29T00:47:00Z" w16du:dateUtc="2025-11-28T22:47:00Z"/>
                <w:rFonts w:asciiTheme="minorBidi" w:hAnsiTheme="minorBidi"/>
              </w:rPr>
            </w:pPr>
            <w:ins w:id="145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1 (2.5%)</w:t>
              </w:r>
            </w:ins>
          </w:p>
        </w:tc>
        <w:tc>
          <w:tcPr>
            <w:tcW w:w="1843" w:type="dxa"/>
          </w:tcPr>
          <w:p w14:paraId="3562A355" w14:textId="77777777" w:rsidR="00F53695" w:rsidRPr="00233A6A" w:rsidRDefault="00F53695" w:rsidP="009A3861">
            <w:pPr>
              <w:bidi w:val="0"/>
              <w:rPr>
                <w:ins w:id="146" w:author="כאמל שחאדה" w:date="2025-11-29T00:47:00Z" w16du:dateUtc="2025-11-28T22:47:00Z"/>
                <w:rFonts w:asciiTheme="minorBidi" w:hAnsiTheme="minorBidi"/>
              </w:rPr>
            </w:pPr>
            <w:ins w:id="147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0.214</w:t>
              </w:r>
            </w:ins>
          </w:p>
        </w:tc>
      </w:tr>
      <w:tr w:rsidR="00F53695" w:rsidRPr="00233A6A" w14:paraId="68D46AD2" w14:textId="77777777" w:rsidTr="009A3861">
        <w:trPr>
          <w:jc w:val="center"/>
          <w:ins w:id="148" w:author="כאמל שחאדה" w:date="2025-11-29T00:47:00Z"/>
        </w:trPr>
        <w:tc>
          <w:tcPr>
            <w:tcW w:w="2122" w:type="dxa"/>
          </w:tcPr>
          <w:p w14:paraId="1753369C" w14:textId="77777777" w:rsidR="00F53695" w:rsidRPr="00233A6A" w:rsidRDefault="00F53695" w:rsidP="009A3861">
            <w:pPr>
              <w:bidi w:val="0"/>
              <w:rPr>
                <w:ins w:id="149" w:author="כאמל שחאדה" w:date="2025-11-29T00:47:00Z" w16du:dateUtc="2025-11-28T22:47:00Z"/>
                <w:rFonts w:asciiTheme="minorBidi" w:hAnsiTheme="minorBidi"/>
              </w:rPr>
            </w:pPr>
            <w:ins w:id="150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Urgency (≥ once/day)</w:t>
              </w:r>
            </w:ins>
          </w:p>
        </w:tc>
        <w:tc>
          <w:tcPr>
            <w:tcW w:w="1275" w:type="dxa"/>
          </w:tcPr>
          <w:p w14:paraId="6E62AB8D" w14:textId="77777777" w:rsidR="00F53695" w:rsidRPr="00233A6A" w:rsidRDefault="00F53695" w:rsidP="009A3861">
            <w:pPr>
              <w:bidi w:val="0"/>
              <w:rPr>
                <w:ins w:id="151" w:author="כאמל שחאדה" w:date="2025-11-29T00:47:00Z" w16du:dateUtc="2025-11-28T22:47:00Z"/>
                <w:rFonts w:asciiTheme="minorBidi" w:hAnsiTheme="minorBidi"/>
              </w:rPr>
            </w:pPr>
            <w:ins w:id="152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20 (41.7%)</w:t>
              </w:r>
            </w:ins>
          </w:p>
        </w:tc>
        <w:tc>
          <w:tcPr>
            <w:tcW w:w="1560" w:type="dxa"/>
          </w:tcPr>
          <w:p w14:paraId="5A5C38DB" w14:textId="77777777" w:rsidR="00F53695" w:rsidRPr="00233A6A" w:rsidRDefault="00F53695" w:rsidP="009A3861">
            <w:pPr>
              <w:bidi w:val="0"/>
              <w:rPr>
                <w:ins w:id="153" w:author="כאמל שחאדה" w:date="2025-11-29T00:47:00Z" w16du:dateUtc="2025-11-28T22:47:00Z"/>
                <w:rFonts w:asciiTheme="minorBidi" w:hAnsiTheme="minorBidi"/>
              </w:rPr>
            </w:pPr>
            <w:ins w:id="154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6 (12.0%)</w:t>
              </w:r>
            </w:ins>
          </w:p>
        </w:tc>
        <w:tc>
          <w:tcPr>
            <w:tcW w:w="1559" w:type="dxa"/>
          </w:tcPr>
          <w:p w14:paraId="1EFE147C" w14:textId="77777777" w:rsidR="00F53695" w:rsidRPr="00233A6A" w:rsidRDefault="00F53695" w:rsidP="009A3861">
            <w:pPr>
              <w:bidi w:val="0"/>
              <w:rPr>
                <w:ins w:id="155" w:author="כאמל שחאדה" w:date="2025-11-29T00:47:00Z" w16du:dateUtc="2025-11-28T22:47:00Z"/>
                <w:rFonts w:asciiTheme="minorBidi" w:hAnsiTheme="minorBidi"/>
              </w:rPr>
            </w:pPr>
            <w:ins w:id="156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23 (60.5%)</w:t>
              </w:r>
            </w:ins>
          </w:p>
        </w:tc>
        <w:tc>
          <w:tcPr>
            <w:tcW w:w="1417" w:type="dxa"/>
          </w:tcPr>
          <w:p w14:paraId="1464943E" w14:textId="77777777" w:rsidR="00F53695" w:rsidRPr="00233A6A" w:rsidRDefault="00F53695" w:rsidP="009A3861">
            <w:pPr>
              <w:bidi w:val="0"/>
              <w:rPr>
                <w:ins w:id="157" w:author="כאמל שחאדה" w:date="2025-11-29T00:47:00Z" w16du:dateUtc="2025-11-28T22:47:00Z"/>
                <w:rFonts w:asciiTheme="minorBidi" w:hAnsiTheme="minorBidi"/>
              </w:rPr>
            </w:pPr>
            <w:ins w:id="158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1 (2.5%)</w:t>
              </w:r>
            </w:ins>
          </w:p>
        </w:tc>
        <w:tc>
          <w:tcPr>
            <w:tcW w:w="1843" w:type="dxa"/>
          </w:tcPr>
          <w:p w14:paraId="7197D507" w14:textId="77777777" w:rsidR="00F53695" w:rsidRPr="000A03C8" w:rsidRDefault="00F53695" w:rsidP="009A3861">
            <w:pPr>
              <w:bidi w:val="0"/>
              <w:rPr>
                <w:ins w:id="159" w:author="כאמל שחאדה" w:date="2025-11-29T00:47:00Z" w16du:dateUtc="2025-11-28T22:47:00Z"/>
                <w:rFonts w:asciiTheme="minorBidi" w:hAnsiTheme="minorBidi"/>
                <w:b/>
                <w:bCs/>
              </w:rPr>
            </w:pPr>
            <w:ins w:id="160" w:author="כאמל שחאדה" w:date="2025-11-29T00:47:00Z" w16du:dateUtc="2025-11-28T22:47:00Z">
              <w:r w:rsidRPr="000A03C8">
                <w:rPr>
                  <w:rFonts w:asciiTheme="minorBidi" w:hAnsiTheme="minorBidi"/>
                  <w:b/>
                  <w:bCs/>
                </w:rPr>
                <w:t>&lt;0.001</w:t>
              </w:r>
            </w:ins>
          </w:p>
        </w:tc>
      </w:tr>
    </w:tbl>
    <w:p w14:paraId="3812EF1A" w14:textId="77777777" w:rsidR="00F53695" w:rsidRPr="00F53695" w:rsidRDefault="00F53695" w:rsidP="00F53695">
      <w:pPr>
        <w:bidi w:val="0"/>
        <w:rPr>
          <w:ins w:id="161" w:author="כאמל שחאדה" w:date="2025-11-29T00:47:00Z" w16du:dateUtc="2025-11-28T22:47:00Z"/>
          <w:rFonts w:asciiTheme="minorBidi" w:hAnsiTheme="minorBidi"/>
        </w:rPr>
      </w:pPr>
      <w:ins w:id="162" w:author="כאמל שחאדה" w:date="2025-11-29T00:47:00Z" w16du:dateUtc="2025-11-28T22:47:00Z">
        <w:r w:rsidRPr="00F53695">
          <w:rPr>
            <w:rFonts w:asciiTheme="minorBidi" w:hAnsiTheme="minorBidi"/>
            <w:b/>
            <w:bCs/>
          </w:rPr>
          <w:t>Footnotes:</w:t>
        </w:r>
        <w:r w:rsidRPr="00F53695">
          <w:rPr>
            <w:rFonts w:asciiTheme="minorBidi" w:hAnsiTheme="minorBidi"/>
          </w:rPr>
          <w:t xml:space="preserve"> Values are shown as n (%) for categorical variables and mean±SD for continuous variables. P-values are for overall comparison across the four groups.</w:t>
        </w:r>
      </w:ins>
    </w:p>
    <w:p w14:paraId="496B991A" w14:textId="77777777" w:rsidR="00F53695" w:rsidRPr="00F53695" w:rsidRDefault="00F53695" w:rsidP="00F53695">
      <w:pPr>
        <w:bidi w:val="0"/>
        <w:rPr>
          <w:ins w:id="163" w:author="כאמל שחאדה" w:date="2025-11-29T00:47:00Z" w16du:dateUtc="2025-11-28T22:47:00Z"/>
          <w:rFonts w:asciiTheme="minorBidi" w:hAnsiTheme="minorBidi"/>
        </w:rPr>
      </w:pPr>
      <w:ins w:id="164" w:author="כאמל שחאדה" w:date="2025-11-29T00:47:00Z" w16du:dateUtc="2025-11-28T22:47:00Z">
        <w:r w:rsidRPr="00F53695">
          <w:rPr>
            <w:rFonts w:asciiTheme="minorBidi" w:hAnsiTheme="minorBidi"/>
            <w:b/>
            <w:bCs/>
          </w:rPr>
          <w:t>Abbreviations:</w:t>
        </w:r>
        <w:r w:rsidRPr="00F53695">
          <w:rPr>
            <w:rFonts w:asciiTheme="minorBidi" w:hAnsiTheme="minorBidi"/>
          </w:rPr>
          <w:t xml:space="preserve"> MG, myasthenia gravis; UI, urinary incontinence; ICIQ-UI SF, International Consultation on Incontinence Questionnaire-Urinary Incontinence Short Form; OABSS, Overactive Bladder Symptom Score.</w:t>
        </w:r>
      </w:ins>
    </w:p>
    <w:p w14:paraId="3FDD606C" w14:textId="77777777" w:rsidR="00F53695" w:rsidRPr="00233A6A" w:rsidRDefault="00F53695" w:rsidP="00F53695">
      <w:pPr>
        <w:bidi w:val="0"/>
        <w:rPr>
          <w:ins w:id="165" w:author="כאמל שחאדה" w:date="2025-11-29T00:47:00Z" w16du:dateUtc="2025-11-28T22:47:00Z"/>
          <w:rFonts w:asciiTheme="minorBidi" w:hAnsiTheme="minorBidi"/>
          <w:b/>
          <w:bCs/>
        </w:rPr>
      </w:pPr>
      <w:ins w:id="166" w:author="כאמל שחאדה" w:date="2025-11-29T00:47:00Z" w16du:dateUtc="2025-11-28T22:47:00Z">
        <w:r w:rsidRPr="00F53695">
          <w:rPr>
            <w:rFonts w:asciiTheme="minorBidi" w:hAnsiTheme="minorBidi"/>
            <w:b/>
            <w:bCs/>
          </w:rPr>
          <w:t>Supplementary table S4b: Pairwise comparisons between groups (Bonferroni-adjusted p-values)</w:t>
        </w:r>
      </w:ins>
    </w:p>
    <w:tbl>
      <w:tblPr>
        <w:tblStyle w:val="af3"/>
        <w:tblW w:w="0" w:type="auto"/>
        <w:jc w:val="center"/>
        <w:tblLook w:val="04A0" w:firstRow="1" w:lastRow="0" w:firstColumn="1" w:lastColumn="0" w:noHBand="0" w:noVBand="1"/>
      </w:tblPr>
      <w:tblGrid>
        <w:gridCol w:w="1452"/>
        <w:gridCol w:w="1147"/>
        <w:gridCol w:w="1144"/>
        <w:gridCol w:w="1147"/>
        <w:gridCol w:w="1147"/>
        <w:gridCol w:w="1147"/>
        <w:gridCol w:w="1147"/>
      </w:tblGrid>
      <w:tr w:rsidR="00F53695" w:rsidRPr="00233A6A" w14:paraId="7712C898" w14:textId="77777777" w:rsidTr="009A3861">
        <w:trPr>
          <w:jc w:val="center"/>
          <w:ins w:id="167" w:author="כאמל שחאדה" w:date="2025-11-29T00:47:00Z"/>
        </w:trPr>
        <w:tc>
          <w:tcPr>
            <w:tcW w:w="1417" w:type="dxa"/>
            <w:shd w:val="clear" w:color="auto" w:fill="D9D9D9" w:themeFill="background1" w:themeFillShade="D9"/>
          </w:tcPr>
          <w:p w14:paraId="2AC8F13E" w14:textId="77777777" w:rsidR="00F53695" w:rsidRPr="00233A6A" w:rsidRDefault="00F53695" w:rsidP="009A3861">
            <w:pPr>
              <w:bidi w:val="0"/>
              <w:rPr>
                <w:ins w:id="168" w:author="כאמל שחאדה" w:date="2025-11-29T00:47:00Z" w16du:dateUtc="2025-11-28T22:47:00Z"/>
                <w:rFonts w:asciiTheme="minorBidi" w:hAnsiTheme="minorBidi"/>
              </w:rPr>
            </w:pPr>
            <w:ins w:id="169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Variable</w:t>
              </w:r>
            </w:ins>
          </w:p>
        </w:tc>
        <w:tc>
          <w:tcPr>
            <w:tcW w:w="1147" w:type="dxa"/>
            <w:shd w:val="clear" w:color="auto" w:fill="D9D9D9" w:themeFill="background1" w:themeFillShade="D9"/>
          </w:tcPr>
          <w:p w14:paraId="79DBA179" w14:textId="77777777" w:rsidR="00F53695" w:rsidRPr="00233A6A" w:rsidRDefault="00F53695" w:rsidP="009A3861">
            <w:pPr>
              <w:bidi w:val="0"/>
              <w:rPr>
                <w:ins w:id="170" w:author="כאמל שחאדה" w:date="2025-11-29T00:47:00Z" w16du:dateUtc="2025-11-28T22:47:00Z"/>
                <w:rFonts w:asciiTheme="minorBidi" w:hAnsiTheme="minorBidi"/>
              </w:rPr>
            </w:pPr>
            <w:ins w:id="171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MG Male vs Control Male</w:t>
              </w:r>
            </w:ins>
          </w:p>
        </w:tc>
        <w:tc>
          <w:tcPr>
            <w:tcW w:w="1144" w:type="dxa"/>
            <w:shd w:val="clear" w:color="auto" w:fill="D9D9D9" w:themeFill="background1" w:themeFillShade="D9"/>
          </w:tcPr>
          <w:p w14:paraId="79CEA9DF" w14:textId="77777777" w:rsidR="00F53695" w:rsidRPr="00233A6A" w:rsidRDefault="00F53695" w:rsidP="009A3861">
            <w:pPr>
              <w:bidi w:val="0"/>
              <w:rPr>
                <w:ins w:id="172" w:author="כאמל שחאדה" w:date="2025-11-29T00:47:00Z" w16du:dateUtc="2025-11-28T22:47:00Z"/>
                <w:rFonts w:asciiTheme="minorBidi" w:hAnsiTheme="minorBidi"/>
              </w:rPr>
            </w:pPr>
            <w:ins w:id="173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MG Male vs MG Female</w:t>
              </w:r>
            </w:ins>
          </w:p>
        </w:tc>
        <w:tc>
          <w:tcPr>
            <w:tcW w:w="1147" w:type="dxa"/>
            <w:shd w:val="clear" w:color="auto" w:fill="D9D9D9" w:themeFill="background1" w:themeFillShade="D9"/>
          </w:tcPr>
          <w:p w14:paraId="0857C73A" w14:textId="77777777" w:rsidR="00F53695" w:rsidRPr="00233A6A" w:rsidRDefault="00F53695" w:rsidP="009A3861">
            <w:pPr>
              <w:bidi w:val="0"/>
              <w:rPr>
                <w:ins w:id="174" w:author="כאמל שחאדה" w:date="2025-11-29T00:47:00Z" w16du:dateUtc="2025-11-28T22:47:00Z"/>
                <w:rFonts w:asciiTheme="minorBidi" w:hAnsiTheme="minorBidi"/>
              </w:rPr>
            </w:pPr>
            <w:ins w:id="175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MG Male vs Control Female</w:t>
              </w:r>
            </w:ins>
          </w:p>
        </w:tc>
        <w:tc>
          <w:tcPr>
            <w:tcW w:w="1147" w:type="dxa"/>
            <w:shd w:val="clear" w:color="auto" w:fill="D9D9D9" w:themeFill="background1" w:themeFillShade="D9"/>
          </w:tcPr>
          <w:p w14:paraId="2A82AF3F" w14:textId="77777777" w:rsidR="00F53695" w:rsidRPr="00233A6A" w:rsidRDefault="00F53695" w:rsidP="009A3861">
            <w:pPr>
              <w:bidi w:val="0"/>
              <w:rPr>
                <w:ins w:id="176" w:author="כאמל שחאדה" w:date="2025-11-29T00:47:00Z" w16du:dateUtc="2025-11-28T22:47:00Z"/>
                <w:rFonts w:asciiTheme="minorBidi" w:hAnsiTheme="minorBidi"/>
              </w:rPr>
            </w:pPr>
            <w:ins w:id="177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Control Male vs MG Female</w:t>
              </w:r>
            </w:ins>
          </w:p>
        </w:tc>
        <w:tc>
          <w:tcPr>
            <w:tcW w:w="1147" w:type="dxa"/>
            <w:shd w:val="clear" w:color="auto" w:fill="D9D9D9" w:themeFill="background1" w:themeFillShade="D9"/>
          </w:tcPr>
          <w:p w14:paraId="7289E00C" w14:textId="77777777" w:rsidR="00F53695" w:rsidRPr="00233A6A" w:rsidRDefault="00F53695" w:rsidP="009A3861">
            <w:pPr>
              <w:bidi w:val="0"/>
              <w:rPr>
                <w:ins w:id="178" w:author="כאמל שחאדה" w:date="2025-11-29T00:47:00Z" w16du:dateUtc="2025-11-28T22:47:00Z"/>
                <w:rFonts w:asciiTheme="minorBidi" w:hAnsiTheme="minorBidi"/>
              </w:rPr>
            </w:pPr>
            <w:ins w:id="179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Control Male vs Control Female</w:t>
              </w:r>
            </w:ins>
          </w:p>
        </w:tc>
        <w:tc>
          <w:tcPr>
            <w:tcW w:w="1147" w:type="dxa"/>
            <w:shd w:val="clear" w:color="auto" w:fill="D9D9D9" w:themeFill="background1" w:themeFillShade="D9"/>
          </w:tcPr>
          <w:p w14:paraId="2E65163C" w14:textId="77777777" w:rsidR="00F53695" w:rsidRPr="00233A6A" w:rsidRDefault="00F53695" w:rsidP="009A3861">
            <w:pPr>
              <w:bidi w:val="0"/>
              <w:rPr>
                <w:ins w:id="180" w:author="כאמל שחאדה" w:date="2025-11-29T00:47:00Z" w16du:dateUtc="2025-11-28T22:47:00Z"/>
                <w:rFonts w:asciiTheme="minorBidi" w:hAnsiTheme="minorBidi"/>
              </w:rPr>
            </w:pPr>
            <w:ins w:id="181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MG Female vs Control Female</w:t>
              </w:r>
            </w:ins>
          </w:p>
        </w:tc>
      </w:tr>
      <w:tr w:rsidR="00F53695" w:rsidRPr="00233A6A" w14:paraId="28AB771E" w14:textId="77777777" w:rsidTr="009A3861">
        <w:trPr>
          <w:jc w:val="center"/>
          <w:ins w:id="182" w:author="כאמל שחאדה" w:date="2025-11-29T00:47:00Z"/>
        </w:trPr>
        <w:tc>
          <w:tcPr>
            <w:tcW w:w="1417" w:type="dxa"/>
          </w:tcPr>
          <w:p w14:paraId="26A67664" w14:textId="77777777" w:rsidR="00F53695" w:rsidRPr="00233A6A" w:rsidRDefault="00F53695" w:rsidP="009A3861">
            <w:pPr>
              <w:bidi w:val="0"/>
              <w:jc w:val="center"/>
              <w:rPr>
                <w:ins w:id="183" w:author="כאמל שחאדה" w:date="2025-11-29T00:47:00Z" w16du:dateUtc="2025-11-28T22:47:00Z"/>
                <w:rFonts w:asciiTheme="minorBidi" w:hAnsiTheme="minorBidi"/>
              </w:rPr>
            </w:pPr>
            <w:ins w:id="184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Urinary incontinence (ICIQ UI-SF≥6)</w:t>
              </w:r>
            </w:ins>
          </w:p>
        </w:tc>
        <w:tc>
          <w:tcPr>
            <w:tcW w:w="1147" w:type="dxa"/>
          </w:tcPr>
          <w:p w14:paraId="5B18A7E1" w14:textId="77777777" w:rsidR="00F53695" w:rsidRPr="000A03C8" w:rsidRDefault="00F53695" w:rsidP="009A3861">
            <w:pPr>
              <w:bidi w:val="0"/>
              <w:rPr>
                <w:ins w:id="185" w:author="כאמל שחאדה" w:date="2025-11-29T00:47:00Z" w16du:dateUtc="2025-11-28T22:47:00Z"/>
                <w:rFonts w:asciiTheme="minorBidi" w:hAnsiTheme="minorBidi"/>
                <w:b/>
                <w:bCs/>
              </w:rPr>
            </w:pPr>
            <w:ins w:id="186" w:author="כאמל שחאדה" w:date="2025-11-29T00:47:00Z" w16du:dateUtc="2025-11-28T22:47:00Z">
              <w:r w:rsidRPr="000A03C8">
                <w:rPr>
                  <w:rFonts w:asciiTheme="minorBidi" w:hAnsiTheme="minorBidi"/>
                  <w:b/>
                  <w:bCs/>
                </w:rPr>
                <w:t>0.009</w:t>
              </w:r>
            </w:ins>
          </w:p>
        </w:tc>
        <w:tc>
          <w:tcPr>
            <w:tcW w:w="1144" w:type="dxa"/>
          </w:tcPr>
          <w:p w14:paraId="5BED3C80" w14:textId="77777777" w:rsidR="00F53695" w:rsidRPr="00233A6A" w:rsidRDefault="00F53695" w:rsidP="009A3861">
            <w:pPr>
              <w:bidi w:val="0"/>
              <w:rPr>
                <w:ins w:id="187" w:author="כאמל שחאדה" w:date="2025-11-29T00:47:00Z" w16du:dateUtc="2025-11-28T22:47:00Z"/>
                <w:rFonts w:asciiTheme="minorBidi" w:hAnsiTheme="minorBidi"/>
              </w:rPr>
            </w:pPr>
            <w:ins w:id="188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0.514</w:t>
              </w:r>
            </w:ins>
          </w:p>
        </w:tc>
        <w:tc>
          <w:tcPr>
            <w:tcW w:w="1147" w:type="dxa"/>
          </w:tcPr>
          <w:p w14:paraId="3736EB91" w14:textId="77777777" w:rsidR="00F53695" w:rsidRPr="000A03C8" w:rsidRDefault="00F53695" w:rsidP="009A3861">
            <w:pPr>
              <w:bidi w:val="0"/>
              <w:rPr>
                <w:ins w:id="189" w:author="כאמל שחאדה" w:date="2025-11-29T00:47:00Z" w16du:dateUtc="2025-11-28T22:47:00Z"/>
                <w:rFonts w:asciiTheme="minorBidi" w:hAnsiTheme="minorBidi"/>
                <w:b/>
                <w:bCs/>
              </w:rPr>
            </w:pPr>
            <w:ins w:id="190" w:author="כאמל שחאדה" w:date="2025-11-29T00:47:00Z" w16du:dateUtc="2025-11-28T22:47:00Z">
              <w:r w:rsidRPr="000A03C8">
                <w:rPr>
                  <w:rFonts w:asciiTheme="minorBidi" w:hAnsiTheme="minorBidi"/>
                  <w:b/>
                  <w:bCs/>
                </w:rPr>
                <w:t>0.004</w:t>
              </w:r>
            </w:ins>
          </w:p>
        </w:tc>
        <w:tc>
          <w:tcPr>
            <w:tcW w:w="1147" w:type="dxa"/>
          </w:tcPr>
          <w:p w14:paraId="50F7F730" w14:textId="77777777" w:rsidR="00F53695" w:rsidRPr="000A03C8" w:rsidRDefault="00F53695" w:rsidP="009A3861">
            <w:pPr>
              <w:bidi w:val="0"/>
              <w:rPr>
                <w:ins w:id="191" w:author="כאמל שחאדה" w:date="2025-11-29T00:47:00Z" w16du:dateUtc="2025-11-28T22:47:00Z"/>
                <w:rFonts w:asciiTheme="minorBidi" w:hAnsiTheme="minorBidi"/>
                <w:b/>
                <w:bCs/>
              </w:rPr>
            </w:pPr>
            <w:ins w:id="192" w:author="כאמל שחאדה" w:date="2025-11-29T00:47:00Z" w16du:dateUtc="2025-11-28T22:47:00Z">
              <w:r w:rsidRPr="000A03C8">
                <w:rPr>
                  <w:rFonts w:asciiTheme="minorBidi" w:hAnsiTheme="minorBidi"/>
                  <w:b/>
                  <w:bCs/>
                </w:rPr>
                <w:t>&lt;0.001</w:t>
              </w:r>
            </w:ins>
          </w:p>
        </w:tc>
        <w:tc>
          <w:tcPr>
            <w:tcW w:w="1147" w:type="dxa"/>
          </w:tcPr>
          <w:p w14:paraId="53D2BA4A" w14:textId="77777777" w:rsidR="00F53695" w:rsidRPr="00233A6A" w:rsidRDefault="00F53695" w:rsidP="009A3861">
            <w:pPr>
              <w:bidi w:val="0"/>
              <w:rPr>
                <w:ins w:id="193" w:author="כאמל שחאדה" w:date="2025-11-29T00:47:00Z" w16du:dateUtc="2025-11-28T22:47:00Z"/>
                <w:rFonts w:asciiTheme="minorBidi" w:hAnsiTheme="minorBidi"/>
              </w:rPr>
            </w:pPr>
            <w:ins w:id="194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1.000</w:t>
              </w:r>
            </w:ins>
          </w:p>
        </w:tc>
        <w:tc>
          <w:tcPr>
            <w:tcW w:w="1147" w:type="dxa"/>
          </w:tcPr>
          <w:p w14:paraId="56417828" w14:textId="77777777" w:rsidR="00F53695" w:rsidRPr="000A03C8" w:rsidRDefault="00F53695" w:rsidP="009A3861">
            <w:pPr>
              <w:bidi w:val="0"/>
              <w:rPr>
                <w:ins w:id="195" w:author="כאמל שחאדה" w:date="2025-11-29T00:47:00Z" w16du:dateUtc="2025-11-28T22:47:00Z"/>
                <w:rFonts w:asciiTheme="minorBidi" w:hAnsiTheme="minorBidi"/>
                <w:b/>
                <w:bCs/>
              </w:rPr>
            </w:pPr>
            <w:ins w:id="196" w:author="כאמל שחאדה" w:date="2025-11-29T00:47:00Z" w16du:dateUtc="2025-11-28T22:47:00Z">
              <w:r w:rsidRPr="000A03C8">
                <w:rPr>
                  <w:rFonts w:asciiTheme="minorBidi" w:hAnsiTheme="minorBidi"/>
                  <w:b/>
                  <w:bCs/>
                </w:rPr>
                <w:t>&lt;0.001</w:t>
              </w:r>
            </w:ins>
          </w:p>
        </w:tc>
      </w:tr>
      <w:tr w:rsidR="00F53695" w:rsidRPr="00233A6A" w14:paraId="4B5C61F9" w14:textId="77777777" w:rsidTr="009A3861">
        <w:trPr>
          <w:jc w:val="center"/>
          <w:ins w:id="197" w:author="כאמל שחאדה" w:date="2025-11-29T00:47:00Z"/>
        </w:trPr>
        <w:tc>
          <w:tcPr>
            <w:tcW w:w="1417" w:type="dxa"/>
          </w:tcPr>
          <w:p w14:paraId="5505728B" w14:textId="77777777" w:rsidR="00F53695" w:rsidRPr="00233A6A" w:rsidRDefault="00F53695" w:rsidP="009A3861">
            <w:pPr>
              <w:bidi w:val="0"/>
              <w:jc w:val="center"/>
              <w:rPr>
                <w:ins w:id="198" w:author="כאמל שחאדה" w:date="2025-11-29T00:47:00Z" w16du:dateUtc="2025-11-28T22:47:00Z"/>
                <w:rFonts w:asciiTheme="minorBidi" w:hAnsiTheme="minorBidi"/>
              </w:rPr>
            </w:pPr>
            <w:ins w:id="199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Total ICIQ UI-SF SCORE</w:t>
              </w:r>
            </w:ins>
          </w:p>
        </w:tc>
        <w:tc>
          <w:tcPr>
            <w:tcW w:w="1147" w:type="dxa"/>
          </w:tcPr>
          <w:p w14:paraId="4D08249F" w14:textId="77777777" w:rsidR="00F53695" w:rsidRPr="000A03C8" w:rsidRDefault="00F53695" w:rsidP="009A3861">
            <w:pPr>
              <w:bidi w:val="0"/>
              <w:rPr>
                <w:ins w:id="200" w:author="כאמל שחאדה" w:date="2025-11-29T00:47:00Z" w16du:dateUtc="2025-11-28T22:47:00Z"/>
                <w:rFonts w:asciiTheme="minorBidi" w:hAnsiTheme="minorBidi"/>
                <w:b/>
                <w:bCs/>
              </w:rPr>
            </w:pPr>
            <w:ins w:id="201" w:author="כאמל שחאדה" w:date="2025-11-29T00:47:00Z" w16du:dateUtc="2025-11-28T22:47:00Z">
              <w:r w:rsidRPr="000A03C8">
                <w:rPr>
                  <w:rFonts w:asciiTheme="minorBidi" w:hAnsiTheme="minorBidi"/>
                  <w:b/>
                  <w:bCs/>
                </w:rPr>
                <w:t>0.001</w:t>
              </w:r>
            </w:ins>
          </w:p>
        </w:tc>
        <w:tc>
          <w:tcPr>
            <w:tcW w:w="1144" w:type="dxa"/>
          </w:tcPr>
          <w:p w14:paraId="4C71D7B4" w14:textId="77777777" w:rsidR="00F53695" w:rsidRPr="00233A6A" w:rsidRDefault="00F53695" w:rsidP="009A3861">
            <w:pPr>
              <w:bidi w:val="0"/>
              <w:rPr>
                <w:ins w:id="202" w:author="כאמל שחאדה" w:date="2025-11-29T00:47:00Z" w16du:dateUtc="2025-11-28T22:47:00Z"/>
                <w:rFonts w:asciiTheme="minorBidi" w:hAnsiTheme="minorBidi"/>
              </w:rPr>
            </w:pPr>
            <w:ins w:id="203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0.056</w:t>
              </w:r>
            </w:ins>
          </w:p>
        </w:tc>
        <w:tc>
          <w:tcPr>
            <w:tcW w:w="1147" w:type="dxa"/>
          </w:tcPr>
          <w:p w14:paraId="466CFC77" w14:textId="77777777" w:rsidR="00F53695" w:rsidRPr="000A03C8" w:rsidRDefault="00F53695" w:rsidP="009A3861">
            <w:pPr>
              <w:bidi w:val="0"/>
              <w:rPr>
                <w:ins w:id="204" w:author="כאמל שחאדה" w:date="2025-11-29T00:47:00Z" w16du:dateUtc="2025-11-28T22:47:00Z"/>
                <w:rFonts w:asciiTheme="minorBidi" w:hAnsiTheme="minorBidi"/>
                <w:b/>
                <w:bCs/>
              </w:rPr>
            </w:pPr>
            <w:ins w:id="205" w:author="כאמל שחאדה" w:date="2025-11-29T00:47:00Z" w16du:dateUtc="2025-11-28T22:47:00Z">
              <w:r w:rsidRPr="000A03C8">
                <w:rPr>
                  <w:rFonts w:asciiTheme="minorBidi" w:hAnsiTheme="minorBidi"/>
                  <w:b/>
                  <w:bCs/>
                </w:rPr>
                <w:t>0.006</w:t>
              </w:r>
            </w:ins>
          </w:p>
        </w:tc>
        <w:tc>
          <w:tcPr>
            <w:tcW w:w="1147" w:type="dxa"/>
          </w:tcPr>
          <w:p w14:paraId="5E1E4688" w14:textId="77777777" w:rsidR="00F53695" w:rsidRPr="000A03C8" w:rsidRDefault="00F53695" w:rsidP="009A3861">
            <w:pPr>
              <w:bidi w:val="0"/>
              <w:rPr>
                <w:ins w:id="206" w:author="כאמל שחאדה" w:date="2025-11-29T00:47:00Z" w16du:dateUtc="2025-11-28T22:47:00Z"/>
                <w:rFonts w:asciiTheme="minorBidi" w:hAnsiTheme="minorBidi"/>
                <w:b/>
                <w:bCs/>
              </w:rPr>
            </w:pPr>
            <w:ins w:id="207" w:author="כאמל שחאדה" w:date="2025-11-29T00:47:00Z" w16du:dateUtc="2025-11-28T22:47:00Z">
              <w:r w:rsidRPr="000A03C8">
                <w:rPr>
                  <w:rFonts w:asciiTheme="minorBidi" w:hAnsiTheme="minorBidi"/>
                  <w:b/>
                  <w:bCs/>
                </w:rPr>
                <w:t>&lt;0.001</w:t>
              </w:r>
            </w:ins>
          </w:p>
        </w:tc>
        <w:tc>
          <w:tcPr>
            <w:tcW w:w="1147" w:type="dxa"/>
          </w:tcPr>
          <w:p w14:paraId="4A84BF6C" w14:textId="77777777" w:rsidR="00F53695" w:rsidRPr="00233A6A" w:rsidRDefault="00F53695" w:rsidP="009A3861">
            <w:pPr>
              <w:bidi w:val="0"/>
              <w:rPr>
                <w:ins w:id="208" w:author="כאמל שחאדה" w:date="2025-11-29T00:47:00Z" w16du:dateUtc="2025-11-28T22:47:00Z"/>
                <w:rFonts w:asciiTheme="minorBidi" w:hAnsiTheme="minorBidi"/>
              </w:rPr>
            </w:pPr>
            <w:ins w:id="209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1.000</w:t>
              </w:r>
            </w:ins>
          </w:p>
        </w:tc>
        <w:tc>
          <w:tcPr>
            <w:tcW w:w="1147" w:type="dxa"/>
          </w:tcPr>
          <w:p w14:paraId="61B08147" w14:textId="77777777" w:rsidR="00F53695" w:rsidRPr="000A03C8" w:rsidRDefault="00F53695" w:rsidP="009A3861">
            <w:pPr>
              <w:bidi w:val="0"/>
              <w:rPr>
                <w:ins w:id="210" w:author="כאמל שחאדה" w:date="2025-11-29T00:47:00Z" w16du:dateUtc="2025-11-28T22:47:00Z"/>
                <w:rFonts w:asciiTheme="minorBidi" w:hAnsiTheme="minorBidi"/>
                <w:b/>
                <w:bCs/>
              </w:rPr>
            </w:pPr>
            <w:ins w:id="211" w:author="כאמל שחאדה" w:date="2025-11-29T00:47:00Z" w16du:dateUtc="2025-11-28T22:47:00Z">
              <w:r w:rsidRPr="000A03C8">
                <w:rPr>
                  <w:rFonts w:asciiTheme="minorBidi" w:hAnsiTheme="minorBidi"/>
                  <w:b/>
                  <w:bCs/>
                </w:rPr>
                <w:t>&lt;0.001</w:t>
              </w:r>
            </w:ins>
          </w:p>
        </w:tc>
      </w:tr>
      <w:tr w:rsidR="00F53695" w:rsidRPr="00233A6A" w14:paraId="337A6C7F" w14:textId="77777777" w:rsidTr="009A3861">
        <w:trPr>
          <w:jc w:val="center"/>
          <w:ins w:id="212" w:author="כאמל שחאדה" w:date="2025-11-29T00:47:00Z"/>
        </w:trPr>
        <w:tc>
          <w:tcPr>
            <w:tcW w:w="1417" w:type="dxa"/>
          </w:tcPr>
          <w:p w14:paraId="32277DDA" w14:textId="77777777" w:rsidR="00F53695" w:rsidRPr="00233A6A" w:rsidRDefault="00F53695" w:rsidP="009A3861">
            <w:pPr>
              <w:bidi w:val="0"/>
              <w:jc w:val="center"/>
              <w:rPr>
                <w:ins w:id="213" w:author="כאמל שחאדה" w:date="2025-11-29T00:47:00Z" w16du:dateUtc="2025-11-28T22:47:00Z"/>
                <w:rFonts w:asciiTheme="minorBidi" w:hAnsiTheme="minorBidi"/>
              </w:rPr>
            </w:pPr>
            <w:ins w:id="214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Stress urinary incontinence</w:t>
              </w:r>
            </w:ins>
          </w:p>
        </w:tc>
        <w:tc>
          <w:tcPr>
            <w:tcW w:w="1147" w:type="dxa"/>
          </w:tcPr>
          <w:p w14:paraId="3013D95B" w14:textId="77777777" w:rsidR="00F53695" w:rsidRPr="00233A6A" w:rsidRDefault="00F53695" w:rsidP="009A3861">
            <w:pPr>
              <w:bidi w:val="0"/>
              <w:rPr>
                <w:ins w:id="215" w:author="כאמל שחאדה" w:date="2025-11-29T00:47:00Z" w16du:dateUtc="2025-11-28T22:47:00Z"/>
                <w:rFonts w:asciiTheme="minorBidi" w:hAnsiTheme="minorBidi"/>
              </w:rPr>
            </w:pPr>
            <w:ins w:id="216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0.341</w:t>
              </w:r>
            </w:ins>
          </w:p>
        </w:tc>
        <w:tc>
          <w:tcPr>
            <w:tcW w:w="1144" w:type="dxa"/>
          </w:tcPr>
          <w:p w14:paraId="048644A4" w14:textId="77777777" w:rsidR="00F53695" w:rsidRPr="000A03C8" w:rsidRDefault="00F53695" w:rsidP="009A3861">
            <w:pPr>
              <w:bidi w:val="0"/>
              <w:rPr>
                <w:ins w:id="217" w:author="כאמל שחאדה" w:date="2025-11-29T00:47:00Z" w16du:dateUtc="2025-11-28T22:47:00Z"/>
                <w:rFonts w:asciiTheme="minorBidi" w:hAnsiTheme="minorBidi"/>
                <w:b/>
                <w:bCs/>
              </w:rPr>
            </w:pPr>
            <w:ins w:id="218" w:author="כאמל שחאדה" w:date="2025-11-29T00:47:00Z" w16du:dateUtc="2025-11-28T22:47:00Z">
              <w:r w:rsidRPr="000A03C8">
                <w:rPr>
                  <w:rFonts w:asciiTheme="minorBidi" w:hAnsiTheme="minorBidi"/>
                  <w:b/>
                  <w:bCs/>
                </w:rPr>
                <w:t>&lt;0.001</w:t>
              </w:r>
            </w:ins>
          </w:p>
        </w:tc>
        <w:tc>
          <w:tcPr>
            <w:tcW w:w="1147" w:type="dxa"/>
          </w:tcPr>
          <w:p w14:paraId="2E03ED1E" w14:textId="77777777" w:rsidR="00F53695" w:rsidRPr="00233A6A" w:rsidRDefault="00F53695" w:rsidP="009A3861">
            <w:pPr>
              <w:bidi w:val="0"/>
              <w:rPr>
                <w:ins w:id="219" w:author="כאמל שחאדה" w:date="2025-11-29T00:47:00Z" w16du:dateUtc="2025-11-28T22:47:00Z"/>
                <w:rFonts w:asciiTheme="minorBidi" w:hAnsiTheme="minorBidi"/>
              </w:rPr>
            </w:pPr>
            <w:ins w:id="220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1.000</w:t>
              </w:r>
            </w:ins>
          </w:p>
        </w:tc>
        <w:tc>
          <w:tcPr>
            <w:tcW w:w="1147" w:type="dxa"/>
          </w:tcPr>
          <w:p w14:paraId="67AC71CF" w14:textId="77777777" w:rsidR="00F53695" w:rsidRPr="000A03C8" w:rsidRDefault="00F53695" w:rsidP="009A3861">
            <w:pPr>
              <w:bidi w:val="0"/>
              <w:rPr>
                <w:ins w:id="221" w:author="כאמל שחאדה" w:date="2025-11-29T00:47:00Z" w16du:dateUtc="2025-11-28T22:47:00Z"/>
                <w:rFonts w:asciiTheme="minorBidi" w:hAnsiTheme="minorBidi"/>
                <w:b/>
                <w:bCs/>
              </w:rPr>
            </w:pPr>
            <w:ins w:id="222" w:author="כאמל שחאדה" w:date="2025-11-29T00:47:00Z" w16du:dateUtc="2025-11-28T22:47:00Z">
              <w:r w:rsidRPr="000A03C8">
                <w:rPr>
                  <w:rFonts w:asciiTheme="minorBidi" w:hAnsiTheme="minorBidi"/>
                  <w:b/>
                  <w:bCs/>
                </w:rPr>
                <w:t>&lt;0.001</w:t>
              </w:r>
            </w:ins>
          </w:p>
        </w:tc>
        <w:tc>
          <w:tcPr>
            <w:tcW w:w="1147" w:type="dxa"/>
          </w:tcPr>
          <w:p w14:paraId="5D971134" w14:textId="77777777" w:rsidR="00F53695" w:rsidRPr="00233A6A" w:rsidRDefault="00F53695" w:rsidP="009A3861">
            <w:pPr>
              <w:bidi w:val="0"/>
              <w:rPr>
                <w:ins w:id="223" w:author="כאמל שחאדה" w:date="2025-11-29T00:47:00Z" w16du:dateUtc="2025-11-28T22:47:00Z"/>
                <w:rFonts w:asciiTheme="minorBidi" w:hAnsiTheme="minorBidi"/>
              </w:rPr>
            </w:pPr>
            <w:ins w:id="224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0.507</w:t>
              </w:r>
            </w:ins>
          </w:p>
        </w:tc>
        <w:tc>
          <w:tcPr>
            <w:tcW w:w="1147" w:type="dxa"/>
          </w:tcPr>
          <w:p w14:paraId="077BCD2A" w14:textId="77777777" w:rsidR="00F53695" w:rsidRPr="000A03C8" w:rsidRDefault="00F53695" w:rsidP="009A3861">
            <w:pPr>
              <w:bidi w:val="0"/>
              <w:rPr>
                <w:ins w:id="225" w:author="כאמל שחאדה" w:date="2025-11-29T00:47:00Z" w16du:dateUtc="2025-11-28T22:47:00Z"/>
                <w:rFonts w:asciiTheme="minorBidi" w:hAnsiTheme="minorBidi"/>
                <w:b/>
                <w:bCs/>
              </w:rPr>
            </w:pPr>
            <w:ins w:id="226" w:author="כאמל שחאדה" w:date="2025-11-29T00:47:00Z" w16du:dateUtc="2025-11-28T22:47:00Z">
              <w:r w:rsidRPr="000A03C8">
                <w:rPr>
                  <w:rFonts w:asciiTheme="minorBidi" w:hAnsiTheme="minorBidi"/>
                  <w:b/>
                  <w:bCs/>
                </w:rPr>
                <w:t>&lt;0.001</w:t>
              </w:r>
            </w:ins>
          </w:p>
        </w:tc>
      </w:tr>
      <w:tr w:rsidR="00F53695" w:rsidRPr="00233A6A" w14:paraId="0B238B0B" w14:textId="77777777" w:rsidTr="009A3861">
        <w:trPr>
          <w:jc w:val="center"/>
          <w:ins w:id="227" w:author="כאמל שחאדה" w:date="2025-11-29T00:47:00Z"/>
        </w:trPr>
        <w:tc>
          <w:tcPr>
            <w:tcW w:w="1417" w:type="dxa"/>
          </w:tcPr>
          <w:p w14:paraId="7AA10C5D" w14:textId="77777777" w:rsidR="00F53695" w:rsidRPr="00233A6A" w:rsidRDefault="00F53695" w:rsidP="009A3861">
            <w:pPr>
              <w:bidi w:val="0"/>
              <w:jc w:val="center"/>
              <w:rPr>
                <w:ins w:id="228" w:author="כאמל שחאדה" w:date="2025-11-29T00:47:00Z" w16du:dateUtc="2025-11-28T22:47:00Z"/>
                <w:rFonts w:asciiTheme="minorBidi" w:hAnsiTheme="minorBidi"/>
              </w:rPr>
            </w:pPr>
            <w:ins w:id="229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OABSS total score</w:t>
              </w:r>
            </w:ins>
          </w:p>
        </w:tc>
        <w:tc>
          <w:tcPr>
            <w:tcW w:w="1147" w:type="dxa"/>
          </w:tcPr>
          <w:p w14:paraId="0F644FE3" w14:textId="77777777" w:rsidR="00F53695" w:rsidRPr="000A03C8" w:rsidRDefault="00F53695" w:rsidP="009A3861">
            <w:pPr>
              <w:bidi w:val="0"/>
              <w:rPr>
                <w:ins w:id="230" w:author="כאמל שחאדה" w:date="2025-11-29T00:47:00Z" w16du:dateUtc="2025-11-28T22:47:00Z"/>
                <w:rFonts w:asciiTheme="minorBidi" w:hAnsiTheme="minorBidi"/>
                <w:b/>
                <w:bCs/>
              </w:rPr>
            </w:pPr>
            <w:ins w:id="231" w:author="כאמל שחאדה" w:date="2025-11-29T00:47:00Z" w16du:dateUtc="2025-11-28T22:47:00Z">
              <w:r w:rsidRPr="000A03C8">
                <w:rPr>
                  <w:rFonts w:asciiTheme="minorBidi" w:hAnsiTheme="minorBidi"/>
                  <w:b/>
                  <w:bCs/>
                </w:rPr>
                <w:t>0.012</w:t>
              </w:r>
            </w:ins>
          </w:p>
        </w:tc>
        <w:tc>
          <w:tcPr>
            <w:tcW w:w="1144" w:type="dxa"/>
          </w:tcPr>
          <w:p w14:paraId="165973EF" w14:textId="77777777" w:rsidR="00F53695" w:rsidRPr="00233A6A" w:rsidRDefault="00F53695" w:rsidP="009A3861">
            <w:pPr>
              <w:bidi w:val="0"/>
              <w:rPr>
                <w:ins w:id="232" w:author="כאמל שחאדה" w:date="2025-11-29T00:47:00Z" w16du:dateUtc="2025-11-28T22:47:00Z"/>
                <w:rFonts w:asciiTheme="minorBidi" w:hAnsiTheme="minorBidi"/>
              </w:rPr>
            </w:pPr>
            <w:ins w:id="233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1.000</w:t>
              </w:r>
            </w:ins>
          </w:p>
        </w:tc>
        <w:tc>
          <w:tcPr>
            <w:tcW w:w="1147" w:type="dxa"/>
          </w:tcPr>
          <w:p w14:paraId="00C161B5" w14:textId="77777777" w:rsidR="00F53695" w:rsidRPr="000A03C8" w:rsidRDefault="00F53695" w:rsidP="009A3861">
            <w:pPr>
              <w:bidi w:val="0"/>
              <w:rPr>
                <w:ins w:id="234" w:author="כאמל שחאדה" w:date="2025-11-29T00:47:00Z" w16du:dateUtc="2025-11-28T22:47:00Z"/>
                <w:rFonts w:asciiTheme="minorBidi" w:hAnsiTheme="minorBidi"/>
                <w:b/>
                <w:bCs/>
              </w:rPr>
            </w:pPr>
            <w:ins w:id="235" w:author="כאמל שחאדה" w:date="2025-11-29T00:47:00Z" w16du:dateUtc="2025-11-28T22:47:00Z">
              <w:r w:rsidRPr="000A03C8">
                <w:rPr>
                  <w:rFonts w:asciiTheme="minorBidi" w:hAnsiTheme="minorBidi"/>
                  <w:b/>
                  <w:bCs/>
                </w:rPr>
                <w:t>&lt;0.001</w:t>
              </w:r>
            </w:ins>
          </w:p>
        </w:tc>
        <w:tc>
          <w:tcPr>
            <w:tcW w:w="1147" w:type="dxa"/>
          </w:tcPr>
          <w:p w14:paraId="15CE13FB" w14:textId="77777777" w:rsidR="00F53695" w:rsidRPr="000A03C8" w:rsidRDefault="00F53695" w:rsidP="009A3861">
            <w:pPr>
              <w:bidi w:val="0"/>
              <w:rPr>
                <w:ins w:id="236" w:author="כאמל שחאדה" w:date="2025-11-29T00:47:00Z" w16du:dateUtc="2025-11-28T22:47:00Z"/>
                <w:rFonts w:asciiTheme="minorBidi" w:hAnsiTheme="minorBidi"/>
                <w:b/>
                <w:bCs/>
              </w:rPr>
            </w:pPr>
            <w:ins w:id="237" w:author="כאמל שחאדה" w:date="2025-11-29T00:47:00Z" w16du:dateUtc="2025-11-28T22:47:00Z">
              <w:r w:rsidRPr="000A03C8">
                <w:rPr>
                  <w:rFonts w:asciiTheme="minorBidi" w:hAnsiTheme="minorBidi"/>
                  <w:b/>
                  <w:bCs/>
                </w:rPr>
                <w:t>&lt;0.001</w:t>
              </w:r>
            </w:ins>
          </w:p>
        </w:tc>
        <w:tc>
          <w:tcPr>
            <w:tcW w:w="1147" w:type="dxa"/>
          </w:tcPr>
          <w:p w14:paraId="1DE132A5" w14:textId="77777777" w:rsidR="00F53695" w:rsidRPr="00233A6A" w:rsidRDefault="00F53695" w:rsidP="009A3861">
            <w:pPr>
              <w:bidi w:val="0"/>
              <w:rPr>
                <w:ins w:id="238" w:author="כאמל שחאדה" w:date="2025-11-29T00:47:00Z" w16du:dateUtc="2025-11-28T22:47:00Z"/>
                <w:rFonts w:asciiTheme="minorBidi" w:hAnsiTheme="minorBidi"/>
              </w:rPr>
            </w:pPr>
            <w:ins w:id="239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0.590</w:t>
              </w:r>
            </w:ins>
          </w:p>
        </w:tc>
        <w:tc>
          <w:tcPr>
            <w:tcW w:w="1147" w:type="dxa"/>
          </w:tcPr>
          <w:p w14:paraId="6360943B" w14:textId="77777777" w:rsidR="00F53695" w:rsidRPr="000A03C8" w:rsidRDefault="00F53695" w:rsidP="009A3861">
            <w:pPr>
              <w:bidi w:val="0"/>
              <w:rPr>
                <w:ins w:id="240" w:author="כאמל שחאדה" w:date="2025-11-29T00:47:00Z" w16du:dateUtc="2025-11-28T22:47:00Z"/>
                <w:rFonts w:asciiTheme="minorBidi" w:hAnsiTheme="minorBidi"/>
                <w:b/>
                <w:bCs/>
              </w:rPr>
            </w:pPr>
            <w:ins w:id="241" w:author="כאמל שחאדה" w:date="2025-11-29T00:47:00Z" w16du:dateUtc="2025-11-28T22:47:00Z">
              <w:r w:rsidRPr="000A03C8">
                <w:rPr>
                  <w:rFonts w:asciiTheme="minorBidi" w:hAnsiTheme="minorBidi"/>
                  <w:b/>
                  <w:bCs/>
                </w:rPr>
                <w:t>&lt;0.001</w:t>
              </w:r>
            </w:ins>
          </w:p>
        </w:tc>
      </w:tr>
      <w:tr w:rsidR="00F53695" w:rsidRPr="00233A6A" w14:paraId="21E9C62A" w14:textId="77777777" w:rsidTr="009A3861">
        <w:trPr>
          <w:jc w:val="center"/>
          <w:ins w:id="242" w:author="כאמל שחאדה" w:date="2025-11-29T00:47:00Z"/>
        </w:trPr>
        <w:tc>
          <w:tcPr>
            <w:tcW w:w="1417" w:type="dxa"/>
          </w:tcPr>
          <w:p w14:paraId="6D99DA7E" w14:textId="77777777" w:rsidR="00F53695" w:rsidRPr="00233A6A" w:rsidRDefault="00F53695" w:rsidP="009A3861">
            <w:pPr>
              <w:bidi w:val="0"/>
              <w:jc w:val="center"/>
              <w:rPr>
                <w:ins w:id="243" w:author="כאמל שחאדה" w:date="2025-11-29T00:47:00Z" w16du:dateUtc="2025-11-28T22:47:00Z"/>
                <w:rFonts w:asciiTheme="minorBidi" w:hAnsiTheme="minorBidi"/>
              </w:rPr>
            </w:pPr>
            <w:ins w:id="244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Nocturia (≥2/night)</w:t>
              </w:r>
            </w:ins>
          </w:p>
        </w:tc>
        <w:tc>
          <w:tcPr>
            <w:tcW w:w="1147" w:type="dxa"/>
          </w:tcPr>
          <w:p w14:paraId="42600823" w14:textId="77777777" w:rsidR="00F53695" w:rsidRPr="00233A6A" w:rsidRDefault="00F53695" w:rsidP="009A3861">
            <w:pPr>
              <w:bidi w:val="0"/>
              <w:rPr>
                <w:ins w:id="245" w:author="כאמל שחאדה" w:date="2025-11-29T00:47:00Z" w16du:dateUtc="2025-11-28T22:47:00Z"/>
                <w:rFonts w:asciiTheme="minorBidi" w:hAnsiTheme="minorBidi"/>
              </w:rPr>
            </w:pPr>
            <w:ins w:id="246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0.083</w:t>
              </w:r>
            </w:ins>
          </w:p>
        </w:tc>
        <w:tc>
          <w:tcPr>
            <w:tcW w:w="1144" w:type="dxa"/>
          </w:tcPr>
          <w:p w14:paraId="792503FF" w14:textId="77777777" w:rsidR="00F53695" w:rsidRPr="00233A6A" w:rsidRDefault="00F53695" w:rsidP="009A3861">
            <w:pPr>
              <w:bidi w:val="0"/>
              <w:rPr>
                <w:ins w:id="247" w:author="כאמל שחאדה" w:date="2025-11-29T00:47:00Z" w16du:dateUtc="2025-11-28T22:47:00Z"/>
                <w:rFonts w:asciiTheme="minorBidi" w:hAnsiTheme="minorBidi"/>
              </w:rPr>
            </w:pPr>
            <w:ins w:id="248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1.000</w:t>
              </w:r>
            </w:ins>
          </w:p>
        </w:tc>
        <w:tc>
          <w:tcPr>
            <w:tcW w:w="1147" w:type="dxa"/>
          </w:tcPr>
          <w:p w14:paraId="1C175350" w14:textId="77777777" w:rsidR="00F53695" w:rsidRPr="000A03C8" w:rsidRDefault="00F53695" w:rsidP="009A3861">
            <w:pPr>
              <w:bidi w:val="0"/>
              <w:rPr>
                <w:ins w:id="249" w:author="כאמל שחאדה" w:date="2025-11-29T00:47:00Z" w16du:dateUtc="2025-11-28T22:47:00Z"/>
                <w:rFonts w:asciiTheme="minorBidi" w:hAnsiTheme="minorBidi"/>
                <w:b/>
                <w:bCs/>
              </w:rPr>
            </w:pPr>
            <w:ins w:id="250" w:author="כאמל שחאדה" w:date="2025-11-29T00:47:00Z" w16du:dateUtc="2025-11-28T22:47:00Z">
              <w:r w:rsidRPr="000A03C8">
                <w:rPr>
                  <w:rFonts w:asciiTheme="minorBidi" w:hAnsiTheme="minorBidi"/>
                  <w:b/>
                  <w:bCs/>
                </w:rPr>
                <w:t>0.005</w:t>
              </w:r>
            </w:ins>
          </w:p>
        </w:tc>
        <w:tc>
          <w:tcPr>
            <w:tcW w:w="1147" w:type="dxa"/>
          </w:tcPr>
          <w:p w14:paraId="45E3D956" w14:textId="77777777" w:rsidR="00F53695" w:rsidRPr="00233A6A" w:rsidRDefault="00F53695" w:rsidP="009A3861">
            <w:pPr>
              <w:bidi w:val="0"/>
              <w:rPr>
                <w:ins w:id="251" w:author="כאמל שחאדה" w:date="2025-11-29T00:47:00Z" w16du:dateUtc="2025-11-28T22:47:00Z"/>
                <w:rFonts w:asciiTheme="minorBidi" w:hAnsiTheme="minorBidi"/>
              </w:rPr>
            </w:pPr>
            <w:ins w:id="252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0.464</w:t>
              </w:r>
            </w:ins>
          </w:p>
        </w:tc>
        <w:tc>
          <w:tcPr>
            <w:tcW w:w="1147" w:type="dxa"/>
          </w:tcPr>
          <w:p w14:paraId="511597B3" w14:textId="77777777" w:rsidR="00F53695" w:rsidRPr="00233A6A" w:rsidRDefault="00F53695" w:rsidP="009A3861">
            <w:pPr>
              <w:bidi w:val="0"/>
              <w:rPr>
                <w:ins w:id="253" w:author="כאמל שחאדה" w:date="2025-11-29T00:47:00Z" w16du:dateUtc="2025-11-28T22:47:00Z"/>
                <w:rFonts w:asciiTheme="minorBidi" w:hAnsiTheme="minorBidi"/>
              </w:rPr>
            </w:pPr>
            <w:ins w:id="254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1.000</w:t>
              </w:r>
            </w:ins>
          </w:p>
        </w:tc>
        <w:tc>
          <w:tcPr>
            <w:tcW w:w="1147" w:type="dxa"/>
          </w:tcPr>
          <w:p w14:paraId="4469979A" w14:textId="77777777" w:rsidR="00F53695" w:rsidRPr="00233A6A" w:rsidRDefault="00F53695" w:rsidP="009A3861">
            <w:pPr>
              <w:bidi w:val="0"/>
              <w:rPr>
                <w:ins w:id="255" w:author="כאמל שחאדה" w:date="2025-11-29T00:47:00Z" w16du:dateUtc="2025-11-28T22:47:00Z"/>
                <w:rFonts w:asciiTheme="minorBidi" w:hAnsiTheme="minorBidi"/>
              </w:rPr>
            </w:pPr>
            <w:ins w:id="256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0.050</w:t>
              </w:r>
            </w:ins>
          </w:p>
        </w:tc>
      </w:tr>
      <w:tr w:rsidR="00F53695" w:rsidRPr="00233A6A" w14:paraId="53A937E9" w14:textId="77777777" w:rsidTr="009A3861">
        <w:trPr>
          <w:jc w:val="center"/>
          <w:ins w:id="257" w:author="כאמל שחאדה" w:date="2025-11-29T00:47:00Z"/>
        </w:trPr>
        <w:tc>
          <w:tcPr>
            <w:tcW w:w="1417" w:type="dxa"/>
          </w:tcPr>
          <w:p w14:paraId="2063FD38" w14:textId="77777777" w:rsidR="00F53695" w:rsidRPr="00233A6A" w:rsidRDefault="00F53695" w:rsidP="009A3861">
            <w:pPr>
              <w:bidi w:val="0"/>
              <w:rPr>
                <w:ins w:id="258" w:author="כאמל שחאדה" w:date="2025-11-29T00:47:00Z" w16du:dateUtc="2025-11-28T22:47:00Z"/>
                <w:rFonts w:asciiTheme="minorBidi" w:hAnsiTheme="minorBidi"/>
              </w:rPr>
            </w:pPr>
            <w:ins w:id="259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Daytime frequency (≥8/day)</w:t>
              </w:r>
            </w:ins>
          </w:p>
        </w:tc>
        <w:tc>
          <w:tcPr>
            <w:tcW w:w="1147" w:type="dxa"/>
          </w:tcPr>
          <w:p w14:paraId="36F61D85" w14:textId="77777777" w:rsidR="00F53695" w:rsidRPr="00233A6A" w:rsidRDefault="00F53695" w:rsidP="009A3861">
            <w:pPr>
              <w:bidi w:val="0"/>
              <w:rPr>
                <w:ins w:id="260" w:author="כאמל שחאדה" w:date="2025-11-29T00:47:00Z" w16du:dateUtc="2025-11-28T22:47:00Z"/>
                <w:rFonts w:asciiTheme="minorBidi" w:hAnsiTheme="minorBidi"/>
              </w:rPr>
            </w:pPr>
            <w:ins w:id="261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0.682</w:t>
              </w:r>
            </w:ins>
          </w:p>
        </w:tc>
        <w:tc>
          <w:tcPr>
            <w:tcW w:w="1144" w:type="dxa"/>
          </w:tcPr>
          <w:p w14:paraId="1AD7386F" w14:textId="77777777" w:rsidR="00F53695" w:rsidRPr="00233A6A" w:rsidRDefault="00F53695" w:rsidP="009A3861">
            <w:pPr>
              <w:bidi w:val="0"/>
              <w:rPr>
                <w:ins w:id="262" w:author="כאמל שחאדה" w:date="2025-11-29T00:47:00Z" w16du:dateUtc="2025-11-28T22:47:00Z"/>
                <w:rFonts w:asciiTheme="minorBidi" w:hAnsiTheme="minorBidi"/>
              </w:rPr>
            </w:pPr>
            <w:ins w:id="263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1.000</w:t>
              </w:r>
            </w:ins>
          </w:p>
        </w:tc>
        <w:tc>
          <w:tcPr>
            <w:tcW w:w="1147" w:type="dxa"/>
          </w:tcPr>
          <w:p w14:paraId="4D9CA7E1" w14:textId="77777777" w:rsidR="00F53695" w:rsidRPr="00233A6A" w:rsidRDefault="00F53695" w:rsidP="009A3861">
            <w:pPr>
              <w:bidi w:val="0"/>
              <w:rPr>
                <w:ins w:id="264" w:author="כאמל שחאדה" w:date="2025-11-29T00:47:00Z" w16du:dateUtc="2025-11-28T22:47:00Z"/>
                <w:rFonts w:asciiTheme="minorBidi" w:hAnsiTheme="minorBidi"/>
              </w:rPr>
            </w:pPr>
            <w:ins w:id="265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1.000</w:t>
              </w:r>
            </w:ins>
          </w:p>
        </w:tc>
        <w:tc>
          <w:tcPr>
            <w:tcW w:w="1147" w:type="dxa"/>
          </w:tcPr>
          <w:p w14:paraId="0DE14D5D" w14:textId="77777777" w:rsidR="00F53695" w:rsidRPr="00233A6A" w:rsidRDefault="00F53695" w:rsidP="009A3861">
            <w:pPr>
              <w:bidi w:val="0"/>
              <w:rPr>
                <w:ins w:id="266" w:author="כאמל שחאדה" w:date="2025-11-29T00:47:00Z" w16du:dateUtc="2025-11-28T22:47:00Z"/>
                <w:rFonts w:asciiTheme="minorBidi" w:hAnsiTheme="minorBidi"/>
              </w:rPr>
            </w:pPr>
            <w:ins w:id="267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0.461</w:t>
              </w:r>
            </w:ins>
          </w:p>
        </w:tc>
        <w:tc>
          <w:tcPr>
            <w:tcW w:w="1147" w:type="dxa"/>
          </w:tcPr>
          <w:p w14:paraId="1761AE79" w14:textId="77777777" w:rsidR="00F53695" w:rsidRPr="00233A6A" w:rsidRDefault="00F53695" w:rsidP="009A3861">
            <w:pPr>
              <w:bidi w:val="0"/>
              <w:rPr>
                <w:ins w:id="268" w:author="כאמל שחאדה" w:date="2025-11-29T00:47:00Z" w16du:dateUtc="2025-11-28T22:47:00Z"/>
                <w:rFonts w:asciiTheme="minorBidi" w:hAnsiTheme="minorBidi"/>
              </w:rPr>
            </w:pPr>
            <w:ins w:id="269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1.000</w:t>
              </w:r>
            </w:ins>
          </w:p>
        </w:tc>
        <w:tc>
          <w:tcPr>
            <w:tcW w:w="1147" w:type="dxa"/>
          </w:tcPr>
          <w:p w14:paraId="196F0897" w14:textId="77777777" w:rsidR="00F53695" w:rsidRPr="00233A6A" w:rsidRDefault="00F53695" w:rsidP="009A3861">
            <w:pPr>
              <w:bidi w:val="0"/>
              <w:rPr>
                <w:ins w:id="270" w:author="כאמל שחאדה" w:date="2025-11-29T00:47:00Z" w16du:dateUtc="2025-11-28T22:47:00Z"/>
                <w:rFonts w:asciiTheme="minorBidi" w:hAnsiTheme="minorBidi"/>
              </w:rPr>
            </w:pPr>
            <w:ins w:id="271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1.000</w:t>
              </w:r>
            </w:ins>
          </w:p>
        </w:tc>
      </w:tr>
      <w:tr w:rsidR="00F53695" w:rsidRPr="00233A6A" w14:paraId="7D85834F" w14:textId="77777777" w:rsidTr="009A3861">
        <w:trPr>
          <w:jc w:val="center"/>
          <w:ins w:id="272" w:author="כאמל שחאדה" w:date="2025-11-29T00:47:00Z"/>
        </w:trPr>
        <w:tc>
          <w:tcPr>
            <w:tcW w:w="1417" w:type="dxa"/>
          </w:tcPr>
          <w:p w14:paraId="1DD2C22F" w14:textId="77777777" w:rsidR="00F53695" w:rsidRPr="00233A6A" w:rsidRDefault="00F53695" w:rsidP="009A3861">
            <w:pPr>
              <w:bidi w:val="0"/>
              <w:rPr>
                <w:ins w:id="273" w:author="כאמל שחאדה" w:date="2025-11-29T00:47:00Z" w16du:dateUtc="2025-11-28T22:47:00Z"/>
                <w:rFonts w:asciiTheme="minorBidi" w:hAnsiTheme="minorBidi"/>
              </w:rPr>
            </w:pPr>
            <w:ins w:id="274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lastRenderedPageBreak/>
                <w:t>Urgency (≥ once/day)</w:t>
              </w:r>
            </w:ins>
          </w:p>
        </w:tc>
        <w:tc>
          <w:tcPr>
            <w:tcW w:w="1147" w:type="dxa"/>
          </w:tcPr>
          <w:p w14:paraId="39704510" w14:textId="77777777" w:rsidR="00F53695" w:rsidRPr="00272B08" w:rsidRDefault="00F53695" w:rsidP="009A3861">
            <w:pPr>
              <w:bidi w:val="0"/>
              <w:rPr>
                <w:ins w:id="275" w:author="כאמל שחאדה" w:date="2025-11-29T00:47:00Z" w16du:dateUtc="2025-11-28T22:47:00Z"/>
                <w:rFonts w:asciiTheme="minorBidi" w:hAnsiTheme="minorBidi"/>
                <w:b/>
                <w:bCs/>
              </w:rPr>
            </w:pPr>
            <w:ins w:id="276" w:author="כאמל שחאדה" w:date="2025-11-29T00:47:00Z" w16du:dateUtc="2025-11-28T22:47:00Z">
              <w:r w:rsidRPr="00272B08">
                <w:rPr>
                  <w:rFonts w:asciiTheme="minorBidi" w:hAnsiTheme="minorBidi"/>
                  <w:b/>
                  <w:bCs/>
                </w:rPr>
                <w:t>0.007</w:t>
              </w:r>
            </w:ins>
          </w:p>
        </w:tc>
        <w:tc>
          <w:tcPr>
            <w:tcW w:w="1144" w:type="dxa"/>
          </w:tcPr>
          <w:p w14:paraId="2316554D" w14:textId="77777777" w:rsidR="00F53695" w:rsidRPr="00233A6A" w:rsidRDefault="00F53695" w:rsidP="009A3861">
            <w:pPr>
              <w:bidi w:val="0"/>
              <w:rPr>
                <w:ins w:id="277" w:author="כאמל שחאדה" w:date="2025-11-29T00:47:00Z" w16du:dateUtc="2025-11-28T22:47:00Z"/>
                <w:rFonts w:asciiTheme="minorBidi" w:hAnsiTheme="minorBidi"/>
              </w:rPr>
            </w:pPr>
            <w:ins w:id="278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0.768</w:t>
              </w:r>
            </w:ins>
          </w:p>
        </w:tc>
        <w:tc>
          <w:tcPr>
            <w:tcW w:w="1147" w:type="dxa"/>
          </w:tcPr>
          <w:p w14:paraId="2AD32053" w14:textId="77777777" w:rsidR="00F53695" w:rsidRPr="00272B08" w:rsidRDefault="00F53695" w:rsidP="009A3861">
            <w:pPr>
              <w:bidi w:val="0"/>
              <w:rPr>
                <w:ins w:id="279" w:author="כאמל שחאדה" w:date="2025-11-29T00:47:00Z" w16du:dateUtc="2025-11-28T22:47:00Z"/>
                <w:rFonts w:asciiTheme="minorBidi" w:hAnsiTheme="minorBidi"/>
                <w:b/>
                <w:bCs/>
              </w:rPr>
            </w:pPr>
            <w:ins w:id="280" w:author="כאמל שחאדה" w:date="2025-11-29T00:47:00Z" w16du:dateUtc="2025-11-28T22:47:00Z">
              <w:r w:rsidRPr="00272B08">
                <w:rPr>
                  <w:rFonts w:asciiTheme="minorBidi" w:hAnsiTheme="minorBidi"/>
                  <w:b/>
                  <w:bCs/>
                </w:rPr>
                <w:t>&lt;0.001</w:t>
              </w:r>
            </w:ins>
          </w:p>
        </w:tc>
        <w:tc>
          <w:tcPr>
            <w:tcW w:w="1147" w:type="dxa"/>
          </w:tcPr>
          <w:p w14:paraId="008BD038" w14:textId="77777777" w:rsidR="00F53695" w:rsidRPr="00272B08" w:rsidRDefault="00F53695" w:rsidP="009A3861">
            <w:pPr>
              <w:bidi w:val="0"/>
              <w:rPr>
                <w:ins w:id="281" w:author="כאמל שחאדה" w:date="2025-11-29T00:47:00Z" w16du:dateUtc="2025-11-28T22:47:00Z"/>
                <w:rFonts w:asciiTheme="minorBidi" w:hAnsiTheme="minorBidi"/>
                <w:b/>
                <w:bCs/>
              </w:rPr>
            </w:pPr>
            <w:ins w:id="282" w:author="כאמל שחאדה" w:date="2025-11-29T00:47:00Z" w16du:dateUtc="2025-11-28T22:47:00Z">
              <w:r w:rsidRPr="00272B08">
                <w:rPr>
                  <w:rFonts w:asciiTheme="minorBidi" w:hAnsiTheme="minorBidi"/>
                  <w:b/>
                  <w:bCs/>
                </w:rPr>
                <w:t>&lt;0.001</w:t>
              </w:r>
            </w:ins>
          </w:p>
        </w:tc>
        <w:tc>
          <w:tcPr>
            <w:tcW w:w="1147" w:type="dxa"/>
          </w:tcPr>
          <w:p w14:paraId="0EBFB370" w14:textId="77777777" w:rsidR="00F53695" w:rsidRPr="00233A6A" w:rsidRDefault="00F53695" w:rsidP="009A3861">
            <w:pPr>
              <w:bidi w:val="0"/>
              <w:rPr>
                <w:ins w:id="283" w:author="כאמל שחאדה" w:date="2025-11-29T00:47:00Z" w16du:dateUtc="2025-11-28T22:47:00Z"/>
                <w:rFonts w:asciiTheme="minorBidi" w:hAnsiTheme="minorBidi"/>
              </w:rPr>
            </w:pPr>
            <w:ins w:id="284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0.760</w:t>
              </w:r>
            </w:ins>
          </w:p>
        </w:tc>
        <w:tc>
          <w:tcPr>
            <w:tcW w:w="1147" w:type="dxa"/>
          </w:tcPr>
          <w:p w14:paraId="6B5380EA" w14:textId="77777777" w:rsidR="00F53695" w:rsidRPr="00272B08" w:rsidRDefault="00F53695" w:rsidP="009A3861">
            <w:pPr>
              <w:bidi w:val="0"/>
              <w:rPr>
                <w:ins w:id="285" w:author="כאמל שחאדה" w:date="2025-11-29T00:47:00Z" w16du:dateUtc="2025-11-28T22:47:00Z"/>
                <w:rFonts w:asciiTheme="minorBidi" w:hAnsiTheme="minorBidi"/>
                <w:b/>
                <w:bCs/>
              </w:rPr>
            </w:pPr>
            <w:ins w:id="286" w:author="כאמל שחאדה" w:date="2025-11-29T00:47:00Z" w16du:dateUtc="2025-11-28T22:47:00Z">
              <w:r w:rsidRPr="00272B08">
                <w:rPr>
                  <w:rFonts w:asciiTheme="minorBidi" w:hAnsiTheme="minorBidi"/>
                  <w:b/>
                  <w:bCs/>
                </w:rPr>
                <w:t>&lt;0.001</w:t>
              </w:r>
            </w:ins>
          </w:p>
        </w:tc>
      </w:tr>
    </w:tbl>
    <w:p w14:paraId="060B5E52" w14:textId="77777777" w:rsidR="00F53695" w:rsidRPr="00F53695" w:rsidRDefault="00F53695" w:rsidP="00F53695">
      <w:pPr>
        <w:bidi w:val="0"/>
        <w:rPr>
          <w:ins w:id="287" w:author="כאמל שחאדה" w:date="2025-11-29T00:47:00Z" w16du:dateUtc="2025-11-28T22:47:00Z"/>
          <w:rFonts w:asciiTheme="minorBidi" w:hAnsiTheme="minorBidi"/>
        </w:rPr>
      </w:pPr>
      <w:ins w:id="288" w:author="כאמל שחאדה" w:date="2025-11-29T00:47:00Z" w16du:dateUtc="2025-11-28T22:47:00Z">
        <w:r w:rsidRPr="00F53695">
          <w:rPr>
            <w:rFonts w:asciiTheme="minorBidi" w:hAnsiTheme="minorBidi"/>
          </w:rPr>
          <w:t>P-values are adjusted for multiple testing using the Bonferroni method. Comparisons are between MG and control groups within and across sexes for each variable.</w:t>
        </w:r>
      </w:ins>
    </w:p>
    <w:p w14:paraId="7D2E2390" w14:textId="77777777" w:rsidR="00F53695" w:rsidRPr="00233A6A" w:rsidRDefault="00F53695" w:rsidP="00F53695">
      <w:pPr>
        <w:bidi w:val="0"/>
        <w:rPr>
          <w:ins w:id="289" w:author="כאמל שחאדה" w:date="2025-11-29T00:47:00Z" w16du:dateUtc="2025-11-28T22:47:00Z"/>
          <w:rFonts w:asciiTheme="minorBidi" w:hAnsiTheme="minorBidi"/>
        </w:rPr>
      </w:pPr>
      <w:ins w:id="290" w:author="כאמל שחאדה" w:date="2025-11-29T00:47:00Z" w16du:dateUtc="2025-11-28T22:47:00Z">
        <w:r w:rsidRPr="00F53695">
          <w:rPr>
            <w:rFonts w:asciiTheme="minorBidi" w:hAnsiTheme="minorBidi"/>
            <w:b/>
            <w:bCs/>
          </w:rPr>
          <w:t>Abbreviations:</w:t>
        </w:r>
        <w:r w:rsidRPr="00F53695">
          <w:rPr>
            <w:rFonts w:asciiTheme="minorBidi" w:hAnsiTheme="minorBidi"/>
          </w:rPr>
          <w:t xml:space="preserve"> MG, myasthenia gravis; UI, urinary incontinence; ICIQ-UI SF, International Consultation on Incontinence Questionnaire-Urinary Incontinence Short Form; OABSS, Overactive Bladder Symptom Score.</w:t>
        </w:r>
      </w:ins>
    </w:p>
    <w:p w14:paraId="6E1738DB" w14:textId="77777777" w:rsidR="00F53695" w:rsidRPr="00233A6A" w:rsidRDefault="00F53695" w:rsidP="00F53695">
      <w:pPr>
        <w:bidi w:val="0"/>
        <w:rPr>
          <w:ins w:id="291" w:author="כאמל שחאדה" w:date="2025-11-29T00:47:00Z" w16du:dateUtc="2025-11-28T22:47:00Z"/>
          <w:rFonts w:asciiTheme="minorBidi" w:hAnsiTheme="minorBidi"/>
        </w:rPr>
      </w:pPr>
    </w:p>
    <w:p w14:paraId="0BED18FB" w14:textId="77777777" w:rsidR="00F53695" w:rsidRPr="00233A6A" w:rsidRDefault="00F53695" w:rsidP="00F53695">
      <w:pPr>
        <w:bidi w:val="0"/>
        <w:rPr>
          <w:ins w:id="292" w:author="כאמל שחאדה" w:date="2025-11-29T00:47:00Z" w16du:dateUtc="2025-11-28T22:47:00Z"/>
          <w:rFonts w:asciiTheme="minorBidi" w:hAnsiTheme="minorBidi"/>
          <w:b/>
          <w:bCs/>
          <w:sz w:val="24"/>
          <w:szCs w:val="24"/>
        </w:rPr>
      </w:pPr>
      <w:ins w:id="293" w:author="כאמל שחאדה" w:date="2025-11-29T00:47:00Z" w16du:dateUtc="2025-11-28T22:47:00Z">
        <w:r w:rsidRPr="00F53695">
          <w:rPr>
            <w:rFonts w:asciiTheme="minorBidi" w:hAnsiTheme="minorBidi"/>
            <w:b/>
            <w:bCs/>
            <w:sz w:val="24"/>
            <w:szCs w:val="24"/>
          </w:rPr>
          <w:t>Supplementary Table S5. Association of multiparity and BPH in MG with urinary outcomes</w:t>
        </w:r>
      </w:ins>
    </w:p>
    <w:tbl>
      <w:tblPr>
        <w:tblStyle w:val="af3"/>
        <w:tblW w:w="8331" w:type="dxa"/>
        <w:jc w:val="center"/>
        <w:tblLayout w:type="fixed"/>
        <w:tblLook w:val="04A0" w:firstRow="1" w:lastRow="0" w:firstColumn="1" w:lastColumn="0" w:noHBand="0" w:noVBand="1"/>
      </w:tblPr>
      <w:tblGrid>
        <w:gridCol w:w="1072"/>
        <w:gridCol w:w="1341"/>
        <w:gridCol w:w="2158"/>
        <w:gridCol w:w="1293"/>
        <w:gridCol w:w="1475"/>
        <w:gridCol w:w="992"/>
      </w:tblGrid>
      <w:tr w:rsidR="00F53695" w:rsidRPr="00233A6A" w14:paraId="6E2538C7" w14:textId="77777777" w:rsidTr="009A3861">
        <w:trPr>
          <w:jc w:val="center"/>
          <w:ins w:id="294" w:author="כאמל שחאדה" w:date="2025-11-29T00:47:00Z"/>
        </w:trPr>
        <w:tc>
          <w:tcPr>
            <w:tcW w:w="1072" w:type="dxa"/>
            <w:shd w:val="clear" w:color="auto" w:fill="D9D9D9" w:themeFill="background1" w:themeFillShade="D9"/>
          </w:tcPr>
          <w:p w14:paraId="21E40C8F" w14:textId="77777777" w:rsidR="00F53695" w:rsidRPr="00233A6A" w:rsidRDefault="00F53695" w:rsidP="009A3861">
            <w:pPr>
              <w:bidi w:val="0"/>
              <w:rPr>
                <w:ins w:id="295" w:author="כאמל שחאדה" w:date="2025-11-29T00:47:00Z" w16du:dateUtc="2025-11-28T22:47:00Z"/>
                <w:rFonts w:asciiTheme="minorBidi" w:hAnsiTheme="minorBidi"/>
              </w:rPr>
            </w:pPr>
            <w:ins w:id="296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Sex</w:t>
              </w:r>
            </w:ins>
          </w:p>
        </w:tc>
        <w:tc>
          <w:tcPr>
            <w:tcW w:w="1341" w:type="dxa"/>
            <w:shd w:val="clear" w:color="auto" w:fill="D9D9D9" w:themeFill="background1" w:themeFillShade="D9"/>
          </w:tcPr>
          <w:p w14:paraId="44C28657" w14:textId="77777777" w:rsidR="00F53695" w:rsidRPr="00233A6A" w:rsidRDefault="00F53695" w:rsidP="009A3861">
            <w:pPr>
              <w:bidi w:val="0"/>
              <w:rPr>
                <w:ins w:id="297" w:author="כאמל שחאדה" w:date="2025-11-29T00:47:00Z" w16du:dateUtc="2025-11-28T22:47:00Z"/>
                <w:rFonts w:asciiTheme="minorBidi" w:hAnsiTheme="minorBidi"/>
              </w:rPr>
            </w:pPr>
            <w:ins w:id="298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Predictor</w:t>
              </w:r>
            </w:ins>
          </w:p>
        </w:tc>
        <w:tc>
          <w:tcPr>
            <w:tcW w:w="2158" w:type="dxa"/>
            <w:shd w:val="clear" w:color="auto" w:fill="D9D9D9" w:themeFill="background1" w:themeFillShade="D9"/>
          </w:tcPr>
          <w:p w14:paraId="75A8A0E0" w14:textId="77777777" w:rsidR="00F53695" w:rsidRPr="00233A6A" w:rsidRDefault="00F53695" w:rsidP="009A3861">
            <w:pPr>
              <w:bidi w:val="0"/>
              <w:rPr>
                <w:ins w:id="299" w:author="כאמל שחאדה" w:date="2025-11-29T00:47:00Z" w16du:dateUtc="2025-11-28T22:47:00Z"/>
                <w:rFonts w:asciiTheme="minorBidi" w:hAnsiTheme="minorBidi"/>
              </w:rPr>
            </w:pPr>
            <w:ins w:id="300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Outcome</w:t>
              </w:r>
            </w:ins>
          </w:p>
        </w:tc>
        <w:tc>
          <w:tcPr>
            <w:tcW w:w="1293" w:type="dxa"/>
            <w:shd w:val="clear" w:color="auto" w:fill="D9D9D9" w:themeFill="background1" w:themeFillShade="D9"/>
          </w:tcPr>
          <w:p w14:paraId="6130B971" w14:textId="77777777" w:rsidR="00F53695" w:rsidRPr="00233A6A" w:rsidRDefault="00F53695" w:rsidP="009A3861">
            <w:pPr>
              <w:bidi w:val="0"/>
              <w:rPr>
                <w:ins w:id="301" w:author="כאמל שחאדה" w:date="2025-11-29T00:47:00Z" w16du:dateUtc="2025-11-28T22:47:00Z"/>
                <w:rFonts w:asciiTheme="minorBidi" w:hAnsiTheme="minorBidi"/>
              </w:rPr>
            </w:pPr>
            <w:ins w:id="302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Overall prevalence</w:t>
              </w:r>
              <w:r w:rsidRPr="00233A6A">
                <w:rPr>
                  <w:rFonts w:asciiTheme="minorBidi" w:hAnsiTheme="minorBidi"/>
                </w:rPr>
                <w:br/>
                <w:t>n/N (%)</w:t>
              </w:r>
            </w:ins>
          </w:p>
        </w:tc>
        <w:tc>
          <w:tcPr>
            <w:tcW w:w="1475" w:type="dxa"/>
            <w:shd w:val="clear" w:color="auto" w:fill="D9D9D9" w:themeFill="background1" w:themeFillShade="D9"/>
          </w:tcPr>
          <w:p w14:paraId="25471EDC" w14:textId="77777777" w:rsidR="00F53695" w:rsidRPr="00233A6A" w:rsidRDefault="00F53695" w:rsidP="009A3861">
            <w:pPr>
              <w:bidi w:val="0"/>
              <w:rPr>
                <w:ins w:id="303" w:author="כאמל שחאדה" w:date="2025-11-29T00:47:00Z" w16du:dateUtc="2025-11-28T22:47:00Z"/>
                <w:rFonts w:asciiTheme="minorBidi" w:hAnsiTheme="minorBidi"/>
              </w:rPr>
            </w:pPr>
            <w:ins w:id="304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Odds ratio (95% CI)</w:t>
              </w:r>
            </w:ins>
          </w:p>
        </w:tc>
        <w:tc>
          <w:tcPr>
            <w:tcW w:w="992" w:type="dxa"/>
            <w:shd w:val="clear" w:color="auto" w:fill="D9D9D9" w:themeFill="background1" w:themeFillShade="D9"/>
          </w:tcPr>
          <w:p w14:paraId="3477AC99" w14:textId="77777777" w:rsidR="00F53695" w:rsidRPr="00233A6A" w:rsidRDefault="00F53695" w:rsidP="009A3861">
            <w:pPr>
              <w:bidi w:val="0"/>
              <w:rPr>
                <w:ins w:id="305" w:author="כאמל שחאדה" w:date="2025-11-29T00:47:00Z" w16du:dateUtc="2025-11-28T22:47:00Z"/>
                <w:rFonts w:asciiTheme="minorBidi" w:hAnsiTheme="minorBidi"/>
              </w:rPr>
            </w:pPr>
            <w:ins w:id="306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P-value</w:t>
              </w:r>
            </w:ins>
          </w:p>
        </w:tc>
      </w:tr>
      <w:tr w:rsidR="00F53695" w:rsidRPr="00233A6A" w14:paraId="66901742" w14:textId="77777777" w:rsidTr="009A3861">
        <w:trPr>
          <w:jc w:val="center"/>
          <w:ins w:id="307" w:author="כאמל שחאדה" w:date="2025-11-29T00:47:00Z"/>
        </w:trPr>
        <w:tc>
          <w:tcPr>
            <w:tcW w:w="1072" w:type="dxa"/>
          </w:tcPr>
          <w:p w14:paraId="25002A46" w14:textId="77777777" w:rsidR="00F53695" w:rsidRPr="00233A6A" w:rsidRDefault="00F53695" w:rsidP="009A3861">
            <w:pPr>
              <w:bidi w:val="0"/>
              <w:rPr>
                <w:ins w:id="308" w:author="כאמל שחאדה" w:date="2025-11-29T00:47:00Z" w16du:dateUtc="2025-11-28T22:47:00Z"/>
                <w:rFonts w:asciiTheme="minorBidi" w:hAnsiTheme="minorBidi"/>
              </w:rPr>
            </w:pPr>
            <w:ins w:id="309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Female</w:t>
              </w:r>
            </w:ins>
          </w:p>
        </w:tc>
        <w:tc>
          <w:tcPr>
            <w:tcW w:w="1341" w:type="dxa"/>
          </w:tcPr>
          <w:p w14:paraId="12627C33" w14:textId="77777777" w:rsidR="00F53695" w:rsidRPr="00233A6A" w:rsidRDefault="00F53695" w:rsidP="009A3861">
            <w:pPr>
              <w:bidi w:val="0"/>
              <w:rPr>
                <w:ins w:id="310" w:author="כאמל שחאדה" w:date="2025-11-29T00:47:00Z" w16du:dateUtc="2025-11-28T22:47:00Z"/>
                <w:rFonts w:asciiTheme="minorBidi" w:hAnsiTheme="minorBidi"/>
              </w:rPr>
            </w:pPr>
            <w:ins w:id="311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Multiparity</w:t>
              </w:r>
            </w:ins>
          </w:p>
        </w:tc>
        <w:tc>
          <w:tcPr>
            <w:tcW w:w="2158" w:type="dxa"/>
          </w:tcPr>
          <w:p w14:paraId="67436FEA" w14:textId="77777777" w:rsidR="00F53695" w:rsidRPr="00233A6A" w:rsidRDefault="00F53695" w:rsidP="009A3861">
            <w:pPr>
              <w:bidi w:val="0"/>
              <w:rPr>
                <w:ins w:id="312" w:author="כאמל שחאדה" w:date="2025-11-29T00:47:00Z" w16du:dateUtc="2025-11-28T22:47:00Z"/>
                <w:rFonts w:asciiTheme="minorBidi" w:hAnsiTheme="minorBidi"/>
              </w:rPr>
            </w:pPr>
            <w:ins w:id="313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UI (ICIQ-UI SF ≥6)</w:t>
              </w:r>
            </w:ins>
          </w:p>
        </w:tc>
        <w:tc>
          <w:tcPr>
            <w:tcW w:w="1293" w:type="dxa"/>
          </w:tcPr>
          <w:p w14:paraId="21295779" w14:textId="77777777" w:rsidR="00F53695" w:rsidRDefault="00F53695" w:rsidP="009A3861">
            <w:pPr>
              <w:bidi w:val="0"/>
              <w:rPr>
                <w:ins w:id="314" w:author="כאמל שחאדה" w:date="2025-11-29T00:47:00Z" w16du:dateUtc="2025-11-28T22:47:00Z"/>
                <w:rFonts w:ascii="Arial" w:hAnsi="Arial" w:cs="Arial"/>
                <w:color w:val="000000"/>
              </w:rPr>
            </w:pPr>
            <w:ins w:id="315" w:author="כאמל שחאדה" w:date="2025-11-29T00:47:00Z" w16du:dateUtc="2025-11-28T22:47:00Z">
              <w:r>
                <w:rPr>
                  <w:rFonts w:ascii="Arial" w:hAnsi="Arial" w:cs="Arial"/>
                  <w:color w:val="000000"/>
                </w:rPr>
                <w:t>24/38 (63.2%)</w:t>
              </w:r>
            </w:ins>
          </w:p>
          <w:p w14:paraId="4A0D9346" w14:textId="77777777" w:rsidR="00F53695" w:rsidRPr="00233A6A" w:rsidRDefault="00F53695" w:rsidP="009A3861">
            <w:pPr>
              <w:bidi w:val="0"/>
              <w:rPr>
                <w:ins w:id="316" w:author="כאמל שחאדה" w:date="2025-11-29T00:47:00Z" w16du:dateUtc="2025-11-28T22:47:00Z"/>
                <w:rFonts w:asciiTheme="minorBidi" w:hAnsiTheme="minorBidi"/>
              </w:rPr>
            </w:pPr>
          </w:p>
        </w:tc>
        <w:tc>
          <w:tcPr>
            <w:tcW w:w="1475" w:type="dxa"/>
          </w:tcPr>
          <w:p w14:paraId="05D7C7DD" w14:textId="77777777" w:rsidR="00F53695" w:rsidRDefault="00F53695" w:rsidP="009A3861">
            <w:pPr>
              <w:bidi w:val="0"/>
              <w:rPr>
                <w:ins w:id="317" w:author="כאמל שחאדה" w:date="2025-11-29T00:47:00Z" w16du:dateUtc="2025-11-28T22:47:00Z"/>
                <w:rFonts w:ascii="Arial" w:hAnsi="Arial" w:cs="Arial"/>
                <w:color w:val="000000"/>
              </w:rPr>
            </w:pPr>
            <w:ins w:id="318" w:author="כאמל שחאדה" w:date="2025-11-29T00:47:00Z" w16du:dateUtc="2025-11-28T22:47:00Z">
              <w:r>
                <w:rPr>
                  <w:rFonts w:ascii="Arial" w:hAnsi="Arial" w:cs="Arial"/>
                  <w:color w:val="000000"/>
                </w:rPr>
                <w:t>1.19 (0.77-1.84)</w:t>
              </w:r>
            </w:ins>
          </w:p>
          <w:p w14:paraId="421B1E2F" w14:textId="77777777" w:rsidR="00F53695" w:rsidRPr="00233A6A" w:rsidRDefault="00F53695" w:rsidP="009A3861">
            <w:pPr>
              <w:bidi w:val="0"/>
              <w:rPr>
                <w:ins w:id="319" w:author="כאמל שחאדה" w:date="2025-11-29T00:47:00Z" w16du:dateUtc="2025-11-28T22:47:00Z"/>
                <w:rFonts w:asciiTheme="minorBidi" w:hAnsiTheme="minorBidi"/>
              </w:rPr>
            </w:pPr>
          </w:p>
        </w:tc>
        <w:tc>
          <w:tcPr>
            <w:tcW w:w="992" w:type="dxa"/>
          </w:tcPr>
          <w:p w14:paraId="2561D40E" w14:textId="77777777" w:rsidR="00F53695" w:rsidRDefault="00F53695" w:rsidP="009A3861">
            <w:pPr>
              <w:bidi w:val="0"/>
              <w:rPr>
                <w:ins w:id="320" w:author="כאמל שחאדה" w:date="2025-11-29T00:47:00Z" w16du:dateUtc="2025-11-28T22:47:00Z"/>
                <w:rFonts w:ascii="Arial" w:hAnsi="Arial" w:cs="Arial"/>
                <w:color w:val="000000"/>
              </w:rPr>
            </w:pPr>
            <w:ins w:id="321" w:author="כאמל שחאדה" w:date="2025-11-29T00:47:00Z" w16du:dateUtc="2025-11-28T22:47:00Z">
              <w:r>
                <w:rPr>
                  <w:rFonts w:ascii="Arial" w:hAnsi="Arial" w:cs="Arial"/>
                  <w:color w:val="000000"/>
                </w:rPr>
                <w:t>0.443</w:t>
              </w:r>
            </w:ins>
          </w:p>
          <w:p w14:paraId="3510F4E7" w14:textId="77777777" w:rsidR="00F53695" w:rsidRPr="00233A6A" w:rsidRDefault="00F53695" w:rsidP="009A3861">
            <w:pPr>
              <w:bidi w:val="0"/>
              <w:rPr>
                <w:ins w:id="322" w:author="כאמל שחאדה" w:date="2025-11-29T00:47:00Z" w16du:dateUtc="2025-11-28T22:47:00Z"/>
                <w:rFonts w:asciiTheme="minorBidi" w:hAnsiTheme="minorBidi"/>
              </w:rPr>
            </w:pPr>
          </w:p>
        </w:tc>
      </w:tr>
      <w:tr w:rsidR="00F53695" w:rsidRPr="00233A6A" w14:paraId="17A6CAF0" w14:textId="77777777" w:rsidTr="009A3861">
        <w:trPr>
          <w:jc w:val="center"/>
          <w:ins w:id="323" w:author="כאמל שחאדה" w:date="2025-11-29T00:47:00Z"/>
        </w:trPr>
        <w:tc>
          <w:tcPr>
            <w:tcW w:w="1072" w:type="dxa"/>
          </w:tcPr>
          <w:p w14:paraId="40D93AE9" w14:textId="77777777" w:rsidR="00F53695" w:rsidRPr="00233A6A" w:rsidRDefault="00F53695" w:rsidP="009A3861">
            <w:pPr>
              <w:bidi w:val="0"/>
              <w:rPr>
                <w:ins w:id="324" w:author="כאמל שחאדה" w:date="2025-11-29T00:47:00Z" w16du:dateUtc="2025-11-28T22:47:00Z"/>
                <w:rFonts w:asciiTheme="minorBidi" w:hAnsiTheme="minorBidi"/>
              </w:rPr>
            </w:pPr>
            <w:ins w:id="325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Female</w:t>
              </w:r>
            </w:ins>
          </w:p>
        </w:tc>
        <w:tc>
          <w:tcPr>
            <w:tcW w:w="1341" w:type="dxa"/>
          </w:tcPr>
          <w:p w14:paraId="68B5C0C1" w14:textId="77777777" w:rsidR="00F53695" w:rsidRPr="00233A6A" w:rsidRDefault="00F53695" w:rsidP="009A3861">
            <w:pPr>
              <w:bidi w:val="0"/>
              <w:rPr>
                <w:ins w:id="326" w:author="כאמל שחאדה" w:date="2025-11-29T00:47:00Z" w16du:dateUtc="2025-11-28T22:47:00Z"/>
                <w:rFonts w:asciiTheme="minorBidi" w:hAnsiTheme="minorBidi"/>
              </w:rPr>
            </w:pPr>
            <w:ins w:id="327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Multiparity</w:t>
              </w:r>
            </w:ins>
          </w:p>
        </w:tc>
        <w:tc>
          <w:tcPr>
            <w:tcW w:w="2158" w:type="dxa"/>
          </w:tcPr>
          <w:p w14:paraId="1FB08A3A" w14:textId="77777777" w:rsidR="00F53695" w:rsidRPr="00233A6A" w:rsidRDefault="00F53695" w:rsidP="009A3861">
            <w:pPr>
              <w:bidi w:val="0"/>
              <w:rPr>
                <w:ins w:id="328" w:author="כאמל שחאדה" w:date="2025-11-29T00:47:00Z" w16du:dateUtc="2025-11-28T22:47:00Z"/>
                <w:rFonts w:asciiTheme="minorBidi" w:hAnsiTheme="minorBidi"/>
              </w:rPr>
            </w:pPr>
            <w:ins w:id="329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Stress UI</w:t>
              </w:r>
            </w:ins>
          </w:p>
        </w:tc>
        <w:tc>
          <w:tcPr>
            <w:tcW w:w="1293" w:type="dxa"/>
          </w:tcPr>
          <w:p w14:paraId="52B38BF1" w14:textId="77777777" w:rsidR="00F53695" w:rsidRPr="00233A6A" w:rsidRDefault="00F53695" w:rsidP="009A3861">
            <w:pPr>
              <w:bidi w:val="0"/>
              <w:rPr>
                <w:ins w:id="330" w:author="כאמל שחאדה" w:date="2025-11-29T00:47:00Z" w16du:dateUtc="2025-11-28T22:47:00Z"/>
                <w:rFonts w:asciiTheme="minorBidi" w:hAnsiTheme="minorBidi"/>
              </w:rPr>
            </w:pPr>
            <w:ins w:id="331" w:author="כאמל שחאדה" w:date="2025-11-29T00:47:00Z" w16du:dateUtc="2025-11-28T22:47:00Z">
              <w:r w:rsidRPr="006B3E9F">
                <w:rPr>
                  <w:rFonts w:asciiTheme="minorBidi" w:hAnsiTheme="minorBidi"/>
                </w:rPr>
                <w:t>21/38 (55.3%)</w:t>
              </w:r>
            </w:ins>
          </w:p>
        </w:tc>
        <w:tc>
          <w:tcPr>
            <w:tcW w:w="1475" w:type="dxa"/>
          </w:tcPr>
          <w:p w14:paraId="4D0C7138" w14:textId="77777777" w:rsidR="00F53695" w:rsidRPr="00233A6A" w:rsidRDefault="00F53695" w:rsidP="009A3861">
            <w:pPr>
              <w:bidi w:val="0"/>
              <w:rPr>
                <w:ins w:id="332" w:author="כאמל שחאדה" w:date="2025-11-29T00:47:00Z" w16du:dateUtc="2025-11-28T22:47:00Z"/>
                <w:rFonts w:asciiTheme="minorBidi" w:hAnsiTheme="minorBidi"/>
              </w:rPr>
            </w:pPr>
            <w:ins w:id="333" w:author="כאמל שחאדה" w:date="2025-11-29T00:47:00Z" w16du:dateUtc="2025-11-28T22:47:00Z">
              <w:r w:rsidRPr="00BE65FF">
                <w:rPr>
                  <w:rFonts w:asciiTheme="minorBidi" w:hAnsiTheme="minorBidi"/>
                </w:rPr>
                <w:t>1.11 (0.70-1.76)</w:t>
              </w:r>
            </w:ins>
          </w:p>
        </w:tc>
        <w:tc>
          <w:tcPr>
            <w:tcW w:w="992" w:type="dxa"/>
          </w:tcPr>
          <w:p w14:paraId="716054EC" w14:textId="77777777" w:rsidR="00F53695" w:rsidRPr="00233A6A" w:rsidRDefault="00F53695" w:rsidP="009A3861">
            <w:pPr>
              <w:bidi w:val="0"/>
              <w:rPr>
                <w:ins w:id="334" w:author="כאמל שחאדה" w:date="2025-11-29T00:47:00Z" w16du:dateUtc="2025-11-28T22:47:00Z"/>
                <w:rFonts w:asciiTheme="minorBidi" w:hAnsiTheme="minorBidi"/>
              </w:rPr>
            </w:pPr>
            <w:ins w:id="335" w:author="כאמל שחאדה" w:date="2025-11-29T00:47:00Z" w16du:dateUtc="2025-11-28T22:47:00Z">
              <w:r w:rsidRPr="00BE65FF">
                <w:rPr>
                  <w:rFonts w:asciiTheme="minorBidi" w:hAnsiTheme="minorBidi"/>
                </w:rPr>
                <w:t>0.651</w:t>
              </w:r>
            </w:ins>
          </w:p>
        </w:tc>
      </w:tr>
      <w:tr w:rsidR="00F53695" w:rsidRPr="00233A6A" w14:paraId="4298633C" w14:textId="77777777" w:rsidTr="009A3861">
        <w:trPr>
          <w:jc w:val="center"/>
          <w:ins w:id="336" w:author="כאמל שחאדה" w:date="2025-11-29T00:47:00Z"/>
        </w:trPr>
        <w:tc>
          <w:tcPr>
            <w:tcW w:w="1072" w:type="dxa"/>
          </w:tcPr>
          <w:p w14:paraId="74C40D8F" w14:textId="77777777" w:rsidR="00F53695" w:rsidRPr="00233A6A" w:rsidRDefault="00F53695" w:rsidP="009A3861">
            <w:pPr>
              <w:bidi w:val="0"/>
              <w:rPr>
                <w:ins w:id="337" w:author="כאמל שחאדה" w:date="2025-11-29T00:47:00Z" w16du:dateUtc="2025-11-28T22:47:00Z"/>
                <w:rFonts w:asciiTheme="minorBidi" w:hAnsiTheme="minorBidi"/>
              </w:rPr>
            </w:pPr>
            <w:ins w:id="338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Male</w:t>
              </w:r>
            </w:ins>
          </w:p>
        </w:tc>
        <w:tc>
          <w:tcPr>
            <w:tcW w:w="1341" w:type="dxa"/>
          </w:tcPr>
          <w:p w14:paraId="204925E1" w14:textId="77777777" w:rsidR="00F53695" w:rsidRPr="00233A6A" w:rsidRDefault="00F53695" w:rsidP="009A3861">
            <w:pPr>
              <w:bidi w:val="0"/>
              <w:rPr>
                <w:ins w:id="339" w:author="כאמל שחאדה" w:date="2025-11-29T00:47:00Z" w16du:dateUtc="2025-11-28T22:47:00Z"/>
                <w:rFonts w:asciiTheme="minorBidi" w:hAnsiTheme="minorBidi"/>
              </w:rPr>
            </w:pPr>
            <w:ins w:id="340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BPH</w:t>
              </w:r>
            </w:ins>
          </w:p>
        </w:tc>
        <w:tc>
          <w:tcPr>
            <w:tcW w:w="2158" w:type="dxa"/>
          </w:tcPr>
          <w:p w14:paraId="313EF730" w14:textId="77777777" w:rsidR="00F53695" w:rsidRPr="00233A6A" w:rsidRDefault="00F53695" w:rsidP="009A3861">
            <w:pPr>
              <w:bidi w:val="0"/>
              <w:rPr>
                <w:ins w:id="341" w:author="כאמל שחאדה" w:date="2025-11-29T00:47:00Z" w16du:dateUtc="2025-11-28T22:47:00Z"/>
                <w:rFonts w:asciiTheme="minorBidi" w:hAnsiTheme="minorBidi"/>
              </w:rPr>
            </w:pPr>
            <w:ins w:id="342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UI (ICIQ-UI SF ≥6)</w:t>
              </w:r>
            </w:ins>
          </w:p>
        </w:tc>
        <w:tc>
          <w:tcPr>
            <w:tcW w:w="1293" w:type="dxa"/>
          </w:tcPr>
          <w:p w14:paraId="579DCD18" w14:textId="77777777" w:rsidR="00F53695" w:rsidRDefault="00F53695" w:rsidP="009A3861">
            <w:pPr>
              <w:bidi w:val="0"/>
              <w:rPr>
                <w:ins w:id="343" w:author="כאמל שחאדה" w:date="2025-11-29T00:47:00Z" w16du:dateUtc="2025-11-28T22:47:00Z"/>
                <w:rFonts w:ascii="Arial" w:hAnsi="Arial" w:cs="Arial"/>
                <w:color w:val="000000"/>
              </w:rPr>
            </w:pPr>
            <w:ins w:id="344" w:author="כאמל שחאדה" w:date="2025-11-29T00:47:00Z" w16du:dateUtc="2025-11-28T22:47:00Z">
              <w:r>
                <w:rPr>
                  <w:rFonts w:ascii="Arial" w:hAnsi="Arial" w:cs="Arial"/>
                  <w:color w:val="000000"/>
                </w:rPr>
                <w:t>21/48 (43.8%)</w:t>
              </w:r>
            </w:ins>
          </w:p>
          <w:p w14:paraId="5BD1F7B2" w14:textId="77777777" w:rsidR="00F53695" w:rsidRPr="00233A6A" w:rsidRDefault="00F53695" w:rsidP="009A3861">
            <w:pPr>
              <w:bidi w:val="0"/>
              <w:rPr>
                <w:ins w:id="345" w:author="כאמל שחאדה" w:date="2025-11-29T00:47:00Z" w16du:dateUtc="2025-11-28T22:47:00Z"/>
                <w:rFonts w:asciiTheme="minorBidi" w:hAnsiTheme="minorBidi"/>
              </w:rPr>
            </w:pPr>
          </w:p>
        </w:tc>
        <w:tc>
          <w:tcPr>
            <w:tcW w:w="1475" w:type="dxa"/>
          </w:tcPr>
          <w:p w14:paraId="211849AC" w14:textId="77777777" w:rsidR="00F53695" w:rsidRDefault="00F53695" w:rsidP="009A3861">
            <w:pPr>
              <w:bidi w:val="0"/>
              <w:rPr>
                <w:ins w:id="346" w:author="כאמל שחאדה" w:date="2025-11-29T00:47:00Z" w16du:dateUtc="2025-11-28T22:47:00Z"/>
                <w:rFonts w:ascii="Arial" w:hAnsi="Arial" w:cs="Arial"/>
                <w:color w:val="000000"/>
              </w:rPr>
            </w:pPr>
            <w:ins w:id="347" w:author="כאמל שחאדה" w:date="2025-11-29T00:47:00Z" w16du:dateUtc="2025-11-28T22:47:00Z">
              <w:r>
                <w:rPr>
                  <w:rFonts w:ascii="Arial" w:hAnsi="Arial" w:cs="Arial"/>
                  <w:color w:val="000000"/>
                </w:rPr>
                <w:t>0.95 (0.27-3.34)</w:t>
              </w:r>
            </w:ins>
          </w:p>
          <w:p w14:paraId="3BCF1570" w14:textId="77777777" w:rsidR="00F53695" w:rsidRPr="00233A6A" w:rsidRDefault="00F53695" w:rsidP="009A3861">
            <w:pPr>
              <w:bidi w:val="0"/>
              <w:rPr>
                <w:ins w:id="348" w:author="כאמל שחאדה" w:date="2025-11-29T00:47:00Z" w16du:dateUtc="2025-11-28T22:47:00Z"/>
                <w:rFonts w:asciiTheme="minorBidi" w:hAnsiTheme="minorBidi"/>
              </w:rPr>
            </w:pPr>
          </w:p>
        </w:tc>
        <w:tc>
          <w:tcPr>
            <w:tcW w:w="992" w:type="dxa"/>
          </w:tcPr>
          <w:p w14:paraId="12764E3F" w14:textId="77777777" w:rsidR="00F53695" w:rsidRDefault="00F53695" w:rsidP="009A3861">
            <w:pPr>
              <w:bidi w:val="0"/>
              <w:rPr>
                <w:ins w:id="349" w:author="כאמל שחאדה" w:date="2025-11-29T00:47:00Z" w16du:dateUtc="2025-11-28T22:47:00Z"/>
                <w:rFonts w:ascii="Arial" w:hAnsi="Arial" w:cs="Arial"/>
                <w:color w:val="000000"/>
              </w:rPr>
            </w:pPr>
            <w:ins w:id="350" w:author="כאמל שחאדה" w:date="2025-11-29T00:47:00Z" w16du:dateUtc="2025-11-28T22:47:00Z">
              <w:r>
                <w:rPr>
                  <w:rFonts w:ascii="Arial" w:hAnsi="Arial" w:cs="Arial"/>
                  <w:color w:val="000000"/>
                </w:rPr>
                <w:t>0.936</w:t>
              </w:r>
            </w:ins>
          </w:p>
          <w:p w14:paraId="5FA47138" w14:textId="77777777" w:rsidR="00F53695" w:rsidRPr="00233A6A" w:rsidRDefault="00F53695" w:rsidP="009A3861">
            <w:pPr>
              <w:bidi w:val="0"/>
              <w:rPr>
                <w:ins w:id="351" w:author="כאמל שחאדה" w:date="2025-11-29T00:47:00Z" w16du:dateUtc="2025-11-28T22:47:00Z"/>
                <w:rFonts w:asciiTheme="minorBidi" w:hAnsiTheme="minorBidi"/>
              </w:rPr>
            </w:pPr>
          </w:p>
        </w:tc>
      </w:tr>
      <w:tr w:rsidR="00F53695" w:rsidRPr="00233A6A" w14:paraId="4E51EFFC" w14:textId="77777777" w:rsidTr="009A3861">
        <w:trPr>
          <w:jc w:val="center"/>
          <w:ins w:id="352" w:author="כאמל שחאדה" w:date="2025-11-29T00:47:00Z"/>
        </w:trPr>
        <w:tc>
          <w:tcPr>
            <w:tcW w:w="1072" w:type="dxa"/>
          </w:tcPr>
          <w:p w14:paraId="6B23D23B" w14:textId="77777777" w:rsidR="00F53695" w:rsidRPr="00233A6A" w:rsidRDefault="00F53695" w:rsidP="009A3861">
            <w:pPr>
              <w:bidi w:val="0"/>
              <w:rPr>
                <w:ins w:id="353" w:author="כאמל שחאדה" w:date="2025-11-29T00:47:00Z" w16du:dateUtc="2025-11-28T22:47:00Z"/>
                <w:rFonts w:asciiTheme="minorBidi" w:hAnsiTheme="minorBidi"/>
              </w:rPr>
            </w:pPr>
            <w:ins w:id="354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Male</w:t>
              </w:r>
            </w:ins>
          </w:p>
        </w:tc>
        <w:tc>
          <w:tcPr>
            <w:tcW w:w="1341" w:type="dxa"/>
          </w:tcPr>
          <w:p w14:paraId="58450EAE" w14:textId="77777777" w:rsidR="00F53695" w:rsidRPr="00233A6A" w:rsidRDefault="00F53695" w:rsidP="009A3861">
            <w:pPr>
              <w:bidi w:val="0"/>
              <w:rPr>
                <w:ins w:id="355" w:author="כאמל שחאדה" w:date="2025-11-29T00:47:00Z" w16du:dateUtc="2025-11-28T22:47:00Z"/>
                <w:rFonts w:asciiTheme="minorBidi" w:hAnsiTheme="minorBidi"/>
              </w:rPr>
            </w:pPr>
            <w:ins w:id="356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BPH</w:t>
              </w:r>
            </w:ins>
          </w:p>
        </w:tc>
        <w:tc>
          <w:tcPr>
            <w:tcW w:w="2158" w:type="dxa"/>
          </w:tcPr>
          <w:p w14:paraId="6C50FCC1" w14:textId="77777777" w:rsidR="00F53695" w:rsidRPr="00233A6A" w:rsidRDefault="00F53695" w:rsidP="009A3861">
            <w:pPr>
              <w:bidi w:val="0"/>
              <w:rPr>
                <w:ins w:id="357" w:author="כאמל שחאדה" w:date="2025-11-29T00:47:00Z" w16du:dateUtc="2025-11-28T22:47:00Z"/>
                <w:rFonts w:asciiTheme="minorBidi" w:hAnsiTheme="minorBidi"/>
              </w:rPr>
            </w:pPr>
            <w:ins w:id="358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Nocturia (≥2/night)</w:t>
              </w:r>
            </w:ins>
          </w:p>
        </w:tc>
        <w:tc>
          <w:tcPr>
            <w:tcW w:w="1293" w:type="dxa"/>
          </w:tcPr>
          <w:p w14:paraId="79FD6641" w14:textId="77777777" w:rsidR="00F53695" w:rsidRDefault="00F53695" w:rsidP="009A3861">
            <w:pPr>
              <w:bidi w:val="0"/>
              <w:rPr>
                <w:ins w:id="359" w:author="כאמל שחאדה" w:date="2025-11-29T00:47:00Z" w16du:dateUtc="2025-11-28T22:47:00Z"/>
                <w:rFonts w:ascii="Arial" w:hAnsi="Arial" w:cs="Arial"/>
                <w:color w:val="000000"/>
              </w:rPr>
            </w:pPr>
            <w:ins w:id="360" w:author="כאמל שחאדה" w:date="2025-11-29T00:47:00Z" w16du:dateUtc="2025-11-28T22:47:00Z">
              <w:r>
                <w:rPr>
                  <w:rFonts w:ascii="Arial" w:hAnsi="Arial" w:cs="Arial"/>
                  <w:color w:val="000000"/>
                </w:rPr>
                <w:t>27/48 (56.2%)</w:t>
              </w:r>
            </w:ins>
          </w:p>
          <w:p w14:paraId="0948CC6B" w14:textId="77777777" w:rsidR="00F53695" w:rsidRPr="00233A6A" w:rsidRDefault="00F53695" w:rsidP="009A3861">
            <w:pPr>
              <w:bidi w:val="0"/>
              <w:rPr>
                <w:ins w:id="361" w:author="כאמל שחאדה" w:date="2025-11-29T00:47:00Z" w16du:dateUtc="2025-11-28T22:47:00Z"/>
                <w:rFonts w:asciiTheme="minorBidi" w:hAnsiTheme="minorBidi"/>
              </w:rPr>
            </w:pPr>
          </w:p>
        </w:tc>
        <w:tc>
          <w:tcPr>
            <w:tcW w:w="1475" w:type="dxa"/>
          </w:tcPr>
          <w:p w14:paraId="48D6E1A3" w14:textId="77777777" w:rsidR="00F53695" w:rsidRDefault="00F53695" w:rsidP="009A3861">
            <w:pPr>
              <w:bidi w:val="0"/>
              <w:rPr>
                <w:ins w:id="362" w:author="כאמל שחאדה" w:date="2025-11-29T00:47:00Z" w16du:dateUtc="2025-11-28T22:47:00Z"/>
                <w:rFonts w:ascii="Arial" w:hAnsi="Arial" w:cs="Arial"/>
                <w:color w:val="000000"/>
              </w:rPr>
            </w:pPr>
            <w:ins w:id="363" w:author="כאמל שחאדה" w:date="2025-11-29T00:47:00Z" w16du:dateUtc="2025-11-28T22:47:00Z">
              <w:r>
                <w:rPr>
                  <w:rFonts w:ascii="Arial" w:hAnsi="Arial" w:cs="Arial"/>
                  <w:color w:val="000000"/>
                </w:rPr>
                <w:t>1.05 (0.30-3.70)</w:t>
              </w:r>
            </w:ins>
          </w:p>
          <w:p w14:paraId="769B0FF7" w14:textId="77777777" w:rsidR="00F53695" w:rsidRPr="00233A6A" w:rsidRDefault="00F53695" w:rsidP="009A3861">
            <w:pPr>
              <w:bidi w:val="0"/>
              <w:rPr>
                <w:ins w:id="364" w:author="כאמל שחאדה" w:date="2025-11-29T00:47:00Z" w16du:dateUtc="2025-11-28T22:47:00Z"/>
                <w:rFonts w:asciiTheme="minorBidi" w:hAnsiTheme="minorBidi"/>
              </w:rPr>
            </w:pPr>
          </w:p>
        </w:tc>
        <w:tc>
          <w:tcPr>
            <w:tcW w:w="992" w:type="dxa"/>
          </w:tcPr>
          <w:p w14:paraId="35C06A32" w14:textId="77777777" w:rsidR="00F53695" w:rsidRDefault="00F53695" w:rsidP="009A3861">
            <w:pPr>
              <w:bidi w:val="0"/>
              <w:rPr>
                <w:ins w:id="365" w:author="כאמל שחאדה" w:date="2025-11-29T00:47:00Z" w16du:dateUtc="2025-11-28T22:47:00Z"/>
                <w:rFonts w:ascii="Arial" w:hAnsi="Arial" w:cs="Arial"/>
                <w:color w:val="000000"/>
              </w:rPr>
            </w:pPr>
            <w:ins w:id="366" w:author="כאמל שחאדה" w:date="2025-11-29T00:47:00Z" w16du:dateUtc="2025-11-28T22:47:00Z">
              <w:r>
                <w:rPr>
                  <w:rFonts w:ascii="Arial" w:hAnsi="Arial" w:cs="Arial"/>
                  <w:color w:val="000000"/>
                </w:rPr>
                <w:t>0.936</w:t>
              </w:r>
            </w:ins>
          </w:p>
          <w:p w14:paraId="31B6D68F" w14:textId="77777777" w:rsidR="00F53695" w:rsidRPr="00233A6A" w:rsidRDefault="00F53695" w:rsidP="009A3861">
            <w:pPr>
              <w:bidi w:val="0"/>
              <w:rPr>
                <w:ins w:id="367" w:author="כאמל שחאדה" w:date="2025-11-29T00:47:00Z" w16du:dateUtc="2025-11-28T22:47:00Z"/>
                <w:rFonts w:asciiTheme="minorBidi" w:hAnsiTheme="minorBidi"/>
              </w:rPr>
            </w:pPr>
          </w:p>
        </w:tc>
      </w:tr>
    </w:tbl>
    <w:p w14:paraId="38706DB0" w14:textId="77777777" w:rsidR="00F53695" w:rsidRPr="00F53695" w:rsidRDefault="00F53695" w:rsidP="00F53695">
      <w:pPr>
        <w:bidi w:val="0"/>
        <w:rPr>
          <w:ins w:id="368" w:author="כאמל שחאדה" w:date="2025-11-29T00:47:00Z" w16du:dateUtc="2025-11-28T22:47:00Z"/>
          <w:rFonts w:asciiTheme="minorBidi" w:hAnsiTheme="minorBidi"/>
        </w:rPr>
      </w:pPr>
      <w:ins w:id="369" w:author="כאמל שחאדה" w:date="2025-11-29T00:47:00Z" w16du:dateUtc="2025-11-28T22:47:00Z">
        <w:r w:rsidRPr="00F53695">
          <w:rPr>
            <w:rFonts w:asciiTheme="minorBidi" w:hAnsiTheme="minorBidi"/>
          </w:rPr>
          <w:t>Supplementary table summarizing the association of multiparity (females) and benign prostatic hyperplasia (BPH, males) among MG with selected urinary outcomes. Values are shown as overall prevalence in the sex-specific subgroup and odds ratios (ORs) with 95% confidence intervals (CIs)</w:t>
        </w:r>
      </w:ins>
    </w:p>
    <w:p w14:paraId="4C2CDC4B" w14:textId="77777777" w:rsidR="00F53695" w:rsidRPr="00F53695" w:rsidRDefault="00F53695" w:rsidP="00F53695">
      <w:pPr>
        <w:bidi w:val="0"/>
        <w:rPr>
          <w:ins w:id="370" w:author="כאמל שחאדה" w:date="2025-11-29T00:47:00Z" w16du:dateUtc="2025-11-28T22:47:00Z"/>
          <w:rFonts w:asciiTheme="minorBidi" w:hAnsiTheme="minorBidi"/>
        </w:rPr>
      </w:pPr>
      <w:ins w:id="371" w:author="כאמל שחאדה" w:date="2025-11-29T00:47:00Z" w16du:dateUtc="2025-11-28T22:47:00Z">
        <w:r w:rsidRPr="00F53695">
          <w:rPr>
            <w:rFonts w:asciiTheme="minorBidi" w:hAnsiTheme="minorBidi"/>
            <w:b/>
            <w:bCs/>
          </w:rPr>
          <w:t>Abbreviations:</w:t>
        </w:r>
        <w:r w:rsidRPr="00F53695">
          <w:rPr>
            <w:rFonts w:asciiTheme="minorBidi" w:hAnsiTheme="minorBidi"/>
          </w:rPr>
          <w:t xml:space="preserve"> BPH: benign prostatic hyperplasia; UI: urinary incontinence; ICIQ-UI SF: International Consultation on Incontinence Questionnaire-Urinary Incontinence Short Form.</w:t>
        </w:r>
      </w:ins>
    </w:p>
    <w:p w14:paraId="700BFD8A" w14:textId="77777777" w:rsidR="00F53695" w:rsidRPr="00F53695" w:rsidRDefault="00F53695" w:rsidP="00F53695">
      <w:pPr>
        <w:bidi w:val="0"/>
        <w:rPr>
          <w:ins w:id="372" w:author="כאמל שחאדה" w:date="2025-11-29T00:47:00Z" w16du:dateUtc="2025-11-28T22:47:00Z"/>
          <w:rFonts w:asciiTheme="minorBidi" w:hAnsiTheme="minorBidi"/>
        </w:rPr>
      </w:pPr>
    </w:p>
    <w:p w14:paraId="170A7E3D" w14:textId="77777777" w:rsidR="00F53695" w:rsidRPr="00233A6A" w:rsidRDefault="00F53695" w:rsidP="00F53695">
      <w:pPr>
        <w:bidi w:val="0"/>
        <w:rPr>
          <w:ins w:id="373" w:author="כאמל שחאדה" w:date="2025-11-29T00:47:00Z" w16du:dateUtc="2025-11-28T22:47:00Z"/>
          <w:rFonts w:asciiTheme="minorBidi" w:hAnsiTheme="minorBidi"/>
          <w:b/>
          <w:bCs/>
        </w:rPr>
      </w:pPr>
      <w:ins w:id="374" w:author="כאמל שחאדה" w:date="2025-11-29T00:47:00Z" w16du:dateUtc="2025-11-28T22:47:00Z">
        <w:r w:rsidRPr="00F53695">
          <w:rPr>
            <w:rFonts w:asciiTheme="minorBidi" w:hAnsiTheme="minorBidi"/>
            <w:b/>
            <w:bCs/>
          </w:rPr>
          <w:t>Supplementary Table S6. UI by comorbidity count for older-onset MG (LOMG+VLOMG)</w:t>
        </w:r>
      </w:ins>
    </w:p>
    <w:tbl>
      <w:tblPr>
        <w:tblStyle w:val="af3"/>
        <w:tblW w:w="9020" w:type="dxa"/>
        <w:jc w:val="center"/>
        <w:tblLook w:val="04A0" w:firstRow="1" w:lastRow="0" w:firstColumn="1" w:lastColumn="0" w:noHBand="0" w:noVBand="1"/>
      </w:tblPr>
      <w:tblGrid>
        <w:gridCol w:w="3694"/>
        <w:gridCol w:w="1893"/>
        <w:gridCol w:w="2248"/>
        <w:gridCol w:w="1185"/>
      </w:tblGrid>
      <w:tr w:rsidR="00F53695" w:rsidRPr="00233A6A" w14:paraId="6DEFA9F7" w14:textId="77777777" w:rsidTr="009A3861">
        <w:trPr>
          <w:jc w:val="center"/>
          <w:ins w:id="375" w:author="כאמל שחאדה" w:date="2025-11-29T00:47:00Z"/>
        </w:trPr>
        <w:tc>
          <w:tcPr>
            <w:tcW w:w="3694" w:type="dxa"/>
            <w:shd w:val="clear" w:color="auto" w:fill="D9D9D9" w:themeFill="background1" w:themeFillShade="D9"/>
          </w:tcPr>
          <w:p w14:paraId="08999B3E" w14:textId="77777777" w:rsidR="00F53695" w:rsidRPr="00233A6A" w:rsidRDefault="00F53695" w:rsidP="009A3861">
            <w:pPr>
              <w:bidi w:val="0"/>
              <w:jc w:val="center"/>
              <w:rPr>
                <w:ins w:id="376" w:author="כאמל שחאדה" w:date="2025-11-29T00:47:00Z" w16du:dateUtc="2025-11-28T22:47:00Z"/>
                <w:rFonts w:asciiTheme="minorBidi" w:hAnsiTheme="minorBidi"/>
              </w:rPr>
            </w:pPr>
            <w:ins w:id="377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Variable</w:t>
              </w:r>
            </w:ins>
          </w:p>
        </w:tc>
        <w:tc>
          <w:tcPr>
            <w:tcW w:w="1893" w:type="dxa"/>
            <w:shd w:val="clear" w:color="auto" w:fill="D9D9D9" w:themeFill="background1" w:themeFillShade="D9"/>
          </w:tcPr>
          <w:p w14:paraId="07E54C07" w14:textId="77777777" w:rsidR="00F53695" w:rsidRPr="00233A6A" w:rsidRDefault="00F53695" w:rsidP="009A3861">
            <w:pPr>
              <w:bidi w:val="0"/>
              <w:rPr>
                <w:ins w:id="378" w:author="כאמל שחאדה" w:date="2025-11-29T00:47:00Z" w16du:dateUtc="2025-11-28T22:47:00Z"/>
                <w:rFonts w:asciiTheme="minorBidi" w:hAnsiTheme="minorBidi"/>
              </w:rPr>
            </w:pPr>
            <w:ins w:id="379" w:author="כאמל שחאדה" w:date="2025-11-29T00:47:00Z" w16du:dateUtc="2025-11-28T22:47:00Z">
              <w:r w:rsidRPr="00233A6A">
                <w:rPr>
                  <w:rFonts w:asciiTheme="minorBidi" w:hAnsiTheme="minorBidi"/>
                  <w:lang w:bidi="ar-SA"/>
                </w:rPr>
                <w:t>0</w:t>
              </w:r>
              <w:r w:rsidRPr="00233A6A">
                <w:rPr>
                  <w:rFonts w:asciiTheme="minorBidi" w:hAnsiTheme="minorBidi"/>
                </w:rPr>
                <w:t>-</w:t>
              </w:r>
              <w:r w:rsidRPr="00233A6A">
                <w:rPr>
                  <w:rFonts w:asciiTheme="minorBidi" w:hAnsiTheme="minorBidi"/>
                  <w:lang w:bidi="ar-SA"/>
                </w:rPr>
                <w:t>1 comorbidities (UI n/N, %)</w:t>
              </w:r>
            </w:ins>
          </w:p>
        </w:tc>
        <w:tc>
          <w:tcPr>
            <w:tcW w:w="2248" w:type="dxa"/>
            <w:shd w:val="clear" w:color="auto" w:fill="D9D9D9" w:themeFill="background1" w:themeFillShade="D9"/>
          </w:tcPr>
          <w:p w14:paraId="02A26C5B" w14:textId="77777777" w:rsidR="00F53695" w:rsidRPr="00233A6A" w:rsidRDefault="00F53695" w:rsidP="009A3861">
            <w:pPr>
              <w:bidi w:val="0"/>
              <w:rPr>
                <w:ins w:id="380" w:author="כאמל שחאדה" w:date="2025-11-29T00:47:00Z" w16du:dateUtc="2025-11-28T22:47:00Z"/>
                <w:rFonts w:asciiTheme="minorBidi" w:hAnsiTheme="minorBidi"/>
              </w:rPr>
            </w:pPr>
            <w:ins w:id="381" w:author="כאמל שחאדה" w:date="2025-11-29T00:47:00Z" w16du:dateUtc="2025-11-28T22:47:00Z">
              <w:r w:rsidRPr="00233A6A">
                <w:rPr>
                  <w:rFonts w:asciiTheme="minorBidi" w:hAnsiTheme="minorBidi"/>
                  <w:lang w:bidi="ar-SA"/>
                </w:rPr>
                <w:t>≥2 comorbidities (UI n/N, %)</w:t>
              </w:r>
            </w:ins>
          </w:p>
        </w:tc>
        <w:tc>
          <w:tcPr>
            <w:tcW w:w="1185" w:type="dxa"/>
            <w:shd w:val="clear" w:color="auto" w:fill="D9D9D9" w:themeFill="background1" w:themeFillShade="D9"/>
          </w:tcPr>
          <w:p w14:paraId="2C23A14C" w14:textId="77777777" w:rsidR="00F53695" w:rsidRPr="00233A6A" w:rsidRDefault="00F53695" w:rsidP="009A3861">
            <w:pPr>
              <w:bidi w:val="0"/>
              <w:rPr>
                <w:ins w:id="382" w:author="כאמל שחאדה" w:date="2025-11-29T00:47:00Z" w16du:dateUtc="2025-11-28T22:47:00Z"/>
                <w:rFonts w:asciiTheme="minorBidi" w:hAnsiTheme="minorBidi"/>
              </w:rPr>
            </w:pPr>
            <w:ins w:id="383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p-value</w:t>
              </w:r>
            </w:ins>
          </w:p>
        </w:tc>
      </w:tr>
      <w:tr w:rsidR="00F53695" w:rsidRPr="00233A6A" w14:paraId="44E69F24" w14:textId="77777777" w:rsidTr="009A3861">
        <w:trPr>
          <w:jc w:val="center"/>
          <w:ins w:id="384" w:author="כאמל שחאדה" w:date="2025-11-29T00:47:00Z"/>
        </w:trPr>
        <w:tc>
          <w:tcPr>
            <w:tcW w:w="3694" w:type="dxa"/>
            <w:vAlign w:val="center"/>
          </w:tcPr>
          <w:p w14:paraId="1E5852E8" w14:textId="77777777" w:rsidR="00F53695" w:rsidRPr="00233A6A" w:rsidRDefault="00F53695" w:rsidP="009A3861">
            <w:pPr>
              <w:bidi w:val="0"/>
              <w:jc w:val="center"/>
              <w:rPr>
                <w:ins w:id="385" w:author="כאמל שחאדה" w:date="2025-11-29T00:47:00Z" w16du:dateUtc="2025-11-28T22:47:00Z"/>
                <w:rFonts w:asciiTheme="minorBidi" w:hAnsiTheme="minorBidi"/>
              </w:rPr>
            </w:pPr>
            <w:ins w:id="386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Urinary incontinence (ICIQ UI-SF score≥6)</w:t>
              </w:r>
            </w:ins>
          </w:p>
        </w:tc>
        <w:tc>
          <w:tcPr>
            <w:tcW w:w="1893" w:type="dxa"/>
          </w:tcPr>
          <w:p w14:paraId="3D715098" w14:textId="77777777" w:rsidR="00F53695" w:rsidRPr="00233A6A" w:rsidRDefault="00F53695" w:rsidP="009A3861">
            <w:pPr>
              <w:bidi w:val="0"/>
              <w:jc w:val="center"/>
              <w:rPr>
                <w:ins w:id="387" w:author="כאמל שחאדה" w:date="2025-11-29T00:47:00Z" w16du:dateUtc="2025-11-28T22:47:00Z"/>
                <w:rFonts w:asciiTheme="minorBidi" w:hAnsiTheme="minorBidi"/>
              </w:rPr>
            </w:pPr>
            <w:ins w:id="388" w:author="כאמל שחאדה" w:date="2025-11-29T00:47:00Z" w16du:dateUtc="2025-11-28T22:47:00Z">
              <w:r w:rsidRPr="00233A6A">
                <w:rPr>
                  <w:rFonts w:asciiTheme="minorBidi" w:hAnsiTheme="minorBidi"/>
                  <w:lang w:bidi="ar-SA"/>
                </w:rPr>
                <w:t>22/39 (56.41%)</w:t>
              </w:r>
            </w:ins>
          </w:p>
        </w:tc>
        <w:tc>
          <w:tcPr>
            <w:tcW w:w="2248" w:type="dxa"/>
          </w:tcPr>
          <w:p w14:paraId="3F2DA78B" w14:textId="77777777" w:rsidR="00F53695" w:rsidRPr="00233A6A" w:rsidRDefault="00F53695" w:rsidP="009A3861">
            <w:pPr>
              <w:bidi w:val="0"/>
              <w:jc w:val="center"/>
              <w:rPr>
                <w:ins w:id="389" w:author="כאמל שחאדה" w:date="2025-11-29T00:47:00Z" w16du:dateUtc="2025-11-28T22:47:00Z"/>
                <w:rFonts w:asciiTheme="minorBidi" w:hAnsiTheme="minorBidi"/>
              </w:rPr>
            </w:pPr>
            <w:ins w:id="390" w:author="כאמל שחאדה" w:date="2025-11-29T00:47:00Z" w16du:dateUtc="2025-11-28T22:47:00Z">
              <w:r w:rsidRPr="00233A6A">
                <w:rPr>
                  <w:rFonts w:asciiTheme="minorBidi" w:hAnsiTheme="minorBidi"/>
                  <w:lang w:bidi="ar-SA"/>
                </w:rPr>
                <w:t>2/6 (33.33%)</w:t>
              </w:r>
            </w:ins>
          </w:p>
        </w:tc>
        <w:tc>
          <w:tcPr>
            <w:tcW w:w="1185" w:type="dxa"/>
          </w:tcPr>
          <w:p w14:paraId="55814E8B" w14:textId="77777777" w:rsidR="00F53695" w:rsidRPr="00233A6A" w:rsidRDefault="00F53695" w:rsidP="009A3861">
            <w:pPr>
              <w:bidi w:val="0"/>
              <w:jc w:val="center"/>
              <w:rPr>
                <w:ins w:id="391" w:author="כאמל שחאדה" w:date="2025-11-29T00:47:00Z" w16du:dateUtc="2025-11-28T22:47:00Z"/>
                <w:rFonts w:asciiTheme="minorBidi" w:hAnsiTheme="minorBidi"/>
                <w:b/>
                <w:bCs/>
              </w:rPr>
            </w:pPr>
            <w:ins w:id="392" w:author="כאמל שחאדה" w:date="2025-11-29T00:47:00Z" w16du:dateUtc="2025-11-28T22:47:00Z">
              <w:r w:rsidRPr="00233A6A">
                <w:rPr>
                  <w:rStyle w:val="ae"/>
                  <w:rFonts w:asciiTheme="minorBidi" w:hAnsiTheme="minorBidi"/>
                  <w:b w:val="0"/>
                  <w:bCs w:val="0"/>
                </w:rPr>
                <w:t>0.5384</w:t>
              </w:r>
            </w:ins>
          </w:p>
          <w:p w14:paraId="5CAF1C89" w14:textId="77777777" w:rsidR="00F53695" w:rsidRPr="00233A6A" w:rsidRDefault="00F53695" w:rsidP="009A3861">
            <w:pPr>
              <w:bidi w:val="0"/>
              <w:jc w:val="center"/>
              <w:rPr>
                <w:ins w:id="393" w:author="כאמל שחאדה" w:date="2025-11-29T00:47:00Z" w16du:dateUtc="2025-11-28T22:47:00Z"/>
                <w:rFonts w:asciiTheme="minorBidi" w:hAnsiTheme="minorBidi"/>
              </w:rPr>
            </w:pPr>
          </w:p>
        </w:tc>
      </w:tr>
    </w:tbl>
    <w:p w14:paraId="5E740D14" w14:textId="77777777" w:rsidR="00F53695" w:rsidRPr="00F53695" w:rsidRDefault="00F53695" w:rsidP="00F53695">
      <w:pPr>
        <w:bidi w:val="0"/>
        <w:rPr>
          <w:ins w:id="394" w:author="כאמל שחאדה" w:date="2025-11-29T00:47:00Z" w16du:dateUtc="2025-11-28T22:47:00Z"/>
          <w:rFonts w:asciiTheme="minorBidi" w:hAnsiTheme="minorBidi"/>
        </w:rPr>
      </w:pPr>
      <w:ins w:id="395" w:author="כאמל שחאדה" w:date="2025-11-29T00:47:00Z" w16du:dateUtc="2025-11-28T22:47:00Z">
        <w:r w:rsidRPr="00F53695">
          <w:rPr>
            <w:rFonts w:asciiTheme="minorBidi" w:hAnsiTheme="minorBidi"/>
            <w:b/>
            <w:bCs/>
          </w:rPr>
          <w:t>Footnotes:</w:t>
        </w:r>
        <w:r w:rsidRPr="00F53695">
          <w:rPr>
            <w:rFonts w:asciiTheme="minorBidi" w:hAnsiTheme="minorBidi"/>
          </w:rPr>
          <w:t xml:space="preserve"> Multimorbidity was defined as the presence of ≥2 documented comorbid conditions (vs 0-1), based on recorded diagnoses in the medical record. P-value is for comparison of urinary incontinence prevalence between patients with 0-1 comorbidities and those with ≥2 comorbidities.</w:t>
        </w:r>
      </w:ins>
    </w:p>
    <w:p w14:paraId="2526B2C6" w14:textId="77777777" w:rsidR="00F53695" w:rsidRPr="00F53695" w:rsidRDefault="00F53695" w:rsidP="00F53695">
      <w:pPr>
        <w:bidi w:val="0"/>
        <w:rPr>
          <w:ins w:id="396" w:author="כאמל שחאדה" w:date="2025-11-29T00:47:00Z" w16du:dateUtc="2025-11-28T22:47:00Z"/>
          <w:rFonts w:asciiTheme="minorBidi" w:hAnsiTheme="minorBidi"/>
        </w:rPr>
      </w:pPr>
      <w:ins w:id="397" w:author="כאמל שחאדה" w:date="2025-11-29T00:47:00Z" w16du:dateUtc="2025-11-28T22:47:00Z">
        <w:r w:rsidRPr="00F53695">
          <w:rPr>
            <w:rFonts w:asciiTheme="minorBidi" w:hAnsiTheme="minorBidi"/>
            <w:b/>
            <w:bCs/>
          </w:rPr>
          <w:t xml:space="preserve">Abbreviations: </w:t>
        </w:r>
        <w:r w:rsidRPr="00F53695">
          <w:rPr>
            <w:rFonts w:asciiTheme="minorBidi" w:hAnsiTheme="minorBidi"/>
          </w:rPr>
          <w:t>UI, urinary incontinence (ICIQ-UI SF ≥6); ICIQ-UI SF, International Consultation on Incontinence Questionnaire-Urinary Incontinence Short Form; MG, myasthenia gravis; LOMG, late-onset myasthenia gravis; VLOMG, very late-onset myasthenia gravis.</w:t>
        </w:r>
      </w:ins>
    </w:p>
    <w:p w14:paraId="58A52F18" w14:textId="77777777" w:rsidR="00F53695" w:rsidRPr="00233A6A" w:rsidRDefault="00F53695" w:rsidP="00F53695">
      <w:pPr>
        <w:bidi w:val="0"/>
        <w:rPr>
          <w:ins w:id="398" w:author="כאמל שחאדה" w:date="2025-11-29T00:47:00Z" w16du:dateUtc="2025-11-28T22:47:00Z"/>
          <w:rFonts w:asciiTheme="minorBidi" w:hAnsiTheme="minorBidi"/>
          <w:b/>
          <w:bCs/>
        </w:rPr>
      </w:pPr>
      <w:ins w:id="399" w:author="כאמל שחאדה" w:date="2025-11-29T00:47:00Z" w16du:dateUtc="2025-11-28T22:47:00Z">
        <w:r w:rsidRPr="00F53695">
          <w:rPr>
            <w:rFonts w:asciiTheme="minorBidi" w:hAnsiTheme="minorBidi"/>
            <w:b/>
            <w:bCs/>
          </w:rPr>
          <w:t>Supplementary Table S7. Pyridostigmine (Users vs non-users):</w:t>
        </w:r>
      </w:ins>
    </w:p>
    <w:p w14:paraId="540C8B67" w14:textId="77777777" w:rsidR="00F53695" w:rsidRPr="00233A6A" w:rsidRDefault="00F53695" w:rsidP="00F53695">
      <w:pPr>
        <w:bidi w:val="0"/>
        <w:rPr>
          <w:ins w:id="400" w:author="כאמל שחאדה" w:date="2025-11-29T00:47:00Z" w16du:dateUtc="2025-11-28T22:47:00Z"/>
          <w:rFonts w:asciiTheme="minorBidi" w:hAnsiTheme="minorBidi"/>
          <w:b/>
          <w:bCs/>
        </w:rPr>
      </w:pPr>
    </w:p>
    <w:tbl>
      <w:tblPr>
        <w:tblStyle w:val="af3"/>
        <w:tblW w:w="9020" w:type="dxa"/>
        <w:jc w:val="center"/>
        <w:tblLook w:val="04A0" w:firstRow="1" w:lastRow="0" w:firstColumn="1" w:lastColumn="0" w:noHBand="0" w:noVBand="1"/>
      </w:tblPr>
      <w:tblGrid>
        <w:gridCol w:w="3694"/>
        <w:gridCol w:w="1893"/>
        <w:gridCol w:w="2248"/>
        <w:gridCol w:w="1185"/>
      </w:tblGrid>
      <w:tr w:rsidR="00F53695" w:rsidRPr="00233A6A" w14:paraId="068AE844" w14:textId="77777777" w:rsidTr="009A3861">
        <w:trPr>
          <w:jc w:val="center"/>
          <w:ins w:id="401" w:author="כאמל שחאדה" w:date="2025-11-29T00:47:00Z"/>
        </w:trPr>
        <w:tc>
          <w:tcPr>
            <w:tcW w:w="3694" w:type="dxa"/>
            <w:shd w:val="clear" w:color="auto" w:fill="D9D9D9" w:themeFill="background1" w:themeFillShade="D9"/>
          </w:tcPr>
          <w:p w14:paraId="004CC68A" w14:textId="77777777" w:rsidR="00F53695" w:rsidRPr="00233A6A" w:rsidRDefault="00F53695" w:rsidP="009A3861">
            <w:pPr>
              <w:bidi w:val="0"/>
              <w:jc w:val="center"/>
              <w:rPr>
                <w:ins w:id="402" w:author="כאמל שחאדה" w:date="2025-11-29T00:47:00Z" w16du:dateUtc="2025-11-28T22:47:00Z"/>
                <w:rFonts w:asciiTheme="minorBidi" w:hAnsiTheme="minorBidi"/>
              </w:rPr>
            </w:pPr>
            <w:ins w:id="403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Variable</w:t>
              </w:r>
            </w:ins>
          </w:p>
        </w:tc>
        <w:tc>
          <w:tcPr>
            <w:tcW w:w="1893" w:type="dxa"/>
            <w:shd w:val="clear" w:color="auto" w:fill="D9D9D9" w:themeFill="background1" w:themeFillShade="D9"/>
          </w:tcPr>
          <w:p w14:paraId="1C6940A0" w14:textId="77777777" w:rsidR="00F53695" w:rsidRPr="00233A6A" w:rsidRDefault="00F53695" w:rsidP="009A3861">
            <w:pPr>
              <w:bidi w:val="0"/>
              <w:rPr>
                <w:ins w:id="404" w:author="כאמל שחאדה" w:date="2025-11-29T00:47:00Z" w16du:dateUtc="2025-11-28T22:47:00Z"/>
                <w:rFonts w:asciiTheme="minorBidi" w:hAnsiTheme="minorBidi"/>
              </w:rPr>
            </w:pPr>
            <w:ins w:id="405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 xml:space="preserve">Pyridostigmine </w:t>
              </w:r>
              <w:r w:rsidRPr="00233A6A">
                <w:rPr>
                  <w:rFonts w:asciiTheme="minorBidi" w:hAnsiTheme="minorBidi"/>
                  <w:lang w:bidi="ar-SA"/>
                </w:rPr>
                <w:t>Users (UI n/N, %)</w:t>
              </w:r>
            </w:ins>
          </w:p>
        </w:tc>
        <w:tc>
          <w:tcPr>
            <w:tcW w:w="2248" w:type="dxa"/>
            <w:shd w:val="clear" w:color="auto" w:fill="D9D9D9" w:themeFill="background1" w:themeFillShade="D9"/>
          </w:tcPr>
          <w:p w14:paraId="0CE0FF37" w14:textId="77777777" w:rsidR="00F53695" w:rsidRPr="00233A6A" w:rsidRDefault="00F53695" w:rsidP="009A3861">
            <w:pPr>
              <w:bidi w:val="0"/>
              <w:rPr>
                <w:ins w:id="406" w:author="כאמל שחאדה" w:date="2025-11-29T00:47:00Z" w16du:dateUtc="2025-11-28T22:47:00Z"/>
                <w:rFonts w:asciiTheme="minorBidi" w:hAnsiTheme="minorBidi"/>
              </w:rPr>
            </w:pPr>
            <w:ins w:id="407" w:author="כאמל שחאדה" w:date="2025-11-29T00:47:00Z" w16du:dateUtc="2025-11-28T22:47:00Z">
              <w:r w:rsidRPr="00233A6A">
                <w:rPr>
                  <w:rFonts w:asciiTheme="minorBidi" w:hAnsiTheme="minorBidi"/>
                  <w:lang w:bidi="ar-SA"/>
                </w:rPr>
                <w:t>Non-users (UI n/N, %)</w:t>
              </w:r>
            </w:ins>
          </w:p>
        </w:tc>
        <w:tc>
          <w:tcPr>
            <w:tcW w:w="1185" w:type="dxa"/>
            <w:shd w:val="clear" w:color="auto" w:fill="D9D9D9" w:themeFill="background1" w:themeFillShade="D9"/>
          </w:tcPr>
          <w:p w14:paraId="2EAB8E9D" w14:textId="77777777" w:rsidR="00F53695" w:rsidRPr="00233A6A" w:rsidRDefault="00F53695" w:rsidP="009A3861">
            <w:pPr>
              <w:bidi w:val="0"/>
              <w:rPr>
                <w:ins w:id="408" w:author="כאמל שחאדה" w:date="2025-11-29T00:47:00Z" w16du:dateUtc="2025-11-28T22:47:00Z"/>
                <w:rFonts w:asciiTheme="minorBidi" w:hAnsiTheme="minorBidi"/>
              </w:rPr>
            </w:pPr>
            <w:ins w:id="409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p-value</w:t>
              </w:r>
            </w:ins>
          </w:p>
        </w:tc>
      </w:tr>
      <w:tr w:rsidR="00F53695" w:rsidRPr="00233A6A" w14:paraId="7FAA0B9F" w14:textId="77777777" w:rsidTr="009A3861">
        <w:trPr>
          <w:jc w:val="center"/>
          <w:ins w:id="410" w:author="כאמל שחאדה" w:date="2025-11-29T00:47:00Z"/>
        </w:trPr>
        <w:tc>
          <w:tcPr>
            <w:tcW w:w="3694" w:type="dxa"/>
            <w:vAlign w:val="center"/>
          </w:tcPr>
          <w:p w14:paraId="19FD3A45" w14:textId="77777777" w:rsidR="00F53695" w:rsidRPr="00233A6A" w:rsidRDefault="00F53695" w:rsidP="009A3861">
            <w:pPr>
              <w:bidi w:val="0"/>
              <w:jc w:val="center"/>
              <w:rPr>
                <w:ins w:id="411" w:author="כאמל שחאדה" w:date="2025-11-29T00:47:00Z" w16du:dateUtc="2025-11-28T22:47:00Z"/>
                <w:rFonts w:asciiTheme="minorBidi" w:hAnsiTheme="minorBidi"/>
              </w:rPr>
            </w:pPr>
            <w:ins w:id="412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Urinary incontinence (ICIQ UI-SF score≥6)</w:t>
              </w:r>
            </w:ins>
          </w:p>
        </w:tc>
        <w:tc>
          <w:tcPr>
            <w:tcW w:w="1893" w:type="dxa"/>
          </w:tcPr>
          <w:p w14:paraId="22B11A12" w14:textId="77777777" w:rsidR="00F53695" w:rsidRPr="00233A6A" w:rsidRDefault="00F53695" w:rsidP="009A3861">
            <w:pPr>
              <w:bidi w:val="0"/>
              <w:jc w:val="center"/>
              <w:rPr>
                <w:ins w:id="413" w:author="כאמל שחאדה" w:date="2025-11-29T00:47:00Z" w16du:dateUtc="2025-11-28T22:47:00Z"/>
                <w:rFonts w:asciiTheme="minorBidi" w:hAnsiTheme="minorBidi"/>
              </w:rPr>
            </w:pPr>
            <w:ins w:id="414" w:author="כאמל שחאדה" w:date="2025-11-29T00:47:00Z" w16du:dateUtc="2025-11-28T22:47:00Z">
              <w:r w:rsidRPr="00233A6A">
                <w:rPr>
                  <w:rFonts w:asciiTheme="minorBidi" w:hAnsiTheme="minorBidi"/>
                  <w:lang w:bidi="ar-SA"/>
                </w:rPr>
                <w:t>23/44 (52.27%)</w:t>
              </w:r>
            </w:ins>
          </w:p>
        </w:tc>
        <w:tc>
          <w:tcPr>
            <w:tcW w:w="2248" w:type="dxa"/>
          </w:tcPr>
          <w:p w14:paraId="7F41F66F" w14:textId="77777777" w:rsidR="00F53695" w:rsidRPr="00233A6A" w:rsidRDefault="00F53695" w:rsidP="009A3861">
            <w:pPr>
              <w:bidi w:val="0"/>
              <w:jc w:val="center"/>
              <w:rPr>
                <w:ins w:id="415" w:author="כאמל שחאדה" w:date="2025-11-29T00:47:00Z" w16du:dateUtc="2025-11-28T22:47:00Z"/>
                <w:rFonts w:asciiTheme="minorBidi" w:hAnsiTheme="minorBidi"/>
              </w:rPr>
            </w:pPr>
            <w:ins w:id="416" w:author="כאמל שחאדה" w:date="2025-11-29T00:47:00Z" w16du:dateUtc="2025-11-28T22:47:00Z">
              <w:r w:rsidRPr="00233A6A">
                <w:rPr>
                  <w:rFonts w:asciiTheme="minorBidi" w:hAnsiTheme="minorBidi"/>
                  <w:lang w:bidi="ar-SA"/>
                </w:rPr>
                <w:t>22/42 (52.38%)</w:t>
              </w:r>
            </w:ins>
          </w:p>
        </w:tc>
        <w:tc>
          <w:tcPr>
            <w:tcW w:w="1185" w:type="dxa"/>
          </w:tcPr>
          <w:p w14:paraId="2097EE9F" w14:textId="77777777" w:rsidR="00F53695" w:rsidRPr="00233A6A" w:rsidRDefault="00F53695" w:rsidP="009A3861">
            <w:pPr>
              <w:bidi w:val="0"/>
              <w:jc w:val="center"/>
              <w:rPr>
                <w:ins w:id="417" w:author="כאמל שחאדה" w:date="2025-11-29T00:47:00Z" w16du:dateUtc="2025-11-28T22:47:00Z"/>
                <w:rFonts w:asciiTheme="minorBidi" w:hAnsiTheme="minorBidi"/>
              </w:rPr>
            </w:pPr>
            <w:ins w:id="418" w:author="כאמל שחאדה" w:date="2025-11-29T00:47:00Z" w16du:dateUtc="2025-11-28T22:47:00Z">
              <w:r w:rsidRPr="00233A6A">
                <w:rPr>
                  <w:rFonts w:asciiTheme="minorBidi" w:hAnsiTheme="minorBidi"/>
                </w:rPr>
                <w:t>1.000</w:t>
              </w:r>
            </w:ins>
          </w:p>
        </w:tc>
      </w:tr>
    </w:tbl>
    <w:p w14:paraId="398CC601" w14:textId="77777777" w:rsidR="00F53695" w:rsidRPr="00F53695" w:rsidRDefault="00F53695" w:rsidP="00F53695">
      <w:pPr>
        <w:bidi w:val="0"/>
        <w:rPr>
          <w:ins w:id="419" w:author="כאמל שחאדה" w:date="2025-11-29T00:47:00Z" w16du:dateUtc="2025-11-28T22:47:00Z"/>
          <w:rFonts w:asciiTheme="minorBidi" w:hAnsiTheme="minorBidi"/>
        </w:rPr>
      </w:pPr>
      <w:ins w:id="420" w:author="כאמל שחאדה" w:date="2025-11-29T00:47:00Z" w16du:dateUtc="2025-11-28T22:47:00Z">
        <w:r w:rsidRPr="00F53695">
          <w:rPr>
            <w:rFonts w:asciiTheme="minorBidi" w:hAnsiTheme="minorBidi"/>
            <w:b/>
            <w:bCs/>
          </w:rPr>
          <w:lastRenderedPageBreak/>
          <w:t>Footnotes:</w:t>
        </w:r>
        <w:r w:rsidRPr="00F53695">
          <w:rPr>
            <w:rFonts w:asciiTheme="minorBidi" w:hAnsiTheme="minorBidi"/>
          </w:rPr>
          <w:t xml:space="preserve"> Comparison of urinary incontinence prevalence between pyridostigmine users and non-users in MG patients.   </w:t>
        </w:r>
      </w:ins>
    </w:p>
    <w:p w14:paraId="6894D5EC" w14:textId="77777777" w:rsidR="00F53695" w:rsidRPr="00233A6A" w:rsidRDefault="00F53695" w:rsidP="00F53695">
      <w:pPr>
        <w:bidi w:val="0"/>
        <w:rPr>
          <w:ins w:id="421" w:author="כאמל שחאדה" w:date="2025-11-29T00:47:00Z" w16du:dateUtc="2025-11-28T22:47:00Z"/>
          <w:rFonts w:asciiTheme="minorBidi" w:hAnsiTheme="minorBidi"/>
        </w:rPr>
      </w:pPr>
      <w:ins w:id="422" w:author="כאמל שחאדה" w:date="2025-11-29T00:47:00Z" w16du:dateUtc="2025-11-28T22:47:00Z">
        <w:r w:rsidRPr="00F53695">
          <w:rPr>
            <w:rFonts w:asciiTheme="minorBidi" w:hAnsiTheme="minorBidi"/>
            <w:b/>
            <w:bCs/>
          </w:rPr>
          <w:t>Abbreviations:</w:t>
        </w:r>
        <w:r w:rsidRPr="00F53695">
          <w:rPr>
            <w:rFonts w:asciiTheme="minorBidi" w:hAnsiTheme="minorBidi"/>
          </w:rPr>
          <w:t xml:space="preserve"> UI (Urinary incontinence) = ICIQ-UI SF ≥6; MG, myasthenia gravis.</w:t>
        </w:r>
      </w:ins>
    </w:p>
    <w:p w14:paraId="5D6DC189" w14:textId="77777777" w:rsidR="00B40F72" w:rsidRDefault="00B40F72" w:rsidP="00A4394C">
      <w:pPr>
        <w:bidi w:val="0"/>
        <w:jc w:val="both"/>
        <w:rPr>
          <w:rFonts w:asciiTheme="minorBidi" w:hAnsiTheme="minorBidi"/>
        </w:rPr>
      </w:pPr>
    </w:p>
    <w:p w14:paraId="5424CF1B" w14:textId="091A9FB6" w:rsidR="00802CB3" w:rsidRPr="00017E0D" w:rsidRDefault="00400401" w:rsidP="00B40F72">
      <w:pPr>
        <w:bidi w:val="0"/>
        <w:jc w:val="both"/>
        <w:rPr>
          <w:rFonts w:asciiTheme="minorBidi" w:hAnsiTheme="minorBidi"/>
          <w:b/>
          <w:bCs/>
        </w:rPr>
      </w:pPr>
      <w:r w:rsidRPr="00017E0D">
        <w:rPr>
          <w:rFonts w:asciiTheme="minorBidi" w:hAnsiTheme="minorBidi"/>
          <w:b/>
          <w:bCs/>
        </w:rPr>
        <w:t>Supplementary figure</w:t>
      </w:r>
      <w:r w:rsidR="007C373F" w:rsidRPr="00017E0D">
        <w:rPr>
          <w:rFonts w:asciiTheme="minorBidi" w:hAnsiTheme="minorBidi"/>
          <w:b/>
          <w:bCs/>
        </w:rPr>
        <w:t xml:space="preserve"> 1a</w:t>
      </w:r>
      <w:r w:rsidRPr="00017E0D">
        <w:rPr>
          <w:rFonts w:asciiTheme="minorBidi" w:hAnsiTheme="minorBidi"/>
          <w:b/>
          <w:bCs/>
        </w:rPr>
        <w:t>:</w:t>
      </w:r>
      <w:r w:rsidR="00911C94" w:rsidRPr="00017E0D">
        <w:rPr>
          <w:b/>
          <w:bCs/>
        </w:rPr>
        <w:t xml:space="preserve"> </w:t>
      </w:r>
      <w:r w:rsidR="00911C94" w:rsidRPr="00017E0D">
        <w:rPr>
          <w:rFonts w:asciiTheme="minorBidi" w:hAnsiTheme="minorBidi"/>
          <w:b/>
          <w:bCs/>
        </w:rPr>
        <w:t>Prevalence of Urinary Incontinence in MG Patients Compared to Controls</w:t>
      </w:r>
    </w:p>
    <w:p w14:paraId="1AEDFFE5" w14:textId="5322199A" w:rsidR="00400401" w:rsidRDefault="00400401" w:rsidP="000B6972">
      <w:pPr>
        <w:bidi w:val="0"/>
        <w:jc w:val="center"/>
        <w:rPr>
          <w:rFonts w:asciiTheme="minorBidi" w:hAnsiTheme="minorBidi"/>
        </w:rPr>
      </w:pPr>
      <w:r w:rsidRPr="008A59A3">
        <w:rPr>
          <w:noProof/>
          <w:rtl/>
        </w:rPr>
        <w:drawing>
          <wp:inline distT="0" distB="0" distL="0" distR="0" wp14:anchorId="5E3D173D" wp14:editId="517BA333">
            <wp:extent cx="3318934" cy="2944858"/>
            <wp:effectExtent l="0" t="0" r="0" b="0"/>
            <wp:docPr id="18526871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570" cy="2953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3EE0C" w14:textId="77777777" w:rsidR="00FC0FCF" w:rsidRDefault="00517239" w:rsidP="00777264">
      <w:pPr>
        <w:bidi w:val="0"/>
        <w:jc w:val="both"/>
        <w:rPr>
          <w:rFonts w:asciiTheme="minorBidi" w:hAnsiTheme="minorBidi"/>
        </w:rPr>
      </w:pPr>
      <w:r w:rsidRPr="00517239">
        <w:rPr>
          <w:rFonts w:asciiTheme="minorBidi" w:hAnsiTheme="minorBidi"/>
        </w:rPr>
        <w:t>Supplementary figure 1a</w:t>
      </w:r>
      <w:r>
        <w:rPr>
          <w:rFonts w:asciiTheme="minorBidi" w:hAnsiTheme="minorBidi"/>
        </w:rPr>
        <w:t>: MG</w:t>
      </w:r>
      <w:r w:rsidR="00777264" w:rsidRPr="000B6972">
        <w:rPr>
          <w:rFonts w:asciiTheme="minorBidi" w:hAnsiTheme="minorBidi"/>
        </w:rPr>
        <w:t xml:space="preserve"> patients showed a higher overall prevalence of UI compared to age- and sex-matched controls. </w:t>
      </w:r>
    </w:p>
    <w:p w14:paraId="08C50FEB" w14:textId="3E286267" w:rsidR="00777264" w:rsidRDefault="00777264" w:rsidP="00FC0FCF">
      <w:pPr>
        <w:bidi w:val="0"/>
        <w:jc w:val="both"/>
        <w:rPr>
          <w:rFonts w:asciiTheme="minorBidi" w:hAnsiTheme="minorBidi"/>
        </w:rPr>
      </w:pPr>
      <w:r w:rsidRPr="00FC0FCF">
        <w:rPr>
          <w:rFonts w:asciiTheme="minorBidi" w:hAnsiTheme="minorBidi"/>
          <w:b/>
          <w:bCs/>
        </w:rPr>
        <w:t>Abbreviations:</w:t>
      </w:r>
      <w:r w:rsidRPr="000B6972">
        <w:rPr>
          <w:rFonts w:asciiTheme="minorBidi" w:hAnsiTheme="minorBidi"/>
        </w:rPr>
        <w:t xml:space="preserve"> MG, Myasthenia Gravis; UI, urinary incontinence. </w:t>
      </w:r>
    </w:p>
    <w:p w14:paraId="2AC1C315" w14:textId="77777777" w:rsidR="005C5903" w:rsidRPr="000B6972" w:rsidRDefault="005C5903" w:rsidP="005C5903">
      <w:pPr>
        <w:bidi w:val="0"/>
        <w:jc w:val="both"/>
        <w:rPr>
          <w:rFonts w:asciiTheme="minorBidi" w:hAnsiTheme="minorBidi"/>
          <w:rtl/>
        </w:rPr>
      </w:pPr>
    </w:p>
    <w:p w14:paraId="7A871AEE" w14:textId="77777777" w:rsidR="005E3F41" w:rsidRDefault="005E3F41" w:rsidP="00777264">
      <w:pPr>
        <w:bidi w:val="0"/>
        <w:jc w:val="both"/>
        <w:rPr>
          <w:rFonts w:asciiTheme="minorBidi" w:hAnsiTheme="minorBidi"/>
          <w:b/>
          <w:bCs/>
        </w:rPr>
      </w:pPr>
    </w:p>
    <w:p w14:paraId="31F1DFB9" w14:textId="493111DD" w:rsidR="00400401" w:rsidRPr="00017E0D" w:rsidRDefault="00400401" w:rsidP="005E3F41">
      <w:pPr>
        <w:bidi w:val="0"/>
        <w:jc w:val="both"/>
        <w:rPr>
          <w:rFonts w:asciiTheme="minorBidi" w:hAnsiTheme="minorBidi"/>
          <w:b/>
          <w:bCs/>
        </w:rPr>
      </w:pPr>
      <w:r w:rsidRPr="00017E0D">
        <w:rPr>
          <w:rFonts w:asciiTheme="minorBidi" w:hAnsiTheme="minorBidi"/>
          <w:b/>
          <w:bCs/>
        </w:rPr>
        <w:t>Supplementary figure</w:t>
      </w:r>
      <w:r w:rsidR="007C373F" w:rsidRPr="00017E0D">
        <w:rPr>
          <w:rFonts w:asciiTheme="minorBidi" w:hAnsiTheme="minorBidi"/>
          <w:b/>
          <w:bCs/>
        </w:rPr>
        <w:t xml:space="preserve"> 1b</w:t>
      </w:r>
      <w:r w:rsidRPr="00017E0D">
        <w:rPr>
          <w:rFonts w:asciiTheme="minorBidi" w:hAnsiTheme="minorBidi"/>
          <w:b/>
          <w:bCs/>
        </w:rPr>
        <w:t>:</w:t>
      </w:r>
      <w:r w:rsidR="008C7032" w:rsidRPr="00017E0D">
        <w:rPr>
          <w:rFonts w:asciiTheme="minorBidi" w:hAnsiTheme="minorBidi"/>
          <w:b/>
          <w:bCs/>
        </w:rPr>
        <w:t xml:space="preserve"> Severity of Overactive Bladder Symptoms in MG Patients Compared to Controls</w:t>
      </w:r>
    </w:p>
    <w:p w14:paraId="223114A9" w14:textId="48E4CBE1" w:rsidR="00400401" w:rsidRDefault="00400401" w:rsidP="000B6972">
      <w:pPr>
        <w:bidi w:val="0"/>
        <w:jc w:val="center"/>
        <w:rPr>
          <w:rFonts w:asciiTheme="minorBidi" w:hAnsiTheme="minorBidi"/>
        </w:rPr>
      </w:pPr>
      <w:r w:rsidRPr="008A59A3">
        <w:rPr>
          <w:noProof/>
          <w:rtl/>
        </w:rPr>
        <w:drawing>
          <wp:inline distT="0" distB="0" distL="0" distR="0" wp14:anchorId="0C6E62A3" wp14:editId="01CAD046">
            <wp:extent cx="3268980" cy="2819400"/>
            <wp:effectExtent l="0" t="0" r="0" b="0"/>
            <wp:docPr id="18400104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E76C4" w14:textId="77777777" w:rsidR="00802CB3" w:rsidRDefault="00802CB3" w:rsidP="00802CB3">
      <w:pPr>
        <w:bidi w:val="0"/>
        <w:jc w:val="both"/>
        <w:rPr>
          <w:rFonts w:asciiTheme="minorBidi" w:hAnsiTheme="minorBidi"/>
        </w:rPr>
      </w:pPr>
    </w:p>
    <w:p w14:paraId="55411DFD" w14:textId="77777777" w:rsidR="00FC0FCF" w:rsidRDefault="00517239" w:rsidP="006F1541">
      <w:pPr>
        <w:bidi w:val="0"/>
        <w:jc w:val="both"/>
        <w:rPr>
          <w:rFonts w:asciiTheme="minorBidi" w:hAnsiTheme="minorBidi"/>
        </w:rPr>
      </w:pPr>
      <w:r w:rsidRPr="00517239">
        <w:rPr>
          <w:rFonts w:asciiTheme="minorBidi" w:hAnsiTheme="minorBidi"/>
        </w:rPr>
        <w:lastRenderedPageBreak/>
        <w:t>Supplementary figure 1b</w:t>
      </w:r>
      <w:r>
        <w:rPr>
          <w:rFonts w:asciiTheme="minorBidi" w:hAnsiTheme="minorBidi"/>
        </w:rPr>
        <w:t>:</w:t>
      </w:r>
      <w:r w:rsidRPr="006B14E9">
        <w:rPr>
          <w:rFonts w:asciiTheme="minorBidi" w:hAnsiTheme="minorBidi"/>
        </w:rPr>
        <w:t xml:space="preserve"> </w:t>
      </w:r>
      <w:r w:rsidR="006B14E9" w:rsidRPr="006B14E9">
        <w:rPr>
          <w:rFonts w:asciiTheme="minorBidi" w:hAnsiTheme="minorBidi"/>
        </w:rPr>
        <w:t xml:space="preserve">MG patients reported higher rates of OAB symptoms compared to controls, based on OABSS components. </w:t>
      </w:r>
    </w:p>
    <w:p w14:paraId="738FF214" w14:textId="357499E8" w:rsidR="005A62CE" w:rsidRDefault="006B14E9" w:rsidP="00FC0FCF">
      <w:pPr>
        <w:bidi w:val="0"/>
        <w:jc w:val="both"/>
        <w:rPr>
          <w:rFonts w:asciiTheme="minorBidi" w:hAnsiTheme="minorBidi"/>
        </w:rPr>
      </w:pPr>
      <w:r w:rsidRPr="00FC0FCF">
        <w:rPr>
          <w:rFonts w:asciiTheme="minorBidi" w:hAnsiTheme="minorBidi"/>
          <w:b/>
          <w:bCs/>
        </w:rPr>
        <w:t>Abbreviations:</w:t>
      </w:r>
      <w:r w:rsidRPr="006B14E9">
        <w:rPr>
          <w:rFonts w:asciiTheme="minorBidi" w:hAnsiTheme="minorBidi"/>
        </w:rPr>
        <w:t xml:space="preserve"> MG, Myasthenia Gravis; OABSS, Overactive Bladder Symptom Score.</w:t>
      </w:r>
    </w:p>
    <w:p w14:paraId="09F6F43F" w14:textId="6443F423" w:rsidR="005E51E5" w:rsidRDefault="00802CB3" w:rsidP="00091A18">
      <w:pPr>
        <w:bidi w:val="0"/>
        <w:rPr>
          <w:rFonts w:asciiTheme="minorBidi" w:hAnsiTheme="minorBidi"/>
        </w:rPr>
      </w:pPr>
      <w:r w:rsidRPr="00091A18">
        <w:rPr>
          <w:rFonts w:asciiTheme="minorBidi" w:hAnsiTheme="minorBidi"/>
          <w:b/>
          <w:bCs/>
        </w:rPr>
        <w:t>Supplementary</w:t>
      </w:r>
      <w:r w:rsidR="00214F52" w:rsidRPr="00091A18">
        <w:rPr>
          <w:rFonts w:asciiTheme="minorBidi" w:hAnsiTheme="minorBidi"/>
          <w:b/>
          <w:bCs/>
        </w:rPr>
        <w:t xml:space="preserve"> </w:t>
      </w:r>
      <w:r w:rsidRPr="00091A18">
        <w:rPr>
          <w:rFonts w:asciiTheme="minorBidi" w:hAnsiTheme="minorBidi"/>
          <w:b/>
          <w:bCs/>
        </w:rPr>
        <w:t>figure</w:t>
      </w:r>
      <w:r w:rsidR="002B456A" w:rsidRPr="00091A18">
        <w:rPr>
          <w:rFonts w:asciiTheme="minorBidi" w:hAnsiTheme="minorBidi"/>
          <w:b/>
          <w:bCs/>
        </w:rPr>
        <w:t xml:space="preserve"> 2a</w:t>
      </w:r>
      <w:r w:rsidR="005E51E5" w:rsidRPr="00091A18">
        <w:rPr>
          <w:rFonts w:asciiTheme="minorBidi" w:hAnsiTheme="minorBidi"/>
          <w:b/>
          <w:bCs/>
        </w:rPr>
        <w:t>:</w:t>
      </w:r>
      <w:r w:rsidR="00753CAF" w:rsidRPr="00091A18">
        <w:rPr>
          <w:b/>
          <w:bCs/>
        </w:rPr>
        <w:t xml:space="preserve"> </w:t>
      </w:r>
      <w:r w:rsidR="005A7BFA" w:rsidRPr="00091A18">
        <w:rPr>
          <w:rFonts w:asciiTheme="minorBidi" w:hAnsiTheme="minorBidi"/>
          <w:b/>
          <w:bCs/>
        </w:rPr>
        <w:t>M</w:t>
      </w:r>
      <w:r w:rsidR="00753CAF" w:rsidRPr="00091A18">
        <w:rPr>
          <w:rFonts w:asciiTheme="minorBidi" w:hAnsiTheme="minorBidi"/>
          <w:b/>
          <w:bCs/>
        </w:rPr>
        <w:t>edian Time (T50)</w:t>
      </w:r>
      <w:r w:rsidR="003D341C" w:rsidRPr="00091A18">
        <w:rPr>
          <w:rFonts w:asciiTheme="minorBidi" w:hAnsiTheme="minorBidi"/>
          <w:b/>
          <w:bCs/>
        </w:rPr>
        <w:t xml:space="preserve"> </w:t>
      </w:r>
      <w:r w:rsidR="006F1541" w:rsidRPr="00091A18">
        <w:rPr>
          <w:rFonts w:asciiTheme="minorBidi" w:hAnsiTheme="minorBidi"/>
          <w:b/>
          <w:bCs/>
        </w:rPr>
        <w:t>From Onset of MG to</w:t>
      </w:r>
      <w:r w:rsidR="00753CAF" w:rsidRPr="00091A18">
        <w:rPr>
          <w:rFonts w:asciiTheme="minorBidi" w:hAnsiTheme="minorBidi"/>
          <w:b/>
          <w:bCs/>
        </w:rPr>
        <w:t xml:space="preserve"> First Urinary Incontinence (UI) Symptoms by MG Subtype</w:t>
      </w:r>
      <w:r w:rsidR="005E51E5">
        <w:rPr>
          <w:noProof/>
        </w:rPr>
        <w:drawing>
          <wp:inline distT="0" distB="0" distL="0" distR="0" wp14:anchorId="71BD7C7F" wp14:editId="7B94DB26">
            <wp:extent cx="5402672" cy="2600178"/>
            <wp:effectExtent l="0" t="0" r="7620" b="0"/>
            <wp:docPr id="160243616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436165" name="תמונה 160243616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5010" cy="2606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82955" w14:textId="77777777" w:rsidR="00FC0FCF" w:rsidRDefault="00517239" w:rsidP="00CA651F">
      <w:pPr>
        <w:bidi w:val="0"/>
        <w:rPr>
          <w:rFonts w:ascii="Arial" w:hAnsi="Arial" w:cs="Arial"/>
        </w:rPr>
      </w:pPr>
      <w:r w:rsidRPr="00517239">
        <w:rPr>
          <w:rFonts w:asciiTheme="minorBidi" w:hAnsiTheme="minorBidi"/>
        </w:rPr>
        <w:t>Supplementary figure 2a</w:t>
      </w:r>
      <w:r w:rsidRPr="00091A1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7D3AFC" w:rsidRPr="00091A18">
        <w:rPr>
          <w:rFonts w:ascii="Arial" w:hAnsi="Arial" w:cs="Arial"/>
        </w:rPr>
        <w:t xml:space="preserve">LOMG patients reached UI earlier (3.8 years) than VLOMG (9.0) and EOMG (19.5) (p &lt; 0.01). </w:t>
      </w:r>
    </w:p>
    <w:p w14:paraId="44DEC253" w14:textId="3CE80943" w:rsidR="00BA588C" w:rsidRPr="00091A18" w:rsidRDefault="007D3AFC" w:rsidP="005C5903">
      <w:pPr>
        <w:bidi w:val="0"/>
        <w:spacing w:line="480" w:lineRule="auto"/>
        <w:rPr>
          <w:rFonts w:ascii="Arial" w:hAnsi="Arial" w:cs="Arial"/>
        </w:rPr>
      </w:pPr>
      <w:r w:rsidRPr="00FC0FCF">
        <w:rPr>
          <w:rFonts w:ascii="Arial" w:hAnsi="Arial" w:cs="Arial"/>
          <w:b/>
          <w:bCs/>
        </w:rPr>
        <w:t>Abbreviations:</w:t>
      </w:r>
      <w:r w:rsidRPr="00091A18">
        <w:rPr>
          <w:rFonts w:ascii="Arial" w:hAnsi="Arial" w:cs="Arial"/>
        </w:rPr>
        <w:t xml:space="preserve"> EOMG, early-onset MG; LOMG, late-onset MG; VLOMG, very late-onset MG; UI, urinary incontinence. </w:t>
      </w:r>
      <w:r w:rsidR="00910E8A" w:rsidRPr="00091A18">
        <w:rPr>
          <w:rFonts w:ascii="Arial" w:hAnsi="Arial" w:cs="Arial"/>
        </w:rPr>
        <w:t xml:space="preserve">Abbreviations: EOMG, early-onset MG; LOMG, late-onset MG; VLOMG, very late-onset MG; UI, urinary incontinence; T50, </w:t>
      </w:r>
      <w:r w:rsidR="0053443D" w:rsidRPr="00091A18">
        <w:rPr>
          <w:rFonts w:ascii="Arial" w:hAnsi="Arial" w:cs="Arial"/>
        </w:rPr>
        <w:t>time at which 50% of patients developed UI</w:t>
      </w:r>
      <w:r w:rsidR="00910E8A" w:rsidRPr="00091A18">
        <w:rPr>
          <w:rFonts w:ascii="Arial" w:hAnsi="Arial" w:cs="Arial"/>
        </w:rPr>
        <w:t>.</w:t>
      </w:r>
    </w:p>
    <w:p w14:paraId="4F4DB0E9" w14:textId="488C2E73" w:rsidR="00D95C05" w:rsidRPr="00091A18" w:rsidRDefault="005E51E5" w:rsidP="00BA588C">
      <w:pPr>
        <w:bidi w:val="0"/>
        <w:rPr>
          <w:rFonts w:ascii="Arial" w:hAnsi="Arial" w:cs="Arial"/>
          <w:b/>
          <w:bCs/>
        </w:rPr>
      </w:pPr>
      <w:r w:rsidRPr="00091A18">
        <w:rPr>
          <w:rFonts w:ascii="Arial" w:hAnsi="Arial" w:cs="Arial"/>
          <w:b/>
          <w:bCs/>
        </w:rPr>
        <w:t>Supplementary figure</w:t>
      </w:r>
      <w:r w:rsidR="002B456A" w:rsidRPr="00091A18">
        <w:rPr>
          <w:rFonts w:ascii="Arial" w:hAnsi="Arial" w:cs="Arial"/>
          <w:b/>
          <w:bCs/>
        </w:rPr>
        <w:t xml:space="preserve"> 2b</w:t>
      </w:r>
      <w:r w:rsidRPr="00091A18">
        <w:rPr>
          <w:rFonts w:ascii="Arial" w:hAnsi="Arial" w:cs="Arial"/>
          <w:b/>
          <w:bCs/>
        </w:rPr>
        <w:t>:</w:t>
      </w:r>
      <w:r w:rsidR="00CA651F" w:rsidRPr="00091A18">
        <w:rPr>
          <w:rFonts w:ascii="Arial" w:hAnsi="Arial" w:cs="Arial"/>
          <w:b/>
          <w:bCs/>
        </w:rPr>
        <w:t xml:space="preserve"> </w:t>
      </w:r>
      <w:r w:rsidR="00214F52" w:rsidRPr="00091A18">
        <w:rPr>
          <w:rFonts w:ascii="Arial" w:hAnsi="Arial" w:cs="Arial"/>
          <w:b/>
          <w:bCs/>
        </w:rPr>
        <w:t xml:space="preserve">Median Time (T50) From Onset of MG to First Urinary Incontinence (UI) Symptoms Stratified </w:t>
      </w:r>
      <w:r w:rsidR="00CA651F" w:rsidRPr="00091A18">
        <w:rPr>
          <w:rFonts w:ascii="Arial" w:hAnsi="Arial" w:cs="Arial"/>
          <w:b/>
          <w:bCs/>
        </w:rPr>
        <w:t>by Disease Severity</w:t>
      </w:r>
      <w:r w:rsidRPr="00091A18">
        <w:rPr>
          <w:rFonts w:ascii="Arial" w:hAnsi="Arial" w:cs="Arial"/>
          <w:b/>
          <w:bCs/>
        </w:rPr>
        <w:t xml:space="preserve"> </w:t>
      </w:r>
    </w:p>
    <w:p w14:paraId="3159CBC0" w14:textId="22448EE9" w:rsidR="005E51E5" w:rsidRDefault="005E51E5">
      <w:pPr>
        <w:bidi w:val="0"/>
        <w:rPr>
          <w:noProof/>
        </w:rPr>
      </w:pPr>
      <w:r>
        <w:rPr>
          <w:noProof/>
        </w:rPr>
        <w:drawing>
          <wp:inline distT="0" distB="0" distL="0" distR="0" wp14:anchorId="3B2B511E" wp14:editId="31288C23">
            <wp:extent cx="5274310" cy="2597419"/>
            <wp:effectExtent l="0" t="0" r="2540" b="0"/>
            <wp:docPr id="362523013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523013" name="תמונה 36252301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7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2ABC5" w14:textId="77777777" w:rsidR="00FC0FCF" w:rsidRDefault="00517239" w:rsidP="000B6972">
      <w:pPr>
        <w:bidi w:val="0"/>
        <w:rPr>
          <w:rFonts w:ascii="Arial" w:hAnsi="Arial" w:cs="Arial"/>
        </w:rPr>
      </w:pPr>
      <w:r w:rsidRPr="00517239">
        <w:rPr>
          <w:rFonts w:ascii="Arial" w:hAnsi="Arial" w:cs="Arial"/>
        </w:rPr>
        <w:t>Supplementary figure 2b</w:t>
      </w:r>
      <w:r w:rsidRPr="00091A18">
        <w:rPr>
          <w:rFonts w:ascii="Arial" w:hAnsi="Arial" w:cs="Arial"/>
          <w:b/>
          <w:bCs/>
        </w:rPr>
        <w:t xml:space="preserve">: </w:t>
      </w:r>
      <w:r w:rsidR="00D80B00">
        <w:rPr>
          <w:rFonts w:ascii="Arial" w:hAnsi="Arial" w:cs="Arial"/>
        </w:rPr>
        <w:t>p</w:t>
      </w:r>
      <w:r w:rsidR="00491881" w:rsidRPr="00091A18">
        <w:rPr>
          <w:rFonts w:ascii="Arial" w:hAnsi="Arial" w:cs="Arial"/>
        </w:rPr>
        <w:t xml:space="preserve">atients with MG-ADL ≥6 developed UI earlier than those with MG-ADL &lt;6 (11.5 vs. 12.8 years; p = 0.160). </w:t>
      </w:r>
    </w:p>
    <w:p w14:paraId="2855239F" w14:textId="30165B20" w:rsidR="005076B2" w:rsidRPr="00091A18" w:rsidRDefault="005076B2" w:rsidP="005C5903">
      <w:pPr>
        <w:bidi w:val="0"/>
        <w:spacing w:line="480" w:lineRule="auto"/>
        <w:rPr>
          <w:rFonts w:ascii="Arial" w:hAnsi="Arial" w:cs="Arial"/>
        </w:rPr>
      </w:pPr>
      <w:r w:rsidRPr="00FC0FCF">
        <w:rPr>
          <w:rFonts w:ascii="Arial" w:hAnsi="Arial" w:cs="Arial"/>
          <w:b/>
          <w:bCs/>
        </w:rPr>
        <w:t>Abbreviations:</w:t>
      </w:r>
      <w:r w:rsidRPr="00091A18">
        <w:rPr>
          <w:rFonts w:ascii="Arial" w:hAnsi="Arial" w:cs="Arial"/>
        </w:rPr>
        <w:t xml:space="preserve"> MG-ADL, Myasthenia Gravis Activities of Daily Living; UI, urinary incontinence; T50, time at which 50% of patients developed UI.</w:t>
      </w:r>
    </w:p>
    <w:sectPr w:rsidR="005076B2" w:rsidRPr="00091A18" w:rsidSect="002D07F9">
      <w:headerReference w:type="default" r:id="rId11"/>
      <w:pgSz w:w="11906" w:h="16838"/>
      <w:pgMar w:top="720" w:right="720" w:bottom="720" w:left="720" w:header="708" w:footer="708" w:gutter="0"/>
      <w:lnNumType w:countBy="1" w:restart="continuous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00726" w14:textId="77777777" w:rsidR="0055251E" w:rsidRDefault="0055251E" w:rsidP="00794051">
      <w:pPr>
        <w:spacing w:after="0" w:line="240" w:lineRule="auto"/>
      </w:pPr>
      <w:r>
        <w:separator/>
      </w:r>
    </w:p>
  </w:endnote>
  <w:endnote w:type="continuationSeparator" w:id="0">
    <w:p w14:paraId="1E1A4F82" w14:textId="77777777" w:rsidR="0055251E" w:rsidRDefault="0055251E" w:rsidP="00794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CFDE3" w14:textId="77777777" w:rsidR="0055251E" w:rsidRDefault="0055251E" w:rsidP="00794051">
      <w:pPr>
        <w:spacing w:after="0" w:line="240" w:lineRule="auto"/>
      </w:pPr>
      <w:r>
        <w:separator/>
      </w:r>
    </w:p>
  </w:footnote>
  <w:footnote w:type="continuationSeparator" w:id="0">
    <w:p w14:paraId="65671159" w14:textId="77777777" w:rsidR="0055251E" w:rsidRDefault="0055251E" w:rsidP="00794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803806510"/>
      <w:docPartObj>
        <w:docPartGallery w:val="Page Numbers (Top of Page)"/>
        <w:docPartUnique/>
      </w:docPartObj>
    </w:sdtPr>
    <w:sdtEndPr/>
    <w:sdtContent>
      <w:p w14:paraId="296BB073" w14:textId="3FD0510C" w:rsidR="00794051" w:rsidRDefault="00794051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he-IL"/>
          </w:rPr>
          <w:t>2</w:t>
        </w:r>
        <w:r>
          <w:fldChar w:fldCharType="end"/>
        </w:r>
      </w:p>
    </w:sdtContent>
  </w:sdt>
  <w:p w14:paraId="082A2D04" w14:textId="77777777" w:rsidR="00794051" w:rsidRDefault="00794051">
    <w:pPr>
      <w:pStyle w:val="af5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כאמל שחאדה">
    <w15:presenceInfo w15:providerId="Windows Live" w15:userId="677ada3e67b633d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C05"/>
    <w:rsid w:val="00017E0D"/>
    <w:rsid w:val="00024FAD"/>
    <w:rsid w:val="00050C47"/>
    <w:rsid w:val="0005538A"/>
    <w:rsid w:val="0006672B"/>
    <w:rsid w:val="00090B43"/>
    <w:rsid w:val="00091A18"/>
    <w:rsid w:val="000B4B4E"/>
    <w:rsid w:val="000B6972"/>
    <w:rsid w:val="000D2BE8"/>
    <w:rsid w:val="000F7D44"/>
    <w:rsid w:val="001A4E46"/>
    <w:rsid w:val="00214F52"/>
    <w:rsid w:val="00256756"/>
    <w:rsid w:val="0028487C"/>
    <w:rsid w:val="002B456A"/>
    <w:rsid w:val="002D07F9"/>
    <w:rsid w:val="00301A5D"/>
    <w:rsid w:val="003330C8"/>
    <w:rsid w:val="003B3E54"/>
    <w:rsid w:val="003D341C"/>
    <w:rsid w:val="00400401"/>
    <w:rsid w:val="00491881"/>
    <w:rsid w:val="004C3BD2"/>
    <w:rsid w:val="004D3130"/>
    <w:rsid w:val="004E59C8"/>
    <w:rsid w:val="005076B2"/>
    <w:rsid w:val="00517239"/>
    <w:rsid w:val="0053443D"/>
    <w:rsid w:val="00541383"/>
    <w:rsid w:val="0055251E"/>
    <w:rsid w:val="00560CFC"/>
    <w:rsid w:val="005A62CE"/>
    <w:rsid w:val="005A7BFA"/>
    <w:rsid w:val="005C5903"/>
    <w:rsid w:val="005E3F41"/>
    <w:rsid w:val="005E51E5"/>
    <w:rsid w:val="00672EEA"/>
    <w:rsid w:val="006B14E9"/>
    <w:rsid w:val="006D6FF6"/>
    <w:rsid w:val="006F0E08"/>
    <w:rsid w:val="006F1541"/>
    <w:rsid w:val="00701B19"/>
    <w:rsid w:val="00730FA8"/>
    <w:rsid w:val="00753CAF"/>
    <w:rsid w:val="007564DE"/>
    <w:rsid w:val="00777264"/>
    <w:rsid w:val="00794051"/>
    <w:rsid w:val="007C373F"/>
    <w:rsid w:val="007D3AFC"/>
    <w:rsid w:val="00802CB3"/>
    <w:rsid w:val="0083521E"/>
    <w:rsid w:val="0084052C"/>
    <w:rsid w:val="00881F76"/>
    <w:rsid w:val="008B53BE"/>
    <w:rsid w:val="008B5844"/>
    <w:rsid w:val="008C7032"/>
    <w:rsid w:val="008D05E9"/>
    <w:rsid w:val="00910E8A"/>
    <w:rsid w:val="00911C94"/>
    <w:rsid w:val="00926829"/>
    <w:rsid w:val="00997203"/>
    <w:rsid w:val="009B60DA"/>
    <w:rsid w:val="009D4A96"/>
    <w:rsid w:val="009E08C1"/>
    <w:rsid w:val="00A4394C"/>
    <w:rsid w:val="00A47BCD"/>
    <w:rsid w:val="00A753B7"/>
    <w:rsid w:val="00AB3D26"/>
    <w:rsid w:val="00B40F72"/>
    <w:rsid w:val="00B45998"/>
    <w:rsid w:val="00B50B75"/>
    <w:rsid w:val="00BA588C"/>
    <w:rsid w:val="00C20B80"/>
    <w:rsid w:val="00C36B50"/>
    <w:rsid w:val="00C56C67"/>
    <w:rsid w:val="00C63AC3"/>
    <w:rsid w:val="00C740BA"/>
    <w:rsid w:val="00CA651F"/>
    <w:rsid w:val="00CB52B3"/>
    <w:rsid w:val="00CB66AB"/>
    <w:rsid w:val="00CD1028"/>
    <w:rsid w:val="00D5361E"/>
    <w:rsid w:val="00D62B4A"/>
    <w:rsid w:val="00D80B00"/>
    <w:rsid w:val="00D95C05"/>
    <w:rsid w:val="00E25D4D"/>
    <w:rsid w:val="00E80CF3"/>
    <w:rsid w:val="00E91A31"/>
    <w:rsid w:val="00EF130A"/>
    <w:rsid w:val="00F0620B"/>
    <w:rsid w:val="00F21B20"/>
    <w:rsid w:val="00F53695"/>
    <w:rsid w:val="00F63AD9"/>
    <w:rsid w:val="00F804AC"/>
    <w:rsid w:val="00F94E4A"/>
    <w:rsid w:val="00FC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9C72C"/>
  <w15:chartTrackingRefBased/>
  <w15:docId w15:val="{E76C3903-A731-4AC0-AB09-2FBD5BE12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D95C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5C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5C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5C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5C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5C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5C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5C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5C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D95C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D95C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D95C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D95C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D95C05"/>
    <w:rPr>
      <w:rFonts w:eastAsiaTheme="majorEastAsia" w:cstheme="majorBidi"/>
      <w:color w:val="2F5496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D95C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D95C05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D95C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D95C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5C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D95C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5C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D95C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95C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D95C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95C0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95C0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95C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D95C0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95C05"/>
    <w:rPr>
      <w:b/>
      <w:bCs/>
      <w:smallCaps/>
      <w:color w:val="2F5496" w:themeColor="accent1" w:themeShade="BF"/>
      <w:spacing w:val="5"/>
    </w:rPr>
  </w:style>
  <w:style w:type="character" w:styleId="ae">
    <w:name w:val="Strong"/>
    <w:basedOn w:val="a0"/>
    <w:uiPriority w:val="22"/>
    <w:qFormat/>
    <w:rsid w:val="00D95C05"/>
    <w:rPr>
      <w:b/>
      <w:bCs/>
    </w:rPr>
  </w:style>
  <w:style w:type="table" w:styleId="11">
    <w:name w:val="Grid Table 1 Light"/>
    <w:basedOn w:val="a1"/>
    <w:uiPriority w:val="46"/>
    <w:rsid w:val="00D95C0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">
    <w:name w:val="annotation reference"/>
    <w:basedOn w:val="a0"/>
    <w:uiPriority w:val="99"/>
    <w:semiHidden/>
    <w:unhideWhenUsed/>
    <w:rsid w:val="00D95C05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D95C05"/>
    <w:pPr>
      <w:spacing w:line="240" w:lineRule="auto"/>
    </w:pPr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rsid w:val="00D95C05"/>
    <w:rPr>
      <w:sz w:val="20"/>
      <w:szCs w:val="20"/>
    </w:rPr>
  </w:style>
  <w:style w:type="paragraph" w:styleId="NormalWeb">
    <w:name w:val="Normal (Web)"/>
    <w:basedOn w:val="a"/>
    <w:uiPriority w:val="99"/>
    <w:unhideWhenUsed/>
    <w:rsid w:val="00D95C0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f2">
    <w:name w:val="Revision"/>
    <w:hidden/>
    <w:uiPriority w:val="99"/>
    <w:semiHidden/>
    <w:rsid w:val="00B45998"/>
    <w:pPr>
      <w:spacing w:after="0" w:line="240" w:lineRule="auto"/>
    </w:pPr>
  </w:style>
  <w:style w:type="table" w:styleId="af3">
    <w:name w:val="Table Grid"/>
    <w:basedOn w:val="a1"/>
    <w:uiPriority w:val="59"/>
    <w:rsid w:val="00CB5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line number"/>
    <w:basedOn w:val="a0"/>
    <w:uiPriority w:val="99"/>
    <w:semiHidden/>
    <w:unhideWhenUsed/>
    <w:rsid w:val="002D07F9"/>
  </w:style>
  <w:style w:type="paragraph" w:styleId="af5">
    <w:name w:val="header"/>
    <w:basedOn w:val="a"/>
    <w:link w:val="af6"/>
    <w:uiPriority w:val="99"/>
    <w:unhideWhenUsed/>
    <w:rsid w:val="007940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6">
    <w:name w:val="כותרת עליונה תו"/>
    <w:basedOn w:val="a0"/>
    <w:link w:val="af5"/>
    <w:uiPriority w:val="99"/>
    <w:rsid w:val="00794051"/>
  </w:style>
  <w:style w:type="paragraph" w:styleId="af7">
    <w:name w:val="footer"/>
    <w:basedOn w:val="a"/>
    <w:link w:val="af8"/>
    <w:uiPriority w:val="99"/>
    <w:unhideWhenUsed/>
    <w:rsid w:val="007940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8">
    <w:name w:val="כותרת תחתונה תו"/>
    <w:basedOn w:val="a0"/>
    <w:link w:val="af7"/>
    <w:uiPriority w:val="99"/>
    <w:rsid w:val="007940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779C8-F49E-4D5C-8DAC-D45D2A53A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1478</Words>
  <Characters>7391</Characters>
  <Application>Microsoft Office Word</Application>
  <DocSecurity>0</DocSecurity>
  <Lines>61</Lines>
  <Paragraphs>17</Paragraphs>
  <ScaleCrop>false</ScaleCrop>
  <Company/>
  <LinksUpToDate>false</LinksUpToDate>
  <CharactersWithSpaces>8852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כאמל שחאדה</dc:creator>
  <cp:keywords/>
  <dc:description/>
  <cp:lastModifiedBy>כאמל שחאדה</cp:lastModifiedBy>
  <cp:revision>23</cp:revision>
  <dcterms:created xsi:type="dcterms:W3CDTF">2025-11-28T03:53:00Z</dcterms:created>
  <dcterms:modified xsi:type="dcterms:W3CDTF">2025-11-28T23:34:00Z</dcterms:modified>
</cp:coreProperties>
</file>