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36F0" w14:textId="53C3010D" w:rsidR="00271847" w:rsidRPr="00271847" w:rsidRDefault="00271847" w:rsidP="00271847">
      <w:pPr>
        <w:jc w:val="both"/>
        <w:rPr>
          <w:b/>
          <w:bCs/>
          <w:lang w:val="en-GB"/>
        </w:rPr>
      </w:pPr>
      <w:r w:rsidRPr="00271847">
        <w:rPr>
          <w:b/>
          <w:bCs/>
          <w:lang w:val="en-GB"/>
        </w:rPr>
        <w:t>Details of methods</w:t>
      </w:r>
      <w:r w:rsidR="004B36ED">
        <w:rPr>
          <w:b/>
          <w:bCs/>
          <w:lang w:val="en-GB"/>
        </w:rPr>
        <w:t xml:space="preserve"> (supplementary)</w:t>
      </w:r>
    </w:p>
    <w:p w14:paraId="02200490" w14:textId="77777777" w:rsidR="00271847" w:rsidRDefault="00271847" w:rsidP="00271847">
      <w:pPr>
        <w:jc w:val="both"/>
        <w:rPr>
          <w:lang w:val="en-GB"/>
        </w:rPr>
      </w:pPr>
    </w:p>
    <w:p w14:paraId="4FDBEB09" w14:textId="2E295148" w:rsidR="00271847" w:rsidRPr="00271847" w:rsidRDefault="00271847" w:rsidP="00271847">
      <w:pPr>
        <w:jc w:val="both"/>
        <w:rPr>
          <w:b/>
          <w:bCs/>
          <w:i/>
          <w:iCs/>
          <w:lang w:val="en-GB"/>
        </w:rPr>
      </w:pPr>
      <w:r w:rsidRPr="00271847">
        <w:rPr>
          <w:b/>
          <w:bCs/>
          <w:i/>
          <w:iCs/>
          <w:lang w:val="en-GB"/>
        </w:rPr>
        <w:t>Counterfactual Framework and Causal Identification</w:t>
      </w:r>
    </w:p>
    <w:p w14:paraId="42D486CB" w14:textId="59ECEEC2" w:rsidR="00271847" w:rsidRDefault="00271847" w:rsidP="00271847">
      <w:pPr>
        <w:jc w:val="both"/>
        <w:rPr>
          <w:ins w:id="0" w:author="AEM" w:date="2026-04-12T00:07:00Z" w16du:dateUtc="2026-04-11T22:07:00Z"/>
          <w:lang w:val="en-GB"/>
        </w:rPr>
      </w:pPr>
      <w:r w:rsidRPr="00271847">
        <w:rPr>
          <w:lang w:val="en-GB"/>
        </w:rPr>
        <w:t>To estimate the causal effect of combination antibiotic therapy (ceftazidime-avibactam [C/A] plus additional agent) compared to monotherapy (C/A alone) on 30-day mortality, we employed a counterfactual framework. This approach assumes three key identifying conditions: consistency (i.e., the treatment received corresponds to the treatment of interest), stable unit treatment value assumption (SUTVA, meaning one patient's treatment does not affect another's outcome), and no unmeasured confounding conditional on observed baseline covariates</w:t>
      </w:r>
      <w:r w:rsidR="009D5C94">
        <w:rPr>
          <w:lang w:val="en-GB"/>
        </w:rPr>
        <w:t xml:space="preserve"> </w:t>
      </w:r>
      <w:r w:rsidR="009D5C94">
        <w:rPr>
          <w:lang w:val="en-GB"/>
        </w:rPr>
        <w:fldChar w:fldCharType="begin"/>
      </w:r>
      <w:r w:rsidR="009D5C94">
        <w:rPr>
          <w:lang w:val="en-GB"/>
        </w:rPr>
        <w:instrText xml:space="preserve"> ADDIN ZOTERO_ITEM CSL_CITATION {"citationID":"xiPXoHgA","properties":{"formattedCitation":"[1]","plainCitation":"[1]","noteIndex":0},"citationItems":[{"id":1414,"uris":["http://zotero.org/users/local/E1SXxrMo/items/UQD4LMKY"],"itemData":{"id":1414,"type":"article-journal","abstract":"Many medical journals, including JAMA, restrict the use of causal language to the reporting of randomized clinical trials. Although well-conducted randomized clinical trials remain the preferred approach for answering causal questions, methods for observational studies have advanced such that causal interpretations of the results of well-conducted observational studies may be possible when strong assumptions hold. Furthermore, observational studies may be the only practical source of information for answering some questions about the causal effects of medical or policy interventions, can support the study of interventions in populations and settings that reflect practice, and can help identify interventions for further experimental investigation. Identifying opportunities for the appropriate use of causal language when describing observational studies is important for communication in medical journals.A structured approach to whether and how causal language may be used when describing observational studies would enhance the communication of research goals, support the assessment of assumptions and design and analytic choices, and allow for more clear and accurate interpretation of results. Building on the extensive literature on causal inference across diverse disciplines, we suggest a framework for observational studies that aim to provide evidence about the causal effects of interventions based on 6 core questions: what is the causal question; what quantity would, if known, answer the causal question; what is the study design; what causal assumptions are being made; how can the observed data be used to answer the causal question in principle and in practice; and is a causal interpretation of the analyses tenable?Adoption of the proposed framework to identify when causal interpretation is appropriate in observational studies promises to facilitate better communication between authors, reviewers, editors, and readers. Practical implementation will require cooperation between editors, authors, and reviewers to operationalize the framework and evaluate its effect on the reporting of empirical research.","container-title":"JAMA","DOI":"10.1001/jama.2024.7741","ISSN":"0098-7484","issue":"21","journalAbbreviation":"JAMA","page":"1845-1853","source":"Silverchair","title":"Causal Inference About the Effects of Interventions From Observational Studies in Medical Journals","volume":"331","author":[{"family":"Dahabreh","given":"Issa J."},{"family":"Bibbins-Domingo","given":"Kirsten"}],"issued":{"date-parts":[["2024",6,4]]}}}],"schema":"https://github.com/citation-style-language/schema/raw/master/csl-citation.json"} </w:instrText>
      </w:r>
      <w:r w:rsidR="009D5C94">
        <w:rPr>
          <w:lang w:val="en-GB"/>
        </w:rPr>
        <w:fldChar w:fldCharType="separate"/>
      </w:r>
      <w:r w:rsidR="009D5C94">
        <w:rPr>
          <w:noProof/>
          <w:lang w:val="en-GB"/>
        </w:rPr>
        <w:t>[1]</w:t>
      </w:r>
      <w:r w:rsidR="009D5C94">
        <w:rPr>
          <w:lang w:val="en-GB"/>
        </w:rPr>
        <w:fldChar w:fldCharType="end"/>
      </w:r>
      <w:r w:rsidRPr="00271847">
        <w:rPr>
          <w:lang w:val="en-GB"/>
        </w:rPr>
        <w:t>.</w:t>
      </w:r>
    </w:p>
    <w:p w14:paraId="3B623209" w14:textId="77777777" w:rsidR="000E539F" w:rsidRPr="000E539F" w:rsidRDefault="000E539F" w:rsidP="000E539F">
      <w:pPr>
        <w:jc w:val="both"/>
        <w:rPr>
          <w:ins w:id="1" w:author="AEM" w:date="2026-04-12T00:07:00Z"/>
          <w:i/>
          <w:iCs/>
          <w:lang w:val="en-US"/>
          <w:rPrChange w:id="2" w:author="AEM" w:date="2026-04-12T00:08:00Z" w16du:dateUtc="2026-04-11T22:08:00Z">
            <w:rPr>
              <w:ins w:id="3" w:author="AEM" w:date="2026-04-12T00:07:00Z"/>
              <w:lang w:val="en-US"/>
            </w:rPr>
          </w:rPrChange>
        </w:rPr>
      </w:pPr>
      <w:ins w:id="4" w:author="AEM" w:date="2026-04-12T00:07:00Z">
        <w:r w:rsidRPr="000E539F">
          <w:rPr>
            <w:i/>
            <w:iCs/>
            <w:lang w:val="en-US"/>
            <w:rPrChange w:id="5" w:author="AEM" w:date="2026-04-12T00:08:00Z" w16du:dateUtc="2026-04-11T22:08:00Z">
              <w:rPr>
                <w:b/>
                <w:bCs/>
                <w:lang w:val="en-US"/>
              </w:rPr>
            </w:rPrChange>
          </w:rPr>
          <w:t>Conditional exchangeability (no unmeasured confounding)</w:t>
        </w:r>
      </w:ins>
    </w:p>
    <w:p w14:paraId="41264BBA" w14:textId="77777777" w:rsidR="000E539F" w:rsidRPr="000E539F" w:rsidRDefault="000E539F" w:rsidP="000E539F">
      <w:pPr>
        <w:jc w:val="both"/>
        <w:rPr>
          <w:ins w:id="6" w:author="AEM" w:date="2026-04-12T00:07:00Z"/>
          <w:lang w:val="en-US"/>
          <w:rPrChange w:id="7" w:author="AEM" w:date="2026-04-12T00:08:00Z" w16du:dateUtc="2026-04-11T22:08:00Z">
            <w:rPr>
              <w:ins w:id="8" w:author="AEM" w:date="2026-04-12T00:07:00Z"/>
            </w:rPr>
          </w:rPrChange>
        </w:rPr>
      </w:pPr>
      <w:ins w:id="9" w:author="AEM" w:date="2026-04-12T00:07:00Z">
        <w:r w:rsidRPr="000E539F">
          <w:rPr>
            <w:lang w:val="en-US"/>
            <w:rPrChange w:id="10" w:author="AEM" w:date="2026-04-12T00:07:00Z" w16du:dateUtc="2026-04-11T22:07:00Z">
              <w:rPr/>
            </w:rPrChange>
          </w:rPr>
          <w:t xml:space="preserve">We justify the plausibility of this assumption through the comprehensive set of baseline covariates included in the propensity score model, which was designed to capture the key clinical determinants of the decision to prescribe combination therapy. These </w:t>
        </w:r>
        <w:proofErr w:type="gramStart"/>
        <w:r w:rsidRPr="000E539F">
          <w:rPr>
            <w:lang w:val="en-US"/>
            <w:rPrChange w:id="11" w:author="AEM" w:date="2026-04-12T00:07:00Z" w16du:dateUtc="2026-04-11T22:07:00Z">
              <w:rPr/>
            </w:rPrChange>
          </w:rPr>
          <w:t>include:</w:t>
        </w:r>
        <w:proofErr w:type="gramEnd"/>
        <w:r w:rsidRPr="000E539F">
          <w:rPr>
            <w:lang w:val="en-US"/>
            <w:rPrChange w:id="12" w:author="AEM" w:date="2026-04-12T00:07:00Z" w16du:dateUtc="2026-04-11T22:07:00Z">
              <w:rPr/>
            </w:rPrChange>
          </w:rPr>
          <w:t xml:space="preserve"> illness severity at infection onset (APACHE II score, presence of septic shock), requirements for organ support (mechanical ventilation, renal replacement therapy, ECMO), infection phenotype (BSI vs. pneumonia, polymicrobial nature), comorbidity burden (onco-hematologic disease, cardiovascular disease, chronic kidney disease, cirrhosis), and microbiological context (KPC rectal colonization status). This covariate set reflects the principal axes of confounding by indication documented in the literature and observable in our own data, where combination therapy was preferentially prescribed to more severely ill patients with more complex infection profiles. </w:t>
        </w:r>
        <w:r w:rsidRPr="000E539F">
          <w:rPr>
            <w:lang w:val="en-US"/>
            <w:rPrChange w:id="13" w:author="AEM" w:date="2026-04-12T00:08:00Z" w16du:dateUtc="2026-04-11T22:08:00Z">
              <w:rPr/>
            </w:rPrChange>
          </w:rPr>
          <w:t xml:space="preserve">We acknowledge, however, that conditional exchangeability is inherently unverifiable in observational data. </w:t>
        </w:r>
        <w:proofErr w:type="gramStart"/>
        <w:r w:rsidRPr="000E539F">
          <w:rPr>
            <w:lang w:val="en-US"/>
            <w:rPrChange w:id="14" w:author="AEM" w:date="2026-04-12T00:08:00Z" w16du:dateUtc="2026-04-11T22:08:00Z">
              <w:rPr/>
            </w:rPrChange>
          </w:rPr>
          <w:t>In particular, unmeasured</w:t>
        </w:r>
        <w:proofErr w:type="gramEnd"/>
        <w:r w:rsidRPr="000E539F">
          <w:rPr>
            <w:lang w:val="en-US"/>
            <w:rPrChange w:id="15" w:author="AEM" w:date="2026-04-12T00:08:00Z" w16du:dateUtc="2026-04-11T22:08:00Z">
              <w:rPr/>
            </w:rPrChange>
          </w:rPr>
          <w:t xml:space="preserve"> factors — such as attending physician preference, institutional protocols, or real-time clinical deterioration not captured by baseline scores — may have influenced treatment allocation and cannot be fully accounted for. This is explicitly acknowledged as a limitation of the study.</w:t>
        </w:r>
      </w:ins>
    </w:p>
    <w:p w14:paraId="7533EAD8" w14:textId="77777777" w:rsidR="000E539F" w:rsidRPr="000E539F" w:rsidRDefault="00F47820" w:rsidP="000E539F">
      <w:pPr>
        <w:jc w:val="both"/>
        <w:rPr>
          <w:ins w:id="16" w:author="AEM" w:date="2026-04-12T00:07:00Z"/>
        </w:rPr>
      </w:pPr>
      <w:ins w:id="17" w:author="AEM" w:date="2026-04-12T00:07:00Z">
        <w:r>
          <w:pict w14:anchorId="6957ABF9">
            <v:rect id="_x0000_i1025" style="width:0;height:.75pt" o:hralign="center" o:hrstd="t" o:hr="t" fillcolor="#a0a0a0" stroked="f"/>
          </w:pict>
        </w:r>
      </w:ins>
    </w:p>
    <w:p w14:paraId="63C55D39" w14:textId="77777777" w:rsidR="000E539F" w:rsidRPr="000E539F" w:rsidRDefault="000E539F" w:rsidP="000E539F">
      <w:pPr>
        <w:jc w:val="both"/>
        <w:rPr>
          <w:ins w:id="18" w:author="AEM" w:date="2026-04-12T00:07:00Z"/>
          <w:i/>
          <w:iCs/>
          <w:lang w:val="en-US"/>
          <w:rPrChange w:id="19" w:author="AEM" w:date="2026-04-12T00:08:00Z" w16du:dateUtc="2026-04-11T22:08:00Z">
            <w:rPr>
              <w:ins w:id="20" w:author="AEM" w:date="2026-04-12T00:07:00Z"/>
            </w:rPr>
          </w:rPrChange>
        </w:rPr>
      </w:pPr>
      <w:ins w:id="21" w:author="AEM" w:date="2026-04-12T00:07:00Z">
        <w:r w:rsidRPr="000E539F">
          <w:rPr>
            <w:i/>
            <w:iCs/>
            <w:lang w:val="en-US"/>
            <w:rPrChange w:id="22" w:author="AEM" w:date="2026-04-12T00:08:00Z" w16du:dateUtc="2026-04-11T22:08:00Z">
              <w:rPr>
                <w:b/>
                <w:bCs/>
              </w:rPr>
            </w:rPrChange>
          </w:rPr>
          <w:t>No interference (SUTVA)</w:t>
        </w:r>
      </w:ins>
    </w:p>
    <w:p w14:paraId="25963E2F" w14:textId="77777777" w:rsidR="000E539F" w:rsidRPr="000E539F" w:rsidRDefault="000E539F" w:rsidP="000E539F">
      <w:pPr>
        <w:jc w:val="both"/>
        <w:rPr>
          <w:ins w:id="23" w:author="AEM" w:date="2026-04-12T00:07:00Z"/>
          <w:lang w:val="en-US"/>
          <w:rPrChange w:id="24" w:author="AEM" w:date="2026-04-12T00:08:00Z" w16du:dateUtc="2026-04-11T22:08:00Z">
            <w:rPr>
              <w:ins w:id="25" w:author="AEM" w:date="2026-04-12T00:07:00Z"/>
            </w:rPr>
          </w:rPrChange>
        </w:rPr>
      </w:pPr>
      <w:ins w:id="26" w:author="AEM" w:date="2026-04-12T00:07:00Z">
        <w:r w:rsidRPr="000E539F">
          <w:rPr>
            <w:lang w:val="en-US"/>
            <w:rPrChange w:id="27" w:author="AEM" w:date="2026-04-12T00:08:00Z" w16du:dateUtc="2026-04-11T22:08:00Z">
              <w:rPr/>
            </w:rPrChange>
          </w:rPr>
          <w:t xml:space="preserve">The stable unit treatment value assumption requires both that each patient's potential outcomes are unaffected by other patients' treatment assignments, and that there is a single, well-defined version of each treatment level. The former condition is plausibly met in this setting: patients were treated in distinct ICU episodes and there is no credible epidemiological pathway by which one patient's receipt of combination therapy could alter another's outcome. We therefore consider the </w:t>
        </w:r>
        <w:proofErr w:type="gramStart"/>
        <w:r w:rsidRPr="000E539F">
          <w:rPr>
            <w:lang w:val="en-US"/>
            <w:rPrChange w:id="28" w:author="AEM" w:date="2026-04-12T00:08:00Z" w16du:dateUtc="2026-04-11T22:08:00Z">
              <w:rPr/>
            </w:rPrChange>
          </w:rPr>
          <w:t>no</w:t>
        </w:r>
        <w:proofErr w:type="gramEnd"/>
        <w:r w:rsidRPr="000E539F">
          <w:rPr>
            <w:lang w:val="en-US"/>
            <w:rPrChange w:id="29" w:author="AEM" w:date="2026-04-12T00:08:00Z" w16du:dateUtc="2026-04-11T22:08:00Z">
              <w:rPr/>
            </w:rPrChange>
          </w:rPr>
          <w:t>-interference component of SUTVA to be satisfied.</w:t>
        </w:r>
      </w:ins>
    </w:p>
    <w:p w14:paraId="0FDC48D3" w14:textId="77777777" w:rsidR="000E539F" w:rsidRPr="000E539F" w:rsidRDefault="00F47820" w:rsidP="000E539F">
      <w:pPr>
        <w:jc w:val="both"/>
        <w:rPr>
          <w:ins w:id="30" w:author="AEM" w:date="2026-04-12T00:07:00Z"/>
        </w:rPr>
      </w:pPr>
      <w:ins w:id="31" w:author="AEM" w:date="2026-04-12T00:07:00Z">
        <w:r>
          <w:pict w14:anchorId="636D4FD0">
            <v:rect id="_x0000_i1026" style="width:0;height:.75pt" o:hralign="center" o:hrstd="t" o:hr="t" fillcolor="#a0a0a0" stroked="f"/>
          </w:pict>
        </w:r>
      </w:ins>
    </w:p>
    <w:p w14:paraId="10E27F87" w14:textId="77777777" w:rsidR="000E539F" w:rsidRPr="000E539F" w:rsidRDefault="000E539F" w:rsidP="000E539F">
      <w:pPr>
        <w:jc w:val="both"/>
        <w:rPr>
          <w:ins w:id="32" w:author="AEM" w:date="2026-04-12T00:07:00Z"/>
          <w:i/>
          <w:iCs/>
          <w:lang w:val="en-US"/>
          <w:rPrChange w:id="33" w:author="AEM" w:date="2026-04-12T00:08:00Z" w16du:dateUtc="2026-04-11T22:08:00Z">
            <w:rPr>
              <w:ins w:id="34" w:author="AEM" w:date="2026-04-12T00:07:00Z"/>
            </w:rPr>
          </w:rPrChange>
        </w:rPr>
      </w:pPr>
      <w:ins w:id="35" w:author="AEM" w:date="2026-04-12T00:07:00Z">
        <w:r w:rsidRPr="000E539F">
          <w:rPr>
            <w:i/>
            <w:iCs/>
            <w:lang w:val="en-US"/>
            <w:rPrChange w:id="36" w:author="AEM" w:date="2026-04-12T00:08:00Z" w16du:dateUtc="2026-04-11T22:08:00Z">
              <w:rPr>
                <w:b/>
                <w:bCs/>
              </w:rPr>
            </w:rPrChange>
          </w:rPr>
          <w:t>Positivity</w:t>
        </w:r>
      </w:ins>
    </w:p>
    <w:p w14:paraId="5C430C59" w14:textId="64017D89" w:rsidR="000E539F" w:rsidRPr="000E539F" w:rsidRDefault="000E539F" w:rsidP="000E539F">
      <w:pPr>
        <w:jc w:val="both"/>
        <w:rPr>
          <w:ins w:id="37" w:author="AEM" w:date="2026-04-12T00:07:00Z"/>
          <w:lang w:val="en-US"/>
          <w:rPrChange w:id="38" w:author="AEM" w:date="2026-04-12T00:08:00Z" w16du:dateUtc="2026-04-11T22:08:00Z">
            <w:rPr>
              <w:ins w:id="39" w:author="AEM" w:date="2026-04-12T00:07:00Z"/>
            </w:rPr>
          </w:rPrChange>
        </w:rPr>
      </w:pPr>
      <w:ins w:id="40" w:author="AEM" w:date="2026-04-12T00:07:00Z">
        <w:r w:rsidRPr="000E539F">
          <w:rPr>
            <w:lang w:val="en-US"/>
            <w:rPrChange w:id="41" w:author="AEM" w:date="2026-04-12T00:08:00Z" w16du:dateUtc="2026-04-11T22:08:00Z">
              <w:rPr/>
            </w:rPrChange>
          </w:rPr>
          <w:t xml:space="preserve">Positivity requires that each patient has a non-zero probability of receiving either </w:t>
        </w:r>
        <w:proofErr w:type="gramStart"/>
        <w:r w:rsidRPr="000E539F">
          <w:rPr>
            <w:lang w:val="en-US"/>
            <w:rPrChange w:id="42" w:author="AEM" w:date="2026-04-12T00:08:00Z" w16du:dateUtc="2026-04-11T22:08:00Z">
              <w:rPr/>
            </w:rPrChange>
          </w:rPr>
          <w:t>treatment,</w:t>
        </w:r>
        <w:proofErr w:type="gramEnd"/>
        <w:r w:rsidRPr="000E539F">
          <w:rPr>
            <w:lang w:val="en-US"/>
            <w:rPrChange w:id="43" w:author="AEM" w:date="2026-04-12T00:08:00Z" w16du:dateUtc="2026-04-11T22:08:00Z">
              <w:rPr/>
            </w:rPrChange>
          </w:rPr>
          <w:t xml:space="preserve"> conditional on their covariate values. While the overall propensity score distribution showed meaningful overlap across the two treatment arms — supporting positivity at the population level — we acknowledge a </w:t>
        </w:r>
        <w:r w:rsidRPr="007E61AC">
          <w:rPr>
            <w:lang w:val="en-US"/>
            <w:rPrChange w:id="44" w:author="AEM" w:date="2026-04-12T00:14:00Z" w16du:dateUtc="2026-04-11T22:14:00Z">
              <w:rPr>
                <w:b/>
                <w:bCs/>
              </w:rPr>
            </w:rPrChange>
          </w:rPr>
          <w:t>practical positivity violation</w:t>
        </w:r>
        <w:r w:rsidRPr="007E61AC">
          <w:rPr>
            <w:lang w:val="en-US"/>
            <w:rPrChange w:id="45" w:author="AEM" w:date="2026-04-12T00:14:00Z" w16du:dateUtc="2026-04-11T22:14:00Z">
              <w:rPr/>
            </w:rPrChange>
          </w:rPr>
          <w:t> within the pneumonia-only sub</w:t>
        </w:r>
        <w:r w:rsidRPr="000E539F">
          <w:rPr>
            <w:lang w:val="en-US"/>
            <w:rPrChange w:id="46" w:author="AEM" w:date="2026-04-12T00:08:00Z" w16du:dateUtc="2026-04-11T22:08:00Z">
              <w:rPr/>
            </w:rPrChange>
          </w:rPr>
          <w:t xml:space="preserve">group (n=9), in which no patients received monotherapy in the observed data. </w:t>
        </w:r>
        <w:proofErr w:type="gramStart"/>
        <w:r w:rsidRPr="000E539F">
          <w:rPr>
            <w:lang w:val="en-US"/>
            <w:rPrChange w:id="47" w:author="AEM" w:date="2026-04-12T00:08:00Z" w16du:dateUtc="2026-04-11T22:08:00Z">
              <w:rPr/>
            </w:rPrChange>
          </w:rPr>
          <w:t>As a consequence</w:t>
        </w:r>
        <w:proofErr w:type="gramEnd"/>
        <w:r w:rsidRPr="000E539F">
          <w:rPr>
            <w:lang w:val="en-US"/>
            <w:rPrChange w:id="48" w:author="AEM" w:date="2026-04-12T00:08:00Z" w16du:dateUtc="2026-04-11T22:08:00Z">
              <w:rPr/>
            </w:rPrChange>
          </w:rPr>
          <w:t xml:space="preserve">, the survival estimates for this stratum in Figure 2 are derived entirely from model-based extrapolation within the weighted framework, rather than from </w:t>
        </w:r>
      </w:ins>
      <w:ins w:id="49" w:author="AEM" w:date="2026-04-12T00:08:00Z" w16du:dateUtc="2026-04-11T22:08:00Z">
        <w:r w:rsidRPr="000E539F">
          <w:rPr>
            <w:lang w:val="en-US"/>
          </w:rPr>
          <w:t>directly</w:t>
        </w:r>
      </w:ins>
      <w:ins w:id="50" w:author="AEM" w:date="2026-04-12T00:07:00Z">
        <w:r w:rsidRPr="000E539F">
          <w:rPr>
            <w:lang w:val="en-US"/>
            <w:rPrChange w:id="51" w:author="AEM" w:date="2026-04-12T00:08:00Z" w16du:dateUtc="2026-04-11T22:08:00Z">
              <w:rPr/>
            </w:rPrChange>
          </w:rPr>
          <w:t xml:space="preserve"> observed comparisons, and should be interpreted with considerable caution. We have added an explicit warning to the Figure 2 legend and to the Limitations section. The pneumonia-only subgroup estimate is therefore presented as exploratory and hypothesis-generating only, and no causal claims are made for this stratum. This finding also reinforces the well-</w:t>
        </w:r>
        <w:proofErr w:type="spellStart"/>
        <w:r w:rsidRPr="000E539F">
          <w:rPr>
            <w:lang w:val="en-US"/>
            <w:rPrChange w:id="52" w:author="AEM" w:date="2026-04-12T00:08:00Z" w16du:dateUtc="2026-04-11T22:08:00Z">
              <w:rPr/>
            </w:rPrChange>
          </w:rPr>
          <w:t>recognised</w:t>
        </w:r>
        <w:proofErr w:type="spellEnd"/>
        <w:r w:rsidRPr="000E539F">
          <w:rPr>
            <w:lang w:val="en-US"/>
            <w:rPrChange w:id="53" w:author="AEM" w:date="2026-04-12T00:08:00Z" w16du:dateUtc="2026-04-11T22:08:00Z">
              <w:rPr/>
            </w:rPrChange>
          </w:rPr>
          <w:t xml:space="preserve"> clinical reality that pneumonia cases in critically ill patients are almost </w:t>
        </w:r>
        <w:r w:rsidRPr="000E539F">
          <w:rPr>
            <w:lang w:val="en-US"/>
            <w:rPrChange w:id="54" w:author="AEM" w:date="2026-04-12T00:08:00Z" w16du:dateUtc="2026-04-11T22:08:00Z">
              <w:rPr/>
            </w:rPrChange>
          </w:rPr>
          <w:lastRenderedPageBreak/>
          <w:t>universally treated with combination regimens, making monotherapy comparisons in this subpopulation inherently difficult to conduct in observational data.</w:t>
        </w:r>
      </w:ins>
    </w:p>
    <w:p w14:paraId="133D95EA" w14:textId="77777777" w:rsidR="000E539F" w:rsidRPr="000E539F" w:rsidRDefault="00F47820" w:rsidP="000E539F">
      <w:pPr>
        <w:jc w:val="both"/>
        <w:rPr>
          <w:ins w:id="55" w:author="AEM" w:date="2026-04-12T00:07:00Z"/>
        </w:rPr>
      </w:pPr>
      <w:ins w:id="56" w:author="AEM" w:date="2026-04-12T00:07:00Z">
        <w:r>
          <w:pict w14:anchorId="739BCF07">
            <v:rect id="_x0000_i1027" style="width:0;height:.75pt" o:hralign="center" o:hrstd="t" o:hr="t" fillcolor="#a0a0a0" stroked="f"/>
          </w:pict>
        </w:r>
      </w:ins>
    </w:p>
    <w:p w14:paraId="3CACF4D8" w14:textId="77777777" w:rsidR="000E539F" w:rsidRPr="00F47820" w:rsidRDefault="000E539F" w:rsidP="000E539F">
      <w:pPr>
        <w:jc w:val="both"/>
        <w:rPr>
          <w:ins w:id="57" w:author="AEM" w:date="2026-04-12T00:07:00Z"/>
          <w:i/>
          <w:iCs/>
          <w:lang w:val="en-US"/>
          <w:rPrChange w:id="58" w:author="AEM" w:date="2026-04-12T22:57:00Z" w16du:dateUtc="2026-04-12T20:57:00Z">
            <w:rPr>
              <w:ins w:id="59" w:author="AEM" w:date="2026-04-12T00:07:00Z"/>
            </w:rPr>
          </w:rPrChange>
        </w:rPr>
      </w:pPr>
      <w:ins w:id="60" w:author="AEM" w:date="2026-04-12T00:07:00Z">
        <w:r w:rsidRPr="00F47820">
          <w:rPr>
            <w:i/>
            <w:iCs/>
            <w:lang w:val="en-US"/>
            <w:rPrChange w:id="61" w:author="AEM" w:date="2026-04-12T22:57:00Z" w16du:dateUtc="2026-04-12T20:57:00Z">
              <w:rPr>
                <w:b/>
                <w:bCs/>
              </w:rPr>
            </w:rPrChange>
          </w:rPr>
          <w:t>Consistency</w:t>
        </w:r>
      </w:ins>
    </w:p>
    <w:p w14:paraId="5239DD35" w14:textId="07BC20FD" w:rsidR="000E539F" w:rsidRPr="000E539F" w:rsidRDefault="000E539F" w:rsidP="000E539F">
      <w:pPr>
        <w:jc w:val="both"/>
        <w:rPr>
          <w:ins w:id="62" w:author="AEM" w:date="2026-04-12T00:07:00Z"/>
          <w:lang w:val="en-US"/>
          <w:rPrChange w:id="63" w:author="AEM" w:date="2026-04-12T00:08:00Z" w16du:dateUtc="2026-04-11T22:08:00Z">
            <w:rPr>
              <w:ins w:id="64" w:author="AEM" w:date="2026-04-12T00:07:00Z"/>
            </w:rPr>
          </w:rPrChange>
        </w:rPr>
      </w:pPr>
      <w:ins w:id="65" w:author="AEM" w:date="2026-04-12T00:07:00Z">
        <w:r w:rsidRPr="000E539F">
          <w:rPr>
            <w:lang w:val="en-US"/>
            <w:rPrChange w:id="66" w:author="AEM" w:date="2026-04-12T00:08:00Z" w16du:dateUtc="2026-04-11T22:08:00Z">
              <w:rPr/>
            </w:rPrChange>
          </w:rPr>
          <w:t>The consistency assumption requires that the treatment received corresponds to a well-defined intervention — that is, that "combination therapy" denotes a sufficiently homogeneous exposure. We acknowledge that this assumption is potentially challenged in our study, as combination therapy encompassed companion agents with meaningfully different mechanisms of action, pharmacokinetic profiles, and levels of in vitro activity against KPC-</w:t>
        </w:r>
        <w:proofErr w:type="spellStart"/>
        <w:r w:rsidRPr="000E539F">
          <w:rPr>
            <w:lang w:val="en-US"/>
            <w:rPrChange w:id="67" w:author="AEM" w:date="2026-04-12T00:08:00Z" w16du:dateUtc="2026-04-11T22:08:00Z">
              <w:rPr/>
            </w:rPrChange>
          </w:rPr>
          <w:t>Kp</w:t>
        </w:r>
        <w:proofErr w:type="spellEnd"/>
        <w:r w:rsidRPr="000E539F">
          <w:rPr>
            <w:lang w:val="en-US"/>
            <w:rPrChange w:id="68" w:author="AEM" w:date="2026-04-12T00:08:00Z" w16du:dateUtc="2026-04-11T22:08:00Z">
              <w:rPr/>
            </w:rPrChange>
          </w:rPr>
          <w:t>. We address this in t</w:t>
        </w:r>
      </w:ins>
      <w:ins w:id="69" w:author="AEM" w:date="2026-04-12T22:57:00Z" w16du:dateUtc="2026-04-12T20:57:00Z">
        <w:r w:rsidR="00F47820">
          <w:rPr>
            <w:lang w:val="en-US"/>
          </w:rPr>
          <w:t>wo</w:t>
        </w:r>
      </w:ins>
      <w:ins w:id="70" w:author="AEM" w:date="2026-04-12T00:07:00Z">
        <w:r w:rsidRPr="000E539F">
          <w:rPr>
            <w:lang w:val="en-US"/>
            <w:rPrChange w:id="71" w:author="AEM" w:date="2026-04-12T00:08:00Z" w16du:dateUtc="2026-04-11T22:08:00Z">
              <w:rPr/>
            </w:rPrChange>
          </w:rPr>
          <w:t xml:space="preserve"> ways. First, we explicitly acknowledge this heterogeneity as a study limitation. Second, we present a sensitivity analysis restricted to C/A + fosfomycin — the dominant and most biologically homogeneous companion regimen in this cohort — as the closest approximation of a consistent exposure definition.  </w:t>
        </w:r>
      </w:ins>
    </w:p>
    <w:p w14:paraId="76DA1274" w14:textId="77777777" w:rsidR="000E539F" w:rsidRPr="00271847" w:rsidRDefault="000E539F" w:rsidP="00271847">
      <w:pPr>
        <w:jc w:val="both"/>
        <w:rPr>
          <w:lang w:val="en-GB"/>
        </w:rPr>
      </w:pPr>
    </w:p>
    <w:p w14:paraId="6E44015F" w14:textId="562370AF" w:rsidR="00271847" w:rsidRPr="00271847" w:rsidRDefault="00271847" w:rsidP="00271847">
      <w:pPr>
        <w:jc w:val="both"/>
        <w:rPr>
          <w:lang w:val="en-GB"/>
        </w:rPr>
      </w:pPr>
      <w:r w:rsidRPr="00271847">
        <w:rPr>
          <w:lang w:val="en-GB"/>
        </w:rPr>
        <w:t>We estimated average treatment effects (ATEs) to provide population-level contrasts between treatment groups. These marginal effects represent the difference in outcomes under the hypothetical scenario in which all patients received combination therapy versus all patients received monotherapy, while holding other factors constant. ATEs were chosen because they are more generalizable to target populations than conditional effects and are less sensitive to model misspecification in the treatment assignment mechanism</w:t>
      </w:r>
      <w:r w:rsidR="009D5C94">
        <w:rPr>
          <w:lang w:val="en-GB"/>
        </w:rPr>
        <w:t xml:space="preserve"> </w:t>
      </w:r>
      <w:r w:rsidR="009D5C94">
        <w:rPr>
          <w:lang w:val="en-GB"/>
        </w:rPr>
        <w:fldChar w:fldCharType="begin"/>
      </w:r>
      <w:r w:rsidR="009D5C94">
        <w:rPr>
          <w:lang w:val="en-GB"/>
        </w:rPr>
        <w:instrText xml:space="preserve"> ADDIN ZOTERO_ITEM CSL_CITATION {"citationID":"SwLuVofP","properties":{"formattedCitation":"[2]","plainCitation":"[2]","noteIndex":0},"citationItems":[{"id":1416,"uris":["http://zotero.org/users/local/E1SXxrMo/items/VHYEQM7S"],"itemData":{"id":1416,"type":"article-journal","abstract":"The parameters of a statistical model can sometimes be difficult to interpret substantively, especially when that model includes nonlinear components, interactions, or transformations. Analysts who fit such complex models often seek to transform raw parameter estimates into quantities that are easier for domain experts and stakeholders to understand. This article presents a simple conceptual framework to describe a vast array of such quantities of interest, which are reported under imprecise and inconsistent terminology across disciplines: predictions, marginal predictions, marginal means, marginal effects, conditional effects, slopes, contrasts, risk ratios, etc. We introduce marginaleffects, a package for R and Python which offers a simple and powerful interface to compute all of those quantities, and to conduct (non-)linear hypothesis and equivalence tests on them. marginaleffects is lightweight; extensible; it works well in combination with other R and Python packages; and it supports over 100 classes of models, including linear, generalized linear, generalized additive, mixed effects, Bayesian, and several machine learning models.","container-title":"Journal of Statistical Software","DOI":"10.18637/jss.v111.i09","ISSN":"1548-7660","language":"en","license":"Copyright (c) 2024 Vincent Arel-Bundock, Noah Greifer, Andrew Heiss","page":"1-32","source":"www.jstatsoft.org","title":"How to Interpret Statistical Models Using marginaleffects for R and Python","volume":"111","author":[{"family":"Arel-Bundock","given":"Vincent"},{"family":"Greifer","given":"Noah"},{"family":"Heiss","given":"Andrew"}],"issued":{"date-parts":[["2024",11,30]]}}}],"schema":"https://github.com/citation-style-language/schema/raw/master/csl-citation.json"} </w:instrText>
      </w:r>
      <w:r w:rsidR="009D5C94">
        <w:rPr>
          <w:lang w:val="en-GB"/>
        </w:rPr>
        <w:fldChar w:fldCharType="separate"/>
      </w:r>
      <w:r w:rsidR="009D5C94">
        <w:rPr>
          <w:noProof/>
          <w:lang w:val="en-GB"/>
        </w:rPr>
        <w:t>[2]</w:t>
      </w:r>
      <w:r w:rsidR="009D5C94">
        <w:rPr>
          <w:lang w:val="en-GB"/>
        </w:rPr>
        <w:fldChar w:fldCharType="end"/>
      </w:r>
      <w:r w:rsidRPr="00271847">
        <w:rPr>
          <w:lang w:val="en-GB"/>
        </w:rPr>
        <w:t>.</w:t>
      </w:r>
    </w:p>
    <w:p w14:paraId="41F57B5E" w14:textId="77777777" w:rsidR="00271847" w:rsidRPr="00271847" w:rsidRDefault="00271847" w:rsidP="00271847">
      <w:pPr>
        <w:jc w:val="both"/>
        <w:rPr>
          <w:lang w:val="en-GB"/>
        </w:rPr>
      </w:pPr>
      <w:r w:rsidRPr="00271847">
        <w:rPr>
          <w:lang w:val="en-GB"/>
        </w:rPr>
        <w:t xml:space="preserve">Recognizing that Cox proportional hazards models yield conditional hazard ratios rather than marginal causal </w:t>
      </w:r>
      <w:proofErr w:type="spellStart"/>
      <w:r w:rsidRPr="00271847">
        <w:rPr>
          <w:lang w:val="en-GB"/>
        </w:rPr>
        <w:t>estimands</w:t>
      </w:r>
      <w:proofErr w:type="spellEnd"/>
      <w:r w:rsidRPr="00271847">
        <w:rPr>
          <w:lang w:val="en-GB"/>
        </w:rPr>
        <w:t>, we implemented g-computation to derive marginal survival curves. This approach allows us to estimate clinically interpretable survival probability ratios that reflect population-average treatment effects.</w:t>
      </w:r>
    </w:p>
    <w:p w14:paraId="018AA7AF" w14:textId="77777777" w:rsidR="00271847" w:rsidRPr="00271847" w:rsidRDefault="00271847" w:rsidP="00271847">
      <w:pPr>
        <w:jc w:val="both"/>
        <w:rPr>
          <w:lang w:val="en-GB"/>
        </w:rPr>
      </w:pPr>
      <w:r w:rsidRPr="00271847">
        <w:rPr>
          <w:lang w:val="en-GB"/>
        </w:rPr>
        <w:t>Propensity Score Estimation and Inverse Probability of Treatment Weighting</w:t>
      </w:r>
    </w:p>
    <w:p w14:paraId="3F4F9295" w14:textId="7A6093B5" w:rsidR="00271847" w:rsidRPr="00271847" w:rsidRDefault="00271847" w:rsidP="00271847">
      <w:pPr>
        <w:jc w:val="both"/>
        <w:rPr>
          <w:lang w:val="en-GB"/>
        </w:rPr>
      </w:pPr>
      <w:r w:rsidRPr="00271847">
        <w:rPr>
          <w:lang w:val="en-GB"/>
        </w:rPr>
        <w:t>To address confounding by indication and minimize group imbalances, we applied inverse probability of treatment weighting (IPTW) to create a balanced pseudo-population</w:t>
      </w:r>
      <w:r w:rsidR="009D5C94">
        <w:rPr>
          <w:lang w:val="en-GB"/>
        </w:rPr>
        <w:t xml:space="preserve"> </w:t>
      </w:r>
      <w:r w:rsidR="009D5C94">
        <w:rPr>
          <w:lang w:val="en-GB"/>
        </w:rPr>
        <w:fldChar w:fldCharType="begin"/>
      </w:r>
      <w:r w:rsidR="009D5C94">
        <w:rPr>
          <w:lang w:val="en-GB"/>
        </w:rPr>
        <w:instrText xml:space="preserve"> ADDIN ZOTERO_ITEM CSL_CITATION {"citationID":"I4mhWswK","properties":{"formattedCitation":"[3]","plainCitation":"[3]","noteIndex":0},"citationItems":[{"id":1418,"uris":["http://zotero.org/users/local/E1SXxrMo/items/CKBZGQ4V"],"itemData":{"id":1418,"type":"article-journal","abstract":"Propensity score (PS) methods offer certain advantages over more traditional regression methods to control for confounding by indication in observational studies. Although multivariable regression models adjust for confounders by modelling the relationship between covariates and outcome, the PS methods estimate the treatment effect by modelling the relationship between confounders and treatment assignment. Therefore, methods based on the PS are not limited by the number of events, and their use may be warranted when the number of confounders is large, or the number of outcomes is small. The PS is the probability for a subject to receive a treatment conditional on a set of baseline characteristics (confounders). The PS is commonly estimated using logistic regression, and it is used to match patients with similar distribution of confounders so that difference in outcomes gives unbiased estimate of treatment effect. This review summarizes basic concepts of the PS matching and provides guidance in implementing matching and other methods based on the PS, such as stratification, weighting and covariate adjustment.","container-title":"European Journal of Cardio-Thoracic Surgery","DOI":"10.1093/ejcts/ezy167","ISSN":"1010-7940","issue":"6","journalAbbreviation":"Eur J Cardiothorac Surg","page":"1112-1117","source":"Silverchair","title":"Statistical primer: propensity score matching and its alternatives†","title-short":"Statistical primer","volume":"53","author":[{"family":"Benedetto","given":"Umberto"},{"family":"Head","given":"Stuart J"},{"family":"Angelini","given":"Gianni D"},{"family":"Blackstone","given":"Eugene H"}],"issued":{"date-parts":[["2018",6,1]]}}}],"schema":"https://github.com/citation-style-language/schema/raw/master/csl-citation.json"} </w:instrText>
      </w:r>
      <w:r w:rsidR="009D5C94">
        <w:rPr>
          <w:lang w:val="en-GB"/>
        </w:rPr>
        <w:fldChar w:fldCharType="separate"/>
      </w:r>
      <w:r w:rsidR="009D5C94">
        <w:rPr>
          <w:noProof/>
          <w:lang w:val="en-GB"/>
        </w:rPr>
        <w:t>[3]</w:t>
      </w:r>
      <w:r w:rsidR="009D5C94">
        <w:rPr>
          <w:lang w:val="en-GB"/>
        </w:rPr>
        <w:fldChar w:fldCharType="end"/>
      </w:r>
      <w:r w:rsidRPr="00271847">
        <w:rPr>
          <w:lang w:val="en-GB"/>
        </w:rPr>
        <w:t>. This method reweights observations such that the weighted population mimics what would be observed in a randomized trial, where treatment assignment is independent of baseline characteristics.</w:t>
      </w:r>
    </w:p>
    <w:p w14:paraId="6AB725D6" w14:textId="77777777" w:rsidR="00271847" w:rsidRPr="00271847" w:rsidRDefault="00271847" w:rsidP="00271847">
      <w:pPr>
        <w:jc w:val="both"/>
        <w:rPr>
          <w:lang w:val="en-GB"/>
        </w:rPr>
      </w:pPr>
      <w:r w:rsidRPr="00271847">
        <w:rPr>
          <w:lang w:val="en-GB"/>
        </w:rPr>
        <w:t>We estimated propensity scores—defined as the conditional probability of receiving combination therapy given observed covariates—using a logistic regression model. The model included the following baseline covariates selected based on their association with both treatment assignment and outcomes: age, sex, body mass index ≥30 kg/m², comorbidities (chronic obstructive pulmonary disease, chronic kidney disease, diabetes mellitus, cardiovascular disease, onco-hematologic disease, cirrhosis), APACHE II score at infection onset, infection acquisition setting (community-acquired versus healthcare-associated), mechanical ventilation use, extracorporeal membrane oxygenation use, renal replacement therapy, infection type, polymicrobial nature of infection, and rectal colonization status with drug-resistant organisms.</w:t>
      </w:r>
    </w:p>
    <w:p w14:paraId="0F336188" w14:textId="4638C182" w:rsidR="00271847" w:rsidRPr="00271847" w:rsidRDefault="00271847" w:rsidP="00271847">
      <w:pPr>
        <w:jc w:val="both"/>
        <w:rPr>
          <w:lang w:val="en-GB"/>
        </w:rPr>
      </w:pPr>
      <w:r w:rsidRPr="00271847">
        <w:rPr>
          <w:lang w:val="en-GB"/>
        </w:rPr>
        <w:lastRenderedPageBreak/>
        <w:t xml:space="preserve">Covariate balance was rigorously assessed using standardized mean differences (SMDs) between treatment groups before and after weighting. SMDs exceeding 0.10 in absolute value were considered indicative of substantial imbalance requiring attention </w:t>
      </w:r>
      <w:r w:rsidR="009D5C94">
        <w:rPr>
          <w:lang w:val="en-GB"/>
        </w:rPr>
        <w:fldChar w:fldCharType="begin"/>
      </w:r>
      <w:r w:rsidR="009D5C94">
        <w:rPr>
          <w:lang w:val="en-GB"/>
        </w:rPr>
        <w:instrText xml:space="preserve"> ADDIN ZOTERO_ITEM CSL_CITATION {"citationID":"td3unfzn","properties":{"formattedCitation":"[3]","plainCitation":"[3]","noteIndex":0},"citationItems":[{"id":1418,"uris":["http://zotero.org/users/local/E1SXxrMo/items/CKBZGQ4V"],"itemData":{"id":1418,"type":"article-journal","abstract":"Propensity score (PS) methods offer certain advantages over more traditional regression methods to control for confounding by indication in observational studies. Although multivariable regression models adjust for confounders by modelling the relationship between covariates and outcome, the PS methods estimate the treatment effect by modelling the relationship between confounders and treatment assignment. Therefore, methods based on the PS are not limited by the number of events, and their use may be warranted when the number of confounders is large, or the number of outcomes is small. The PS is the probability for a subject to receive a treatment conditional on a set of baseline characteristics (confounders). The PS is commonly estimated using logistic regression, and it is used to match patients with similar distribution of confounders so that difference in outcomes gives unbiased estimate of treatment effect. This review summarizes basic concepts of the PS matching and provides guidance in implementing matching and other methods based on the PS, such as stratification, weighting and covariate adjustment.","container-title":"European Journal of Cardio-Thoracic Surgery","DOI":"10.1093/ejcts/ezy167","ISSN":"1010-7940","issue":"6","journalAbbreviation":"Eur J Cardiothorac Surg","page":"1112-1117","source":"Silverchair","title":"Statistical primer: propensity score matching and its alternatives†","title-short":"Statistical primer","volume":"53","author":[{"family":"Benedetto","given":"Umberto"},{"family":"Head","given":"Stuart J"},{"family":"Angelini","given":"Gianni D"},{"family":"Blackstone","given":"Eugene H"}],"issued":{"date-parts":[["2018",6,1]]}}}],"schema":"https://github.com/citation-style-language/schema/raw/master/csl-citation.json"} </w:instrText>
      </w:r>
      <w:r w:rsidR="009D5C94">
        <w:rPr>
          <w:lang w:val="en-GB"/>
        </w:rPr>
        <w:fldChar w:fldCharType="separate"/>
      </w:r>
      <w:r w:rsidR="009D5C94">
        <w:rPr>
          <w:noProof/>
          <w:lang w:val="en-GB"/>
        </w:rPr>
        <w:t>[3]</w:t>
      </w:r>
      <w:r w:rsidR="009D5C94">
        <w:rPr>
          <w:lang w:val="en-GB"/>
        </w:rPr>
        <w:fldChar w:fldCharType="end"/>
      </w:r>
      <w:r w:rsidRPr="00271847">
        <w:rPr>
          <w:lang w:val="en-GB"/>
        </w:rPr>
        <w:t>. To ensure adequate treatment group overlap and positivity, propensity scores were trimmed at the 1st and 99th percentiles, excluding patients with extreme propensity scores. Weights were stabilized using the marginal probability of treatment to improve efficiency and reduce variance in effect estimates.</w:t>
      </w:r>
    </w:p>
    <w:p w14:paraId="41314944" w14:textId="77777777" w:rsidR="00271847" w:rsidRPr="00271847" w:rsidRDefault="00271847" w:rsidP="00271847">
      <w:pPr>
        <w:jc w:val="both"/>
        <w:rPr>
          <w:b/>
          <w:bCs/>
          <w:i/>
          <w:iCs/>
          <w:lang w:val="en-GB"/>
        </w:rPr>
      </w:pPr>
      <w:r w:rsidRPr="00271847">
        <w:rPr>
          <w:b/>
          <w:bCs/>
          <w:i/>
          <w:iCs/>
          <w:lang w:val="en-GB"/>
        </w:rPr>
        <w:t>Outcome Model Specification and Non-linearity Assessment</w:t>
      </w:r>
    </w:p>
    <w:p w14:paraId="1AD48BA6" w14:textId="77777777" w:rsidR="00271847" w:rsidRPr="00271847" w:rsidRDefault="00271847" w:rsidP="00271847">
      <w:pPr>
        <w:jc w:val="both"/>
        <w:rPr>
          <w:lang w:val="en-GB"/>
        </w:rPr>
      </w:pPr>
      <w:r w:rsidRPr="00271847">
        <w:rPr>
          <w:lang w:val="en-GB"/>
        </w:rPr>
        <w:t xml:space="preserve">Within the weighted pseudo-population, we fitted a Cox proportional hazards model with time to death or censoring at 30 days as the outcome. The model incorporated stabilized IPTW weights and was adjusted for all baseline covariates used in the propensity score estimation. This </w:t>
      </w:r>
      <w:proofErr w:type="gramStart"/>
      <w:r w:rsidRPr="00271847">
        <w:rPr>
          <w:lang w:val="en-GB"/>
        </w:rPr>
        <w:t>doubly-robust</w:t>
      </w:r>
      <w:proofErr w:type="gramEnd"/>
      <w:r w:rsidRPr="00271847">
        <w:rPr>
          <w:lang w:val="en-GB"/>
        </w:rPr>
        <w:t xml:space="preserve"> approach provides additional control for residual confounding and improves precision when covariate-outcome associations are strong, even if the propensity score model is slightly </w:t>
      </w:r>
      <w:proofErr w:type="spellStart"/>
      <w:r w:rsidRPr="00271847">
        <w:rPr>
          <w:lang w:val="en-GB"/>
        </w:rPr>
        <w:t>misspecified</w:t>
      </w:r>
      <w:proofErr w:type="spellEnd"/>
      <w:r w:rsidRPr="00271847">
        <w:rPr>
          <w:lang w:val="en-GB"/>
        </w:rPr>
        <w:t>.</w:t>
      </w:r>
    </w:p>
    <w:p w14:paraId="66FE1FE4" w14:textId="209F6C29" w:rsidR="00271847" w:rsidRPr="00271847" w:rsidRDefault="00271847" w:rsidP="00271847">
      <w:pPr>
        <w:jc w:val="both"/>
        <w:rPr>
          <w:lang w:val="en-GB"/>
        </w:rPr>
      </w:pPr>
      <w:r w:rsidRPr="00271847">
        <w:rPr>
          <w:lang w:val="en-GB"/>
        </w:rPr>
        <w:t xml:space="preserve">To account for potential non-linear relationships between continuous covariates and the hazard of death, we transformed age and APACHE II score using natural splines with 2 degrees of freedom. Internal knots were placed at the quartiles of each variable's distribution </w:t>
      </w:r>
      <w:r w:rsidR="009D5C94">
        <w:rPr>
          <w:lang w:val="en-GB"/>
        </w:rPr>
        <w:fldChar w:fldCharType="begin"/>
      </w:r>
      <w:r w:rsidR="009D5C94">
        <w:rPr>
          <w:lang w:val="en-GB"/>
        </w:rPr>
        <w:instrText xml:space="preserve"> ADDIN ZOTERO_ITEM CSL_CITATION {"citationID":"nZklOVZC","properties":{"formattedCitation":"[4]","plainCitation":"[4]","noteIndex":0},"citationItems":[{"id":1421,"uris":["http://zotero.org/users/local/E1SXxrMo/items/T8NBFWQR"],"itemData":{"id":1421,"type":"article-journal","abstract":"&lt;p&gt;Proper handling of continuous variables is crucial in healthcare research, for example, within regression modelling for descriptive, explanatory, or predictive purposes. However, inadequate methods are commonly used. This article highlights the importance of appropriately handling continuous variables, and illustrates the consequences of categorisation. This article also explains why assuming a linear relationship between the independent and dependent variable might be inappropriate, and describes how to use splines or fractional polynomials to model non-linear relationships.&lt;/p&gt;","container-title":"BMJ","DOI":"10.1136/bmj-2024-082440","ISSN":"1756-1833","journalAbbreviation":"BMJ","language":"en","license":"Published by the BMJ Publishing Group Limited. For permission to use (where not already granted under a licence) please go to http://group.bmj.com/group/rights-licensing/permissions","page":"e082440","PMID":"40670054","publisher":"British Medical Journal Publishing Group","section":"Research Methods &amp;amp; Reporting","source":"www.bmj.com","title":"Dealing with continuous variables and modelling non-linear associations in healthcare data: practical guide","title-short":"Dealing with continuous variables and modelling non-linear associations in healthcare data","volume":"390","author":[{"family":"Lopez-Ayala","given":"Pedro"},{"family":"Riley","given":"Richard D."},{"family":"Collins","given":"Gary S."},{"family":"Zimmermann","given":"Tobias"}],"issued":{"date-parts":[["2025",7,16]]}}}],"schema":"https://github.com/citation-style-language/schema/raw/master/csl-citation.json"} </w:instrText>
      </w:r>
      <w:r w:rsidR="009D5C94">
        <w:rPr>
          <w:lang w:val="en-GB"/>
        </w:rPr>
        <w:fldChar w:fldCharType="separate"/>
      </w:r>
      <w:r w:rsidR="009D5C94">
        <w:rPr>
          <w:noProof/>
          <w:lang w:val="en-GB"/>
        </w:rPr>
        <w:t>[4]</w:t>
      </w:r>
      <w:r w:rsidR="009D5C94">
        <w:rPr>
          <w:lang w:val="en-GB"/>
        </w:rPr>
        <w:fldChar w:fldCharType="end"/>
      </w:r>
      <w:r w:rsidRPr="00271847">
        <w:rPr>
          <w:lang w:val="en-GB"/>
        </w:rPr>
        <w:t>. Partial effects plots were generated to visualize the estimated marginal contribution of these spline terms to the hazard while adjusting for all other covariates. These plots help identify thresholds or inflection points in the covariate-outcome relationship.</w:t>
      </w:r>
    </w:p>
    <w:p w14:paraId="3E1A5DB2" w14:textId="77777777" w:rsidR="00271847" w:rsidRPr="00271847" w:rsidRDefault="00271847" w:rsidP="00271847">
      <w:pPr>
        <w:jc w:val="both"/>
        <w:rPr>
          <w:lang w:val="en-GB"/>
        </w:rPr>
      </w:pPr>
      <w:r w:rsidRPr="00271847">
        <w:rPr>
          <w:lang w:val="en-GB"/>
        </w:rPr>
        <w:t>Multicollinearity among covariates was assessed using the adjusted Generalized Variance Inflation Factor (</w:t>
      </w:r>
      <w:proofErr w:type="spellStart"/>
      <w:r w:rsidRPr="00271847">
        <w:rPr>
          <w:lang w:val="en-GB"/>
        </w:rPr>
        <w:t>aGVIF</w:t>
      </w:r>
      <w:proofErr w:type="spellEnd"/>
      <w:r w:rsidRPr="00271847">
        <w:rPr>
          <w:lang w:val="en-GB"/>
        </w:rPr>
        <w:t xml:space="preserve">). As a diagnostic rule, </w:t>
      </w:r>
      <w:proofErr w:type="spellStart"/>
      <w:r w:rsidRPr="00271847">
        <w:rPr>
          <w:lang w:val="en-GB"/>
        </w:rPr>
        <w:t>aGVIF</w:t>
      </w:r>
      <w:proofErr w:type="spellEnd"/>
      <w:r w:rsidRPr="00271847">
        <w:rPr>
          <w:lang w:val="en-GB"/>
        </w:rPr>
        <w:t xml:space="preserve"> values exceeding 2 were considered cause for concern and would prompt consideration of variable reduction or combination.</w:t>
      </w:r>
    </w:p>
    <w:p w14:paraId="148956C6" w14:textId="77777777" w:rsidR="00271847" w:rsidRPr="00271847" w:rsidRDefault="00271847" w:rsidP="00271847">
      <w:pPr>
        <w:jc w:val="both"/>
        <w:rPr>
          <w:b/>
          <w:bCs/>
          <w:i/>
          <w:iCs/>
          <w:lang w:val="en-GB"/>
        </w:rPr>
      </w:pPr>
      <w:r w:rsidRPr="00271847">
        <w:rPr>
          <w:b/>
          <w:bCs/>
          <w:i/>
          <w:iCs/>
          <w:lang w:val="en-GB"/>
        </w:rPr>
        <w:t>Marginal Survival Curves and Survival Probability Ratios</w:t>
      </w:r>
    </w:p>
    <w:p w14:paraId="73D2ACFD" w14:textId="5838ED44" w:rsidR="00271847" w:rsidRPr="00271847" w:rsidRDefault="00271847" w:rsidP="00271847">
      <w:pPr>
        <w:jc w:val="both"/>
        <w:rPr>
          <w:lang w:val="en-GB"/>
        </w:rPr>
      </w:pPr>
      <w:r w:rsidRPr="00271847">
        <w:rPr>
          <w:lang w:val="en-GB"/>
        </w:rPr>
        <w:t xml:space="preserve">To translate conditional hazard ratios from the Cox model into marginal causal </w:t>
      </w:r>
      <w:proofErr w:type="spellStart"/>
      <w:r w:rsidRPr="00271847">
        <w:rPr>
          <w:lang w:val="en-GB"/>
        </w:rPr>
        <w:t>estimands</w:t>
      </w:r>
      <w:proofErr w:type="spellEnd"/>
      <w:r w:rsidRPr="00271847">
        <w:rPr>
          <w:lang w:val="en-GB"/>
        </w:rPr>
        <w:t>, we employed g-computation</w:t>
      </w:r>
      <w:r w:rsidR="009D5C94">
        <w:rPr>
          <w:lang w:val="en-GB"/>
        </w:rPr>
        <w:t xml:space="preserve"> </w:t>
      </w:r>
      <w:r w:rsidR="009D5C94">
        <w:rPr>
          <w:lang w:val="en-GB"/>
        </w:rPr>
        <w:fldChar w:fldCharType="begin"/>
      </w:r>
      <w:r w:rsidR="009D5C94">
        <w:rPr>
          <w:lang w:val="en-GB"/>
        </w:rPr>
        <w:instrText xml:space="preserve"> ADDIN ZOTERO_ITEM CSL_CITATION {"citationID":"yy9ULhDf","properties":{"formattedCitation":"[5]","plainCitation":"[5]","noteIndex":0},"citationItems":[{"id":1426,"uris":["http://zotero.org/users/local/E1SXxrMo/items/K6I9NU3Z"],"itemData":{"id":1426,"type":"article-journal","abstract":"Treatment specific survival curves are an important tool to illustrate the treatment effect in studies with time-to-event outcomes. In non-randomized studies, unadjusted estimates can lead to biased depictions due to confounding. Multiple methods to adjust survival curves for confounders exist. However, it is currently unclear which method is the most appropriate in which situation. Our goal is to compare forms of inverse probability of treatment weighting, the G-Formula, propensity score matching, empirical likelihood estimation and augmented estimators as well as their pseudo-values based counterparts in different scenarios with a focus on their bias and goodness-of-fit. We provide a short review of all methods and illustrate their usage by contrasting the survival of smokers and non-smokers, using data from the German Epidemiological Trial on Ankle-Brachial-Index. Subsequently, we compare the methods using a Monte-Carlo simulation. We consider scenarios in which correctly or incorrectly specified models for describing the treatment assignment and the time-to-event outcome are used with varying sample sizes. The bias and goodness-of-fit is determined by taking the entire survival curve into account. When used properly, all methods showed no systematic bias in medium to large samples. Cox regression based methods, however, showed systematic bias in small samples. The goodness-of-fit varied greatly between different methods and scenarios. Methods utilizing an outcome model were more efficient than other techniques, while augmented estimators using an additional treatment assignment model were unbiased when either model was correct with a goodness-of-fit comparable to other methods. These \"doubly-robust\" methods have important advantages in every considered scenario.","container-title":"Statistics in Medicine","DOI":"10.1002/sim.9681","ISSN":"1097-0258","issue":"10","journalAbbreviation":"Stat Med","language":"eng","page":"1461-1479","PMID":"36748630","source":"PubMed","title":"A comparison of different methods to adjust survival curves for confounders","volume":"42","author":[{"family":"Denz","given":"Robin"},{"family":"Klaaßen-Mielke","given":"Renate"},{"family":"Timmesfeld","given":"Nina"}],"issued":{"date-parts":[["2023",5,10]]}}}],"schema":"https://github.com/citation-style-language/schema/raw/master/csl-citation.json"} </w:instrText>
      </w:r>
      <w:r w:rsidR="009D5C94">
        <w:rPr>
          <w:lang w:val="en-GB"/>
        </w:rPr>
        <w:fldChar w:fldCharType="separate"/>
      </w:r>
      <w:r w:rsidR="009D5C94">
        <w:rPr>
          <w:noProof/>
          <w:lang w:val="en-GB"/>
        </w:rPr>
        <w:t>[5]</w:t>
      </w:r>
      <w:r w:rsidR="009D5C94">
        <w:rPr>
          <w:lang w:val="en-GB"/>
        </w:rPr>
        <w:fldChar w:fldCharType="end"/>
      </w:r>
      <w:r w:rsidRPr="00271847">
        <w:rPr>
          <w:lang w:val="en-GB"/>
        </w:rPr>
        <w:t>. We generated model-based survival predictions for each patient under both treatment scenarios (combination therapy and monotherapy) across the 30-day follow-up period. These individual-level predictions were then averaged across the entire weighted population to obtain marginal survival probabilities with 95% confidence intervals estimated via non-parametric bootstrapping (1000 resamples).</w:t>
      </w:r>
    </w:p>
    <w:p w14:paraId="7443558D" w14:textId="4FD15C89" w:rsidR="00271847" w:rsidRPr="00271847" w:rsidRDefault="00271847" w:rsidP="00271847">
      <w:pPr>
        <w:jc w:val="both"/>
        <w:rPr>
          <w:lang w:val="en-GB"/>
        </w:rPr>
      </w:pPr>
      <w:r w:rsidRPr="00271847">
        <w:rPr>
          <w:lang w:val="en-GB"/>
        </w:rPr>
        <w:t xml:space="preserve">Survival probability ratios (SPRs) were calculated at clinically relevant time points—7, 14, and 30 days—by dividing the marginal survival probability in the combination therapy group by that in the monotherapy group </w:t>
      </w:r>
      <w:r w:rsidR="009D5C94">
        <w:rPr>
          <w:lang w:val="en-GB"/>
        </w:rPr>
        <w:t xml:space="preserve"> </w:t>
      </w:r>
      <w:r w:rsidR="009D5C94">
        <w:rPr>
          <w:lang w:val="en-GB"/>
        </w:rPr>
        <w:fldChar w:fldCharType="begin"/>
      </w:r>
      <w:r w:rsidR="009D5C94">
        <w:rPr>
          <w:lang w:val="en-GB"/>
        </w:rPr>
        <w:instrText xml:space="preserve"> ADDIN ZOTERO_ITEM CSL_CITATION {"citationID":"57NX3Hco","properties":{"formattedCitation":"[6]","plainCitation":"[6]","noteIndex":0},"citationItems":[{"id":1429,"uris":["http://zotero.org/users/local/E1SXxrMo/items/KZA6NXP6"],"itemData":{"id":1429,"type":"article-journal","abstract":"In a longitudinal clinical study to compare two groups, the primary end point is often the time to a specific event (eg, disease progression, death). The hazard ratio estimate is routinely used to empirically quantify the between-group difference under the assumption that the ratio of the two hazard functions is approximately constant over time. When this assumption is plausible, such a ratio estimate may capture the relative difference between two survival curves. However, the clinical meaning of such a ratio estimate is difficult, if not impossible, to interpret when the underlying proportional hazards assumption is violated (ie, the hazard ratio is not constant over time). Although this issue has been studied extensively and various alternatives to the hazard ratio estimator have been discussed in the statistical literature, such crucial information does not seem to have reached the broader community of health science researchers. In this article, we summarize several critical concerns regarding this conventional practice and discuss various well-known alternatives for quantifying the underlying differences between groups with respect to a time-to-event end point. The data from three recent cancer clinical trials, which reflect a variety of scenarios, are used throughout to illustrate our discussions. When there is not sufficient information about the profile of the between-group difference at the design stage of the study, we encourage practitioners to consider a prespecified, clinically meaningful, model-free measure for quantifying the difference and to use robust estimation procedures to draw primary inferences.","container-title":"Journal of Clinical Oncology: Official Journal of the American Society of Clinical Oncology","DOI":"10.1200/JCO.2014.55.2208","ISSN":"1527-7755","issue":"22","journalAbbreviation":"J Clin Oncol","language":"eng","page":"2380-2385","PMID":"24982461","PMCID":"PMC4105489","source":"PubMed","title":"Moving beyond the hazard ratio in quantifying the between-group difference in survival analysis","volume":"32","author":[{"family":"Uno","given":"Hajime"},{"family":"Claggett","given":"Brian"},{"family":"Tian","given":"Lu"},{"family":"Inoue","given":"Eisuke"},{"family":"Gallo","given":"Paul"},{"family":"Miyata","given":"Toshio"},{"family":"Schrag","given":"Deborah"},{"family":"Takeuchi","given":"Masahiro"},{"family":"Uyama","given":"Yoshiaki"},{"family":"Zhao","given":"Lihui"},{"family":"Skali","given":"Hicham"},{"family":"Solomon","given":"Scott"},{"family":"Jacobus","given":"Susanna"},{"family":"Hughes","given":"Michael"},{"family":"Packer","given":"Milton"},{"family":"Wei","given":"Lee-Jen"}],"issued":{"date-parts":[["2014",8,1]]}}}],"schema":"https://github.com/citation-style-language/schema/raw/master/csl-citation.json"} </w:instrText>
      </w:r>
      <w:r w:rsidR="009D5C94">
        <w:rPr>
          <w:lang w:val="en-GB"/>
        </w:rPr>
        <w:fldChar w:fldCharType="separate"/>
      </w:r>
      <w:r w:rsidR="009D5C94">
        <w:rPr>
          <w:noProof/>
          <w:lang w:val="en-GB"/>
        </w:rPr>
        <w:t>[6]</w:t>
      </w:r>
      <w:r w:rsidR="009D5C94">
        <w:rPr>
          <w:lang w:val="en-GB"/>
        </w:rPr>
        <w:fldChar w:fldCharType="end"/>
      </w:r>
      <w:r w:rsidR="009D5C94">
        <w:rPr>
          <w:lang w:val="en-GB"/>
        </w:rPr>
        <w:t>.</w:t>
      </w:r>
      <w:r w:rsidRPr="00271847">
        <w:rPr>
          <w:lang w:val="en-GB"/>
        </w:rPr>
        <w:t xml:space="preserve"> SPRs greater than 1 indicate survival benefit with combination therapy, while values less than 1 suggest harm. These ratios provide easily interpretable effect measures that directly quantify relative survival improvement.</w:t>
      </w:r>
    </w:p>
    <w:p w14:paraId="5635F4F0" w14:textId="77777777" w:rsidR="00271847" w:rsidRPr="00271847" w:rsidRDefault="00271847" w:rsidP="00271847">
      <w:pPr>
        <w:jc w:val="both"/>
        <w:rPr>
          <w:lang w:val="en-GB"/>
        </w:rPr>
      </w:pPr>
      <w:r w:rsidRPr="00271847">
        <w:rPr>
          <w:lang w:val="en-GB"/>
        </w:rPr>
        <w:t>Stratified sensitivity analyses were conducted by infection type (bloodstream infection, pneumonia, urinary tract infection, and others) to assess the robustness and consistency of treatment effects across clinical subgroups.</w:t>
      </w:r>
    </w:p>
    <w:p w14:paraId="6F02789F" w14:textId="77777777" w:rsidR="00271847" w:rsidRPr="00271847" w:rsidRDefault="00271847" w:rsidP="00271847">
      <w:pPr>
        <w:jc w:val="both"/>
        <w:rPr>
          <w:b/>
          <w:bCs/>
          <w:i/>
          <w:iCs/>
          <w:lang w:val="en-GB"/>
        </w:rPr>
      </w:pPr>
      <w:r w:rsidRPr="00271847">
        <w:rPr>
          <w:b/>
          <w:bCs/>
          <w:i/>
          <w:iCs/>
          <w:lang w:val="en-GB"/>
        </w:rPr>
        <w:t>Desirability of Outcome Ranking (DOOR) Analysis</w:t>
      </w:r>
    </w:p>
    <w:p w14:paraId="4CDA5902" w14:textId="509DF10A" w:rsidR="00271847" w:rsidRPr="00271847" w:rsidRDefault="00271847" w:rsidP="00271847">
      <w:pPr>
        <w:jc w:val="both"/>
        <w:rPr>
          <w:lang w:val="en-GB"/>
        </w:rPr>
      </w:pPr>
      <w:r w:rsidRPr="00271847">
        <w:rPr>
          <w:lang w:val="en-GB"/>
        </w:rPr>
        <w:t xml:space="preserve">To provide a comprehensive assessment of clinical success beyond mortality alone, we performed a Desirability of Outcome Ranking (DOOR) analysis following current methodological guidance </w:t>
      </w:r>
      <w:r w:rsidR="009D5C94">
        <w:rPr>
          <w:lang w:val="en-GB"/>
        </w:rPr>
        <w:fldChar w:fldCharType="begin"/>
      </w:r>
      <w:r w:rsidR="009D5C94">
        <w:rPr>
          <w:lang w:val="en-GB"/>
        </w:rPr>
        <w:instrText xml:space="preserve"> ADDIN ZOTERO_ITEM CSL_CITATION {"citationID":"1NBonHvr","properties":{"formattedCitation":"[7]","plainCitation":"[7]","noteIndex":0},"citationItems":[{"id":1433,"uris":["http://zotero.org/users/local/E1SXxrMo/items/AU7LUTFB"],"itemData":{"id":1433,"type":"article-journal","abstract":"Randomized clinical trials are the gold standard for evaluating the benefits and harms of interventions and yet may not provide the evidence needed to inform medical decision-making, an ultimate goal for clinical research. Commonly used design and analysis approaches are often not suited to answer the most important questions to inform clinical practice, specifically how do resulting patient experiences, when comprehensively considering benefits and harms, compare between therapeutic alternatives? The standard approach of siloed analysis of one outcome at a time: (i) does not incorporate associations between multiple outcomes; (ii) does not recognize the cumulative nature of multiple outcomes in individual patients or recognize important gradations of global patient response; (iii) suffers from competing risk complexities during interpretation of individual outcomes; (iv) provides for ambiguous generalizability with respect to benefit:risk since efficacy and safety analyses are often conducted on different populations. Evaluation of treatment effect heterogeneity to identify subgroups for treatment or avoidance of treatment is typically evaluated based on a single efficacy or safety endpoint and rarely evaluated based on the overall benefit:risk. Methods that quantify and compare the patient experience are needed. The desirability of outcome ranking (DOOR) is a paradigm for the design, monitoring, analysis, interpretation, and reporting of clinical trials and other research studies based on patient-centric benefit:risk evaluation, developed to address these issues and advance clinical trial science. Aligning the clinical research strategy with the relevant question for clinical practice will enhance research applicability. Careful design and comprehensive analyses are critical for DOOR paradigm application. We provide a recommended statistical analysis plan for research studies implementing DOOR, describe its elements, and illustrate analysis application using examples. A freely available online tool for the recommended analyses and the design of studies implementing the DOOR paradigm is provided.","container-title":"Antimicrobial Agents and Chemotherapy","DOI":"10.1128/aac.01478-25","ISSN":"1098-6596","issue":"1","journalAbbreviation":"Antimicrob Agents Chemother","language":"eng","page":"e0147825","PMID":"41277847","PMCID":"PMC12777562","source":"PubMed","title":"A patient-centric paradigm and tool for clinical research: the DOOR is open","title-short":"A patient-centric paradigm and tool for clinical research","volume":"70","author":[{"family":"Hamasaki","given":"Toshimitsu"},{"family":"He","given":"Yijie"},{"family":"Wu","given":"Qihang"},{"family":"Howard-Anderson","given":"Jessica"},{"family":"Boucher","given":"Helen W."},{"family":"Doernberg","given":"Sarah B."},{"family":"Holland","given":"Thomas L."},{"family":"Powers","given":"John H."},{"family":"Wang","given":"Jing"},{"family":"Diao","given":"Guoqing"},{"family":"Duin","given":"David","non-dropping-particle":"van"},{"family":"Fowler","given":"Vance G."},{"family":"Chambers","given":"Henry F."},{"family":"Evans","given":"Scott R."}],"issued":{"date-parts":[["2026",1,7]]}}}],"schema":"https://github.com/citation-style-language/schema/raw/master/csl-citation.json"} </w:instrText>
      </w:r>
      <w:r w:rsidR="009D5C94">
        <w:rPr>
          <w:lang w:val="en-GB"/>
        </w:rPr>
        <w:fldChar w:fldCharType="separate"/>
      </w:r>
      <w:r w:rsidR="009D5C94">
        <w:rPr>
          <w:noProof/>
          <w:lang w:val="en-GB"/>
        </w:rPr>
        <w:t>[7]</w:t>
      </w:r>
      <w:r w:rsidR="009D5C94">
        <w:rPr>
          <w:lang w:val="en-GB"/>
        </w:rPr>
        <w:fldChar w:fldCharType="end"/>
      </w:r>
      <w:r w:rsidR="009D5C94">
        <w:rPr>
          <w:lang w:val="en-GB"/>
        </w:rPr>
        <w:t>.</w:t>
      </w:r>
      <w:r w:rsidRPr="00271847">
        <w:rPr>
          <w:lang w:val="en-GB"/>
        </w:rPr>
        <w:t xml:space="preserve"> We constructed </w:t>
      </w:r>
      <w:proofErr w:type="gramStart"/>
      <w:r w:rsidRPr="00271847">
        <w:rPr>
          <w:lang w:val="en-GB"/>
        </w:rPr>
        <w:t>a three-level ordinal scale ranking outcomes</w:t>
      </w:r>
      <w:proofErr w:type="gramEnd"/>
      <w:r w:rsidRPr="00271847">
        <w:rPr>
          <w:lang w:val="en-GB"/>
        </w:rPr>
        <w:t xml:space="preserve"> from most to least desirable: (1) alive at 30 days without relapse of infection; (2) alive at 30 days with documented clinical relapse; and (3) dead by 30 days. This hierarchy captures both survival and infection-related morbidity.</w:t>
      </w:r>
    </w:p>
    <w:p w14:paraId="6F957545" w14:textId="77777777" w:rsidR="00271847" w:rsidRPr="00271847" w:rsidRDefault="00271847" w:rsidP="00271847">
      <w:pPr>
        <w:jc w:val="both"/>
        <w:rPr>
          <w:lang w:val="en-GB"/>
        </w:rPr>
      </w:pPr>
      <w:r w:rsidRPr="00271847">
        <w:rPr>
          <w:lang w:val="en-GB"/>
        </w:rPr>
        <w:t xml:space="preserve">The DOOR distribution was estimated within the IPTW-weighted pseudo-population to ensure comparisons were balanced for baseline disease severity and comorbidities. We calculated weighted frequencies and percentages of patients in each DOOR category for both treatment groups. To quantify the probability of </w:t>
      </w:r>
      <w:r w:rsidRPr="00271847">
        <w:rPr>
          <w:lang w:val="en-GB"/>
        </w:rPr>
        <w:lastRenderedPageBreak/>
        <w:t>achieving a better DOOR ranking with combination therapy, we fitted a weighted proportional odds logistic regression model accounting for IPTW weights. The resulting odds ratio represents the odds of being in a more desirable DOOR category for patients receiving combination therapy versus monotherapy.</w:t>
      </w:r>
    </w:p>
    <w:p w14:paraId="53C0C636" w14:textId="77777777" w:rsidR="00271847" w:rsidRPr="00271847" w:rsidRDefault="00271847" w:rsidP="00271847">
      <w:pPr>
        <w:jc w:val="both"/>
        <w:rPr>
          <w:lang w:val="en-GB"/>
        </w:rPr>
      </w:pPr>
      <w:r w:rsidRPr="00271847">
        <w:rPr>
          <w:lang w:val="en-GB"/>
        </w:rPr>
        <w:t>We also performed sequential dichotomization analysis by collapsing the three-level DOOR ranking into binary categories at each possible threshold. This involved comparing proportions of patients achieving "desirable" (Rank ≤ </w:t>
      </w:r>
      <w:r w:rsidRPr="00271847">
        <w:rPr>
          <w:i/>
          <w:iCs/>
          <w:lang w:val="en-GB"/>
        </w:rPr>
        <w:t>k</w:t>
      </w:r>
      <w:r w:rsidRPr="00271847">
        <w:rPr>
          <w:lang w:val="en-GB"/>
        </w:rPr>
        <w:t>) versus "undesirable" (Rank &gt; </w:t>
      </w:r>
      <w:r w:rsidRPr="00271847">
        <w:rPr>
          <w:i/>
          <w:iCs/>
          <w:lang w:val="en-GB"/>
        </w:rPr>
        <w:t>k</w:t>
      </w:r>
      <w:r w:rsidRPr="00271847">
        <w:rPr>
          <w:lang w:val="en-GB"/>
        </w:rPr>
        <w:t>) outcomes for each threshold </w:t>
      </w:r>
      <w:r w:rsidRPr="00271847">
        <w:rPr>
          <w:i/>
          <w:iCs/>
          <w:lang w:val="en-GB"/>
        </w:rPr>
        <w:t>k</w:t>
      </w:r>
      <w:r w:rsidRPr="00271847">
        <w:rPr>
          <w:lang w:val="en-GB"/>
        </w:rPr>
        <w:t>, providing additional granularity in understanding treatment effects across outcome severity gradients.</w:t>
      </w:r>
    </w:p>
    <w:p w14:paraId="2580E00F" w14:textId="77777777" w:rsidR="00271847" w:rsidRPr="00271847" w:rsidRDefault="00271847" w:rsidP="00271847">
      <w:pPr>
        <w:jc w:val="both"/>
        <w:rPr>
          <w:b/>
          <w:bCs/>
          <w:i/>
          <w:iCs/>
          <w:lang w:val="en-GB"/>
        </w:rPr>
      </w:pPr>
      <w:r w:rsidRPr="00271847">
        <w:rPr>
          <w:b/>
          <w:bCs/>
          <w:i/>
          <w:iCs/>
          <w:lang w:val="en-GB"/>
        </w:rPr>
        <w:t>Partial Credit Analysis</w:t>
      </w:r>
    </w:p>
    <w:p w14:paraId="5C205C24" w14:textId="193902DF" w:rsidR="00271847" w:rsidRPr="00271847" w:rsidRDefault="00271847" w:rsidP="00271847">
      <w:pPr>
        <w:jc w:val="both"/>
        <w:rPr>
          <w:lang w:val="en-GB"/>
        </w:rPr>
      </w:pPr>
      <w:r w:rsidRPr="00271847">
        <w:rPr>
          <w:lang w:val="en-GB"/>
        </w:rPr>
        <w:t>To reflect diverse clinical priorities and patient perspectives, we conducted partial credit analysis based on three distinct scenarios as exemplified elsewhere</w:t>
      </w:r>
      <w:r w:rsidR="009D5C94">
        <w:rPr>
          <w:lang w:val="en-GB"/>
        </w:rPr>
        <w:t xml:space="preserve"> </w:t>
      </w:r>
      <w:r w:rsidR="009D5C94">
        <w:rPr>
          <w:lang w:val="en-GB"/>
        </w:rPr>
        <w:fldChar w:fldCharType="begin"/>
      </w:r>
      <w:r w:rsidR="009D5C94">
        <w:rPr>
          <w:lang w:val="en-GB"/>
        </w:rPr>
        <w:instrText xml:space="preserve"> ADDIN ZOTERO_ITEM CSL_CITATION {"citationID":"hSGWDbpg","properties":{"formattedCitation":"[8]","plainCitation":"[8]","noteIndex":0},"citationItems":[{"id":1435,"uris":["http://zotero.org/users/local/E1SXxrMo/items/UE3PE8A3"],"itemData":{"id":1435,"type":"article-journal","abstract":"Ceftolozane/tazobactam and polymyxin-based regimens are frequently used to treat pneumonia caused by multi-drug-resistant P. aeruginosa (MDR-PSA). However, comparative data on global clinical outcomes between these therapies are limited. A multi-centered observational study was performed using the PINC AITM Healthcare Database (2016-2022). The study population included hospitalized patients ≥ 18 years who were diagnosed with pneumonia and had MDR-PSA (defined as non-susceptible to ≥1 agent in ≥3 antimicrobial categories) on a respiratory or blood culture, receipt of ceftolozane/tazobactam or a polymyxin-based regimen within 3 days of index MDR-PSA culture, receipt of ≥2 days of ceftolozane/tazobactam or a polymyxin-based regimen, and without a COVID-19 diagnosis. A Desirability of Outcome Ranking (DOOR) analysis was performed. Components of the DOOR included in-hospital mortality, discharge destination (home vs other), recurrent MDR-PSA pneumonia, receipt of any renal replacement therapy (RRT) post-index culture in RRT-naive patients, and 30-day pneumonia-related readmissions. In total, 186 patients met the study criteria (104 ceftolozane/tazobactam and 82 polymyxin). In the IPW-adjusted DOOR analysis, a ceftolozane/tazobactam-treated patient had a higher probability of a more favorable outcome (DOOR probability: 61.3%; 95% CI: 56.8%, 65.7%). In the DOOR partial credit analyses, a ceftolozane/tazobactam-treated patient had a higher probability of being discharged home alive with no undesirable outcomes than a polymyxin-treated patient (20.2% vs 9.8%, P = 0.04). This real-world evidence study of non-COVID-19 patients with MDR-PSA pneumonia suggests that patients treated with ceftolozane/tazobactam have a higher probability of a more favorable outcome compared with patients treated with a polymyxin-based regimen. Further large-scale studies with detailed dosing are needed to validate the findings.","container-title":"Antimicrobial Agents and Chemotherapy","DOI":"10.1128/aac.00569-25","ISSN":"1098-6596","issue":"11","journalAbbreviation":"Antimicrob Agents Chemother","language":"eng","page":"e0056925","PMID":"40965589","PMCID":"PMC12587572","source":"PubMed","title":"Comparison of early treatment with ceftolozane/tazobactam versus polymyxin-based therapy of pneumonia due to MDR Pseudomonas aeruginosa (PUMA)","volume":"69","author":[{"family":"Lodise","given":"Thomas P."},{"family":"Min","given":"Jae"},{"family":"Nathanson","given":"Brian H."},{"family":"Yücel","given":"Emre"}],"issued":{"date-parts":[["2025",11,5]]}}}],"schema":"https://github.com/citation-style-language/schema/raw/master/csl-citation.json"} </w:instrText>
      </w:r>
      <w:r w:rsidR="009D5C94">
        <w:rPr>
          <w:lang w:val="en-GB"/>
        </w:rPr>
        <w:fldChar w:fldCharType="separate"/>
      </w:r>
      <w:r w:rsidR="009D5C94">
        <w:rPr>
          <w:noProof/>
          <w:lang w:val="en-GB"/>
        </w:rPr>
        <w:t>[8]</w:t>
      </w:r>
      <w:r w:rsidR="009D5C94">
        <w:rPr>
          <w:lang w:val="en-GB"/>
        </w:rPr>
        <w:fldChar w:fldCharType="end"/>
      </w:r>
      <w:r w:rsidRPr="00271847">
        <w:rPr>
          <w:lang w:val="en-GB"/>
        </w:rPr>
        <w:t>:</w:t>
      </w:r>
    </w:p>
    <w:p w14:paraId="607BAFDC" w14:textId="77777777" w:rsidR="00271847" w:rsidRPr="00271847" w:rsidRDefault="00271847" w:rsidP="00271847">
      <w:pPr>
        <w:numPr>
          <w:ilvl w:val="0"/>
          <w:numId w:val="1"/>
        </w:numPr>
        <w:jc w:val="both"/>
        <w:rPr>
          <w:lang w:val="en-GB"/>
        </w:rPr>
      </w:pPr>
      <w:r w:rsidRPr="00271847">
        <w:rPr>
          <w:lang w:val="en-GB"/>
        </w:rPr>
        <w:t>Scenario A (Survival-Centric): This scenario prioritizes hospital survival above all, assigning full credit only to survival and zero credit to death, essentially treating DOOR as a binary mortality endpoint. It reflects situations where survival is the predominant concern regardless of complications.</w:t>
      </w:r>
    </w:p>
    <w:p w14:paraId="04168283" w14:textId="77777777" w:rsidR="00271847" w:rsidRPr="00271847" w:rsidRDefault="00271847" w:rsidP="00271847">
      <w:pPr>
        <w:numPr>
          <w:ilvl w:val="0"/>
          <w:numId w:val="1"/>
        </w:numPr>
        <w:jc w:val="both"/>
        <w:rPr>
          <w:lang w:val="en-GB"/>
        </w:rPr>
      </w:pPr>
      <w:r w:rsidRPr="00271847">
        <w:rPr>
          <w:lang w:val="en-GB"/>
        </w:rPr>
        <w:t>Scenario B (Event-Free Prioritization): This highly risk-averse perspective assigns full credit only to survival without any adverse events (relapse), treating any complication as equivalent to failure. It represents patients or clinicians who prioritize complication-free recovery as equally important to survival itself.</w:t>
      </w:r>
    </w:p>
    <w:p w14:paraId="6E998B2B" w14:textId="77777777" w:rsidR="00271847" w:rsidRPr="00271847" w:rsidRDefault="00271847" w:rsidP="00271847">
      <w:pPr>
        <w:numPr>
          <w:ilvl w:val="0"/>
          <w:numId w:val="1"/>
        </w:numPr>
        <w:jc w:val="both"/>
        <w:rPr>
          <w:lang w:val="en-GB"/>
        </w:rPr>
      </w:pPr>
      <w:r w:rsidRPr="00271847">
        <w:rPr>
          <w:lang w:val="en-GB"/>
        </w:rPr>
        <w:t>Scenario C (Balanced Clinical Utility): This scenario employs a weighted approach that prioritizes survival as the primary goal while meaningfully accounting for morbidity associated with non-fatal adverse events. It reflects a pragmatic clinical perspective that values both quantity and quality of survival.</w:t>
      </w:r>
    </w:p>
    <w:p w14:paraId="137CD793" w14:textId="77777777" w:rsidR="00271847" w:rsidRPr="00271847" w:rsidRDefault="00271847" w:rsidP="00271847">
      <w:pPr>
        <w:jc w:val="both"/>
        <w:rPr>
          <w:lang w:val="en-GB"/>
        </w:rPr>
      </w:pPr>
      <w:r w:rsidRPr="00271847">
        <w:rPr>
          <w:lang w:val="en-GB"/>
        </w:rPr>
        <w:t xml:space="preserve">For each scenario, mean partial credit scores were calculated by treatment group and compared. Differences between groups were evaluated with 95% confidence intervals; scenarios where the confidence interval crossed zero indicated no statistically significant difference between treatments under that </w:t>
      </w:r>
      <w:proofErr w:type="gramStart"/>
      <w:r w:rsidRPr="00271847">
        <w:rPr>
          <w:lang w:val="en-GB"/>
        </w:rPr>
        <w:t>particular value</w:t>
      </w:r>
      <w:proofErr w:type="gramEnd"/>
      <w:r w:rsidRPr="00271847">
        <w:rPr>
          <w:lang w:val="en-GB"/>
        </w:rPr>
        <w:t xml:space="preserve"> weighting.</w:t>
      </w:r>
    </w:p>
    <w:p w14:paraId="464BE5CB" w14:textId="7846171A" w:rsidR="009D3DB1" w:rsidRPr="009D5C94" w:rsidRDefault="009D5C94" w:rsidP="00271847">
      <w:pPr>
        <w:jc w:val="both"/>
        <w:rPr>
          <w:b/>
          <w:bCs/>
          <w:lang w:val="en-GB"/>
        </w:rPr>
      </w:pPr>
      <w:r w:rsidRPr="009D5C94">
        <w:rPr>
          <w:b/>
          <w:bCs/>
          <w:lang w:val="en-GB"/>
        </w:rPr>
        <w:t>References</w:t>
      </w:r>
    </w:p>
    <w:p w14:paraId="0CCBAE62" w14:textId="77777777" w:rsidR="009D5C94" w:rsidRPr="000E539F" w:rsidRDefault="009D5C94" w:rsidP="009D5C94">
      <w:pPr>
        <w:pStyle w:val="Bibliografia"/>
        <w:rPr>
          <w:rFonts w:ascii="Calibri" w:cs="Calibri"/>
          <w:lang w:val="en-US"/>
        </w:rPr>
      </w:pPr>
      <w:r>
        <w:rPr>
          <w:lang w:val="en-GB"/>
        </w:rPr>
        <w:fldChar w:fldCharType="begin"/>
      </w:r>
      <w:r>
        <w:rPr>
          <w:lang w:val="en-GB"/>
        </w:rPr>
        <w:instrText xml:space="preserve"> ADDIN ZOTERO_BIBL {"uncited":[],"omitted":[],"custom":[]} CSL_BIBLIOGRAPHY </w:instrText>
      </w:r>
      <w:r>
        <w:rPr>
          <w:lang w:val="en-GB"/>
        </w:rPr>
        <w:fldChar w:fldCharType="separate"/>
      </w:r>
      <w:r w:rsidRPr="000E539F">
        <w:rPr>
          <w:rFonts w:ascii="Calibri" w:cs="Calibri"/>
          <w:lang w:val="en-US"/>
        </w:rPr>
        <w:t xml:space="preserve">1. </w:t>
      </w:r>
      <w:r w:rsidRPr="000E539F">
        <w:rPr>
          <w:rFonts w:ascii="Calibri" w:cs="Calibri"/>
          <w:lang w:val="en-US"/>
        </w:rPr>
        <w:tab/>
        <w:t xml:space="preserve">Dahabreh, I.J.; Bibbins-Domingo, K. Causal Inference About the Effects of Interventions From Observational Studies in Medical Journals. </w:t>
      </w:r>
      <w:r w:rsidRPr="000E539F">
        <w:rPr>
          <w:rFonts w:ascii="Calibri" w:cs="Calibri"/>
          <w:i/>
          <w:iCs/>
          <w:lang w:val="en-US"/>
        </w:rPr>
        <w:t>JAMA</w:t>
      </w:r>
      <w:r w:rsidRPr="000E539F">
        <w:rPr>
          <w:rFonts w:ascii="Calibri" w:cs="Calibri"/>
          <w:lang w:val="en-US"/>
        </w:rPr>
        <w:t xml:space="preserve"> </w:t>
      </w:r>
      <w:r w:rsidRPr="000E539F">
        <w:rPr>
          <w:rFonts w:ascii="Calibri" w:cs="Calibri"/>
          <w:b/>
          <w:bCs/>
          <w:lang w:val="en-US"/>
        </w:rPr>
        <w:t>2024</w:t>
      </w:r>
      <w:r w:rsidRPr="000E539F">
        <w:rPr>
          <w:rFonts w:ascii="Calibri" w:cs="Calibri"/>
          <w:lang w:val="en-US"/>
        </w:rPr>
        <w:t xml:space="preserve">, </w:t>
      </w:r>
      <w:r w:rsidRPr="000E539F">
        <w:rPr>
          <w:rFonts w:ascii="Calibri" w:cs="Calibri"/>
          <w:i/>
          <w:iCs/>
          <w:lang w:val="en-US"/>
        </w:rPr>
        <w:t>331</w:t>
      </w:r>
      <w:r w:rsidRPr="000E539F">
        <w:rPr>
          <w:rFonts w:ascii="Calibri" w:cs="Calibri"/>
          <w:lang w:val="en-US"/>
        </w:rPr>
        <w:t>, 1845–1853, doi:10.1001/jama.2024.7741.</w:t>
      </w:r>
    </w:p>
    <w:p w14:paraId="7CEDA80F" w14:textId="77777777" w:rsidR="009D5C94" w:rsidRPr="000E539F" w:rsidRDefault="009D5C94" w:rsidP="009D5C94">
      <w:pPr>
        <w:pStyle w:val="Bibliografia"/>
        <w:rPr>
          <w:rFonts w:ascii="Calibri" w:cs="Calibri"/>
          <w:lang w:val="en-US"/>
        </w:rPr>
      </w:pPr>
      <w:r w:rsidRPr="000E539F">
        <w:rPr>
          <w:rFonts w:ascii="Calibri" w:cs="Calibri"/>
          <w:lang w:val="en-US"/>
        </w:rPr>
        <w:t xml:space="preserve">2. </w:t>
      </w:r>
      <w:r w:rsidRPr="000E539F">
        <w:rPr>
          <w:rFonts w:ascii="Calibri" w:cs="Calibri"/>
          <w:lang w:val="en-US"/>
        </w:rPr>
        <w:tab/>
        <w:t xml:space="preserve">Arel-Bundock, V.; Greifer, N.; Heiss, A. How to Interpret Statistical Models Using Marginaleffects for R and Python. </w:t>
      </w:r>
      <w:r w:rsidRPr="000E539F">
        <w:rPr>
          <w:rFonts w:ascii="Calibri" w:cs="Calibri"/>
          <w:i/>
          <w:iCs/>
          <w:lang w:val="en-US"/>
        </w:rPr>
        <w:t>Journal of Statistical Software</w:t>
      </w:r>
      <w:r w:rsidRPr="000E539F">
        <w:rPr>
          <w:rFonts w:ascii="Calibri" w:cs="Calibri"/>
          <w:lang w:val="en-US"/>
        </w:rPr>
        <w:t xml:space="preserve"> </w:t>
      </w:r>
      <w:r w:rsidRPr="000E539F">
        <w:rPr>
          <w:rFonts w:ascii="Calibri" w:cs="Calibri"/>
          <w:b/>
          <w:bCs/>
          <w:lang w:val="en-US"/>
        </w:rPr>
        <w:t>2024</w:t>
      </w:r>
      <w:r w:rsidRPr="000E539F">
        <w:rPr>
          <w:rFonts w:ascii="Calibri" w:cs="Calibri"/>
          <w:lang w:val="en-US"/>
        </w:rPr>
        <w:t xml:space="preserve">, </w:t>
      </w:r>
      <w:r w:rsidRPr="000E539F">
        <w:rPr>
          <w:rFonts w:ascii="Calibri" w:cs="Calibri"/>
          <w:i/>
          <w:iCs/>
          <w:lang w:val="en-US"/>
        </w:rPr>
        <w:t>111</w:t>
      </w:r>
      <w:r w:rsidRPr="000E539F">
        <w:rPr>
          <w:rFonts w:ascii="Calibri" w:cs="Calibri"/>
          <w:lang w:val="en-US"/>
        </w:rPr>
        <w:t>, 1–32, doi:10.18637/jss.v111.i09.</w:t>
      </w:r>
    </w:p>
    <w:p w14:paraId="44554C13" w14:textId="77777777" w:rsidR="009D5C94" w:rsidRPr="000E539F" w:rsidRDefault="009D5C94" w:rsidP="009D5C94">
      <w:pPr>
        <w:pStyle w:val="Bibliografia"/>
        <w:rPr>
          <w:rFonts w:ascii="Calibri" w:cs="Calibri"/>
          <w:lang w:val="en-US"/>
        </w:rPr>
      </w:pPr>
      <w:r w:rsidRPr="000E539F">
        <w:rPr>
          <w:rFonts w:ascii="Calibri" w:cs="Calibri"/>
          <w:lang w:val="en-US"/>
        </w:rPr>
        <w:t xml:space="preserve">3. </w:t>
      </w:r>
      <w:r w:rsidRPr="000E539F">
        <w:rPr>
          <w:rFonts w:ascii="Calibri" w:cs="Calibri"/>
          <w:lang w:val="en-US"/>
        </w:rPr>
        <w:tab/>
        <w:t xml:space="preserve">Benedetto, U.; Head, S.J.; Angelini, G.D.; Blackstone, E.H. Statistical Primer: Propensity Score Matching and Its Alternatives†. </w:t>
      </w:r>
      <w:r w:rsidRPr="000E539F">
        <w:rPr>
          <w:rFonts w:ascii="Calibri" w:cs="Calibri"/>
          <w:i/>
          <w:iCs/>
          <w:lang w:val="en-US"/>
        </w:rPr>
        <w:t>Eur J Cardiothorac Surg</w:t>
      </w:r>
      <w:r w:rsidRPr="000E539F">
        <w:rPr>
          <w:rFonts w:ascii="Calibri" w:cs="Calibri"/>
          <w:lang w:val="en-US"/>
        </w:rPr>
        <w:t xml:space="preserve"> </w:t>
      </w:r>
      <w:r w:rsidRPr="000E539F">
        <w:rPr>
          <w:rFonts w:ascii="Calibri" w:cs="Calibri"/>
          <w:b/>
          <w:bCs/>
          <w:lang w:val="en-US"/>
        </w:rPr>
        <w:t>2018</w:t>
      </w:r>
      <w:r w:rsidRPr="000E539F">
        <w:rPr>
          <w:rFonts w:ascii="Calibri" w:cs="Calibri"/>
          <w:lang w:val="en-US"/>
        </w:rPr>
        <w:t xml:space="preserve">, </w:t>
      </w:r>
      <w:r w:rsidRPr="000E539F">
        <w:rPr>
          <w:rFonts w:ascii="Calibri" w:cs="Calibri"/>
          <w:i/>
          <w:iCs/>
          <w:lang w:val="en-US"/>
        </w:rPr>
        <w:t>53</w:t>
      </w:r>
      <w:r w:rsidRPr="000E539F">
        <w:rPr>
          <w:rFonts w:ascii="Calibri" w:cs="Calibri"/>
          <w:lang w:val="en-US"/>
        </w:rPr>
        <w:t>, 1112–1117, doi:10.1093/ejcts/ezy167.</w:t>
      </w:r>
    </w:p>
    <w:p w14:paraId="17543BDD" w14:textId="77777777" w:rsidR="009D5C94" w:rsidRPr="000E539F" w:rsidRDefault="009D5C94" w:rsidP="009D5C94">
      <w:pPr>
        <w:pStyle w:val="Bibliografia"/>
        <w:rPr>
          <w:rFonts w:ascii="Calibri" w:cs="Calibri"/>
          <w:lang w:val="en-US"/>
        </w:rPr>
      </w:pPr>
      <w:r w:rsidRPr="000E539F">
        <w:rPr>
          <w:rFonts w:ascii="Calibri" w:cs="Calibri"/>
          <w:lang w:val="en-US"/>
        </w:rPr>
        <w:t xml:space="preserve">4. </w:t>
      </w:r>
      <w:r w:rsidRPr="000E539F">
        <w:rPr>
          <w:rFonts w:ascii="Calibri" w:cs="Calibri"/>
          <w:lang w:val="en-US"/>
        </w:rPr>
        <w:tab/>
        <w:t xml:space="preserve">Lopez-Ayala, P.; Riley, R.D.; Collins, G.S.; Zimmermann, T. Dealing with Continuous Variables and Modelling Non-Linear Associations in Healthcare Data: Practical Guide. </w:t>
      </w:r>
      <w:r w:rsidRPr="000E539F">
        <w:rPr>
          <w:rFonts w:ascii="Calibri" w:cs="Calibri"/>
          <w:i/>
          <w:iCs/>
          <w:lang w:val="en-US"/>
        </w:rPr>
        <w:t>BMJ</w:t>
      </w:r>
      <w:r w:rsidRPr="000E539F">
        <w:rPr>
          <w:rFonts w:ascii="Calibri" w:cs="Calibri"/>
          <w:lang w:val="en-US"/>
        </w:rPr>
        <w:t xml:space="preserve"> </w:t>
      </w:r>
      <w:r w:rsidRPr="000E539F">
        <w:rPr>
          <w:rFonts w:ascii="Calibri" w:cs="Calibri"/>
          <w:b/>
          <w:bCs/>
          <w:lang w:val="en-US"/>
        </w:rPr>
        <w:t>2025</w:t>
      </w:r>
      <w:r w:rsidRPr="000E539F">
        <w:rPr>
          <w:rFonts w:ascii="Calibri" w:cs="Calibri"/>
          <w:lang w:val="en-US"/>
        </w:rPr>
        <w:t xml:space="preserve">, </w:t>
      </w:r>
      <w:r w:rsidRPr="000E539F">
        <w:rPr>
          <w:rFonts w:ascii="Calibri" w:cs="Calibri"/>
          <w:i/>
          <w:iCs/>
          <w:lang w:val="en-US"/>
        </w:rPr>
        <w:t>390</w:t>
      </w:r>
      <w:r w:rsidRPr="000E539F">
        <w:rPr>
          <w:rFonts w:ascii="Calibri" w:cs="Calibri"/>
          <w:lang w:val="en-US"/>
        </w:rPr>
        <w:t>, e082440, doi:10.1136/bmj-2024-082440.</w:t>
      </w:r>
    </w:p>
    <w:p w14:paraId="1589414A" w14:textId="77777777" w:rsidR="009D5C94" w:rsidRPr="000E539F" w:rsidRDefault="009D5C94" w:rsidP="009D5C94">
      <w:pPr>
        <w:pStyle w:val="Bibliografia"/>
        <w:rPr>
          <w:rFonts w:ascii="Calibri" w:cs="Calibri"/>
          <w:lang w:val="en-US"/>
        </w:rPr>
      </w:pPr>
      <w:r w:rsidRPr="000E539F">
        <w:rPr>
          <w:rFonts w:ascii="Calibri" w:cs="Calibri"/>
          <w:lang w:val="en-US"/>
        </w:rPr>
        <w:t xml:space="preserve">5. </w:t>
      </w:r>
      <w:r w:rsidRPr="000E539F">
        <w:rPr>
          <w:rFonts w:ascii="Calibri" w:cs="Calibri"/>
          <w:lang w:val="en-US"/>
        </w:rPr>
        <w:tab/>
        <w:t xml:space="preserve">Denz, R.; Klaaßen-Mielke, R.; Timmesfeld, N. A Comparison of Different Methods to Adjust Survival Curves for Confounders. </w:t>
      </w:r>
      <w:r w:rsidRPr="000E539F">
        <w:rPr>
          <w:rFonts w:ascii="Calibri" w:cs="Calibri"/>
          <w:i/>
          <w:iCs/>
          <w:lang w:val="en-US"/>
        </w:rPr>
        <w:t>Stat Med</w:t>
      </w:r>
      <w:r w:rsidRPr="000E539F">
        <w:rPr>
          <w:rFonts w:ascii="Calibri" w:cs="Calibri"/>
          <w:lang w:val="en-US"/>
        </w:rPr>
        <w:t xml:space="preserve"> </w:t>
      </w:r>
      <w:r w:rsidRPr="000E539F">
        <w:rPr>
          <w:rFonts w:ascii="Calibri" w:cs="Calibri"/>
          <w:b/>
          <w:bCs/>
          <w:lang w:val="en-US"/>
        </w:rPr>
        <w:t>2023</w:t>
      </w:r>
      <w:r w:rsidRPr="000E539F">
        <w:rPr>
          <w:rFonts w:ascii="Calibri" w:cs="Calibri"/>
          <w:lang w:val="en-US"/>
        </w:rPr>
        <w:t xml:space="preserve">, </w:t>
      </w:r>
      <w:r w:rsidRPr="000E539F">
        <w:rPr>
          <w:rFonts w:ascii="Calibri" w:cs="Calibri"/>
          <w:i/>
          <w:iCs/>
          <w:lang w:val="en-US"/>
        </w:rPr>
        <w:t>42</w:t>
      </w:r>
      <w:r w:rsidRPr="000E539F">
        <w:rPr>
          <w:rFonts w:ascii="Calibri" w:cs="Calibri"/>
          <w:lang w:val="en-US"/>
        </w:rPr>
        <w:t>, 1461–1479, doi:10.1002/sim.9681.</w:t>
      </w:r>
    </w:p>
    <w:p w14:paraId="4D9A699B" w14:textId="77777777" w:rsidR="009D5C94" w:rsidRPr="000E539F" w:rsidRDefault="009D5C94" w:rsidP="009D5C94">
      <w:pPr>
        <w:pStyle w:val="Bibliografia"/>
        <w:rPr>
          <w:rFonts w:ascii="Calibri" w:cs="Calibri"/>
          <w:lang w:val="en-US"/>
        </w:rPr>
      </w:pPr>
      <w:r w:rsidRPr="000E539F">
        <w:rPr>
          <w:rFonts w:ascii="Calibri" w:cs="Calibri"/>
          <w:lang w:val="en-US"/>
        </w:rPr>
        <w:t xml:space="preserve">6. </w:t>
      </w:r>
      <w:r w:rsidRPr="000E539F">
        <w:rPr>
          <w:rFonts w:ascii="Calibri" w:cs="Calibri"/>
          <w:lang w:val="en-US"/>
        </w:rPr>
        <w:tab/>
        <w:t xml:space="preserve">Uno, H.; Claggett, B.; Tian, L.; Inoue, E.; Gallo, P.; Miyata, T.; Schrag, D.; Takeuchi, M.; Uyama, Y.; Zhao, L.; et al. Moving beyond the Hazard Ratio in Quantifying the Between-Group Difference in Survival Analysis. </w:t>
      </w:r>
      <w:r w:rsidRPr="000E539F">
        <w:rPr>
          <w:rFonts w:ascii="Calibri" w:cs="Calibri"/>
          <w:i/>
          <w:iCs/>
          <w:lang w:val="en-US"/>
        </w:rPr>
        <w:t>J Clin Oncol</w:t>
      </w:r>
      <w:r w:rsidRPr="000E539F">
        <w:rPr>
          <w:rFonts w:ascii="Calibri" w:cs="Calibri"/>
          <w:lang w:val="en-US"/>
        </w:rPr>
        <w:t xml:space="preserve"> </w:t>
      </w:r>
      <w:r w:rsidRPr="000E539F">
        <w:rPr>
          <w:rFonts w:ascii="Calibri" w:cs="Calibri"/>
          <w:b/>
          <w:bCs/>
          <w:lang w:val="en-US"/>
        </w:rPr>
        <w:t>2014</w:t>
      </w:r>
      <w:r w:rsidRPr="000E539F">
        <w:rPr>
          <w:rFonts w:ascii="Calibri" w:cs="Calibri"/>
          <w:lang w:val="en-US"/>
        </w:rPr>
        <w:t xml:space="preserve">, </w:t>
      </w:r>
      <w:r w:rsidRPr="000E539F">
        <w:rPr>
          <w:rFonts w:ascii="Calibri" w:cs="Calibri"/>
          <w:i/>
          <w:iCs/>
          <w:lang w:val="en-US"/>
        </w:rPr>
        <w:t>32</w:t>
      </w:r>
      <w:r w:rsidRPr="000E539F">
        <w:rPr>
          <w:rFonts w:ascii="Calibri" w:cs="Calibri"/>
          <w:lang w:val="en-US"/>
        </w:rPr>
        <w:t>, 2380–2385, doi:10.1200/JCO.2014.55.2208.</w:t>
      </w:r>
    </w:p>
    <w:p w14:paraId="37D24237" w14:textId="77777777" w:rsidR="009D5C94" w:rsidRPr="000E539F" w:rsidRDefault="009D5C94" w:rsidP="009D5C94">
      <w:pPr>
        <w:pStyle w:val="Bibliografia"/>
        <w:rPr>
          <w:rFonts w:ascii="Calibri" w:cs="Calibri"/>
          <w:lang w:val="en-US"/>
        </w:rPr>
      </w:pPr>
      <w:r w:rsidRPr="000E539F">
        <w:rPr>
          <w:rFonts w:ascii="Calibri" w:cs="Calibri"/>
          <w:lang w:val="en-US"/>
        </w:rPr>
        <w:t xml:space="preserve">7. </w:t>
      </w:r>
      <w:r w:rsidRPr="000E539F">
        <w:rPr>
          <w:rFonts w:ascii="Calibri" w:cs="Calibri"/>
          <w:lang w:val="en-US"/>
        </w:rPr>
        <w:tab/>
        <w:t xml:space="preserve">Hamasaki, T.; He, Y.; Wu, Q.; Howard-Anderson, J.; Boucher, H.W.; Doernberg, S.B.; Holland, T.L.; Powers, J.H.; Wang, J.; Diao, G.; et al. A Patient-Centric Paradigm and Tool for Clinical Research: The DOOR Is Open. </w:t>
      </w:r>
      <w:r w:rsidRPr="000E539F">
        <w:rPr>
          <w:rFonts w:ascii="Calibri" w:cs="Calibri"/>
          <w:i/>
          <w:iCs/>
          <w:lang w:val="en-US"/>
        </w:rPr>
        <w:t>Antimicrob Agents Chemother</w:t>
      </w:r>
      <w:r w:rsidRPr="000E539F">
        <w:rPr>
          <w:rFonts w:ascii="Calibri" w:cs="Calibri"/>
          <w:lang w:val="en-US"/>
        </w:rPr>
        <w:t xml:space="preserve"> </w:t>
      </w:r>
      <w:r w:rsidRPr="000E539F">
        <w:rPr>
          <w:rFonts w:ascii="Calibri" w:cs="Calibri"/>
          <w:b/>
          <w:bCs/>
          <w:lang w:val="en-US"/>
        </w:rPr>
        <w:t>2026</w:t>
      </w:r>
      <w:r w:rsidRPr="000E539F">
        <w:rPr>
          <w:rFonts w:ascii="Calibri" w:cs="Calibri"/>
          <w:lang w:val="en-US"/>
        </w:rPr>
        <w:t xml:space="preserve">, </w:t>
      </w:r>
      <w:r w:rsidRPr="000E539F">
        <w:rPr>
          <w:rFonts w:ascii="Calibri" w:cs="Calibri"/>
          <w:i/>
          <w:iCs/>
          <w:lang w:val="en-US"/>
        </w:rPr>
        <w:t>70</w:t>
      </w:r>
      <w:r w:rsidRPr="000E539F">
        <w:rPr>
          <w:rFonts w:ascii="Calibri" w:cs="Calibri"/>
          <w:lang w:val="en-US"/>
        </w:rPr>
        <w:t>, e0147825, doi:10.1128/aac.01478-25.</w:t>
      </w:r>
    </w:p>
    <w:p w14:paraId="184308D5" w14:textId="77777777" w:rsidR="009D5C94" w:rsidRPr="009D5C94" w:rsidRDefault="009D5C94" w:rsidP="009D5C94">
      <w:pPr>
        <w:pStyle w:val="Bibliografia"/>
        <w:rPr>
          <w:rFonts w:ascii="Calibri" w:cs="Calibri"/>
        </w:rPr>
      </w:pPr>
      <w:r w:rsidRPr="000E539F">
        <w:rPr>
          <w:rFonts w:ascii="Calibri" w:cs="Calibri"/>
          <w:lang w:val="en-US"/>
        </w:rPr>
        <w:lastRenderedPageBreak/>
        <w:t xml:space="preserve">8. </w:t>
      </w:r>
      <w:r w:rsidRPr="000E539F">
        <w:rPr>
          <w:rFonts w:ascii="Calibri" w:cs="Calibri"/>
          <w:lang w:val="en-US"/>
        </w:rPr>
        <w:tab/>
        <w:t xml:space="preserve">Lodise, T.P.; Min, J.; Nathanson, B.H.; Yücel, E. Comparison of Early Treatment with Ceftolozane/Tazobactam versus Polymyxin-Based Therapy of Pneumonia Due to MDR Pseudomonas Aeruginosa (PUMA). </w:t>
      </w:r>
      <w:r w:rsidRPr="009D5C94">
        <w:rPr>
          <w:rFonts w:ascii="Calibri" w:cs="Calibri"/>
          <w:i/>
          <w:iCs/>
        </w:rPr>
        <w:t>Antimicrob Agents Chemother</w:t>
      </w:r>
      <w:r w:rsidRPr="009D5C94">
        <w:rPr>
          <w:rFonts w:ascii="Calibri" w:cs="Calibri"/>
        </w:rPr>
        <w:t xml:space="preserve"> </w:t>
      </w:r>
      <w:r w:rsidRPr="009D5C94">
        <w:rPr>
          <w:rFonts w:ascii="Calibri" w:cs="Calibri"/>
          <w:b/>
          <w:bCs/>
        </w:rPr>
        <w:t>2025</w:t>
      </w:r>
      <w:r w:rsidRPr="009D5C94">
        <w:rPr>
          <w:rFonts w:ascii="Calibri" w:cs="Calibri"/>
        </w:rPr>
        <w:t xml:space="preserve">, </w:t>
      </w:r>
      <w:r w:rsidRPr="009D5C94">
        <w:rPr>
          <w:rFonts w:ascii="Calibri" w:cs="Calibri"/>
          <w:i/>
          <w:iCs/>
        </w:rPr>
        <w:t>69</w:t>
      </w:r>
      <w:r w:rsidRPr="009D5C94">
        <w:rPr>
          <w:rFonts w:ascii="Calibri" w:cs="Calibri"/>
        </w:rPr>
        <w:t>, e0056925, doi:10.1128/aac.00569-25.</w:t>
      </w:r>
    </w:p>
    <w:p w14:paraId="47FC810E" w14:textId="5EB6867A" w:rsidR="009D5C94" w:rsidRPr="00271847" w:rsidRDefault="009D5C94" w:rsidP="00271847">
      <w:pPr>
        <w:jc w:val="both"/>
        <w:rPr>
          <w:lang w:val="en-GB"/>
        </w:rPr>
      </w:pPr>
      <w:r>
        <w:rPr>
          <w:lang w:val="en-GB"/>
        </w:rPr>
        <w:fldChar w:fldCharType="end"/>
      </w:r>
    </w:p>
    <w:sectPr w:rsidR="009D5C94" w:rsidRPr="002718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B3F58"/>
    <w:multiLevelType w:val="multilevel"/>
    <w:tmpl w:val="C81C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5734875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EM">
    <w15:presenceInfo w15:providerId="None" w15:userId="A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formatting="0"/>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B"/>
    <w:rsid w:val="000E539F"/>
    <w:rsid w:val="001D4CE1"/>
    <w:rsid w:val="0023736D"/>
    <w:rsid w:val="00253CDF"/>
    <w:rsid w:val="00271847"/>
    <w:rsid w:val="004B36ED"/>
    <w:rsid w:val="00661528"/>
    <w:rsid w:val="00754952"/>
    <w:rsid w:val="007E61AC"/>
    <w:rsid w:val="009D3DB1"/>
    <w:rsid w:val="009D5C94"/>
    <w:rsid w:val="00BA787B"/>
    <w:rsid w:val="00BC0CAA"/>
    <w:rsid w:val="00C207FB"/>
    <w:rsid w:val="00EC2CD0"/>
    <w:rsid w:val="00F478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11B67CA"/>
  <w15:chartTrackingRefBased/>
  <w15:docId w15:val="{ABEDE696-BFF7-4DC7-AE5F-ED68CDBE0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1528"/>
  </w:style>
  <w:style w:type="paragraph" w:styleId="Titolo1">
    <w:name w:val="heading 1"/>
    <w:basedOn w:val="Normale"/>
    <w:next w:val="Normale"/>
    <w:link w:val="Titolo1Carattere"/>
    <w:uiPriority w:val="9"/>
    <w:qFormat/>
    <w:rsid w:val="00661528"/>
    <w:pPr>
      <w:keepNext/>
      <w:keepLines/>
      <w:spacing w:before="240" w:after="0"/>
      <w:outlineLvl w:val="0"/>
    </w:pPr>
    <w:rPr>
      <w:rFonts w:asciiTheme="majorHAnsi" w:eastAsiaTheme="majorEastAsia" w:hAnsiTheme="majorHAnsi" w:cs="Times New Roman"/>
      <w:color w:val="2F5496" w:themeColor="accent1" w:themeShade="BF"/>
      <w:sz w:val="32"/>
      <w:szCs w:val="32"/>
    </w:rPr>
  </w:style>
  <w:style w:type="paragraph" w:styleId="Titolo2">
    <w:name w:val="heading 2"/>
    <w:basedOn w:val="Normale"/>
    <w:next w:val="Normale"/>
    <w:link w:val="Titolo2Carattere"/>
    <w:uiPriority w:val="9"/>
    <w:semiHidden/>
    <w:unhideWhenUsed/>
    <w:qFormat/>
    <w:rsid w:val="006615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BA787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BA787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BA787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BA787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A787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A787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A787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61528"/>
    <w:rPr>
      <w:rFonts w:asciiTheme="majorHAnsi" w:eastAsiaTheme="majorEastAsia" w:hAnsiTheme="majorHAnsi" w:cs="Times New Roman"/>
      <w:color w:val="2F5496" w:themeColor="accent1" w:themeShade="BF"/>
      <w:sz w:val="32"/>
      <w:szCs w:val="32"/>
    </w:rPr>
  </w:style>
  <w:style w:type="character" w:customStyle="1" w:styleId="Titolo2Carattere">
    <w:name w:val="Titolo 2 Carattere"/>
    <w:basedOn w:val="Carpredefinitoparagrafo"/>
    <w:link w:val="Titolo2"/>
    <w:uiPriority w:val="9"/>
    <w:semiHidden/>
    <w:rsid w:val="00661528"/>
    <w:rPr>
      <w:rFonts w:asciiTheme="majorHAnsi" w:eastAsiaTheme="majorEastAsia" w:hAnsiTheme="majorHAnsi" w:cstheme="majorBidi"/>
      <w:color w:val="2F5496" w:themeColor="accent1" w:themeShade="BF"/>
      <w:sz w:val="26"/>
      <w:szCs w:val="26"/>
    </w:rPr>
  </w:style>
  <w:style w:type="paragraph" w:styleId="Paragrafoelenco">
    <w:name w:val="List Paragraph"/>
    <w:basedOn w:val="Normale"/>
    <w:uiPriority w:val="34"/>
    <w:qFormat/>
    <w:rsid w:val="00661528"/>
    <w:pPr>
      <w:ind w:left="720"/>
      <w:contextualSpacing/>
    </w:pPr>
    <w:rPr>
      <w:rFonts w:eastAsia="Times New Roman" w:cs="Times New Roman"/>
    </w:rPr>
  </w:style>
  <w:style w:type="character" w:customStyle="1" w:styleId="Titolo3Carattere">
    <w:name w:val="Titolo 3 Carattere"/>
    <w:basedOn w:val="Carpredefinitoparagrafo"/>
    <w:link w:val="Titolo3"/>
    <w:uiPriority w:val="9"/>
    <w:semiHidden/>
    <w:rsid w:val="00BA787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BA787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BA787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BA787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A787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A787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A787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A7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A787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A787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A787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A787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A787B"/>
    <w:rPr>
      <w:i/>
      <w:iCs/>
      <w:color w:val="404040" w:themeColor="text1" w:themeTint="BF"/>
    </w:rPr>
  </w:style>
  <w:style w:type="character" w:styleId="Enfasiintensa">
    <w:name w:val="Intense Emphasis"/>
    <w:basedOn w:val="Carpredefinitoparagrafo"/>
    <w:uiPriority w:val="21"/>
    <w:qFormat/>
    <w:rsid w:val="00BA787B"/>
    <w:rPr>
      <w:i/>
      <w:iCs/>
      <w:color w:val="2F5496" w:themeColor="accent1" w:themeShade="BF"/>
    </w:rPr>
  </w:style>
  <w:style w:type="paragraph" w:styleId="Citazioneintensa">
    <w:name w:val="Intense Quote"/>
    <w:basedOn w:val="Normale"/>
    <w:next w:val="Normale"/>
    <w:link w:val="CitazioneintensaCarattere"/>
    <w:uiPriority w:val="30"/>
    <w:qFormat/>
    <w:rsid w:val="00BA78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BA787B"/>
    <w:rPr>
      <w:i/>
      <w:iCs/>
      <w:color w:val="2F5496" w:themeColor="accent1" w:themeShade="BF"/>
    </w:rPr>
  </w:style>
  <w:style w:type="character" w:styleId="Riferimentointenso">
    <w:name w:val="Intense Reference"/>
    <w:basedOn w:val="Carpredefinitoparagrafo"/>
    <w:uiPriority w:val="32"/>
    <w:qFormat/>
    <w:rsid w:val="00BA787B"/>
    <w:rPr>
      <w:b/>
      <w:bCs/>
      <w:smallCaps/>
      <w:color w:val="2F5496" w:themeColor="accent1" w:themeShade="BF"/>
      <w:spacing w:val="5"/>
    </w:rPr>
  </w:style>
  <w:style w:type="paragraph" w:styleId="Bibliografia">
    <w:name w:val="Bibliography"/>
    <w:basedOn w:val="Normale"/>
    <w:next w:val="Normale"/>
    <w:uiPriority w:val="37"/>
    <w:unhideWhenUsed/>
    <w:rsid w:val="009D5C94"/>
    <w:pPr>
      <w:tabs>
        <w:tab w:val="left" w:pos="380"/>
      </w:tabs>
      <w:spacing w:after="0" w:line="240" w:lineRule="auto"/>
      <w:ind w:left="384" w:hanging="384"/>
    </w:pPr>
  </w:style>
  <w:style w:type="paragraph" w:styleId="Revisione">
    <w:name w:val="Revision"/>
    <w:hidden/>
    <w:uiPriority w:val="99"/>
    <w:semiHidden/>
    <w:rsid w:val="000E539F"/>
    <w:pPr>
      <w:spacing w:after="0" w:line="240" w:lineRule="auto"/>
    </w:pPr>
  </w:style>
  <w:style w:type="character" w:styleId="Rimandocommento">
    <w:name w:val="annotation reference"/>
    <w:basedOn w:val="Carpredefinitoparagrafo"/>
    <w:uiPriority w:val="99"/>
    <w:semiHidden/>
    <w:unhideWhenUsed/>
    <w:rsid w:val="007E61AC"/>
    <w:rPr>
      <w:sz w:val="16"/>
      <w:szCs w:val="16"/>
    </w:rPr>
  </w:style>
  <w:style w:type="paragraph" w:styleId="Testocommento">
    <w:name w:val="annotation text"/>
    <w:basedOn w:val="Normale"/>
    <w:link w:val="TestocommentoCarattere"/>
    <w:uiPriority w:val="99"/>
    <w:unhideWhenUsed/>
    <w:rsid w:val="007E61AC"/>
    <w:pPr>
      <w:spacing w:line="240" w:lineRule="auto"/>
    </w:pPr>
    <w:rPr>
      <w:sz w:val="20"/>
      <w:szCs w:val="20"/>
    </w:rPr>
  </w:style>
  <w:style w:type="character" w:customStyle="1" w:styleId="TestocommentoCarattere">
    <w:name w:val="Testo commento Carattere"/>
    <w:basedOn w:val="Carpredefinitoparagrafo"/>
    <w:link w:val="Testocommento"/>
    <w:uiPriority w:val="99"/>
    <w:rsid w:val="007E61AC"/>
    <w:rPr>
      <w:sz w:val="20"/>
      <w:szCs w:val="20"/>
    </w:rPr>
  </w:style>
  <w:style w:type="paragraph" w:styleId="Soggettocommento">
    <w:name w:val="annotation subject"/>
    <w:basedOn w:val="Testocommento"/>
    <w:next w:val="Testocommento"/>
    <w:link w:val="SoggettocommentoCarattere"/>
    <w:uiPriority w:val="99"/>
    <w:semiHidden/>
    <w:unhideWhenUsed/>
    <w:rsid w:val="007E61AC"/>
    <w:rPr>
      <w:b/>
      <w:bCs/>
    </w:rPr>
  </w:style>
  <w:style w:type="character" w:customStyle="1" w:styleId="SoggettocommentoCarattere">
    <w:name w:val="Soggetto commento Carattere"/>
    <w:basedOn w:val="TestocommentoCarattere"/>
    <w:link w:val="Soggettocommento"/>
    <w:uiPriority w:val="99"/>
    <w:semiHidden/>
    <w:rsid w:val="007E61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5684</Words>
  <Characters>32403</Characters>
  <Application>Microsoft Office Word</Application>
  <DocSecurity>0</DocSecurity>
  <Lines>270</Lines>
  <Paragraphs>76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AEM</dc:creator>
  <cp:keywords/>
  <dc:description/>
  <cp:lastModifiedBy>AEM</cp:lastModifiedBy>
  <cp:revision>8</cp:revision>
  <dcterms:created xsi:type="dcterms:W3CDTF">2026-01-21T21:52:00Z</dcterms:created>
  <dcterms:modified xsi:type="dcterms:W3CDTF">2026-04-12T20:58:00Z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id="i54SvywW"/&gt;&lt;style id="http://www.zotero.org/styles/antibiotics" hasBibliography="1" bibliographyStyleHasBeenSet="1"/&gt;&lt;prefs&gt;&lt;pref name="fieldType" value="Field"/&gt;&lt;/prefs&gt;&lt;/data&gt;</vt:lpwstr>
  </property>
</Properties>
</file>