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CBFAE" w14:textId="77777777" w:rsidR="00F6778F" w:rsidRPr="00F6778F" w:rsidRDefault="00F6778F" w:rsidP="00F6778F">
      <w:pPr>
        <w:rPr>
          <w:rFonts w:ascii="Garamond" w:eastAsia="Calibri" w:hAnsi="Garamond" w:cs="Calibri"/>
          <w:b/>
          <w:sz w:val="28"/>
          <w:szCs w:val="28"/>
          <w:lang w:val="en-US"/>
        </w:rPr>
      </w:pPr>
      <w:bookmarkStart w:id="0" w:name="_Hlk168409501"/>
      <w:r w:rsidRPr="00F6778F">
        <w:rPr>
          <w:rFonts w:ascii="Garamond" w:eastAsia="Calibri" w:hAnsi="Garamond" w:cs="Calibri"/>
          <w:b/>
          <w:sz w:val="28"/>
          <w:szCs w:val="28"/>
          <w:lang w:val="en-US"/>
        </w:rPr>
        <w:t>Supplementary Material</w:t>
      </w:r>
    </w:p>
    <w:p w14:paraId="3708F40A" w14:textId="2103006A" w:rsidR="002E69D5" w:rsidRPr="00406395" w:rsidRDefault="00F6778F" w:rsidP="00406395">
      <w:pPr>
        <w:jc w:val="both"/>
        <w:rPr>
          <w:rFonts w:ascii="Garamond" w:eastAsia="Calibri" w:hAnsi="Garamond" w:cs="Calibri"/>
          <w:lang w:val="en-US"/>
        </w:rPr>
      </w:pPr>
      <w:r w:rsidRPr="002E69D5">
        <w:rPr>
          <w:rFonts w:ascii="Garamond" w:eastAsia="Calibri" w:hAnsi="Garamond" w:cs="Calibri"/>
          <w:lang w:val="en-US"/>
        </w:rPr>
        <w:t>A</w:t>
      </w:r>
      <w:r w:rsidR="00BF387A" w:rsidRPr="002E69D5">
        <w:rPr>
          <w:rFonts w:ascii="Garamond" w:eastAsia="Calibri" w:hAnsi="Garamond" w:cs="Calibri"/>
          <w:lang w:val="en-US"/>
        </w:rPr>
        <w:t>ppendix 1 details the used methodology</w:t>
      </w:r>
      <w:r w:rsidR="002E69D5" w:rsidRPr="002E69D5">
        <w:rPr>
          <w:rFonts w:ascii="Garamond" w:eastAsia="Calibri" w:hAnsi="Garamond" w:cs="Calibri"/>
          <w:lang w:val="en-US"/>
        </w:rPr>
        <w:t xml:space="preserve"> and definition of scenarios and ranges; </w:t>
      </w:r>
      <w:r w:rsidR="00BF387A" w:rsidRPr="002E69D5">
        <w:rPr>
          <w:rFonts w:ascii="Garamond" w:eastAsia="Calibri" w:hAnsi="Garamond" w:cs="Calibri"/>
          <w:lang w:val="en-US"/>
        </w:rPr>
        <w:t>a</w:t>
      </w:r>
      <w:r w:rsidRPr="002E69D5">
        <w:rPr>
          <w:rFonts w:ascii="Garamond" w:eastAsia="Calibri" w:hAnsi="Garamond" w:cs="Calibri"/>
          <w:lang w:val="en-US"/>
        </w:rPr>
        <w:t xml:space="preserve">ppendix </w:t>
      </w:r>
      <w:r w:rsidR="00BF387A" w:rsidRPr="002E69D5">
        <w:rPr>
          <w:rFonts w:ascii="Garamond" w:eastAsia="Calibri" w:hAnsi="Garamond" w:cs="Calibri"/>
          <w:lang w:val="en-US"/>
        </w:rPr>
        <w:t>2</w:t>
      </w:r>
      <w:r w:rsidRPr="002E69D5">
        <w:rPr>
          <w:rFonts w:ascii="Garamond" w:eastAsia="Calibri" w:hAnsi="Garamond" w:cs="Calibri"/>
          <w:lang w:val="en-US"/>
        </w:rPr>
        <w:t xml:space="preserve"> explains the prices used for cost estimation for both air and rail transport as well as the confidence interval used for the sensitivity or robustness analysis of the scenarios</w:t>
      </w:r>
      <w:r w:rsidR="002E69D5" w:rsidRPr="002E69D5">
        <w:rPr>
          <w:rFonts w:ascii="Garamond" w:eastAsia="Calibri" w:hAnsi="Garamond" w:cs="Calibri"/>
          <w:lang w:val="en-US"/>
        </w:rPr>
        <w:t>;</w:t>
      </w:r>
      <w:r w:rsidRPr="002E69D5">
        <w:rPr>
          <w:rFonts w:ascii="Garamond" w:eastAsia="Calibri" w:hAnsi="Garamond" w:cs="Calibri"/>
          <w:lang w:val="en-US"/>
        </w:rPr>
        <w:t xml:space="preserve"> appendix </w:t>
      </w:r>
      <w:r w:rsidR="00BF387A" w:rsidRPr="002E69D5">
        <w:rPr>
          <w:rFonts w:ascii="Garamond" w:eastAsia="Calibri" w:hAnsi="Garamond" w:cs="Calibri"/>
          <w:lang w:val="en-US"/>
        </w:rPr>
        <w:t>3</w:t>
      </w:r>
      <w:r w:rsidRPr="002E69D5">
        <w:rPr>
          <w:rFonts w:ascii="Garamond" w:eastAsia="Calibri" w:hAnsi="Garamond" w:cs="Calibri"/>
          <w:lang w:val="en-US"/>
        </w:rPr>
        <w:t xml:space="preserve"> includes a sensitivity analysi</w:t>
      </w:r>
      <w:r w:rsidR="002E69D5" w:rsidRPr="002E69D5">
        <w:rPr>
          <w:rFonts w:ascii="Garamond" w:eastAsia="Calibri" w:hAnsi="Garamond" w:cs="Calibri"/>
          <w:lang w:val="en-US"/>
        </w:rPr>
        <w:t>s of the emissions coefficients;</w:t>
      </w:r>
      <w:r w:rsidRPr="002E69D5">
        <w:rPr>
          <w:rFonts w:ascii="Garamond" w:eastAsia="Calibri" w:hAnsi="Garamond" w:cs="Calibri"/>
          <w:lang w:val="en-US"/>
        </w:rPr>
        <w:t xml:space="preserve"> appendix </w:t>
      </w:r>
      <w:r w:rsidR="00BF387A" w:rsidRPr="002E69D5">
        <w:rPr>
          <w:rFonts w:ascii="Garamond" w:eastAsia="Calibri" w:hAnsi="Garamond" w:cs="Calibri"/>
          <w:lang w:val="en-US"/>
        </w:rPr>
        <w:t>4</w:t>
      </w:r>
      <w:r w:rsidRPr="002E69D5">
        <w:rPr>
          <w:rFonts w:ascii="Garamond" w:eastAsia="Calibri" w:hAnsi="Garamond" w:cs="Calibri"/>
          <w:lang w:val="en-US"/>
        </w:rPr>
        <w:t xml:space="preserve"> displays another sensitivity analysis for the year of analysis and the </w:t>
      </w:r>
      <w:proofErr w:type="spellStart"/>
      <w:r w:rsidRPr="002E69D5">
        <w:rPr>
          <w:rFonts w:ascii="Garamond" w:eastAsia="Calibri" w:hAnsi="Garamond" w:cs="Calibri"/>
          <w:lang w:val="en-US"/>
        </w:rPr>
        <w:t>Exiobase</w:t>
      </w:r>
      <w:proofErr w:type="spellEnd"/>
      <w:r w:rsidRPr="002E69D5">
        <w:rPr>
          <w:rFonts w:ascii="Garamond" w:eastAsia="Calibri" w:hAnsi="Garamond" w:cs="Calibri"/>
          <w:lang w:val="en-US"/>
        </w:rPr>
        <w:t xml:space="preserve"> database and appendix </w:t>
      </w:r>
      <w:r w:rsidR="00BF387A" w:rsidRPr="002E69D5">
        <w:rPr>
          <w:rFonts w:ascii="Garamond" w:eastAsia="Calibri" w:hAnsi="Garamond" w:cs="Calibri"/>
          <w:lang w:val="en-US"/>
        </w:rPr>
        <w:t>5</w:t>
      </w:r>
      <w:r w:rsidRPr="002E69D5">
        <w:rPr>
          <w:rFonts w:ascii="Garamond" w:eastAsia="Calibri" w:hAnsi="Garamond" w:cs="Calibri"/>
          <w:lang w:val="en-US"/>
        </w:rPr>
        <w:t xml:space="preserve"> compares this research with a previous one done for the French case.</w:t>
      </w:r>
    </w:p>
    <w:p w14:paraId="65C7FD84" w14:textId="77777777" w:rsidR="002E69D5" w:rsidRPr="000A1D6E" w:rsidRDefault="002B7C3E" w:rsidP="000A1D6E">
      <w:pPr>
        <w:rPr>
          <w:rFonts w:ascii="Garamond" w:hAnsi="Garamond"/>
          <w:b/>
          <w:u w:val="single"/>
          <w:lang w:val="en-GB"/>
        </w:rPr>
      </w:pPr>
      <w:r w:rsidRPr="000A1D6E">
        <w:rPr>
          <w:rFonts w:ascii="Garamond" w:eastAsia="Calibri" w:hAnsi="Garamond" w:cs="Calibri"/>
          <w:b/>
          <w:lang w:val="en-US"/>
        </w:rPr>
        <w:t>Appendix 1: Detailed methodology</w:t>
      </w:r>
      <w:r w:rsidR="002E69D5" w:rsidRPr="000A1D6E">
        <w:rPr>
          <w:rFonts w:ascii="Garamond" w:eastAsia="Calibri" w:hAnsi="Garamond" w:cs="Calibri"/>
          <w:b/>
          <w:lang w:val="en-US"/>
        </w:rPr>
        <w:t xml:space="preserve"> and Definition of Scenarios and ranges</w:t>
      </w:r>
    </w:p>
    <w:p w14:paraId="61FBE0C0" w14:textId="6CAF31A6" w:rsidR="002B7C3E" w:rsidRDefault="002E69D5" w:rsidP="00F6778F">
      <w:pPr>
        <w:jc w:val="both"/>
        <w:rPr>
          <w:rFonts w:ascii="Garamond" w:eastAsia="Calibri" w:hAnsi="Garamond" w:cs="Calibri"/>
          <w:b/>
          <w:lang w:val="en-US"/>
        </w:rPr>
      </w:pPr>
      <w:r>
        <w:rPr>
          <w:rFonts w:ascii="Garamond" w:eastAsia="Calibri" w:hAnsi="Garamond" w:cs="Calibri"/>
          <w:b/>
          <w:lang w:val="en-US"/>
        </w:rPr>
        <w:t>Scenarios</w:t>
      </w:r>
    </w:p>
    <w:p w14:paraId="563FE7DF" w14:textId="18108CC4" w:rsidR="002E69D5" w:rsidRPr="002E69D5" w:rsidRDefault="002E69D5" w:rsidP="00F6778F">
      <w:pPr>
        <w:jc w:val="both"/>
        <w:rPr>
          <w:rFonts w:ascii="Garamond" w:eastAsia="Calibri" w:hAnsi="Garamond" w:cs="Calibri"/>
          <w:b/>
          <w:u w:val="single"/>
          <w:lang w:val="en-US"/>
        </w:rPr>
      </w:pPr>
      <w:r w:rsidRPr="002E69D5">
        <w:rPr>
          <w:rFonts w:ascii="Garamond" w:eastAsia="Calibri" w:hAnsi="Garamond" w:cs="Calibri"/>
          <w:b/>
          <w:u w:val="single"/>
          <w:lang w:val="en-US"/>
        </w:rPr>
        <w:t>Methodology</w:t>
      </w:r>
    </w:p>
    <w:p w14:paraId="16EA1FA9" w14:textId="77777777" w:rsidR="002B7C3E" w:rsidRPr="002015A3" w:rsidRDefault="002B7C3E" w:rsidP="002B7C3E">
      <w:pPr>
        <w:spacing w:line="240" w:lineRule="auto"/>
        <w:jc w:val="both"/>
        <w:rPr>
          <w:rFonts w:ascii="Garamond" w:hAnsi="Garamond" w:cstheme="minorHAnsi"/>
          <w:lang w:val="en-US"/>
        </w:rPr>
      </w:pPr>
      <w:bookmarkStart w:id="1" w:name="_Hlk168408031"/>
      <w:r w:rsidRPr="002015A3">
        <w:rPr>
          <w:rFonts w:ascii="Garamond" w:hAnsi="Garamond" w:cstheme="minorHAnsi"/>
          <w:lang w:val="en-GB"/>
        </w:rPr>
        <w:t xml:space="preserve">Numerous academic researchers have addressed the inherent attributes and limitations of both top-down input-output methodologies and bottom-up life-cycle assessment approaches to consumption-based accounting, as evidenced by </w:t>
      </w:r>
      <w:r w:rsidRPr="0044628C">
        <w:rPr>
          <w:rFonts w:ascii="Garamond" w:eastAsia="Times New Roman" w:hAnsi="Garamond"/>
          <w:color w:val="000000"/>
          <w:lang w:val="en-GB"/>
        </w:rPr>
        <w:t>(</w:t>
      </w:r>
      <w:proofErr w:type="spellStart"/>
      <w:r w:rsidRPr="0044628C">
        <w:rPr>
          <w:rFonts w:ascii="Garamond" w:eastAsia="Times New Roman" w:hAnsi="Garamond"/>
          <w:color w:val="000000"/>
          <w:lang w:val="en-GB"/>
        </w:rPr>
        <w:t>Hertwich</w:t>
      </w:r>
      <w:proofErr w:type="spellEnd"/>
      <w:r w:rsidRPr="0044628C">
        <w:rPr>
          <w:rFonts w:ascii="Garamond" w:eastAsia="Times New Roman" w:hAnsi="Garamond"/>
          <w:color w:val="000000"/>
          <w:lang w:val="en-GB"/>
        </w:rPr>
        <w:t xml:space="preserve"> and Peters 2009; </w:t>
      </w:r>
      <w:proofErr w:type="spellStart"/>
      <w:r w:rsidRPr="0044628C">
        <w:rPr>
          <w:rFonts w:ascii="Garamond" w:eastAsia="Times New Roman" w:hAnsi="Garamond"/>
          <w:color w:val="000000"/>
          <w:lang w:val="en-GB"/>
        </w:rPr>
        <w:t>Wiedmann</w:t>
      </w:r>
      <w:proofErr w:type="spellEnd"/>
      <w:r w:rsidRPr="0044628C">
        <w:rPr>
          <w:rFonts w:ascii="Garamond" w:eastAsia="Times New Roman" w:hAnsi="Garamond"/>
          <w:color w:val="000000"/>
          <w:lang w:val="en-GB"/>
        </w:rPr>
        <w:t xml:space="preserve"> 2010; Peters 2010; </w:t>
      </w:r>
      <w:proofErr w:type="spellStart"/>
      <w:r w:rsidRPr="0044628C">
        <w:rPr>
          <w:rFonts w:ascii="Garamond" w:eastAsia="Times New Roman" w:hAnsi="Garamond"/>
          <w:color w:val="000000"/>
          <w:lang w:val="en-GB"/>
        </w:rPr>
        <w:t>Kokoni</w:t>
      </w:r>
      <w:proofErr w:type="spellEnd"/>
      <w:r w:rsidRPr="0044628C">
        <w:rPr>
          <w:rFonts w:ascii="Garamond" w:eastAsia="Times New Roman" w:hAnsi="Garamond"/>
          <w:color w:val="000000"/>
          <w:lang w:val="en-GB"/>
        </w:rPr>
        <w:t xml:space="preserve"> and </w:t>
      </w:r>
      <w:proofErr w:type="spellStart"/>
      <w:r w:rsidRPr="0044628C">
        <w:rPr>
          <w:rFonts w:ascii="Garamond" w:eastAsia="Times New Roman" w:hAnsi="Garamond"/>
          <w:color w:val="000000"/>
          <w:lang w:val="en-GB"/>
        </w:rPr>
        <w:t>Skea</w:t>
      </w:r>
      <w:proofErr w:type="spellEnd"/>
      <w:r w:rsidRPr="0044628C">
        <w:rPr>
          <w:rFonts w:ascii="Garamond" w:eastAsia="Times New Roman" w:hAnsi="Garamond"/>
          <w:color w:val="000000"/>
          <w:lang w:val="en-GB"/>
        </w:rPr>
        <w:t xml:space="preserve"> 2014; Sun et al. 2019)</w:t>
      </w:r>
      <w:r w:rsidRPr="002015A3">
        <w:rPr>
          <w:rFonts w:ascii="Garamond" w:hAnsi="Garamond" w:cstheme="minorHAnsi"/>
          <w:lang w:val="en-GB"/>
        </w:rPr>
        <w:t xml:space="preserve">. Input-Output (IO) models serve as macroeconomic constructs designed to quantitatively delineate interdependencies between various economic sectors. The pragmatic importance of IO analysis finds its roots in Leontief's pioneering contributions </w:t>
      </w:r>
      <w:r w:rsidRPr="0044628C">
        <w:rPr>
          <w:rFonts w:ascii="Garamond" w:hAnsi="Garamond" w:cstheme="minorHAnsi"/>
          <w:color w:val="000000"/>
          <w:lang w:val="en-GB"/>
        </w:rPr>
        <w:t>(Leontief 1936, 1937; Kuznets 1941)</w:t>
      </w:r>
      <w:r w:rsidRPr="002015A3">
        <w:rPr>
          <w:rFonts w:ascii="Garamond" w:hAnsi="Garamond" w:cstheme="minorHAnsi"/>
          <w:lang w:val="en-GB"/>
        </w:rPr>
        <w:t xml:space="preserve">. Input-Output Tables (IOT) function as empirical instruments to portray the intricate economic structure of a given region or nation, elucidating the intricate web of interactions between its component sectors </w:t>
      </w:r>
      <w:r w:rsidRPr="0044628C">
        <w:rPr>
          <w:rFonts w:ascii="Garamond" w:eastAsia="Times New Roman" w:hAnsi="Garamond"/>
          <w:color w:val="000000"/>
          <w:lang w:val="en-GB"/>
        </w:rPr>
        <w:t xml:space="preserve">(Simpson and </w:t>
      </w:r>
      <w:proofErr w:type="spellStart"/>
      <w:r w:rsidRPr="0044628C">
        <w:rPr>
          <w:rFonts w:ascii="Garamond" w:eastAsia="Times New Roman" w:hAnsi="Garamond"/>
          <w:color w:val="000000"/>
          <w:lang w:val="en-GB"/>
        </w:rPr>
        <w:t>Tsukui</w:t>
      </w:r>
      <w:proofErr w:type="spellEnd"/>
      <w:r w:rsidRPr="0044628C">
        <w:rPr>
          <w:rFonts w:ascii="Garamond" w:eastAsia="Times New Roman" w:hAnsi="Garamond"/>
          <w:color w:val="000000"/>
          <w:lang w:val="en-GB"/>
        </w:rPr>
        <w:t xml:space="preserve"> 1965)</w:t>
      </w:r>
      <w:r w:rsidRPr="002015A3">
        <w:rPr>
          <w:rFonts w:ascii="Garamond" w:hAnsi="Garamond" w:cstheme="minorHAnsi"/>
          <w:lang w:val="en-GB"/>
        </w:rPr>
        <w:t xml:space="preserve">. Indeed, along with national accounts, IOTs are the cornerstone of economic accounting methodologies within any jurisdiction. In essence, IOTs document the aggregate output of each sector and the subsequent allocation of that output. </w:t>
      </w:r>
      <w:r w:rsidRPr="002015A3">
        <w:rPr>
          <w:rFonts w:ascii="Garamond" w:hAnsi="Garamond" w:cstheme="minorHAnsi"/>
          <w:lang w:val="en-US"/>
        </w:rPr>
        <w:t>Equation 1 below shows that the output of a sector is equal to intermediate consumption plus final demand for all sectors in the Leontief model:</w:t>
      </w:r>
    </w:p>
    <w:bookmarkEnd w:id="1"/>
    <w:p w14:paraId="2ECD5E2D" w14:textId="77777777" w:rsidR="002B7C3E" w:rsidRPr="002015A3" w:rsidRDefault="002B7C3E" w:rsidP="002B7C3E">
      <w:pPr>
        <w:pStyle w:val="Displayedequation"/>
        <w:spacing w:line="240" w:lineRule="auto"/>
        <w:rPr>
          <w:rFonts w:ascii="Garamond" w:hAnsi="Garamond" w:cstheme="minorHAnsi"/>
          <w:sz w:val="22"/>
          <w:szCs w:val="22"/>
        </w:rPr>
      </w:pPr>
      <w:r w:rsidRPr="002015A3">
        <w:rPr>
          <w:rFonts w:ascii="Garamond" w:hAnsi="Garamond" w:cstheme="minorHAnsi"/>
          <w:sz w:val="22"/>
          <w:szCs w:val="22"/>
        </w:rPr>
        <w:tab/>
      </w:r>
      <w:bookmarkStart w:id="2" w:name="_Hlk105414746"/>
      <m:oMath>
        <m:sSub>
          <m:sSubPr>
            <m:ctrlPr>
              <w:ins w:id="3" w:author="Authors" w:date="2025-01-30T18:01:00Z">
                <w:rPr>
                  <w:rFonts w:ascii="Cambria Math" w:eastAsia="Calibri" w:hAnsi="Cambria Math" w:cstheme="minorHAnsi"/>
                  <w:iCs/>
                  <w:sz w:val="22"/>
                  <w:szCs w:val="22"/>
                </w:rPr>
              </w:ins>
            </m:ctrlPr>
          </m:sSubPr>
          <m:e>
            <m:r>
              <m:rPr>
                <m:sty m:val="p"/>
              </m:rPr>
              <w:rPr>
                <w:rFonts w:ascii="Cambria Math" w:eastAsia="Calibri" w:hAnsi="Cambria Math" w:cstheme="minorHAnsi"/>
                <w:sz w:val="22"/>
                <w:szCs w:val="22"/>
              </w:rPr>
              <m:t>x</m:t>
            </m:r>
          </m:e>
          <m:sub>
            <m:r>
              <m:rPr>
                <m:sty m:val="p"/>
              </m:rPr>
              <w:rPr>
                <w:rFonts w:ascii="Cambria Math" w:eastAsia="Calibri" w:hAnsi="Cambria Math" w:cstheme="minorHAnsi"/>
                <w:sz w:val="22"/>
                <w:szCs w:val="22"/>
              </w:rPr>
              <m:t>i</m:t>
            </m:r>
          </m:sub>
        </m:sSub>
        <m:r>
          <m:rPr>
            <m:sty m:val="p"/>
          </m:rPr>
          <w:rPr>
            <w:rFonts w:ascii="Cambria Math" w:eastAsia="Calibri" w:hAnsi="Cambria Math" w:cstheme="minorHAnsi"/>
            <w:sz w:val="22"/>
            <w:szCs w:val="22"/>
          </w:rPr>
          <m:t xml:space="preserve"> =</m:t>
        </m:r>
        <m:sSub>
          <m:sSubPr>
            <m:ctrlPr>
              <w:ins w:id="4" w:author="Authors" w:date="2025-01-30T18:01:00Z">
                <w:rPr>
                  <w:rFonts w:ascii="Cambria Math" w:eastAsia="Calibri" w:hAnsi="Cambria Math" w:cstheme="minorHAnsi"/>
                  <w:iCs/>
                  <w:sz w:val="22"/>
                  <w:szCs w:val="22"/>
                </w:rPr>
              </w:ins>
            </m:ctrlPr>
          </m:sSubPr>
          <m:e>
            <m:r>
              <m:rPr>
                <m:sty m:val="p"/>
              </m:rPr>
              <w:rPr>
                <w:rFonts w:ascii="Cambria Math" w:eastAsia="Calibri" w:hAnsi="Cambria Math" w:cstheme="minorHAnsi"/>
                <w:sz w:val="22"/>
                <w:szCs w:val="22"/>
              </w:rPr>
              <m:t>z</m:t>
            </m:r>
          </m:e>
          <m:sub>
            <m:r>
              <m:rPr>
                <m:sty m:val="p"/>
              </m:rPr>
              <w:rPr>
                <w:rFonts w:ascii="Cambria Math" w:eastAsia="Calibri" w:hAnsi="Cambria Math" w:cstheme="minorHAnsi"/>
                <w:sz w:val="22"/>
                <w:szCs w:val="22"/>
              </w:rPr>
              <m:t>i1</m:t>
            </m:r>
          </m:sub>
        </m:sSub>
        <m:r>
          <m:rPr>
            <m:sty m:val="p"/>
          </m:rPr>
          <w:rPr>
            <w:rFonts w:ascii="Cambria Math" w:eastAsia="Calibri" w:hAnsi="Cambria Math" w:cstheme="minorHAnsi"/>
            <w:sz w:val="22"/>
            <w:szCs w:val="22"/>
          </w:rPr>
          <m:t>+</m:t>
        </m:r>
        <m:sSub>
          <m:sSubPr>
            <m:ctrlPr>
              <w:ins w:id="5" w:author="Authors" w:date="2025-01-30T18:01:00Z">
                <w:rPr>
                  <w:rFonts w:ascii="Cambria Math" w:eastAsia="Calibri" w:hAnsi="Cambria Math" w:cstheme="minorHAnsi"/>
                  <w:iCs/>
                  <w:sz w:val="22"/>
                  <w:szCs w:val="22"/>
                </w:rPr>
              </w:ins>
            </m:ctrlPr>
          </m:sSubPr>
          <m:e>
            <m:r>
              <m:rPr>
                <m:sty m:val="p"/>
              </m:rPr>
              <w:rPr>
                <w:rFonts w:ascii="Cambria Math" w:eastAsia="Calibri" w:hAnsi="Cambria Math" w:cstheme="minorHAnsi"/>
                <w:sz w:val="22"/>
                <w:szCs w:val="22"/>
              </w:rPr>
              <m:t>z</m:t>
            </m:r>
          </m:e>
          <m:sub>
            <m:r>
              <m:rPr>
                <m:sty m:val="p"/>
              </m:rPr>
              <w:rPr>
                <w:rFonts w:ascii="Cambria Math" w:eastAsia="Calibri" w:hAnsi="Cambria Math" w:cstheme="minorHAnsi"/>
                <w:sz w:val="22"/>
                <w:szCs w:val="22"/>
              </w:rPr>
              <m:t>i2</m:t>
            </m:r>
          </m:sub>
        </m:sSub>
        <m:r>
          <m:rPr>
            <m:sty m:val="p"/>
          </m:rPr>
          <w:rPr>
            <w:rFonts w:ascii="Cambria Math" w:eastAsia="Calibri" w:hAnsi="Cambria Math" w:cstheme="minorHAnsi"/>
            <w:sz w:val="22"/>
            <w:szCs w:val="22"/>
          </w:rPr>
          <m:t>+…+</m:t>
        </m:r>
        <m:sSub>
          <m:sSubPr>
            <m:ctrlPr>
              <w:ins w:id="6" w:author="Authors" w:date="2025-01-30T18:01:00Z">
                <w:rPr>
                  <w:rFonts w:ascii="Cambria Math" w:eastAsia="Calibri" w:hAnsi="Cambria Math" w:cstheme="minorHAnsi"/>
                  <w:iCs/>
                  <w:sz w:val="22"/>
                  <w:szCs w:val="22"/>
                </w:rPr>
              </w:ins>
            </m:ctrlPr>
          </m:sSubPr>
          <m:e>
            <m:r>
              <m:rPr>
                <m:sty m:val="p"/>
              </m:rPr>
              <w:rPr>
                <w:rFonts w:ascii="Cambria Math" w:eastAsia="Calibri" w:hAnsi="Cambria Math" w:cstheme="minorHAnsi"/>
                <w:sz w:val="22"/>
                <w:szCs w:val="22"/>
              </w:rPr>
              <m:t>z</m:t>
            </m:r>
          </m:e>
          <m:sub>
            <m:r>
              <m:rPr>
                <m:sty m:val="p"/>
              </m:rPr>
              <w:rPr>
                <w:rFonts w:ascii="Cambria Math" w:eastAsia="Calibri" w:hAnsi="Cambria Math" w:cstheme="minorHAnsi"/>
                <w:sz w:val="22"/>
                <w:szCs w:val="22"/>
              </w:rPr>
              <m:t>ij</m:t>
            </m:r>
          </m:sub>
        </m:sSub>
        <m:r>
          <m:rPr>
            <m:sty m:val="p"/>
          </m:rPr>
          <w:rPr>
            <w:rFonts w:ascii="Cambria Math" w:eastAsia="Calibri" w:hAnsi="Cambria Math" w:cstheme="minorHAnsi"/>
            <w:sz w:val="22"/>
            <w:szCs w:val="22"/>
          </w:rPr>
          <m:t>+…+</m:t>
        </m:r>
        <m:sSub>
          <m:sSubPr>
            <m:ctrlPr>
              <w:ins w:id="7" w:author="Authors" w:date="2025-01-30T18:01:00Z">
                <w:rPr>
                  <w:rFonts w:ascii="Cambria Math" w:eastAsia="Calibri" w:hAnsi="Cambria Math" w:cstheme="minorHAnsi"/>
                  <w:iCs/>
                  <w:sz w:val="22"/>
                  <w:szCs w:val="22"/>
                </w:rPr>
              </w:ins>
            </m:ctrlPr>
          </m:sSubPr>
          <m:e>
            <m:r>
              <m:rPr>
                <m:sty m:val="p"/>
              </m:rPr>
              <w:rPr>
                <w:rFonts w:ascii="Cambria Math" w:eastAsia="Calibri" w:hAnsi="Cambria Math" w:cstheme="minorHAnsi"/>
                <w:sz w:val="22"/>
                <w:szCs w:val="22"/>
              </w:rPr>
              <m:t>z</m:t>
            </m:r>
          </m:e>
          <m:sub>
            <m:r>
              <m:rPr>
                <m:sty m:val="p"/>
              </m:rPr>
              <w:rPr>
                <w:rFonts w:ascii="Cambria Math" w:eastAsia="Calibri" w:hAnsi="Cambria Math" w:cstheme="minorHAnsi"/>
                <w:sz w:val="22"/>
                <w:szCs w:val="22"/>
              </w:rPr>
              <m:t>in</m:t>
            </m:r>
          </m:sub>
        </m:sSub>
        <m:r>
          <m:rPr>
            <m:sty m:val="p"/>
          </m:rPr>
          <w:rPr>
            <w:rFonts w:ascii="Cambria Math" w:eastAsia="Calibri" w:hAnsi="Cambria Math" w:cstheme="minorHAnsi"/>
            <w:sz w:val="22"/>
            <w:szCs w:val="22"/>
          </w:rPr>
          <m:t>+</m:t>
        </m:r>
        <m:sSub>
          <m:sSubPr>
            <m:ctrlPr>
              <w:ins w:id="8" w:author="Authors" w:date="2025-01-30T18:01:00Z">
                <w:rPr>
                  <w:rFonts w:ascii="Cambria Math" w:eastAsia="Calibri" w:hAnsi="Cambria Math" w:cstheme="minorHAnsi"/>
                  <w:iCs/>
                  <w:sz w:val="22"/>
                  <w:szCs w:val="22"/>
                </w:rPr>
              </w:ins>
            </m:ctrlPr>
          </m:sSubPr>
          <m:e>
            <m:r>
              <m:rPr>
                <m:sty m:val="p"/>
              </m:rPr>
              <w:rPr>
                <w:rFonts w:ascii="Cambria Math" w:eastAsia="Calibri" w:hAnsi="Cambria Math" w:cstheme="minorHAnsi"/>
                <w:sz w:val="22"/>
                <w:szCs w:val="22"/>
              </w:rPr>
              <m:t>f</m:t>
            </m:r>
          </m:e>
          <m:sub>
            <m:r>
              <m:rPr>
                <m:sty m:val="p"/>
              </m:rPr>
              <w:rPr>
                <w:rFonts w:ascii="Cambria Math" w:eastAsia="Calibri" w:hAnsi="Cambria Math" w:cstheme="minorHAnsi"/>
                <w:sz w:val="22"/>
                <w:szCs w:val="22"/>
              </w:rPr>
              <m:t>i</m:t>
            </m:r>
          </m:sub>
        </m:sSub>
        <m:r>
          <m:rPr>
            <m:sty m:val="p"/>
          </m:rPr>
          <w:rPr>
            <w:rFonts w:ascii="Cambria Math" w:eastAsia="Calibri" w:hAnsi="Cambria Math" w:cstheme="minorHAnsi"/>
            <w:sz w:val="22"/>
            <w:szCs w:val="22"/>
          </w:rPr>
          <m:t>=</m:t>
        </m:r>
        <m:nary>
          <m:naryPr>
            <m:chr m:val="∑"/>
            <m:limLoc m:val="undOvr"/>
            <m:ctrlPr>
              <w:ins w:id="9" w:author="Authors" w:date="2025-01-30T18:01:00Z">
                <w:rPr>
                  <w:rFonts w:ascii="Cambria Math" w:eastAsia="Calibri" w:hAnsi="Cambria Math" w:cstheme="minorHAnsi"/>
                  <w:iCs/>
                  <w:sz w:val="22"/>
                  <w:szCs w:val="22"/>
                </w:rPr>
              </w:ins>
            </m:ctrlPr>
          </m:naryPr>
          <m:sub>
            <m:r>
              <m:rPr>
                <m:sty m:val="p"/>
              </m:rPr>
              <w:rPr>
                <w:rFonts w:ascii="Cambria Math" w:eastAsia="Calibri" w:hAnsi="Cambria Math" w:cstheme="minorHAnsi"/>
                <w:sz w:val="22"/>
                <w:szCs w:val="22"/>
              </w:rPr>
              <m:t>j=1</m:t>
            </m:r>
          </m:sub>
          <m:sup>
            <m:r>
              <m:rPr>
                <m:sty m:val="p"/>
              </m:rPr>
              <w:rPr>
                <w:rFonts w:ascii="Cambria Math" w:eastAsia="Calibri" w:hAnsi="Cambria Math" w:cstheme="minorHAnsi"/>
                <w:sz w:val="22"/>
                <w:szCs w:val="22"/>
              </w:rPr>
              <m:t>n</m:t>
            </m:r>
          </m:sup>
          <m:e>
            <m:sSub>
              <m:sSubPr>
                <m:ctrlPr>
                  <w:ins w:id="10" w:author="Authors" w:date="2025-01-30T18:01:00Z">
                    <w:rPr>
                      <w:rFonts w:ascii="Cambria Math" w:eastAsia="Calibri" w:hAnsi="Cambria Math" w:cstheme="minorHAnsi"/>
                      <w:iCs/>
                      <w:sz w:val="22"/>
                      <w:szCs w:val="22"/>
                    </w:rPr>
                  </w:ins>
                </m:ctrlPr>
              </m:sSubPr>
              <m:e>
                <m:r>
                  <m:rPr>
                    <m:sty m:val="p"/>
                  </m:rPr>
                  <w:rPr>
                    <w:rFonts w:ascii="Cambria Math" w:eastAsia="Calibri" w:hAnsi="Cambria Math" w:cstheme="minorHAnsi"/>
                    <w:sz w:val="22"/>
                    <w:szCs w:val="22"/>
                  </w:rPr>
                  <m:t>z</m:t>
                </m:r>
              </m:e>
              <m:sub>
                <m:r>
                  <m:rPr>
                    <m:sty m:val="p"/>
                  </m:rPr>
                  <w:rPr>
                    <w:rFonts w:ascii="Cambria Math" w:eastAsia="Calibri" w:hAnsi="Cambria Math" w:cstheme="minorHAnsi"/>
                    <w:sz w:val="22"/>
                    <w:szCs w:val="22"/>
                  </w:rPr>
                  <m:t>ij</m:t>
                </m:r>
              </m:sub>
            </m:sSub>
            <m:r>
              <m:rPr>
                <m:sty m:val="p"/>
              </m:rPr>
              <w:rPr>
                <w:rFonts w:ascii="Cambria Math" w:eastAsia="Calibri" w:hAnsi="Cambria Math" w:cstheme="minorHAnsi"/>
                <w:sz w:val="22"/>
                <w:szCs w:val="22"/>
              </w:rPr>
              <m:t>+</m:t>
            </m:r>
            <m:sSub>
              <m:sSubPr>
                <m:ctrlPr>
                  <w:ins w:id="11" w:author="Authors" w:date="2025-01-30T18:01:00Z">
                    <w:rPr>
                      <w:rFonts w:ascii="Cambria Math" w:eastAsia="Calibri" w:hAnsi="Cambria Math" w:cstheme="minorHAnsi"/>
                      <w:iCs/>
                      <w:sz w:val="22"/>
                      <w:szCs w:val="22"/>
                    </w:rPr>
                  </w:ins>
                </m:ctrlPr>
              </m:sSubPr>
              <m:e>
                <m:r>
                  <m:rPr>
                    <m:sty m:val="p"/>
                  </m:rPr>
                  <w:rPr>
                    <w:rFonts w:ascii="Cambria Math" w:eastAsia="Calibri" w:hAnsi="Cambria Math" w:cstheme="minorHAnsi"/>
                    <w:sz w:val="22"/>
                    <w:szCs w:val="22"/>
                  </w:rPr>
                  <m:t>f</m:t>
                </m:r>
              </m:e>
              <m:sub>
                <m:r>
                  <m:rPr>
                    <m:sty m:val="p"/>
                  </m:rPr>
                  <w:rPr>
                    <w:rFonts w:ascii="Cambria Math" w:eastAsia="Calibri" w:hAnsi="Cambria Math" w:cstheme="minorHAnsi"/>
                    <w:sz w:val="22"/>
                    <w:szCs w:val="22"/>
                  </w:rPr>
                  <m:t>i</m:t>
                </m:r>
              </m:sub>
            </m:sSub>
          </m:e>
        </m:nary>
      </m:oMath>
      <w:bookmarkEnd w:id="2"/>
      <w:r w:rsidRPr="002015A3">
        <w:rPr>
          <w:rFonts w:ascii="Garamond" w:hAnsi="Garamond" w:cstheme="minorHAnsi"/>
          <w:sz w:val="22"/>
          <w:szCs w:val="22"/>
        </w:rPr>
        <w:tab/>
        <w:t>(1)</w:t>
      </w:r>
    </w:p>
    <w:p w14:paraId="17A2BEA4" w14:textId="77777777" w:rsidR="002B7C3E" w:rsidRPr="002015A3" w:rsidRDefault="002B7C3E" w:rsidP="002B7C3E">
      <w:pPr>
        <w:spacing w:line="240" w:lineRule="auto"/>
        <w:jc w:val="both"/>
        <w:rPr>
          <w:rFonts w:ascii="Garamond" w:hAnsi="Garamond" w:cstheme="minorHAnsi"/>
          <w:lang w:val="en-US"/>
        </w:rPr>
      </w:pPr>
      <w:r w:rsidRPr="002015A3">
        <w:rPr>
          <w:rFonts w:ascii="Garamond" w:hAnsi="Garamond" w:cstheme="minorHAnsi"/>
          <w:lang w:val="en-US"/>
        </w:rPr>
        <w:t>Where x</w:t>
      </w:r>
      <w:r w:rsidRPr="002015A3">
        <w:rPr>
          <w:rFonts w:ascii="Garamond" w:hAnsi="Garamond" w:cstheme="minorHAnsi"/>
          <w:vertAlign w:val="subscript"/>
          <w:lang w:val="en-US"/>
        </w:rPr>
        <w:t>i</w:t>
      </w:r>
      <w:r w:rsidRPr="002015A3">
        <w:rPr>
          <w:rFonts w:ascii="Garamond" w:hAnsi="Garamond" w:cstheme="minorHAnsi"/>
          <w:lang w:val="en-US"/>
        </w:rPr>
        <w:t xml:space="preserve"> is the output of the </w:t>
      </w:r>
      <w:proofErr w:type="spellStart"/>
      <w:r w:rsidRPr="002015A3">
        <w:rPr>
          <w:rFonts w:ascii="Garamond" w:hAnsi="Garamond" w:cstheme="minorHAnsi"/>
          <w:lang w:val="en-US"/>
        </w:rPr>
        <w:t>i-</w:t>
      </w:r>
      <w:proofErr w:type="gramStart"/>
      <w:r w:rsidRPr="002015A3">
        <w:rPr>
          <w:rFonts w:ascii="Garamond" w:hAnsi="Garamond" w:cstheme="minorHAnsi"/>
          <w:lang w:val="en-US"/>
        </w:rPr>
        <w:t>th</w:t>
      </w:r>
      <w:proofErr w:type="spellEnd"/>
      <w:proofErr w:type="gramEnd"/>
      <w:r w:rsidRPr="002015A3">
        <w:rPr>
          <w:rFonts w:ascii="Garamond" w:hAnsi="Garamond" w:cstheme="minorHAnsi"/>
          <w:lang w:val="en-US"/>
        </w:rPr>
        <w:t xml:space="preserve"> sector, </w:t>
      </w:r>
      <w:proofErr w:type="spellStart"/>
      <w:r w:rsidRPr="002015A3">
        <w:rPr>
          <w:rFonts w:ascii="Garamond" w:hAnsi="Garamond" w:cstheme="minorHAnsi"/>
          <w:lang w:val="en-US"/>
        </w:rPr>
        <w:t>z</w:t>
      </w:r>
      <w:r w:rsidRPr="002015A3">
        <w:rPr>
          <w:rFonts w:ascii="Garamond" w:hAnsi="Garamond" w:cstheme="minorHAnsi"/>
          <w:vertAlign w:val="subscript"/>
          <w:lang w:val="en-US"/>
        </w:rPr>
        <w:t>ij</w:t>
      </w:r>
      <w:proofErr w:type="spellEnd"/>
      <w:r w:rsidRPr="002015A3">
        <w:rPr>
          <w:rFonts w:ascii="Garamond" w:hAnsi="Garamond" w:cstheme="minorHAnsi"/>
          <w:lang w:val="en-US"/>
        </w:rPr>
        <w:t xml:space="preserve"> are the flows from sector </w:t>
      </w:r>
      <w:proofErr w:type="spellStart"/>
      <w:r w:rsidRPr="002015A3">
        <w:rPr>
          <w:rFonts w:ascii="Garamond" w:hAnsi="Garamond" w:cstheme="minorHAnsi"/>
          <w:lang w:val="en-US"/>
        </w:rPr>
        <w:t>i</w:t>
      </w:r>
      <w:proofErr w:type="spellEnd"/>
      <w:r w:rsidRPr="002015A3">
        <w:rPr>
          <w:rFonts w:ascii="Garamond" w:hAnsi="Garamond" w:cstheme="minorHAnsi"/>
          <w:lang w:val="en-US"/>
        </w:rPr>
        <w:t xml:space="preserve"> to sector j and f</w:t>
      </w:r>
      <w:r w:rsidRPr="002015A3">
        <w:rPr>
          <w:rFonts w:ascii="Garamond" w:hAnsi="Garamond" w:cstheme="minorHAnsi"/>
          <w:vertAlign w:val="subscript"/>
          <w:lang w:val="en-US"/>
        </w:rPr>
        <w:t>i</w:t>
      </w:r>
      <w:r w:rsidRPr="002015A3">
        <w:rPr>
          <w:rFonts w:ascii="Garamond" w:hAnsi="Garamond" w:cstheme="minorHAnsi"/>
          <w:lang w:val="en-US"/>
        </w:rPr>
        <w:t xml:space="preserve"> is the total final demand of the </w:t>
      </w:r>
      <w:proofErr w:type="spellStart"/>
      <w:r w:rsidRPr="002015A3">
        <w:rPr>
          <w:rFonts w:ascii="Garamond" w:hAnsi="Garamond" w:cstheme="minorHAnsi"/>
          <w:lang w:val="en-US"/>
        </w:rPr>
        <w:t>i-th</w:t>
      </w:r>
      <w:proofErr w:type="spellEnd"/>
      <w:r w:rsidRPr="002015A3">
        <w:rPr>
          <w:rFonts w:ascii="Garamond" w:hAnsi="Garamond" w:cstheme="minorHAnsi"/>
          <w:lang w:val="en-US"/>
        </w:rPr>
        <w:t xml:space="preserve"> sector (private consumption, government expenditure, investment, and exports). In matrix terms:</w:t>
      </w:r>
    </w:p>
    <w:p w14:paraId="59784855" w14:textId="77777777" w:rsidR="002B7C3E" w:rsidRPr="002015A3" w:rsidRDefault="002B7C3E" w:rsidP="002B7C3E">
      <w:pPr>
        <w:pStyle w:val="Displayedequation"/>
        <w:spacing w:line="240" w:lineRule="auto"/>
        <w:rPr>
          <w:rFonts w:ascii="Garamond" w:hAnsi="Garamond" w:cstheme="minorHAnsi"/>
          <w:sz w:val="22"/>
          <w:szCs w:val="22"/>
          <w:lang w:val="en-US"/>
        </w:rPr>
      </w:pPr>
      <w:r w:rsidRPr="002015A3">
        <w:rPr>
          <w:rFonts w:ascii="Garamond" w:hAnsi="Garamond" w:cstheme="minorHAnsi"/>
          <w:sz w:val="22"/>
          <w:szCs w:val="22"/>
        </w:rPr>
        <w:tab/>
      </w:r>
      <w:r w:rsidRPr="002015A3">
        <w:rPr>
          <w:rFonts w:ascii="Garamond" w:hAnsi="Garamond" w:cstheme="minorHAnsi"/>
          <w:sz w:val="22"/>
          <w:szCs w:val="22"/>
          <w:lang w:val="en-US"/>
        </w:rPr>
        <w:t xml:space="preserve"> </w:t>
      </w:r>
      <w:bookmarkStart w:id="12" w:name="_Hlk171680910"/>
      <m:oMath>
        <m:d>
          <m:dPr>
            <m:ctrlPr>
              <w:ins w:id="13" w:author="Authors" w:date="2025-01-30T18:01:00Z">
                <w:rPr>
                  <w:rFonts w:ascii="Cambria Math" w:eastAsia="Calibri" w:hAnsi="Cambria Math" w:cstheme="minorHAnsi"/>
                  <w:iCs/>
                  <w:sz w:val="22"/>
                  <w:szCs w:val="22"/>
                </w:rPr>
              </w:ins>
            </m:ctrlPr>
          </m:dPr>
          <m:e>
            <m:m>
              <m:mPr>
                <m:mcs>
                  <m:mc>
                    <m:mcPr>
                      <m:count m:val="1"/>
                      <m:mcJc m:val="center"/>
                    </m:mcPr>
                  </m:mc>
                </m:mcs>
                <m:ctrlPr>
                  <w:ins w:id="14" w:author="Authors" w:date="2025-01-30T18:01:00Z">
                    <w:rPr>
                      <w:rFonts w:ascii="Cambria Math" w:eastAsia="Calibri" w:hAnsi="Cambria Math" w:cstheme="minorHAnsi"/>
                      <w:iCs/>
                      <w:sz w:val="22"/>
                      <w:szCs w:val="22"/>
                    </w:rPr>
                  </w:ins>
                </m:ctrlPr>
              </m:mPr>
              <m:mr>
                <m:e>
                  <m:sSub>
                    <m:sSubPr>
                      <m:ctrlPr>
                        <w:ins w:id="15" w:author="Authors" w:date="2025-01-30T18:01:00Z">
                          <w:rPr>
                            <w:rFonts w:ascii="Cambria Math" w:eastAsia="Calibri" w:hAnsi="Cambria Math" w:cstheme="minorHAnsi"/>
                            <w:iCs/>
                            <w:sz w:val="22"/>
                            <w:szCs w:val="22"/>
                          </w:rPr>
                        </w:ins>
                      </m:ctrlPr>
                    </m:sSubPr>
                    <m:e>
                      <m:r>
                        <m:rPr>
                          <m:sty m:val="p"/>
                        </m:rPr>
                        <w:rPr>
                          <w:rFonts w:ascii="Cambria Math" w:eastAsia="Calibri" w:hAnsi="Cambria Math" w:cstheme="minorHAnsi"/>
                          <w:sz w:val="22"/>
                          <w:szCs w:val="22"/>
                        </w:rPr>
                        <m:t>x</m:t>
                      </m:r>
                    </m:e>
                    <m:sub>
                      <m:r>
                        <m:rPr>
                          <m:sty m:val="p"/>
                        </m:rPr>
                        <w:rPr>
                          <w:rFonts w:ascii="Cambria Math" w:eastAsia="Calibri" w:hAnsi="Cambria Math" w:cstheme="minorHAnsi"/>
                          <w:sz w:val="22"/>
                          <w:szCs w:val="22"/>
                          <w:lang w:val="en-US"/>
                        </w:rPr>
                        <m:t>1</m:t>
                      </m:r>
                    </m:sub>
                  </m:sSub>
                  <m:ctrlPr>
                    <w:ins w:id="16" w:author="Authors" w:date="2025-01-30T18:01:00Z">
                      <w:rPr>
                        <w:rFonts w:ascii="Cambria Math" w:eastAsia="Cambria Math" w:hAnsi="Cambria Math" w:cstheme="minorHAnsi"/>
                        <w:iCs/>
                        <w:sz w:val="22"/>
                        <w:szCs w:val="22"/>
                      </w:rPr>
                    </w:ins>
                  </m:ctrlPr>
                </m:e>
              </m:mr>
              <m:mr>
                <m:e>
                  <m:sSub>
                    <m:sSubPr>
                      <m:ctrlPr>
                        <w:ins w:id="17" w:author="Authors" w:date="2025-01-30T18:01:00Z">
                          <w:rPr>
                            <w:rFonts w:ascii="Cambria Math" w:eastAsia="Cambria Math" w:hAnsi="Cambria Math" w:cstheme="minorHAnsi"/>
                            <w:iCs/>
                            <w:sz w:val="22"/>
                            <w:szCs w:val="22"/>
                          </w:rPr>
                        </w:ins>
                      </m:ctrlPr>
                    </m:sSubPr>
                    <m:e>
                      <m:r>
                        <m:rPr>
                          <m:sty m:val="p"/>
                        </m:rPr>
                        <w:rPr>
                          <w:rFonts w:ascii="Cambria Math" w:eastAsia="Cambria Math" w:hAnsi="Cambria Math" w:cstheme="minorHAnsi"/>
                          <w:sz w:val="22"/>
                          <w:szCs w:val="22"/>
                        </w:rPr>
                        <m:t>x</m:t>
                      </m:r>
                    </m:e>
                    <m:sub>
                      <m:r>
                        <m:rPr>
                          <m:sty m:val="p"/>
                        </m:rPr>
                        <w:rPr>
                          <w:rFonts w:ascii="Cambria Math" w:eastAsia="Cambria Math" w:hAnsi="Cambria Math" w:cstheme="minorHAnsi"/>
                          <w:sz w:val="22"/>
                          <w:szCs w:val="22"/>
                          <w:lang w:val="en-US"/>
                        </w:rPr>
                        <m:t>2</m:t>
                      </m:r>
                    </m:sub>
                  </m:sSub>
                  <m:ctrlPr>
                    <w:ins w:id="18" w:author="Authors" w:date="2025-01-30T18:01:00Z">
                      <w:rPr>
                        <w:rFonts w:ascii="Cambria Math" w:eastAsia="Cambria Math" w:hAnsi="Cambria Math" w:cstheme="minorHAnsi"/>
                        <w:iCs/>
                        <w:sz w:val="22"/>
                        <w:szCs w:val="22"/>
                      </w:rPr>
                    </w:ins>
                  </m:ctrlPr>
                </m:e>
              </m:mr>
              <m:mr>
                <m:e>
                  <m:r>
                    <m:rPr>
                      <m:sty m:val="p"/>
                    </m:rPr>
                    <w:rPr>
                      <w:rFonts w:ascii="Cambria Math" w:eastAsia="Calibri" w:hAnsi="Cambria Math" w:cstheme="minorHAnsi"/>
                      <w:sz w:val="22"/>
                      <w:szCs w:val="22"/>
                      <w:lang w:val="en-US"/>
                    </w:rPr>
                    <m:t>⋮</m:t>
                  </m:r>
                  <m:ctrlPr>
                    <w:ins w:id="19" w:author="Authors" w:date="2025-01-30T18:01:00Z">
                      <w:rPr>
                        <w:rFonts w:ascii="Cambria Math" w:eastAsia="Cambria Math" w:hAnsi="Cambria Math" w:cstheme="minorHAnsi"/>
                        <w:iCs/>
                        <w:sz w:val="22"/>
                        <w:szCs w:val="22"/>
                      </w:rPr>
                    </w:ins>
                  </m:ctrlPr>
                </m:e>
              </m:mr>
              <m:mr>
                <m:e>
                  <m:sSub>
                    <m:sSubPr>
                      <m:ctrlPr>
                        <w:ins w:id="20" w:author="Authors" w:date="2025-01-30T18:01:00Z">
                          <w:rPr>
                            <w:rFonts w:ascii="Cambria Math" w:eastAsia="Cambria Math" w:hAnsi="Cambria Math" w:cstheme="minorHAnsi"/>
                            <w:iCs/>
                            <w:sz w:val="22"/>
                            <w:szCs w:val="22"/>
                          </w:rPr>
                        </w:ins>
                      </m:ctrlPr>
                    </m:sSubPr>
                    <m:e>
                      <m:r>
                        <m:rPr>
                          <m:sty m:val="p"/>
                        </m:rPr>
                        <w:rPr>
                          <w:rFonts w:ascii="Cambria Math" w:eastAsia="Cambria Math" w:hAnsi="Cambria Math" w:cstheme="minorHAnsi"/>
                          <w:sz w:val="22"/>
                          <w:szCs w:val="22"/>
                        </w:rPr>
                        <m:t>x</m:t>
                      </m:r>
                    </m:e>
                    <m:sub>
                      <m:r>
                        <m:rPr>
                          <m:sty m:val="p"/>
                        </m:rPr>
                        <w:rPr>
                          <w:rFonts w:ascii="Cambria Math" w:eastAsia="Cambria Math" w:hAnsi="Cambria Math" w:cstheme="minorHAnsi"/>
                          <w:sz w:val="22"/>
                          <w:szCs w:val="22"/>
                        </w:rPr>
                        <m:t>n</m:t>
                      </m:r>
                    </m:sub>
                  </m:sSub>
                </m:e>
              </m:mr>
            </m:m>
          </m:e>
        </m:d>
        <m:r>
          <m:rPr>
            <m:sty m:val="p"/>
          </m:rPr>
          <w:rPr>
            <w:rFonts w:ascii="Cambria Math" w:eastAsia="Calibri" w:hAnsi="Cambria Math" w:cstheme="minorHAnsi"/>
            <w:sz w:val="22"/>
            <w:szCs w:val="22"/>
            <w:lang w:val="en-US"/>
          </w:rPr>
          <m:t>=</m:t>
        </m:r>
        <m:d>
          <m:dPr>
            <m:ctrlPr>
              <w:ins w:id="21" w:author="Authors" w:date="2025-01-30T18:01:00Z">
                <w:rPr>
                  <w:rFonts w:ascii="Cambria Math" w:hAnsi="Cambria Math" w:cstheme="minorHAnsi"/>
                  <w:iCs/>
                  <w:sz w:val="22"/>
                  <w:szCs w:val="22"/>
                </w:rPr>
              </w:ins>
            </m:ctrlPr>
          </m:dPr>
          <m:e>
            <m:m>
              <m:mPr>
                <m:mcs>
                  <m:mc>
                    <m:mcPr>
                      <m:count m:val="4"/>
                      <m:mcJc m:val="center"/>
                    </m:mcPr>
                  </m:mc>
                </m:mcs>
                <m:ctrlPr>
                  <w:ins w:id="22" w:author="Authors" w:date="2025-01-30T18:01:00Z">
                    <w:rPr>
                      <w:rFonts w:ascii="Cambria Math" w:hAnsi="Cambria Math" w:cstheme="minorHAnsi"/>
                      <w:iCs/>
                      <w:sz w:val="22"/>
                      <w:szCs w:val="22"/>
                    </w:rPr>
                  </w:ins>
                </m:ctrlPr>
              </m:mPr>
              <m:mr>
                <m:e>
                  <m:sSub>
                    <m:sSubPr>
                      <m:ctrlPr>
                        <w:ins w:id="23" w:author="Authors" w:date="2025-01-30T18:01:00Z">
                          <w:rPr>
                            <w:rFonts w:ascii="Cambria Math" w:hAnsi="Cambria Math" w:cstheme="minorHAnsi"/>
                            <w:iCs/>
                            <w:sz w:val="22"/>
                            <w:szCs w:val="22"/>
                          </w:rPr>
                        </w:ins>
                      </m:ctrlPr>
                    </m:sSubPr>
                    <m:e>
                      <m:r>
                        <m:rPr>
                          <m:sty m:val="p"/>
                        </m:rPr>
                        <w:rPr>
                          <w:rFonts w:ascii="Cambria Math" w:hAnsi="Cambria Math" w:cstheme="minorHAnsi"/>
                          <w:sz w:val="22"/>
                          <w:szCs w:val="22"/>
                        </w:rPr>
                        <m:t>z</m:t>
                      </m:r>
                    </m:e>
                    <m:sub>
                      <m:r>
                        <m:rPr>
                          <m:sty m:val="p"/>
                        </m:rPr>
                        <w:rPr>
                          <w:rFonts w:ascii="Cambria Math" w:hAnsi="Cambria Math" w:cstheme="minorHAnsi"/>
                          <w:sz w:val="22"/>
                          <w:szCs w:val="22"/>
                          <w:lang w:val="en-US"/>
                        </w:rPr>
                        <m:t>11</m:t>
                      </m:r>
                    </m:sub>
                  </m:sSub>
                </m:e>
                <m:e>
                  <m:sSub>
                    <m:sSubPr>
                      <m:ctrlPr>
                        <w:ins w:id="24" w:author="Authors" w:date="2025-01-30T18:01:00Z">
                          <w:rPr>
                            <w:rFonts w:ascii="Cambria Math" w:hAnsi="Cambria Math" w:cstheme="minorHAnsi"/>
                            <w:iCs/>
                            <w:sz w:val="22"/>
                            <w:szCs w:val="22"/>
                          </w:rPr>
                        </w:ins>
                      </m:ctrlPr>
                    </m:sSubPr>
                    <m:e>
                      <m:r>
                        <m:rPr>
                          <m:sty m:val="p"/>
                        </m:rPr>
                        <w:rPr>
                          <w:rFonts w:ascii="Cambria Math" w:hAnsi="Cambria Math" w:cstheme="minorHAnsi"/>
                          <w:sz w:val="22"/>
                          <w:szCs w:val="22"/>
                        </w:rPr>
                        <m:t>z</m:t>
                      </m:r>
                    </m:e>
                    <m:sub>
                      <m:r>
                        <m:rPr>
                          <m:sty m:val="p"/>
                        </m:rPr>
                        <w:rPr>
                          <w:rFonts w:ascii="Cambria Math" w:hAnsi="Cambria Math" w:cstheme="minorHAnsi"/>
                          <w:sz w:val="22"/>
                          <w:szCs w:val="22"/>
                          <w:lang w:val="en-US"/>
                        </w:rPr>
                        <m:t>12</m:t>
                      </m:r>
                    </m:sub>
                  </m:sSub>
                  <m:ctrlPr>
                    <w:ins w:id="25" w:author="Authors" w:date="2025-01-30T18:01:00Z">
                      <w:rPr>
                        <w:rFonts w:ascii="Cambria Math" w:eastAsia="Cambria Math" w:hAnsi="Cambria Math" w:cstheme="minorHAnsi"/>
                        <w:iCs/>
                        <w:sz w:val="22"/>
                        <w:szCs w:val="22"/>
                      </w:rPr>
                    </w:ins>
                  </m:ctrlPr>
                </m:e>
                <m:e>
                  <m:r>
                    <m:rPr>
                      <m:sty m:val="p"/>
                    </m:rPr>
                    <w:rPr>
                      <w:rFonts w:ascii="Cambria Math" w:eastAsia="Calibri" w:hAnsi="Cambria Math" w:cstheme="minorHAnsi"/>
                      <w:sz w:val="22"/>
                      <w:szCs w:val="22"/>
                      <w:lang w:val="en-US"/>
                    </w:rPr>
                    <m:t>⋯</m:t>
                  </m:r>
                </m:e>
                <m:e>
                  <m:sSub>
                    <m:sSubPr>
                      <m:ctrlPr>
                        <w:ins w:id="26" w:author="Authors" w:date="2025-01-30T18:01:00Z">
                          <w:rPr>
                            <w:rFonts w:ascii="Cambria Math" w:hAnsi="Cambria Math" w:cstheme="minorHAnsi"/>
                            <w:iCs/>
                            <w:sz w:val="22"/>
                            <w:szCs w:val="22"/>
                          </w:rPr>
                        </w:ins>
                      </m:ctrlPr>
                    </m:sSubPr>
                    <m:e>
                      <m:r>
                        <m:rPr>
                          <m:sty m:val="p"/>
                        </m:rPr>
                        <w:rPr>
                          <w:rFonts w:ascii="Cambria Math" w:hAnsi="Cambria Math" w:cstheme="minorHAnsi"/>
                          <w:sz w:val="22"/>
                          <w:szCs w:val="22"/>
                        </w:rPr>
                        <m:t>z</m:t>
                      </m:r>
                    </m:e>
                    <m:sub>
                      <m:r>
                        <m:rPr>
                          <m:sty m:val="p"/>
                        </m:rPr>
                        <w:rPr>
                          <w:rFonts w:ascii="Cambria Math" w:hAnsi="Cambria Math" w:cstheme="minorHAnsi"/>
                          <w:sz w:val="22"/>
                          <w:szCs w:val="22"/>
                          <w:lang w:val="en-US"/>
                        </w:rPr>
                        <m:t>1</m:t>
                      </m:r>
                      <m:r>
                        <m:rPr>
                          <m:sty m:val="p"/>
                        </m:rPr>
                        <w:rPr>
                          <w:rFonts w:ascii="Cambria Math" w:hAnsi="Cambria Math" w:cstheme="minorHAnsi"/>
                          <w:sz w:val="22"/>
                          <w:szCs w:val="22"/>
                        </w:rPr>
                        <m:t>n</m:t>
                      </m:r>
                    </m:sub>
                  </m:sSub>
                </m:e>
              </m:mr>
              <m:mr>
                <m:e>
                  <m:sSub>
                    <m:sSubPr>
                      <m:ctrlPr>
                        <w:ins w:id="27" w:author="Authors" w:date="2025-01-30T18:01:00Z">
                          <w:rPr>
                            <w:rFonts w:ascii="Cambria Math" w:hAnsi="Cambria Math" w:cstheme="minorHAnsi"/>
                            <w:iCs/>
                            <w:sz w:val="22"/>
                            <w:szCs w:val="22"/>
                          </w:rPr>
                        </w:ins>
                      </m:ctrlPr>
                    </m:sSubPr>
                    <m:e>
                      <m:r>
                        <m:rPr>
                          <m:sty m:val="p"/>
                        </m:rPr>
                        <w:rPr>
                          <w:rFonts w:ascii="Cambria Math" w:hAnsi="Cambria Math" w:cstheme="minorHAnsi"/>
                          <w:sz w:val="22"/>
                          <w:szCs w:val="22"/>
                        </w:rPr>
                        <m:t>z</m:t>
                      </m:r>
                    </m:e>
                    <m:sub>
                      <m:r>
                        <m:rPr>
                          <m:sty m:val="p"/>
                        </m:rPr>
                        <w:rPr>
                          <w:rFonts w:ascii="Cambria Math" w:hAnsi="Cambria Math" w:cstheme="minorHAnsi"/>
                          <w:sz w:val="22"/>
                          <w:szCs w:val="22"/>
                          <w:lang w:val="en-US"/>
                        </w:rPr>
                        <m:t>21</m:t>
                      </m:r>
                    </m:sub>
                  </m:sSub>
                  <m:ctrlPr>
                    <w:ins w:id="28" w:author="Authors" w:date="2025-01-30T18:01:00Z">
                      <w:rPr>
                        <w:rFonts w:ascii="Cambria Math" w:eastAsia="Cambria Math" w:hAnsi="Cambria Math" w:cstheme="minorHAnsi"/>
                        <w:iCs/>
                        <w:sz w:val="22"/>
                        <w:szCs w:val="22"/>
                      </w:rPr>
                    </w:ins>
                  </m:ctrlPr>
                </m:e>
                <m:e>
                  <m:sSub>
                    <m:sSubPr>
                      <m:ctrlPr>
                        <w:ins w:id="29" w:author="Authors" w:date="2025-01-30T18:01:00Z">
                          <w:rPr>
                            <w:rFonts w:ascii="Cambria Math" w:eastAsia="Cambria Math" w:hAnsi="Cambria Math" w:cstheme="minorHAnsi"/>
                            <w:iCs/>
                            <w:sz w:val="22"/>
                            <w:szCs w:val="22"/>
                          </w:rPr>
                        </w:ins>
                      </m:ctrlPr>
                    </m:sSubPr>
                    <m:e>
                      <m:r>
                        <m:rPr>
                          <m:sty m:val="p"/>
                        </m:rPr>
                        <w:rPr>
                          <w:rFonts w:ascii="Cambria Math" w:eastAsia="Cambria Math" w:hAnsi="Cambria Math" w:cstheme="minorHAnsi"/>
                          <w:sz w:val="22"/>
                          <w:szCs w:val="22"/>
                        </w:rPr>
                        <m:t>z</m:t>
                      </m:r>
                    </m:e>
                    <m:sub>
                      <m:r>
                        <m:rPr>
                          <m:sty m:val="p"/>
                        </m:rPr>
                        <w:rPr>
                          <w:rFonts w:ascii="Cambria Math" w:eastAsia="Cambria Math" w:hAnsi="Cambria Math" w:cstheme="minorHAnsi"/>
                          <w:sz w:val="22"/>
                          <w:szCs w:val="22"/>
                          <w:lang w:val="en-US"/>
                        </w:rPr>
                        <m:t>22</m:t>
                      </m:r>
                    </m:sub>
                  </m:sSub>
                  <m:ctrlPr>
                    <w:ins w:id="30" w:author="Authors" w:date="2025-01-30T18:01:00Z">
                      <w:rPr>
                        <w:rFonts w:ascii="Cambria Math" w:eastAsia="Cambria Math" w:hAnsi="Cambria Math" w:cstheme="minorHAnsi"/>
                        <w:iCs/>
                        <w:sz w:val="22"/>
                        <w:szCs w:val="22"/>
                      </w:rPr>
                    </w:ins>
                  </m:ctrlPr>
                </m:e>
                <m:e>
                  <m:r>
                    <m:rPr>
                      <m:sty m:val="p"/>
                    </m:rPr>
                    <w:rPr>
                      <w:rFonts w:ascii="Cambria Math" w:eastAsia="Calibri" w:hAnsi="Cambria Math" w:cstheme="minorHAnsi"/>
                      <w:sz w:val="22"/>
                      <w:szCs w:val="22"/>
                      <w:lang w:val="en-US"/>
                    </w:rPr>
                    <m:t>⋯</m:t>
                  </m:r>
                  <m:ctrlPr>
                    <w:ins w:id="31" w:author="Authors" w:date="2025-01-30T18:01:00Z">
                      <w:rPr>
                        <w:rFonts w:ascii="Cambria Math" w:eastAsia="Cambria Math" w:hAnsi="Cambria Math" w:cstheme="minorHAnsi"/>
                        <w:iCs/>
                        <w:sz w:val="22"/>
                        <w:szCs w:val="22"/>
                      </w:rPr>
                    </w:ins>
                  </m:ctrlPr>
                </m:e>
                <m:e>
                  <m:sSub>
                    <m:sSubPr>
                      <m:ctrlPr>
                        <w:ins w:id="32" w:author="Authors" w:date="2025-01-30T18:01:00Z">
                          <w:rPr>
                            <w:rFonts w:ascii="Cambria Math" w:eastAsia="Cambria Math" w:hAnsi="Cambria Math" w:cstheme="minorHAnsi"/>
                            <w:iCs/>
                            <w:sz w:val="22"/>
                            <w:szCs w:val="22"/>
                          </w:rPr>
                        </w:ins>
                      </m:ctrlPr>
                    </m:sSubPr>
                    <m:e>
                      <m:r>
                        <m:rPr>
                          <m:sty m:val="p"/>
                        </m:rPr>
                        <w:rPr>
                          <w:rFonts w:ascii="Cambria Math" w:eastAsia="Cambria Math" w:hAnsi="Cambria Math" w:cstheme="minorHAnsi"/>
                          <w:sz w:val="22"/>
                          <w:szCs w:val="22"/>
                        </w:rPr>
                        <m:t>z</m:t>
                      </m:r>
                    </m:e>
                    <m:sub>
                      <m:r>
                        <m:rPr>
                          <m:sty m:val="p"/>
                        </m:rPr>
                        <w:rPr>
                          <w:rFonts w:ascii="Cambria Math" w:eastAsia="Cambria Math" w:hAnsi="Cambria Math" w:cstheme="minorHAnsi"/>
                          <w:sz w:val="22"/>
                          <w:szCs w:val="22"/>
                          <w:lang w:val="en-US"/>
                        </w:rPr>
                        <m:t>2</m:t>
                      </m:r>
                      <m:r>
                        <m:rPr>
                          <m:sty m:val="p"/>
                        </m:rPr>
                        <w:rPr>
                          <w:rFonts w:ascii="Cambria Math" w:eastAsia="Cambria Math" w:hAnsi="Cambria Math" w:cstheme="minorHAnsi"/>
                          <w:sz w:val="22"/>
                          <w:szCs w:val="22"/>
                        </w:rPr>
                        <m:t>n</m:t>
                      </m:r>
                    </m:sub>
                  </m:sSub>
                  <m:ctrlPr>
                    <w:ins w:id="33" w:author="Authors" w:date="2025-01-30T18:01:00Z">
                      <w:rPr>
                        <w:rFonts w:ascii="Cambria Math" w:eastAsia="Cambria Math" w:hAnsi="Cambria Math" w:cstheme="minorHAnsi"/>
                        <w:iCs/>
                        <w:sz w:val="22"/>
                        <w:szCs w:val="22"/>
                      </w:rPr>
                    </w:ins>
                  </m:ctrlPr>
                </m:e>
              </m:mr>
              <m:mr>
                <m:e>
                  <m:r>
                    <m:rPr>
                      <m:sty m:val="p"/>
                    </m:rPr>
                    <w:rPr>
                      <w:rFonts w:ascii="Cambria Math" w:eastAsia="Calibri" w:hAnsi="Cambria Math" w:cstheme="minorHAnsi"/>
                      <w:sz w:val="22"/>
                      <w:szCs w:val="22"/>
                      <w:lang w:val="en-US"/>
                    </w:rPr>
                    <m:t>⋮</m:t>
                  </m:r>
                </m:e>
                <m:e>
                  <m:r>
                    <m:rPr>
                      <m:sty m:val="p"/>
                    </m:rPr>
                    <w:rPr>
                      <w:rFonts w:ascii="Cambria Math" w:eastAsia="Calibri" w:hAnsi="Cambria Math" w:cstheme="minorHAnsi"/>
                      <w:sz w:val="22"/>
                      <w:szCs w:val="22"/>
                      <w:lang w:val="en-US"/>
                    </w:rPr>
                    <m:t>⋮</m:t>
                  </m:r>
                  <m:ctrlPr>
                    <w:ins w:id="34" w:author="Authors" w:date="2025-01-30T18:01:00Z">
                      <w:rPr>
                        <w:rFonts w:ascii="Cambria Math" w:eastAsia="Cambria Math" w:hAnsi="Cambria Math" w:cstheme="minorHAnsi"/>
                        <w:iCs/>
                        <w:sz w:val="22"/>
                        <w:szCs w:val="22"/>
                      </w:rPr>
                    </w:ins>
                  </m:ctrlPr>
                </m:e>
                <m:e>
                  <m:r>
                    <m:rPr>
                      <m:sty m:val="p"/>
                    </m:rPr>
                    <w:rPr>
                      <w:rFonts w:ascii="Cambria Math" w:eastAsia="Calibri" w:hAnsi="Cambria Math" w:cstheme="minorHAnsi"/>
                      <w:sz w:val="22"/>
                      <w:szCs w:val="22"/>
                      <w:lang w:val="en-US"/>
                    </w:rPr>
                    <m:t>⋱</m:t>
                  </m:r>
                </m:e>
                <m:e>
                  <m:r>
                    <m:rPr>
                      <m:sty m:val="p"/>
                    </m:rPr>
                    <w:rPr>
                      <w:rFonts w:ascii="Cambria Math" w:eastAsia="Calibri" w:hAnsi="Cambria Math" w:cstheme="minorHAnsi"/>
                      <w:sz w:val="22"/>
                      <w:szCs w:val="22"/>
                      <w:lang w:val="en-US"/>
                    </w:rPr>
                    <m:t>⋮</m:t>
                  </m:r>
                </m:e>
              </m:mr>
              <m:mr>
                <m:e>
                  <m:sSub>
                    <m:sSubPr>
                      <m:ctrlPr>
                        <w:ins w:id="35" w:author="Authors" w:date="2025-01-30T18:01:00Z">
                          <w:rPr>
                            <w:rFonts w:ascii="Cambria Math" w:hAnsi="Cambria Math" w:cstheme="minorHAnsi"/>
                            <w:iCs/>
                            <w:sz w:val="22"/>
                            <w:szCs w:val="22"/>
                          </w:rPr>
                        </w:ins>
                      </m:ctrlPr>
                    </m:sSubPr>
                    <m:e>
                      <m:r>
                        <m:rPr>
                          <m:sty m:val="p"/>
                        </m:rPr>
                        <w:rPr>
                          <w:rFonts w:ascii="Cambria Math" w:hAnsi="Cambria Math" w:cstheme="minorHAnsi"/>
                          <w:sz w:val="22"/>
                          <w:szCs w:val="22"/>
                        </w:rPr>
                        <m:t>z</m:t>
                      </m:r>
                    </m:e>
                    <m:sub>
                      <m:r>
                        <m:rPr>
                          <m:sty m:val="p"/>
                        </m:rPr>
                        <w:rPr>
                          <w:rFonts w:ascii="Cambria Math" w:hAnsi="Cambria Math" w:cstheme="minorHAnsi"/>
                          <w:sz w:val="22"/>
                          <w:szCs w:val="22"/>
                        </w:rPr>
                        <m:t>n</m:t>
                      </m:r>
                      <m:r>
                        <m:rPr>
                          <m:sty m:val="p"/>
                        </m:rPr>
                        <w:rPr>
                          <w:rFonts w:ascii="Cambria Math" w:hAnsi="Cambria Math" w:cstheme="minorHAnsi"/>
                          <w:sz w:val="22"/>
                          <w:szCs w:val="22"/>
                          <w:lang w:val="en-US"/>
                        </w:rPr>
                        <m:t>1</m:t>
                      </m:r>
                    </m:sub>
                  </m:sSub>
                </m:e>
                <m:e>
                  <m:sSub>
                    <m:sSubPr>
                      <m:ctrlPr>
                        <w:ins w:id="36" w:author="Authors" w:date="2025-01-30T18:01:00Z">
                          <w:rPr>
                            <w:rFonts w:ascii="Cambria Math" w:hAnsi="Cambria Math" w:cstheme="minorHAnsi"/>
                            <w:iCs/>
                            <w:sz w:val="22"/>
                            <w:szCs w:val="22"/>
                          </w:rPr>
                        </w:ins>
                      </m:ctrlPr>
                    </m:sSubPr>
                    <m:e>
                      <m:r>
                        <m:rPr>
                          <m:sty m:val="p"/>
                        </m:rPr>
                        <w:rPr>
                          <w:rFonts w:ascii="Cambria Math" w:hAnsi="Cambria Math" w:cstheme="minorHAnsi"/>
                          <w:sz w:val="22"/>
                          <w:szCs w:val="22"/>
                        </w:rPr>
                        <m:t>z</m:t>
                      </m:r>
                    </m:e>
                    <m:sub>
                      <m:r>
                        <m:rPr>
                          <m:sty m:val="p"/>
                        </m:rPr>
                        <w:rPr>
                          <w:rFonts w:ascii="Cambria Math" w:hAnsi="Cambria Math" w:cstheme="minorHAnsi"/>
                          <w:sz w:val="22"/>
                          <w:szCs w:val="22"/>
                        </w:rPr>
                        <m:t>n</m:t>
                      </m:r>
                      <m:r>
                        <m:rPr>
                          <m:sty m:val="p"/>
                        </m:rPr>
                        <w:rPr>
                          <w:rFonts w:ascii="Cambria Math" w:hAnsi="Cambria Math" w:cstheme="minorHAnsi"/>
                          <w:sz w:val="22"/>
                          <w:szCs w:val="22"/>
                          <w:lang w:val="en-US"/>
                        </w:rPr>
                        <m:t>2</m:t>
                      </m:r>
                    </m:sub>
                  </m:sSub>
                  <m:ctrlPr>
                    <w:ins w:id="37" w:author="Authors" w:date="2025-01-30T18:01:00Z">
                      <w:rPr>
                        <w:rFonts w:ascii="Cambria Math" w:eastAsia="Cambria Math" w:hAnsi="Cambria Math" w:cstheme="minorHAnsi"/>
                        <w:iCs/>
                        <w:sz w:val="22"/>
                        <w:szCs w:val="22"/>
                      </w:rPr>
                    </w:ins>
                  </m:ctrlPr>
                </m:e>
                <m:e>
                  <m:r>
                    <m:rPr>
                      <m:sty m:val="p"/>
                    </m:rPr>
                    <w:rPr>
                      <w:rFonts w:ascii="Cambria Math" w:eastAsia="Calibri" w:hAnsi="Cambria Math" w:cstheme="minorHAnsi"/>
                      <w:sz w:val="22"/>
                      <w:szCs w:val="22"/>
                      <w:lang w:val="en-US"/>
                    </w:rPr>
                    <m:t>⋯</m:t>
                  </m:r>
                </m:e>
                <m:e>
                  <m:sSub>
                    <m:sSubPr>
                      <m:ctrlPr>
                        <w:ins w:id="38" w:author="Authors" w:date="2025-01-30T18:01:00Z">
                          <w:rPr>
                            <w:rFonts w:ascii="Cambria Math" w:hAnsi="Cambria Math" w:cstheme="minorHAnsi"/>
                            <w:iCs/>
                            <w:sz w:val="22"/>
                            <w:szCs w:val="22"/>
                          </w:rPr>
                        </w:ins>
                      </m:ctrlPr>
                    </m:sSubPr>
                    <m:e>
                      <m:r>
                        <m:rPr>
                          <m:sty m:val="p"/>
                        </m:rPr>
                        <w:rPr>
                          <w:rFonts w:ascii="Cambria Math" w:hAnsi="Cambria Math" w:cstheme="minorHAnsi"/>
                          <w:sz w:val="22"/>
                          <w:szCs w:val="22"/>
                        </w:rPr>
                        <m:t>z</m:t>
                      </m:r>
                    </m:e>
                    <m:sub>
                      <m:r>
                        <m:rPr>
                          <m:sty m:val="p"/>
                        </m:rPr>
                        <w:rPr>
                          <w:rFonts w:ascii="Cambria Math" w:hAnsi="Cambria Math" w:cstheme="minorHAnsi"/>
                          <w:sz w:val="22"/>
                          <w:szCs w:val="22"/>
                        </w:rPr>
                        <m:t>nn</m:t>
                      </m:r>
                    </m:sub>
                  </m:sSub>
                </m:e>
              </m:mr>
            </m:m>
          </m:e>
        </m:d>
        <m:r>
          <m:rPr>
            <m:sty m:val="p"/>
          </m:rPr>
          <w:rPr>
            <w:rFonts w:ascii="Cambria Math" w:hAnsi="Cambria Math" w:cstheme="minorHAnsi"/>
            <w:sz w:val="22"/>
            <w:szCs w:val="22"/>
            <w:lang w:val="en-US"/>
          </w:rPr>
          <m:t xml:space="preserve"> </m:t>
        </m:r>
        <m:d>
          <m:dPr>
            <m:ctrlPr>
              <w:ins w:id="39" w:author="Authors" w:date="2025-01-30T18:01:00Z">
                <w:rPr>
                  <w:rFonts w:ascii="Cambria Math" w:eastAsia="Calibri" w:hAnsi="Cambria Math" w:cstheme="minorHAnsi"/>
                  <w:iCs/>
                  <w:sz w:val="22"/>
                  <w:szCs w:val="22"/>
                </w:rPr>
              </w:ins>
            </m:ctrlPr>
          </m:dPr>
          <m:e>
            <m:m>
              <m:mPr>
                <m:mcs>
                  <m:mc>
                    <m:mcPr>
                      <m:count m:val="1"/>
                      <m:mcJc m:val="center"/>
                    </m:mcPr>
                  </m:mc>
                </m:mcs>
                <m:ctrlPr>
                  <w:ins w:id="40" w:author="Authors" w:date="2025-01-30T18:01:00Z">
                    <w:rPr>
                      <w:rFonts w:ascii="Cambria Math" w:eastAsia="Calibri" w:hAnsi="Cambria Math" w:cstheme="minorHAnsi"/>
                      <w:iCs/>
                      <w:sz w:val="22"/>
                      <w:szCs w:val="22"/>
                    </w:rPr>
                  </w:ins>
                </m:ctrlPr>
              </m:mPr>
              <m:mr>
                <m:e>
                  <m:r>
                    <m:rPr>
                      <m:sty m:val="p"/>
                    </m:rPr>
                    <w:rPr>
                      <w:rFonts w:ascii="Cambria Math" w:eastAsia="Calibri" w:hAnsi="Cambria Math" w:cstheme="minorHAnsi"/>
                      <w:sz w:val="22"/>
                      <w:szCs w:val="22"/>
                      <w:lang w:val="en-US"/>
                    </w:rPr>
                    <m:t>1</m:t>
                  </m:r>
                  <m:ctrlPr>
                    <w:ins w:id="41" w:author="Authors" w:date="2025-01-30T18:01:00Z">
                      <w:rPr>
                        <w:rFonts w:ascii="Cambria Math" w:eastAsia="Cambria Math" w:hAnsi="Cambria Math" w:cstheme="minorHAnsi"/>
                        <w:iCs/>
                        <w:sz w:val="22"/>
                        <w:szCs w:val="22"/>
                      </w:rPr>
                    </w:ins>
                  </m:ctrlPr>
                </m:e>
              </m:mr>
              <m:mr>
                <m:e>
                  <m:r>
                    <m:rPr>
                      <m:sty m:val="p"/>
                    </m:rPr>
                    <w:rPr>
                      <w:rFonts w:ascii="Cambria Math" w:eastAsia="Cambria Math" w:hAnsi="Cambria Math" w:cstheme="minorHAnsi"/>
                      <w:sz w:val="22"/>
                      <w:szCs w:val="22"/>
                      <w:lang w:val="en-US"/>
                    </w:rPr>
                    <m:t>1</m:t>
                  </m:r>
                  <m:ctrlPr>
                    <w:ins w:id="42" w:author="Authors" w:date="2025-01-30T18:01:00Z">
                      <w:rPr>
                        <w:rFonts w:ascii="Cambria Math" w:eastAsia="Cambria Math" w:hAnsi="Cambria Math" w:cstheme="minorHAnsi"/>
                        <w:iCs/>
                        <w:sz w:val="22"/>
                        <w:szCs w:val="22"/>
                      </w:rPr>
                    </w:ins>
                  </m:ctrlPr>
                </m:e>
              </m:mr>
              <m:mr>
                <m:e>
                  <m:r>
                    <m:rPr>
                      <m:sty m:val="p"/>
                    </m:rPr>
                    <w:rPr>
                      <w:rFonts w:ascii="Cambria Math" w:eastAsia="Calibri" w:hAnsi="Cambria Math" w:cstheme="minorHAnsi"/>
                      <w:sz w:val="22"/>
                      <w:szCs w:val="22"/>
                      <w:lang w:val="en-US"/>
                    </w:rPr>
                    <m:t>⋮</m:t>
                  </m:r>
                  <m:ctrlPr>
                    <w:ins w:id="43" w:author="Authors" w:date="2025-01-30T18:01:00Z">
                      <w:rPr>
                        <w:rFonts w:ascii="Cambria Math" w:eastAsia="Cambria Math" w:hAnsi="Cambria Math" w:cstheme="minorHAnsi"/>
                        <w:iCs/>
                        <w:sz w:val="22"/>
                        <w:szCs w:val="22"/>
                      </w:rPr>
                    </w:ins>
                  </m:ctrlPr>
                </m:e>
              </m:mr>
              <m:mr>
                <m:e>
                  <m:r>
                    <m:rPr>
                      <m:sty m:val="p"/>
                    </m:rPr>
                    <w:rPr>
                      <w:rFonts w:ascii="Cambria Math" w:eastAsia="Cambria Math" w:hAnsi="Cambria Math" w:cstheme="minorHAnsi"/>
                      <w:sz w:val="22"/>
                      <w:szCs w:val="22"/>
                      <w:lang w:val="en-US"/>
                    </w:rPr>
                    <m:t>1</m:t>
                  </m:r>
                </m:e>
              </m:mr>
            </m:m>
          </m:e>
        </m:d>
        <m:r>
          <m:rPr>
            <m:sty m:val="p"/>
          </m:rPr>
          <w:rPr>
            <w:rFonts w:ascii="Cambria Math" w:eastAsia="Calibri" w:hAnsi="Cambria Math" w:cstheme="minorHAnsi"/>
            <w:sz w:val="22"/>
            <w:szCs w:val="22"/>
            <w:lang w:val="en-US"/>
          </w:rPr>
          <m:t>+</m:t>
        </m:r>
        <m:d>
          <m:dPr>
            <m:ctrlPr>
              <w:ins w:id="44" w:author="Authors" w:date="2025-01-30T18:01:00Z">
                <w:rPr>
                  <w:rFonts w:ascii="Cambria Math" w:eastAsia="Calibri" w:hAnsi="Cambria Math" w:cstheme="minorHAnsi"/>
                  <w:iCs/>
                  <w:sz w:val="22"/>
                  <w:szCs w:val="22"/>
                </w:rPr>
              </w:ins>
            </m:ctrlPr>
          </m:dPr>
          <m:e>
            <m:m>
              <m:mPr>
                <m:mcs>
                  <m:mc>
                    <m:mcPr>
                      <m:count m:val="1"/>
                      <m:mcJc m:val="center"/>
                    </m:mcPr>
                  </m:mc>
                </m:mcs>
                <m:ctrlPr>
                  <w:ins w:id="45" w:author="Authors" w:date="2025-01-30T18:01:00Z">
                    <w:rPr>
                      <w:rFonts w:ascii="Cambria Math" w:eastAsia="Calibri" w:hAnsi="Cambria Math" w:cstheme="minorHAnsi"/>
                      <w:iCs/>
                      <w:sz w:val="22"/>
                      <w:szCs w:val="22"/>
                    </w:rPr>
                  </w:ins>
                </m:ctrlPr>
              </m:mPr>
              <m:mr>
                <m:e>
                  <m:sSub>
                    <m:sSubPr>
                      <m:ctrlPr>
                        <w:ins w:id="46" w:author="Authors" w:date="2025-01-30T18:01:00Z">
                          <w:rPr>
                            <w:rFonts w:ascii="Cambria Math" w:eastAsia="Calibri" w:hAnsi="Cambria Math" w:cstheme="minorHAnsi"/>
                            <w:iCs/>
                            <w:sz w:val="22"/>
                            <w:szCs w:val="22"/>
                          </w:rPr>
                        </w:ins>
                      </m:ctrlPr>
                    </m:sSubPr>
                    <m:e>
                      <m:r>
                        <m:rPr>
                          <m:sty m:val="p"/>
                        </m:rPr>
                        <w:rPr>
                          <w:rFonts w:ascii="Cambria Math" w:eastAsia="Calibri" w:hAnsi="Cambria Math" w:cstheme="minorHAnsi"/>
                          <w:sz w:val="22"/>
                          <w:szCs w:val="22"/>
                        </w:rPr>
                        <m:t>f</m:t>
                      </m:r>
                    </m:e>
                    <m:sub>
                      <m:r>
                        <m:rPr>
                          <m:sty m:val="p"/>
                        </m:rPr>
                        <w:rPr>
                          <w:rFonts w:ascii="Cambria Math" w:eastAsia="Calibri" w:hAnsi="Cambria Math" w:cstheme="minorHAnsi"/>
                          <w:sz w:val="22"/>
                          <w:szCs w:val="22"/>
                          <w:lang w:val="en-US"/>
                        </w:rPr>
                        <m:t>1</m:t>
                      </m:r>
                    </m:sub>
                  </m:sSub>
                  <m:ctrlPr>
                    <w:ins w:id="47" w:author="Authors" w:date="2025-01-30T18:01:00Z">
                      <w:rPr>
                        <w:rFonts w:ascii="Cambria Math" w:eastAsia="Cambria Math" w:hAnsi="Cambria Math" w:cstheme="minorHAnsi"/>
                        <w:iCs/>
                        <w:sz w:val="22"/>
                        <w:szCs w:val="22"/>
                      </w:rPr>
                    </w:ins>
                  </m:ctrlPr>
                </m:e>
              </m:mr>
              <m:mr>
                <m:e>
                  <m:sSub>
                    <m:sSubPr>
                      <m:ctrlPr>
                        <w:ins w:id="48" w:author="Authors" w:date="2025-01-30T18:01:00Z">
                          <w:rPr>
                            <w:rFonts w:ascii="Cambria Math" w:eastAsia="Cambria Math" w:hAnsi="Cambria Math" w:cstheme="minorHAnsi"/>
                            <w:iCs/>
                            <w:sz w:val="22"/>
                            <w:szCs w:val="22"/>
                          </w:rPr>
                        </w:ins>
                      </m:ctrlPr>
                    </m:sSubPr>
                    <m:e>
                      <m:r>
                        <m:rPr>
                          <m:sty m:val="p"/>
                        </m:rPr>
                        <w:rPr>
                          <w:rFonts w:ascii="Cambria Math" w:eastAsia="Cambria Math" w:hAnsi="Cambria Math" w:cstheme="minorHAnsi"/>
                          <w:sz w:val="22"/>
                          <w:szCs w:val="22"/>
                        </w:rPr>
                        <m:t>f</m:t>
                      </m:r>
                    </m:e>
                    <m:sub>
                      <m:r>
                        <m:rPr>
                          <m:sty m:val="p"/>
                        </m:rPr>
                        <w:rPr>
                          <w:rFonts w:ascii="Cambria Math" w:eastAsia="Cambria Math" w:hAnsi="Cambria Math" w:cstheme="minorHAnsi"/>
                          <w:sz w:val="22"/>
                          <w:szCs w:val="22"/>
                          <w:lang w:val="en-US"/>
                        </w:rPr>
                        <m:t>2</m:t>
                      </m:r>
                    </m:sub>
                  </m:sSub>
                  <m:ctrlPr>
                    <w:ins w:id="49" w:author="Authors" w:date="2025-01-30T18:01:00Z">
                      <w:rPr>
                        <w:rFonts w:ascii="Cambria Math" w:eastAsia="Cambria Math" w:hAnsi="Cambria Math" w:cstheme="minorHAnsi"/>
                        <w:iCs/>
                        <w:sz w:val="22"/>
                        <w:szCs w:val="22"/>
                      </w:rPr>
                    </w:ins>
                  </m:ctrlPr>
                </m:e>
              </m:mr>
              <m:mr>
                <m:e>
                  <m:r>
                    <m:rPr>
                      <m:sty m:val="p"/>
                    </m:rPr>
                    <w:rPr>
                      <w:rFonts w:ascii="Cambria Math" w:eastAsia="Calibri" w:hAnsi="Cambria Math" w:cstheme="minorHAnsi"/>
                      <w:sz w:val="22"/>
                      <w:szCs w:val="22"/>
                      <w:lang w:val="en-US"/>
                    </w:rPr>
                    <m:t>⋮</m:t>
                  </m:r>
                  <m:ctrlPr>
                    <w:ins w:id="50" w:author="Authors" w:date="2025-01-30T18:01:00Z">
                      <w:rPr>
                        <w:rFonts w:ascii="Cambria Math" w:eastAsia="Cambria Math" w:hAnsi="Cambria Math" w:cstheme="minorHAnsi"/>
                        <w:iCs/>
                        <w:sz w:val="22"/>
                        <w:szCs w:val="22"/>
                      </w:rPr>
                    </w:ins>
                  </m:ctrlPr>
                </m:e>
              </m:mr>
              <m:mr>
                <m:e>
                  <m:sSub>
                    <m:sSubPr>
                      <m:ctrlPr>
                        <w:ins w:id="51" w:author="Authors" w:date="2025-01-30T18:01:00Z">
                          <w:rPr>
                            <w:rFonts w:ascii="Cambria Math" w:eastAsia="Cambria Math" w:hAnsi="Cambria Math" w:cstheme="minorHAnsi"/>
                            <w:iCs/>
                            <w:sz w:val="22"/>
                            <w:szCs w:val="22"/>
                          </w:rPr>
                        </w:ins>
                      </m:ctrlPr>
                    </m:sSubPr>
                    <m:e>
                      <m:r>
                        <m:rPr>
                          <m:sty m:val="p"/>
                        </m:rPr>
                        <w:rPr>
                          <w:rFonts w:ascii="Cambria Math" w:eastAsia="Cambria Math" w:hAnsi="Cambria Math" w:cstheme="minorHAnsi"/>
                          <w:sz w:val="22"/>
                          <w:szCs w:val="22"/>
                        </w:rPr>
                        <m:t>f</m:t>
                      </m:r>
                    </m:e>
                    <m:sub>
                      <m:r>
                        <m:rPr>
                          <m:sty m:val="p"/>
                        </m:rPr>
                        <w:rPr>
                          <w:rFonts w:ascii="Cambria Math" w:eastAsia="Cambria Math" w:hAnsi="Cambria Math" w:cstheme="minorHAnsi"/>
                          <w:sz w:val="22"/>
                          <w:szCs w:val="22"/>
                        </w:rPr>
                        <m:t>n</m:t>
                      </m:r>
                    </m:sub>
                  </m:sSub>
                </m:e>
              </m:mr>
            </m:m>
          </m:e>
        </m:d>
      </m:oMath>
      <w:bookmarkEnd w:id="12"/>
      <w:r w:rsidRPr="002015A3">
        <w:rPr>
          <w:rFonts w:ascii="Garamond" w:hAnsi="Garamond" w:cstheme="minorHAnsi"/>
          <w:sz w:val="22"/>
          <w:szCs w:val="22"/>
          <w:lang w:val="en-US"/>
        </w:rPr>
        <w:t xml:space="preserve"> </w:t>
      </w:r>
      <w:r w:rsidRPr="002015A3">
        <w:rPr>
          <w:rFonts w:ascii="Garamond" w:hAnsi="Garamond" w:cstheme="minorHAnsi"/>
          <w:sz w:val="22"/>
          <w:szCs w:val="22"/>
          <w:lang w:val="en-US"/>
        </w:rPr>
        <w:tab/>
        <w:t>(2</w:t>
      </w:r>
      <w:r>
        <w:rPr>
          <w:rFonts w:ascii="Garamond" w:hAnsi="Garamond" w:cstheme="minorHAnsi"/>
          <w:sz w:val="22"/>
          <w:szCs w:val="22"/>
          <w:lang w:val="en-US"/>
        </w:rPr>
        <w:t>a</w:t>
      </w:r>
      <w:r w:rsidRPr="002015A3">
        <w:rPr>
          <w:rFonts w:ascii="Garamond" w:hAnsi="Garamond" w:cstheme="minorHAnsi"/>
          <w:sz w:val="22"/>
          <w:szCs w:val="22"/>
          <w:lang w:val="en-US"/>
        </w:rPr>
        <w:t>)</w:t>
      </w:r>
    </w:p>
    <w:p w14:paraId="767BCBE7" w14:textId="77777777" w:rsidR="002B7C3E" w:rsidRPr="002015A3" w:rsidRDefault="002B7C3E" w:rsidP="002B7C3E">
      <w:pPr>
        <w:pStyle w:val="Displayedequation"/>
        <w:spacing w:line="240" w:lineRule="auto"/>
        <w:jc w:val="left"/>
        <w:rPr>
          <w:rFonts w:ascii="Garamond" w:hAnsi="Garamond" w:cstheme="minorHAnsi"/>
          <w:sz w:val="22"/>
          <w:szCs w:val="22"/>
        </w:rPr>
      </w:pPr>
      <w:r>
        <w:rPr>
          <w:rFonts w:ascii="Garamond" w:hAnsi="Garamond" w:cstheme="minorHAnsi"/>
          <w:sz w:val="22"/>
          <w:szCs w:val="22"/>
          <w:lang w:val="en-US"/>
        </w:rPr>
        <w:t>Or representing the vectors and matrices:</w:t>
      </w:r>
      <w:bookmarkStart w:id="52" w:name="_Hlk127801368"/>
      <w:r>
        <w:rPr>
          <w:rFonts w:ascii="Garamond" w:hAnsi="Garamond" w:cstheme="minorHAnsi"/>
          <w:sz w:val="22"/>
          <w:szCs w:val="22"/>
          <w:lang w:val="en-US"/>
        </w:rPr>
        <w:t xml:space="preserve"> </w:t>
      </w:r>
      <m:oMath>
        <m:r>
          <m:rPr>
            <m:sty m:val="b"/>
          </m:rPr>
          <w:rPr>
            <w:rFonts w:ascii="Cambria Math" w:eastAsia="Calibri" w:hAnsi="Cambria Math" w:cstheme="minorHAnsi"/>
            <w:sz w:val="22"/>
            <w:szCs w:val="22"/>
          </w:rPr>
          <m:t>x</m:t>
        </m:r>
        <m:r>
          <m:rPr>
            <m:sty m:val="p"/>
          </m:rPr>
          <w:rPr>
            <w:rFonts w:ascii="Cambria Math" w:eastAsia="Calibri" w:hAnsi="Cambria Math" w:cstheme="minorHAnsi"/>
            <w:sz w:val="22"/>
            <w:szCs w:val="22"/>
          </w:rPr>
          <m:t>=</m:t>
        </m:r>
        <m:r>
          <m:rPr>
            <m:sty m:val="b"/>
          </m:rPr>
          <w:rPr>
            <w:rFonts w:ascii="Cambria Math" w:eastAsia="Calibri" w:hAnsi="Cambria Math" w:cstheme="minorHAnsi"/>
            <w:sz w:val="22"/>
            <w:szCs w:val="22"/>
          </w:rPr>
          <m:t>Z</m:t>
        </m:r>
        <m:r>
          <m:rPr>
            <m:sty m:val="p"/>
          </m:rPr>
          <w:rPr>
            <w:rFonts w:ascii="Cambria Math" w:eastAsia="Calibri" w:hAnsi="Cambria Math" w:cstheme="minorHAnsi"/>
            <w:sz w:val="22"/>
            <w:szCs w:val="22"/>
          </w:rPr>
          <m:t>1+</m:t>
        </m:r>
        <m:r>
          <m:rPr>
            <m:sty m:val="b"/>
          </m:rPr>
          <w:rPr>
            <w:rFonts w:ascii="Cambria Math" w:eastAsia="Calibri" w:hAnsi="Cambria Math" w:cstheme="minorHAnsi"/>
            <w:sz w:val="22"/>
            <w:szCs w:val="22"/>
          </w:rPr>
          <m:t>f</m:t>
        </m:r>
      </m:oMath>
      <w:r w:rsidRPr="002015A3">
        <w:rPr>
          <w:rFonts w:ascii="Garamond" w:eastAsia="Calibri" w:hAnsi="Garamond" w:cstheme="minorHAnsi"/>
          <w:sz w:val="22"/>
          <w:szCs w:val="22"/>
        </w:rPr>
        <w:t xml:space="preserve">  </w:t>
      </w:r>
      <w:r w:rsidRPr="002015A3">
        <w:rPr>
          <w:rFonts w:ascii="Garamond" w:hAnsi="Garamond" w:cstheme="minorHAnsi"/>
          <w:sz w:val="22"/>
          <w:szCs w:val="22"/>
        </w:rPr>
        <w:tab/>
        <w:t>(</w:t>
      </w:r>
      <w:r>
        <w:rPr>
          <w:rFonts w:ascii="Garamond" w:hAnsi="Garamond" w:cstheme="minorHAnsi"/>
          <w:sz w:val="22"/>
          <w:szCs w:val="22"/>
        </w:rPr>
        <w:t>2b</w:t>
      </w:r>
      <w:r w:rsidRPr="002015A3">
        <w:rPr>
          <w:rFonts w:ascii="Garamond" w:hAnsi="Garamond" w:cstheme="minorHAnsi"/>
          <w:sz w:val="22"/>
          <w:szCs w:val="22"/>
        </w:rPr>
        <w:t>)</w:t>
      </w:r>
    </w:p>
    <w:bookmarkEnd w:id="52"/>
    <w:p w14:paraId="064A53C2" w14:textId="77777777" w:rsidR="002B7C3E" w:rsidRPr="002015A3" w:rsidRDefault="002B7C3E" w:rsidP="002B7C3E">
      <w:pPr>
        <w:spacing w:line="240" w:lineRule="auto"/>
        <w:jc w:val="both"/>
        <w:rPr>
          <w:rFonts w:ascii="Garamond" w:hAnsi="Garamond" w:cstheme="minorHAnsi"/>
          <w:lang w:val="en-US"/>
        </w:rPr>
      </w:pPr>
      <w:r w:rsidRPr="002015A3">
        <w:rPr>
          <w:rFonts w:ascii="Garamond" w:hAnsi="Garamond" w:cstheme="minorHAnsi"/>
          <w:lang w:val="en-US"/>
        </w:rPr>
        <w:t xml:space="preserve">Where </w:t>
      </w:r>
      <w:r w:rsidRPr="00170A70">
        <w:rPr>
          <w:rFonts w:ascii="Garamond" w:hAnsi="Garamond" w:cstheme="minorHAnsi"/>
          <w:b/>
          <w:lang w:val="en-US"/>
        </w:rPr>
        <w:t>Z</w:t>
      </w:r>
      <w:r w:rsidRPr="002015A3">
        <w:rPr>
          <w:rFonts w:ascii="Garamond" w:hAnsi="Garamond" w:cstheme="minorHAnsi"/>
          <w:lang w:val="en-US"/>
        </w:rPr>
        <w:t xml:space="preserve"> is the inter-industry transactions matrix and x and f are the output and final demand vectors. If we define the technical coefficients as</w:t>
      </w:r>
      <w:proofErr w:type="gramStart"/>
      <w:r w:rsidRPr="002015A3">
        <w:rPr>
          <w:rFonts w:ascii="Garamond" w:hAnsi="Garamond" w:cstheme="minorHAnsi"/>
          <w:lang w:val="en-US"/>
        </w:rPr>
        <w:t xml:space="preserve">: </w:t>
      </w:r>
      <w:proofErr w:type="gramEnd"/>
      <m:oMath>
        <m:sSub>
          <m:sSubPr>
            <m:ctrlPr>
              <w:ins w:id="53" w:author="Authors" w:date="2025-01-30T18:01:00Z">
                <w:rPr>
                  <w:rFonts w:ascii="Cambria Math" w:hAnsi="Cambria Math" w:cstheme="minorHAnsi"/>
                  <w:i/>
                </w:rPr>
              </w:ins>
            </m:ctrlPr>
          </m:sSubPr>
          <m:e>
            <m:r>
              <w:rPr>
                <w:rFonts w:ascii="Cambria Math" w:hAnsi="Cambria Math" w:cstheme="minorHAnsi"/>
              </w:rPr>
              <m:t>a</m:t>
            </m:r>
          </m:e>
          <m:sub>
            <m:r>
              <w:rPr>
                <w:rFonts w:ascii="Cambria Math" w:hAnsi="Cambria Math" w:cstheme="minorHAnsi"/>
              </w:rPr>
              <m:t>ij</m:t>
            </m:r>
          </m:sub>
        </m:sSub>
        <m:r>
          <w:rPr>
            <w:rFonts w:ascii="Cambria Math" w:hAnsi="Cambria Math" w:cstheme="minorHAnsi"/>
            <w:lang w:val="en-US"/>
          </w:rPr>
          <m:t xml:space="preserve">= </m:t>
        </m:r>
        <m:f>
          <m:fPr>
            <m:ctrlPr>
              <w:ins w:id="54" w:author="Authors" w:date="2025-01-30T18:01:00Z">
                <w:rPr>
                  <w:rFonts w:ascii="Cambria Math" w:hAnsi="Cambria Math" w:cstheme="minorHAnsi"/>
                  <w:i/>
                </w:rPr>
              </w:ins>
            </m:ctrlPr>
          </m:fPr>
          <m:num>
            <m:sSub>
              <m:sSubPr>
                <m:ctrlPr>
                  <w:ins w:id="55" w:author="Authors" w:date="2025-01-30T18:01:00Z">
                    <w:rPr>
                      <w:rFonts w:ascii="Cambria Math" w:hAnsi="Cambria Math" w:cstheme="minorHAnsi"/>
                      <w:i/>
                    </w:rPr>
                  </w:ins>
                </m:ctrlPr>
              </m:sSubPr>
              <m:e>
                <m:r>
                  <w:rPr>
                    <w:rFonts w:ascii="Cambria Math" w:hAnsi="Cambria Math" w:cstheme="minorHAnsi"/>
                  </w:rPr>
                  <m:t>z</m:t>
                </m:r>
              </m:e>
              <m:sub>
                <m:r>
                  <w:rPr>
                    <w:rFonts w:ascii="Cambria Math" w:hAnsi="Cambria Math" w:cstheme="minorHAnsi"/>
                  </w:rPr>
                  <m:t>ij</m:t>
                </m:r>
              </m:sub>
            </m:sSub>
          </m:num>
          <m:den>
            <m:sSub>
              <m:sSubPr>
                <m:ctrlPr>
                  <w:ins w:id="56" w:author="Authors" w:date="2025-01-30T18:01:00Z">
                    <w:rPr>
                      <w:rFonts w:ascii="Cambria Math" w:hAnsi="Cambria Math" w:cstheme="minorHAnsi"/>
                      <w:i/>
                    </w:rPr>
                  </w:ins>
                </m:ctrlPr>
              </m:sSubPr>
              <m:e>
                <m:r>
                  <w:rPr>
                    <w:rFonts w:ascii="Cambria Math" w:hAnsi="Cambria Math" w:cstheme="minorHAnsi"/>
                  </w:rPr>
                  <m:t>x</m:t>
                </m:r>
              </m:e>
              <m:sub>
                <m:r>
                  <w:rPr>
                    <w:rFonts w:ascii="Cambria Math" w:hAnsi="Cambria Math" w:cstheme="minorHAnsi"/>
                  </w:rPr>
                  <m:t>i</m:t>
                </m:r>
              </m:sub>
            </m:sSub>
          </m:den>
        </m:f>
      </m:oMath>
      <w:r w:rsidRPr="002015A3">
        <w:rPr>
          <w:rFonts w:ascii="Garamond" w:hAnsi="Garamond" w:cstheme="minorHAnsi"/>
          <w:lang w:val="en-US"/>
        </w:rPr>
        <w:t>; The model can be formulated as follows:</w:t>
      </w:r>
    </w:p>
    <w:p w14:paraId="6C7BF03F" w14:textId="77777777" w:rsidR="002B7C3E" w:rsidRPr="002015A3" w:rsidRDefault="002B7C3E" w:rsidP="002B7C3E">
      <w:pPr>
        <w:pStyle w:val="Displayedequation"/>
        <w:spacing w:line="240" w:lineRule="auto"/>
        <w:rPr>
          <w:rFonts w:ascii="Garamond" w:hAnsi="Garamond" w:cstheme="minorHAnsi"/>
          <w:sz w:val="22"/>
          <w:szCs w:val="22"/>
        </w:rPr>
      </w:pPr>
      <w:r w:rsidRPr="002015A3">
        <w:rPr>
          <w:rFonts w:ascii="Garamond" w:hAnsi="Garamond" w:cstheme="minorHAnsi"/>
          <w:sz w:val="22"/>
          <w:szCs w:val="22"/>
        </w:rPr>
        <w:tab/>
      </w:r>
      <w:bookmarkStart w:id="57" w:name="_Hlk127872247"/>
      <m:oMath>
        <m:r>
          <m:rPr>
            <m:sty m:val="b"/>
          </m:rPr>
          <w:rPr>
            <w:rFonts w:ascii="Cambria Math" w:eastAsia="Calibri" w:hAnsi="Cambria Math" w:cstheme="minorHAnsi"/>
            <w:sz w:val="22"/>
            <w:szCs w:val="22"/>
          </w:rPr>
          <m:t>x</m:t>
        </m:r>
        <m:r>
          <m:rPr>
            <m:sty m:val="p"/>
          </m:rPr>
          <w:rPr>
            <w:rFonts w:ascii="Cambria Math" w:eastAsia="Calibri" w:hAnsi="Cambria Math" w:cstheme="minorHAnsi"/>
            <w:sz w:val="22"/>
            <w:szCs w:val="22"/>
          </w:rPr>
          <m:t>=</m:t>
        </m:r>
        <m:r>
          <m:rPr>
            <m:sty m:val="b"/>
          </m:rPr>
          <w:rPr>
            <w:rFonts w:ascii="Cambria Math" w:eastAsia="Calibri" w:hAnsi="Cambria Math" w:cstheme="minorHAnsi"/>
            <w:sz w:val="22"/>
            <w:szCs w:val="22"/>
          </w:rPr>
          <m:t>Ax</m:t>
        </m:r>
        <m:r>
          <m:rPr>
            <m:sty m:val="p"/>
          </m:rPr>
          <w:rPr>
            <w:rFonts w:ascii="Cambria Math" w:eastAsia="Calibri" w:hAnsi="Cambria Math" w:cstheme="minorHAnsi"/>
            <w:sz w:val="22"/>
            <w:szCs w:val="22"/>
          </w:rPr>
          <m:t>+</m:t>
        </m:r>
        <m:r>
          <m:rPr>
            <m:sty m:val="b"/>
          </m:rPr>
          <w:rPr>
            <w:rFonts w:ascii="Cambria Math" w:eastAsia="Calibri" w:hAnsi="Cambria Math" w:cstheme="minorHAnsi"/>
            <w:sz w:val="22"/>
            <w:szCs w:val="22"/>
          </w:rPr>
          <m:t>f</m:t>
        </m:r>
      </m:oMath>
      <w:r w:rsidRPr="002015A3">
        <w:rPr>
          <w:rFonts w:ascii="Garamond" w:eastAsia="Calibri" w:hAnsi="Garamond" w:cstheme="minorHAnsi"/>
          <w:sz w:val="22"/>
          <w:szCs w:val="22"/>
        </w:rPr>
        <w:t xml:space="preserve"> </w:t>
      </w:r>
      <w:bookmarkEnd w:id="57"/>
      <w:r w:rsidRPr="002015A3">
        <w:rPr>
          <w:rFonts w:ascii="Garamond" w:hAnsi="Garamond" w:cstheme="minorHAnsi"/>
          <w:sz w:val="22"/>
          <w:szCs w:val="22"/>
        </w:rPr>
        <w:tab/>
        <w:t>(</w:t>
      </w:r>
      <w:r>
        <w:rPr>
          <w:rFonts w:ascii="Garamond" w:hAnsi="Garamond" w:cstheme="minorHAnsi"/>
          <w:sz w:val="22"/>
          <w:szCs w:val="22"/>
        </w:rPr>
        <w:t>3</w:t>
      </w:r>
      <w:r w:rsidRPr="002015A3">
        <w:rPr>
          <w:rFonts w:ascii="Garamond" w:hAnsi="Garamond" w:cstheme="minorHAnsi"/>
          <w:sz w:val="22"/>
          <w:szCs w:val="22"/>
        </w:rPr>
        <w:t>)</w:t>
      </w:r>
    </w:p>
    <w:p w14:paraId="69BC989F" w14:textId="77777777" w:rsidR="002B7C3E" w:rsidRPr="002015A3" w:rsidRDefault="002B7C3E" w:rsidP="002B7C3E">
      <w:pPr>
        <w:spacing w:line="240" w:lineRule="auto"/>
        <w:jc w:val="both"/>
        <w:rPr>
          <w:rFonts w:ascii="Garamond" w:hAnsi="Garamond" w:cstheme="minorHAnsi"/>
          <w:lang w:val="en-US"/>
        </w:rPr>
      </w:pPr>
      <w:r w:rsidRPr="002015A3">
        <w:rPr>
          <w:rFonts w:ascii="Garamond" w:hAnsi="Garamond" w:cstheme="minorHAnsi"/>
          <w:lang w:val="en-US"/>
        </w:rPr>
        <w:t xml:space="preserve">Where </w:t>
      </w:r>
      <m:oMath>
        <m:r>
          <m:rPr>
            <m:sty m:val="b"/>
          </m:rPr>
          <w:rPr>
            <w:rFonts w:ascii="Cambria Math" w:hAnsi="Cambria Math" w:cstheme="minorHAnsi"/>
            <w:lang w:val="en-US"/>
          </w:rPr>
          <m:t>A</m:t>
        </m:r>
      </m:oMath>
      <w:r w:rsidRPr="002015A3">
        <w:rPr>
          <w:rFonts w:ascii="Garamond" w:hAnsi="Garamond" w:cstheme="minorHAnsi"/>
          <w:lang w:val="en-US"/>
        </w:rPr>
        <w:t xml:space="preserve"> is the matrix of technical </w:t>
      </w:r>
      <w:proofErr w:type="gramStart"/>
      <w:r w:rsidRPr="002015A3">
        <w:rPr>
          <w:rFonts w:ascii="Garamond" w:hAnsi="Garamond" w:cstheme="minorHAnsi"/>
          <w:lang w:val="en-US"/>
        </w:rPr>
        <w:t>coefficients.</w:t>
      </w:r>
      <w:proofErr w:type="gramEnd"/>
      <w:r w:rsidRPr="002015A3">
        <w:rPr>
          <w:rFonts w:ascii="Garamond" w:hAnsi="Garamond" w:cstheme="minorHAnsi"/>
          <w:lang w:val="en-US"/>
        </w:rPr>
        <w:t xml:space="preserve"> Each coefficient </w:t>
      </w:r>
      <m:oMath>
        <m:r>
          <w:rPr>
            <w:rFonts w:ascii="Cambria Math" w:hAnsi="Cambria Math" w:cstheme="minorHAnsi"/>
            <w:lang w:val="en-US"/>
          </w:rPr>
          <m:t>[</m:t>
        </m:r>
        <m:sSub>
          <m:sSubPr>
            <m:ctrlPr>
              <w:ins w:id="58" w:author="Authors" w:date="2025-01-30T18:01:00Z">
                <w:rPr>
                  <w:rFonts w:ascii="Cambria Math" w:hAnsi="Cambria Math" w:cstheme="minorHAnsi"/>
                  <w:i/>
                </w:rPr>
              </w:ins>
            </m:ctrlPr>
          </m:sSubPr>
          <m:e>
            <m:r>
              <w:rPr>
                <w:rFonts w:ascii="Cambria Math" w:hAnsi="Cambria Math" w:cstheme="minorHAnsi"/>
              </w:rPr>
              <m:t>a</m:t>
            </m:r>
          </m:e>
          <m:sub>
            <m:r>
              <w:rPr>
                <w:rFonts w:ascii="Cambria Math" w:hAnsi="Cambria Math" w:cstheme="minorHAnsi"/>
              </w:rPr>
              <m:t>ij</m:t>
            </m:r>
          </m:sub>
        </m:sSub>
        <m:r>
          <w:rPr>
            <w:rFonts w:ascii="Cambria Math" w:hAnsi="Cambria Math" w:cstheme="minorHAnsi"/>
            <w:lang w:val="en-US"/>
          </w:rPr>
          <m:t>]</m:t>
        </m:r>
      </m:oMath>
      <w:r w:rsidRPr="002015A3">
        <w:rPr>
          <w:rFonts w:ascii="Garamond" w:eastAsiaTheme="minorEastAsia" w:hAnsi="Garamond" w:cstheme="minorHAnsi"/>
          <w:lang w:val="en-US"/>
        </w:rPr>
        <w:t xml:space="preserve"> </w:t>
      </w:r>
      <w:r w:rsidRPr="002015A3">
        <w:rPr>
          <w:rFonts w:ascii="Garamond" w:hAnsi="Garamond" w:cstheme="minorHAnsi"/>
          <w:lang w:val="en-US"/>
        </w:rPr>
        <w:t xml:space="preserve">in the matrix measures the output of sector </w:t>
      </w:r>
      <w:proofErr w:type="spellStart"/>
      <w:r w:rsidRPr="002015A3">
        <w:rPr>
          <w:rFonts w:ascii="Garamond" w:hAnsi="Garamond" w:cstheme="minorHAnsi"/>
          <w:lang w:val="en-US"/>
        </w:rPr>
        <w:t>i</w:t>
      </w:r>
      <w:proofErr w:type="spellEnd"/>
      <w:r w:rsidRPr="002015A3">
        <w:rPr>
          <w:rFonts w:ascii="Garamond" w:hAnsi="Garamond" w:cstheme="minorHAnsi"/>
          <w:lang w:val="en-US"/>
        </w:rPr>
        <w:t xml:space="preserve"> from sector j. If we clear </w:t>
      </w:r>
      <m:oMath>
        <m:r>
          <m:rPr>
            <m:sty m:val="b"/>
          </m:rPr>
          <w:rPr>
            <w:rFonts w:ascii="Cambria Math" w:hAnsi="Cambria Math" w:cstheme="minorHAnsi"/>
          </w:rPr>
          <m:t>x</m:t>
        </m:r>
      </m:oMath>
      <w:r w:rsidRPr="002015A3">
        <w:rPr>
          <w:rFonts w:ascii="Garamond" w:hAnsi="Garamond" w:cstheme="minorHAnsi"/>
          <w:lang w:val="en-US"/>
        </w:rPr>
        <w:t xml:space="preserve"> in the equation, we obtain the basic Leontief model:</w:t>
      </w:r>
    </w:p>
    <w:p w14:paraId="0337EFCC" w14:textId="77777777" w:rsidR="002B7C3E" w:rsidRPr="002015A3" w:rsidRDefault="002B7C3E" w:rsidP="002B7C3E">
      <w:pPr>
        <w:pStyle w:val="Displayedequation"/>
        <w:spacing w:line="240" w:lineRule="auto"/>
        <w:rPr>
          <w:rFonts w:ascii="Garamond" w:hAnsi="Garamond" w:cstheme="minorHAnsi"/>
          <w:sz w:val="22"/>
          <w:szCs w:val="22"/>
        </w:rPr>
      </w:pPr>
      <w:r w:rsidRPr="002015A3">
        <w:rPr>
          <w:rFonts w:ascii="Garamond" w:hAnsi="Garamond" w:cstheme="minorHAnsi"/>
          <w:sz w:val="22"/>
          <w:szCs w:val="22"/>
        </w:rPr>
        <w:tab/>
      </w:r>
      <m:oMath>
        <m:r>
          <m:rPr>
            <m:sty m:val="b"/>
          </m:rPr>
          <w:rPr>
            <w:rFonts w:ascii="Cambria Math" w:hAnsi="Cambria Math" w:cstheme="minorHAnsi"/>
            <w:sz w:val="22"/>
            <w:szCs w:val="22"/>
          </w:rPr>
          <m:t>x</m:t>
        </m:r>
        <m:r>
          <m:rPr>
            <m:sty m:val="p"/>
          </m:rPr>
          <w:rPr>
            <w:rFonts w:ascii="Cambria Math" w:hAnsi="Cambria Math" w:cstheme="minorHAnsi"/>
            <w:sz w:val="22"/>
            <w:szCs w:val="22"/>
          </w:rPr>
          <m:t>=</m:t>
        </m:r>
        <m:sSup>
          <m:sSupPr>
            <m:ctrlPr>
              <w:ins w:id="59" w:author="Authors" w:date="2025-01-30T18:01:00Z">
                <w:rPr>
                  <w:rFonts w:ascii="Cambria Math" w:hAnsi="Cambria Math" w:cstheme="minorHAnsi"/>
                  <w:iCs/>
                  <w:sz w:val="22"/>
                  <w:szCs w:val="22"/>
                </w:rPr>
              </w:ins>
            </m:ctrlPr>
          </m:sSupPr>
          <m:e>
            <m:r>
              <m:rPr>
                <m:sty m:val="p"/>
              </m:rPr>
              <w:rPr>
                <w:rFonts w:ascii="Cambria Math" w:hAnsi="Cambria Math" w:cstheme="minorHAnsi"/>
                <w:sz w:val="22"/>
                <w:szCs w:val="22"/>
              </w:rPr>
              <m:t>[</m:t>
            </m:r>
            <m:r>
              <m:rPr>
                <m:sty m:val="b"/>
              </m:rPr>
              <w:rPr>
                <w:rFonts w:ascii="Cambria Math" w:hAnsi="Cambria Math" w:cstheme="minorHAnsi"/>
                <w:sz w:val="22"/>
                <w:szCs w:val="22"/>
              </w:rPr>
              <m:t>I</m:t>
            </m:r>
            <m:r>
              <m:rPr>
                <m:sty m:val="p"/>
              </m:rPr>
              <w:rPr>
                <w:rFonts w:ascii="Cambria Math" w:hAnsi="Cambria Math" w:cstheme="minorHAnsi"/>
                <w:sz w:val="22"/>
                <w:szCs w:val="22"/>
              </w:rPr>
              <m:t>-</m:t>
            </m:r>
            <m:r>
              <m:rPr>
                <m:sty m:val="b"/>
              </m:rPr>
              <w:rPr>
                <w:rFonts w:ascii="Cambria Math" w:hAnsi="Cambria Math" w:cstheme="minorHAnsi"/>
                <w:sz w:val="22"/>
                <w:szCs w:val="22"/>
              </w:rPr>
              <m:t>A</m:t>
            </m:r>
            <m:r>
              <m:rPr>
                <m:sty m:val="p"/>
              </m:rPr>
              <w:rPr>
                <w:rFonts w:ascii="Cambria Math" w:hAnsi="Cambria Math" w:cstheme="minorHAnsi"/>
                <w:sz w:val="22"/>
                <w:szCs w:val="22"/>
              </w:rPr>
              <m:t>]</m:t>
            </m:r>
          </m:e>
          <m:sup>
            <m:r>
              <m:rPr>
                <m:sty m:val="p"/>
              </m:rPr>
              <w:rPr>
                <w:rFonts w:ascii="Cambria Math" w:hAnsi="Cambria Math" w:cstheme="minorHAnsi"/>
                <w:sz w:val="22"/>
                <w:szCs w:val="22"/>
              </w:rPr>
              <m:t>-1</m:t>
            </m:r>
          </m:sup>
        </m:sSup>
        <m:r>
          <m:rPr>
            <m:sty m:val="b"/>
          </m:rPr>
          <w:rPr>
            <w:rFonts w:ascii="Cambria Math" w:hAnsi="Cambria Math" w:cstheme="minorHAnsi"/>
            <w:sz w:val="22"/>
            <w:szCs w:val="22"/>
          </w:rPr>
          <m:t>f</m:t>
        </m:r>
        <m:r>
          <m:rPr>
            <m:sty m:val="p"/>
          </m:rPr>
          <w:rPr>
            <w:rFonts w:ascii="Cambria Math" w:hAnsi="Cambria Math" w:cstheme="minorHAnsi"/>
            <w:sz w:val="22"/>
            <w:szCs w:val="22"/>
          </w:rPr>
          <m:t>=</m:t>
        </m:r>
        <m:r>
          <m:rPr>
            <m:sty m:val="b"/>
          </m:rPr>
          <w:rPr>
            <w:rFonts w:ascii="Cambria Math" w:hAnsi="Cambria Math" w:cstheme="minorHAnsi"/>
            <w:sz w:val="22"/>
            <w:szCs w:val="22"/>
          </w:rPr>
          <m:t>Lf</m:t>
        </m:r>
      </m:oMath>
      <w:r w:rsidRPr="002015A3">
        <w:rPr>
          <w:rFonts w:ascii="Garamond" w:hAnsi="Garamond" w:cstheme="minorHAnsi"/>
          <w:iCs/>
          <w:sz w:val="22"/>
          <w:szCs w:val="22"/>
        </w:rPr>
        <w:tab/>
      </w:r>
      <w:r w:rsidRPr="002015A3">
        <w:rPr>
          <w:rFonts w:ascii="Garamond" w:hAnsi="Garamond" w:cstheme="minorHAnsi"/>
          <w:sz w:val="22"/>
          <w:szCs w:val="22"/>
        </w:rPr>
        <w:t>(</w:t>
      </w:r>
      <w:r>
        <w:rPr>
          <w:rFonts w:ascii="Garamond" w:hAnsi="Garamond" w:cstheme="minorHAnsi"/>
          <w:sz w:val="22"/>
          <w:szCs w:val="22"/>
        </w:rPr>
        <w:t>4a</w:t>
      </w:r>
      <w:r w:rsidRPr="002015A3">
        <w:rPr>
          <w:rFonts w:ascii="Garamond" w:hAnsi="Garamond" w:cstheme="minorHAnsi"/>
          <w:sz w:val="22"/>
          <w:szCs w:val="22"/>
        </w:rPr>
        <w:t>)</w:t>
      </w:r>
    </w:p>
    <w:p w14:paraId="13F70508" w14:textId="77777777" w:rsidR="002B7C3E" w:rsidRPr="002015A3" w:rsidRDefault="002B7C3E" w:rsidP="002B7C3E">
      <w:pPr>
        <w:spacing w:line="240" w:lineRule="auto"/>
        <w:jc w:val="both"/>
        <w:rPr>
          <w:rFonts w:ascii="Garamond" w:hAnsi="Garamond" w:cstheme="minorHAnsi"/>
          <w:lang w:val="en-US"/>
        </w:rPr>
      </w:pPr>
      <w:r w:rsidRPr="002015A3">
        <w:rPr>
          <w:rFonts w:ascii="Garamond" w:hAnsi="Garamond" w:cstheme="minorHAnsi"/>
          <w:lang w:val="en-US"/>
        </w:rPr>
        <w:t xml:space="preserve">Where </w:t>
      </w:r>
      <m:oMath>
        <m:r>
          <m:rPr>
            <m:sty m:val="b"/>
          </m:rPr>
          <w:rPr>
            <w:rFonts w:ascii="Cambria Math" w:hAnsi="Cambria Math" w:cstheme="minorHAnsi"/>
            <w:lang w:val="en-US"/>
          </w:rPr>
          <m:t>L</m:t>
        </m:r>
      </m:oMath>
      <w:r w:rsidRPr="002015A3">
        <w:rPr>
          <w:rFonts w:ascii="Garamond" w:hAnsi="Garamond" w:cstheme="minorHAnsi"/>
          <w:lang w:val="en-US"/>
        </w:rPr>
        <w:t xml:space="preserve"> denotes the Leontief inverse matrix, also referred to as the technology matrix or production multiplier matrix. The elements of this matrix, denoted </w:t>
      </w:r>
      <w:proofErr w:type="gramStart"/>
      <w:r w:rsidRPr="002015A3">
        <w:rPr>
          <w:rFonts w:ascii="Garamond" w:hAnsi="Garamond" w:cstheme="minorHAnsi"/>
          <w:lang w:val="en-US"/>
        </w:rPr>
        <w:t xml:space="preserve">as </w:t>
      </w:r>
      <w:proofErr w:type="gramEnd"/>
      <m:oMath>
        <m:r>
          <w:rPr>
            <w:rFonts w:ascii="Cambria Math" w:hAnsi="Cambria Math" w:cstheme="minorHAnsi"/>
            <w:lang w:val="en-US"/>
          </w:rPr>
          <m:t>[</m:t>
        </m:r>
        <m:sSub>
          <m:sSubPr>
            <m:ctrlPr>
              <w:ins w:id="60" w:author="Authors" w:date="2025-01-30T18:01:00Z">
                <w:rPr>
                  <w:rFonts w:ascii="Cambria Math" w:hAnsi="Cambria Math" w:cstheme="minorHAnsi"/>
                  <w:i/>
                </w:rPr>
              </w:ins>
            </m:ctrlPr>
          </m:sSubPr>
          <m:e>
            <m:r>
              <w:rPr>
                <w:rFonts w:ascii="Cambria Math" w:hAnsi="Cambria Math" w:cstheme="minorHAnsi"/>
              </w:rPr>
              <m:t>l</m:t>
            </m:r>
          </m:e>
          <m:sub>
            <m:r>
              <w:rPr>
                <w:rFonts w:ascii="Cambria Math" w:hAnsi="Cambria Math" w:cstheme="minorHAnsi"/>
              </w:rPr>
              <m:t>ij</m:t>
            </m:r>
          </m:sub>
        </m:sSub>
        <m:r>
          <w:rPr>
            <w:rFonts w:ascii="Cambria Math" w:hAnsi="Cambria Math" w:cstheme="minorHAnsi"/>
            <w:lang w:val="en-US"/>
          </w:rPr>
          <m:t>]</m:t>
        </m:r>
      </m:oMath>
      <w:r w:rsidRPr="002015A3">
        <w:rPr>
          <w:rFonts w:ascii="Garamond" w:hAnsi="Garamond" w:cstheme="minorHAnsi"/>
          <w:lang w:val="en-US"/>
        </w:rPr>
        <w:t>, encapsulate the augmentation in the output of sector</w:t>
      </w:r>
      <w:r w:rsidRPr="002015A3">
        <w:rPr>
          <w:rFonts w:ascii="Garamond" w:hAnsi="Garamond" w:cstheme="minorHAnsi"/>
          <w:i/>
          <w:lang w:val="en-US"/>
        </w:rPr>
        <w:t xml:space="preserve"> </w:t>
      </w:r>
      <w:proofErr w:type="spellStart"/>
      <w:r w:rsidRPr="002015A3">
        <w:rPr>
          <w:rFonts w:ascii="Garamond" w:hAnsi="Garamond" w:cstheme="minorHAnsi"/>
          <w:i/>
          <w:lang w:val="en-US"/>
        </w:rPr>
        <w:t>i</w:t>
      </w:r>
      <w:proofErr w:type="spellEnd"/>
      <w:r w:rsidRPr="002015A3">
        <w:rPr>
          <w:rFonts w:ascii="Garamond" w:hAnsi="Garamond" w:cstheme="minorHAnsi"/>
          <w:lang w:val="en-US"/>
        </w:rPr>
        <w:t xml:space="preserve"> essential to accommodate a unitary increment in the final demand of sector </w:t>
      </w:r>
      <w:r w:rsidRPr="002015A3">
        <w:rPr>
          <w:rFonts w:ascii="Garamond" w:hAnsi="Garamond" w:cstheme="minorHAnsi"/>
          <w:i/>
          <w:lang w:val="en-US"/>
        </w:rPr>
        <w:t>j</w:t>
      </w:r>
      <w:r w:rsidRPr="002015A3">
        <w:rPr>
          <w:rFonts w:ascii="Garamond" w:hAnsi="Garamond" w:cstheme="minorHAnsi"/>
          <w:lang w:val="en-US"/>
        </w:rPr>
        <w:t xml:space="preserve">. </w:t>
      </w:r>
      <w:r w:rsidRPr="002015A3">
        <w:rPr>
          <w:rFonts w:ascii="Garamond" w:hAnsi="Garamond" w:cstheme="minorHAnsi"/>
          <w:lang w:val="en-US"/>
        </w:rPr>
        <w:lastRenderedPageBreak/>
        <w:t>Notably, each entry along the principal diagonal consistently surpasses unity (</w:t>
      </w:r>
      <w:proofErr w:type="spellStart"/>
      <w:r w:rsidRPr="002015A3">
        <w:rPr>
          <w:rFonts w:ascii="Garamond" w:hAnsi="Garamond" w:cstheme="minorHAnsi"/>
          <w:lang w:val="en-US"/>
        </w:rPr>
        <w:t>l</w:t>
      </w:r>
      <w:r w:rsidRPr="002015A3">
        <w:rPr>
          <w:rFonts w:ascii="Garamond" w:hAnsi="Garamond" w:cstheme="minorHAnsi"/>
          <w:i/>
          <w:vertAlign w:val="subscript"/>
          <w:lang w:val="en-US"/>
        </w:rPr>
        <w:t>ij</w:t>
      </w:r>
      <w:proofErr w:type="spellEnd"/>
      <w:r w:rsidRPr="002015A3">
        <w:rPr>
          <w:rFonts w:ascii="Garamond" w:hAnsi="Garamond" w:cstheme="minorHAnsi"/>
          <w:i/>
          <w:lang w:val="en-US"/>
        </w:rPr>
        <w:t xml:space="preserve"> </w:t>
      </w:r>
      <w:r w:rsidRPr="002015A3">
        <w:rPr>
          <w:rFonts w:ascii="Garamond" w:hAnsi="Garamond" w:cstheme="minorHAnsi"/>
          <w:lang w:val="en-US"/>
        </w:rPr>
        <w:t>&gt;1), signifying the cumulative impact of heightened demand on both the self-production of the sector and its ripple effects across other sectors.</w:t>
      </w:r>
    </w:p>
    <w:p w14:paraId="0688C5ED" w14:textId="77777777" w:rsidR="002B7C3E" w:rsidRPr="002015A3" w:rsidRDefault="002B7C3E" w:rsidP="002B7C3E">
      <w:pPr>
        <w:spacing w:line="240" w:lineRule="auto"/>
        <w:jc w:val="both"/>
        <w:rPr>
          <w:rFonts w:ascii="Garamond" w:hAnsi="Garamond" w:cstheme="minorHAnsi"/>
          <w:lang w:val="en-US"/>
        </w:rPr>
      </w:pPr>
      <w:r w:rsidRPr="002015A3">
        <w:rPr>
          <w:rFonts w:ascii="Garamond" w:hAnsi="Garamond" w:cstheme="minorHAnsi"/>
          <w:lang w:val="en-US"/>
        </w:rPr>
        <w:t>To measure the impacts on the change in final demand for a sector, a straightforward method involves adjusting the values within the final demand vector (</w:t>
      </w:r>
      <m:oMath>
        <m:acc>
          <m:accPr>
            <m:chr m:val="̅"/>
            <m:ctrlPr>
              <w:ins w:id="61" w:author="Authors" w:date="2025-01-30T18:01:00Z">
                <w:rPr>
                  <w:rFonts w:ascii="Cambria Math" w:hAnsi="Cambria Math" w:cstheme="minorHAnsi"/>
                  <w:b/>
                  <w:i/>
                  <w:lang w:val="en-US"/>
                </w:rPr>
              </w:ins>
            </m:ctrlPr>
          </m:accPr>
          <m:e>
            <m:r>
              <m:rPr>
                <m:sty m:val="b"/>
              </m:rPr>
              <w:rPr>
                <w:rFonts w:ascii="Cambria Math" w:hAnsi="Cambria Math" w:cstheme="minorHAnsi"/>
                <w:lang w:val="en-US"/>
              </w:rPr>
              <m:t>f</m:t>
            </m:r>
          </m:e>
        </m:acc>
      </m:oMath>
      <w:r w:rsidRPr="002015A3">
        <w:rPr>
          <w:rFonts w:ascii="Garamond" w:hAnsi="Garamond" w:cstheme="minorHAnsi"/>
          <w:lang w:val="en-US"/>
        </w:rPr>
        <w:t>) and subsequently multiplying it by the inverse Leontief matrix (</w:t>
      </w:r>
      <w:r w:rsidRPr="002015A3">
        <w:rPr>
          <w:rFonts w:ascii="Garamond" w:hAnsi="Garamond" w:cstheme="minorHAnsi"/>
          <w:b/>
          <w:lang w:val="en-US"/>
        </w:rPr>
        <w:t>L</w:t>
      </w:r>
      <w:r w:rsidRPr="002015A3">
        <w:rPr>
          <w:rFonts w:ascii="Garamond" w:hAnsi="Garamond" w:cstheme="minorHAnsi"/>
          <w:lang w:val="en-US"/>
        </w:rPr>
        <w:t>). Notably, this substitution process yields precise economic representations of the final demand, thereby accurately capturing the scale of changes. However, it inherently approximates the economic structures to the closest feasible extent within the specified framework. In particular, this substitution occurs in the final demand of Spanish households, in the final demand of the Spanish air transport sector. The difference between the new output vector (</w:t>
      </w:r>
      <m:oMath>
        <m:acc>
          <m:accPr>
            <m:chr m:val="̅"/>
            <m:ctrlPr>
              <w:ins w:id="62" w:author="Authors" w:date="2025-01-30T18:01:00Z">
                <w:rPr>
                  <w:rFonts w:ascii="Cambria Math" w:hAnsi="Cambria Math" w:cstheme="minorHAnsi"/>
                  <w:i/>
                  <w:lang w:val="en-US"/>
                </w:rPr>
              </w:ins>
            </m:ctrlPr>
          </m:accPr>
          <m:e>
            <m:r>
              <m:rPr>
                <m:sty m:val="b"/>
              </m:rPr>
              <w:rPr>
                <w:rFonts w:ascii="Cambria Math" w:hAnsi="Cambria Math" w:cstheme="minorHAnsi"/>
                <w:lang w:val="en-US"/>
              </w:rPr>
              <m:t>x</m:t>
            </m:r>
          </m:e>
        </m:acc>
      </m:oMath>
      <w:r w:rsidRPr="002015A3">
        <w:rPr>
          <w:rFonts w:ascii="Garamond" w:hAnsi="Garamond" w:cstheme="minorHAnsi"/>
          <w:lang w:val="en-US"/>
        </w:rPr>
        <w:t>) and the original output vector (</w:t>
      </w:r>
      <w:r w:rsidRPr="002015A3">
        <w:rPr>
          <w:rFonts w:ascii="Garamond" w:hAnsi="Garamond" w:cstheme="minorHAnsi"/>
          <w:b/>
          <w:lang w:val="en-US"/>
        </w:rPr>
        <w:t>x</w:t>
      </w:r>
      <w:r w:rsidRPr="002015A3">
        <w:rPr>
          <w:rFonts w:ascii="Garamond" w:hAnsi="Garamond" w:cstheme="minorHAnsi"/>
          <w:lang w:val="en-US"/>
        </w:rPr>
        <w:t>) will be the total impacts of the change in final demand.</w:t>
      </w:r>
    </w:p>
    <w:p w14:paraId="481DBA30" w14:textId="77777777" w:rsidR="002B7C3E" w:rsidRPr="002015A3" w:rsidRDefault="002B7C3E" w:rsidP="002B7C3E">
      <w:pPr>
        <w:pStyle w:val="Displayedequation"/>
        <w:spacing w:line="240" w:lineRule="auto"/>
        <w:rPr>
          <w:rFonts w:ascii="Garamond" w:hAnsi="Garamond" w:cstheme="minorHAnsi"/>
          <w:sz w:val="22"/>
          <w:szCs w:val="22"/>
        </w:rPr>
      </w:pPr>
      <w:r w:rsidRPr="002015A3">
        <w:rPr>
          <w:rFonts w:ascii="Garamond" w:hAnsi="Garamond" w:cstheme="minorHAnsi"/>
          <w:sz w:val="22"/>
          <w:szCs w:val="22"/>
        </w:rPr>
        <w:tab/>
      </w:r>
      <m:oMath>
        <m:acc>
          <m:accPr>
            <m:chr m:val="̅"/>
            <m:ctrlPr>
              <w:ins w:id="63" w:author="Authors" w:date="2025-01-30T18:01:00Z">
                <w:rPr>
                  <w:rFonts w:ascii="Cambria Math" w:hAnsi="Cambria Math" w:cstheme="minorHAnsi"/>
                  <w:iCs/>
                  <w:sz w:val="22"/>
                  <w:szCs w:val="22"/>
                </w:rPr>
              </w:ins>
            </m:ctrlPr>
          </m:accPr>
          <m:e>
            <m:r>
              <m:rPr>
                <m:sty m:val="b"/>
              </m:rPr>
              <w:rPr>
                <w:rFonts w:ascii="Cambria Math" w:hAnsi="Cambria Math" w:cstheme="minorHAnsi"/>
                <w:sz w:val="22"/>
                <w:szCs w:val="22"/>
              </w:rPr>
              <m:t>x</m:t>
            </m:r>
          </m:e>
        </m:acc>
        <m:r>
          <m:rPr>
            <m:sty m:val="p"/>
          </m:rPr>
          <w:rPr>
            <w:rFonts w:ascii="Cambria Math" w:hAnsi="Cambria Math" w:cstheme="minorHAnsi"/>
            <w:sz w:val="22"/>
            <w:szCs w:val="22"/>
          </w:rPr>
          <m:t>=</m:t>
        </m:r>
        <m:sSup>
          <m:sSupPr>
            <m:ctrlPr>
              <w:ins w:id="64" w:author="Authors" w:date="2025-01-30T18:01:00Z">
                <w:rPr>
                  <w:rFonts w:ascii="Cambria Math" w:hAnsi="Cambria Math" w:cstheme="minorHAnsi"/>
                  <w:iCs/>
                  <w:sz w:val="22"/>
                  <w:szCs w:val="22"/>
                </w:rPr>
              </w:ins>
            </m:ctrlPr>
          </m:sSupPr>
          <m:e>
            <m:r>
              <m:rPr>
                <m:sty m:val="p"/>
              </m:rPr>
              <w:rPr>
                <w:rFonts w:ascii="Cambria Math" w:hAnsi="Cambria Math" w:cstheme="minorHAnsi"/>
                <w:sz w:val="22"/>
                <w:szCs w:val="22"/>
              </w:rPr>
              <m:t>[</m:t>
            </m:r>
            <m:r>
              <m:rPr>
                <m:sty m:val="b"/>
              </m:rPr>
              <w:rPr>
                <w:rFonts w:ascii="Cambria Math" w:hAnsi="Cambria Math" w:cstheme="minorHAnsi"/>
                <w:sz w:val="22"/>
                <w:szCs w:val="22"/>
              </w:rPr>
              <m:t>I</m:t>
            </m:r>
            <m:r>
              <m:rPr>
                <m:sty m:val="p"/>
              </m:rPr>
              <w:rPr>
                <w:rFonts w:ascii="Cambria Math" w:hAnsi="Cambria Math" w:cstheme="minorHAnsi"/>
                <w:sz w:val="22"/>
                <w:szCs w:val="22"/>
              </w:rPr>
              <m:t>-</m:t>
            </m:r>
            <m:r>
              <m:rPr>
                <m:sty m:val="b"/>
              </m:rPr>
              <w:rPr>
                <w:rFonts w:ascii="Cambria Math" w:hAnsi="Cambria Math" w:cstheme="minorHAnsi"/>
                <w:sz w:val="22"/>
                <w:szCs w:val="22"/>
              </w:rPr>
              <m:t>A</m:t>
            </m:r>
            <m:r>
              <m:rPr>
                <m:sty m:val="p"/>
              </m:rPr>
              <w:rPr>
                <w:rFonts w:ascii="Cambria Math" w:hAnsi="Cambria Math" w:cstheme="minorHAnsi"/>
                <w:sz w:val="22"/>
                <w:szCs w:val="22"/>
              </w:rPr>
              <m:t>]</m:t>
            </m:r>
          </m:e>
          <m:sup>
            <m:r>
              <m:rPr>
                <m:sty m:val="p"/>
              </m:rPr>
              <w:rPr>
                <w:rFonts w:ascii="Cambria Math" w:hAnsi="Cambria Math" w:cstheme="minorHAnsi"/>
                <w:sz w:val="22"/>
                <w:szCs w:val="22"/>
              </w:rPr>
              <m:t>-1</m:t>
            </m:r>
          </m:sup>
        </m:sSup>
        <m:acc>
          <m:accPr>
            <m:chr m:val="̅"/>
            <m:ctrlPr>
              <w:ins w:id="65" w:author="Authors" w:date="2025-01-30T18:01:00Z">
                <w:rPr>
                  <w:rFonts w:ascii="Cambria Math" w:hAnsi="Cambria Math" w:cstheme="minorHAnsi"/>
                  <w:b/>
                  <w:iCs/>
                  <w:sz w:val="22"/>
                  <w:szCs w:val="22"/>
                </w:rPr>
              </w:ins>
            </m:ctrlPr>
          </m:accPr>
          <m:e>
            <m:r>
              <m:rPr>
                <m:sty m:val="b"/>
              </m:rPr>
              <w:rPr>
                <w:rFonts w:ascii="Cambria Math" w:hAnsi="Cambria Math" w:cstheme="minorHAnsi"/>
                <w:sz w:val="22"/>
                <w:szCs w:val="22"/>
              </w:rPr>
              <m:t>f</m:t>
            </m:r>
          </m:e>
        </m:acc>
        <m:r>
          <m:rPr>
            <m:sty m:val="p"/>
          </m:rPr>
          <w:rPr>
            <w:rFonts w:ascii="Cambria Math" w:hAnsi="Cambria Math" w:cstheme="minorHAnsi"/>
            <w:sz w:val="22"/>
            <w:szCs w:val="22"/>
          </w:rPr>
          <m:t>=</m:t>
        </m:r>
        <m:r>
          <m:rPr>
            <m:sty m:val="b"/>
          </m:rPr>
          <w:rPr>
            <w:rFonts w:ascii="Cambria Math" w:hAnsi="Cambria Math" w:cstheme="minorHAnsi"/>
            <w:sz w:val="22"/>
            <w:szCs w:val="22"/>
          </w:rPr>
          <m:t>L</m:t>
        </m:r>
        <m:acc>
          <m:accPr>
            <m:chr m:val="̅"/>
            <m:ctrlPr>
              <w:ins w:id="66" w:author="Authors" w:date="2025-01-30T18:01:00Z">
                <w:rPr>
                  <w:rFonts w:ascii="Cambria Math" w:hAnsi="Cambria Math" w:cstheme="minorHAnsi"/>
                  <w:b/>
                  <w:iCs/>
                  <w:sz w:val="22"/>
                  <w:szCs w:val="22"/>
                </w:rPr>
              </w:ins>
            </m:ctrlPr>
          </m:accPr>
          <m:e>
            <m:r>
              <m:rPr>
                <m:sty m:val="b"/>
              </m:rPr>
              <w:rPr>
                <w:rFonts w:ascii="Cambria Math" w:hAnsi="Cambria Math" w:cstheme="minorHAnsi"/>
                <w:sz w:val="22"/>
                <w:szCs w:val="22"/>
              </w:rPr>
              <m:t>f</m:t>
            </m:r>
          </m:e>
        </m:acc>
      </m:oMath>
      <w:r w:rsidRPr="002015A3">
        <w:rPr>
          <w:rFonts w:ascii="Garamond" w:hAnsi="Garamond" w:cstheme="minorHAnsi"/>
          <w:iCs/>
          <w:sz w:val="22"/>
          <w:szCs w:val="22"/>
        </w:rPr>
        <w:tab/>
      </w:r>
      <w:r w:rsidRPr="002015A3">
        <w:rPr>
          <w:rFonts w:ascii="Garamond" w:hAnsi="Garamond" w:cstheme="minorHAnsi"/>
          <w:sz w:val="22"/>
          <w:szCs w:val="22"/>
        </w:rPr>
        <w:t>(</w:t>
      </w:r>
      <w:r>
        <w:rPr>
          <w:rFonts w:ascii="Garamond" w:hAnsi="Garamond" w:cstheme="minorHAnsi"/>
          <w:sz w:val="22"/>
          <w:szCs w:val="22"/>
        </w:rPr>
        <w:t>4b</w:t>
      </w:r>
      <w:r w:rsidRPr="002015A3">
        <w:rPr>
          <w:rFonts w:ascii="Garamond" w:hAnsi="Garamond" w:cstheme="minorHAnsi"/>
          <w:sz w:val="22"/>
          <w:szCs w:val="22"/>
        </w:rPr>
        <w:t>)</w:t>
      </w:r>
    </w:p>
    <w:p w14:paraId="377C99E8" w14:textId="77777777" w:rsidR="002B7C3E" w:rsidRPr="002015A3" w:rsidRDefault="002B7C3E" w:rsidP="002B7C3E">
      <w:pPr>
        <w:pStyle w:val="Displayedequation"/>
        <w:spacing w:line="240" w:lineRule="auto"/>
        <w:rPr>
          <w:rFonts w:ascii="Garamond" w:hAnsi="Garamond" w:cstheme="minorHAnsi"/>
          <w:sz w:val="22"/>
          <w:szCs w:val="22"/>
        </w:rPr>
      </w:pPr>
      <w:r w:rsidRPr="002015A3">
        <w:rPr>
          <w:rFonts w:ascii="Garamond" w:hAnsi="Garamond" w:cstheme="minorHAnsi"/>
          <w:sz w:val="22"/>
          <w:szCs w:val="22"/>
        </w:rPr>
        <w:tab/>
      </w:r>
      <w:r w:rsidRPr="002015A3">
        <w:rPr>
          <w:rFonts w:ascii="Garamond" w:eastAsiaTheme="minorEastAsia" w:hAnsi="Garamond" w:cstheme="minorHAnsi"/>
          <w:sz w:val="22"/>
          <w:szCs w:val="22"/>
        </w:rPr>
        <w:t xml:space="preserve">∆OUTPUT = </w:t>
      </w:r>
      <m:oMath>
        <m:r>
          <m:rPr>
            <m:sty m:val="b"/>
          </m:rPr>
          <w:rPr>
            <w:rFonts w:ascii="Cambria Math" w:hAnsi="Cambria Math" w:cstheme="minorHAnsi"/>
            <w:sz w:val="22"/>
            <w:szCs w:val="22"/>
          </w:rPr>
          <m:t>x</m:t>
        </m:r>
        <m:r>
          <m:rPr>
            <m:sty m:val="p"/>
          </m:rPr>
          <w:rPr>
            <w:rFonts w:ascii="Cambria Math" w:hAnsi="Cambria Math" w:cstheme="minorHAnsi"/>
            <w:sz w:val="22"/>
            <w:szCs w:val="22"/>
          </w:rPr>
          <m:t>-</m:t>
        </m:r>
        <m:acc>
          <m:accPr>
            <m:chr m:val="̅"/>
            <m:ctrlPr>
              <w:ins w:id="67" w:author="Authors" w:date="2025-01-30T18:01:00Z">
                <w:rPr>
                  <w:rFonts w:ascii="Cambria Math" w:hAnsi="Cambria Math" w:cstheme="minorHAnsi"/>
                  <w:b/>
                  <w:iCs/>
                  <w:sz w:val="22"/>
                  <w:szCs w:val="22"/>
                </w:rPr>
              </w:ins>
            </m:ctrlPr>
          </m:accPr>
          <m:e>
            <m:r>
              <m:rPr>
                <m:sty m:val="b"/>
              </m:rPr>
              <w:rPr>
                <w:rFonts w:ascii="Cambria Math" w:hAnsi="Cambria Math" w:cstheme="minorHAnsi"/>
                <w:sz w:val="22"/>
                <w:szCs w:val="22"/>
              </w:rPr>
              <m:t>x</m:t>
            </m:r>
          </m:e>
        </m:acc>
      </m:oMath>
      <w:r w:rsidRPr="002015A3">
        <w:rPr>
          <w:rFonts w:ascii="Garamond" w:hAnsi="Garamond" w:cstheme="minorHAnsi"/>
          <w:iCs/>
          <w:sz w:val="22"/>
          <w:szCs w:val="22"/>
        </w:rPr>
        <w:tab/>
      </w:r>
      <w:r w:rsidRPr="002015A3">
        <w:rPr>
          <w:rFonts w:ascii="Garamond" w:hAnsi="Garamond" w:cstheme="minorHAnsi"/>
          <w:sz w:val="22"/>
          <w:szCs w:val="22"/>
        </w:rPr>
        <w:t>(</w:t>
      </w:r>
      <w:r>
        <w:rPr>
          <w:rFonts w:ascii="Garamond" w:hAnsi="Garamond" w:cstheme="minorHAnsi"/>
          <w:sz w:val="22"/>
          <w:szCs w:val="22"/>
        </w:rPr>
        <w:t>5</w:t>
      </w:r>
      <w:r w:rsidRPr="002015A3">
        <w:rPr>
          <w:rFonts w:ascii="Garamond" w:hAnsi="Garamond" w:cstheme="minorHAnsi"/>
          <w:sz w:val="22"/>
          <w:szCs w:val="22"/>
        </w:rPr>
        <w:t>)</w:t>
      </w:r>
    </w:p>
    <w:p w14:paraId="42292449" w14:textId="77777777" w:rsidR="002B7C3E" w:rsidRPr="002015A3" w:rsidRDefault="002B7C3E" w:rsidP="002B7C3E">
      <w:pPr>
        <w:spacing w:line="240" w:lineRule="auto"/>
        <w:jc w:val="both"/>
        <w:rPr>
          <w:rFonts w:ascii="Garamond" w:hAnsi="Garamond" w:cs="Cambria Math"/>
          <w:lang w:val="en-US"/>
        </w:rPr>
      </w:pPr>
      <w:r w:rsidRPr="002015A3">
        <w:rPr>
          <w:rFonts w:ascii="Garamond" w:hAnsi="Garamond" w:cstheme="minorHAnsi"/>
          <w:lang w:val="en-US"/>
        </w:rPr>
        <w:t xml:space="preserve">In this case, the final demand vector consists of values for each of the sectors in each of the countries (sectors and countries can be seen in complementary material). Thus, the multiregional databases encompass </w:t>
      </w:r>
      <w:r w:rsidRPr="002015A3">
        <w:rPr>
          <w:rFonts w:ascii="Cambria Math" w:hAnsi="Cambria Math" w:cs="Cambria Math"/>
          <w:lang w:val="en-US"/>
        </w:rPr>
        <w:t>𝑁</w:t>
      </w:r>
      <w:r w:rsidRPr="002015A3">
        <w:rPr>
          <w:rFonts w:ascii="Garamond" w:hAnsi="Garamond" w:cstheme="minorHAnsi"/>
          <w:lang w:val="en-US"/>
        </w:rPr>
        <w:t xml:space="preserve"> countries and </w:t>
      </w:r>
      <w:r w:rsidRPr="002015A3">
        <w:rPr>
          <w:rFonts w:ascii="Cambria Math" w:hAnsi="Cambria Math" w:cs="Cambria Math"/>
          <w:lang w:val="en-US"/>
        </w:rPr>
        <w:t>𝑛</w:t>
      </w:r>
      <w:r w:rsidRPr="002015A3">
        <w:rPr>
          <w:rFonts w:ascii="Garamond" w:hAnsi="Garamond" w:cstheme="minorHAnsi"/>
          <w:lang w:val="en-US"/>
        </w:rPr>
        <w:t xml:space="preserve"> industries, resulting in an intermediate delivery matrix </w:t>
      </w:r>
      <m:oMath>
        <m:r>
          <w:rPr>
            <w:rFonts w:ascii="Cambria Math" w:hAnsi="Cambria Math" w:cstheme="minorHAnsi"/>
          </w:rPr>
          <m:t>Z</m:t>
        </m:r>
      </m:oMath>
      <w:r w:rsidRPr="002015A3">
        <w:rPr>
          <w:rFonts w:ascii="Garamond" w:hAnsi="Garamond" w:cstheme="minorHAnsi"/>
          <w:lang w:val="en-GB"/>
        </w:rPr>
        <w:t xml:space="preserve">* </w:t>
      </w:r>
      <w:r w:rsidRPr="002015A3">
        <w:rPr>
          <w:rFonts w:ascii="Garamond" w:hAnsi="Garamond" w:cstheme="minorHAnsi"/>
          <w:lang w:val="en-US"/>
        </w:rPr>
        <w:t xml:space="preserve">of dimensions </w:t>
      </w:r>
      <w:r w:rsidRPr="002015A3">
        <w:rPr>
          <w:rFonts w:ascii="Cambria Math" w:hAnsi="Cambria Math" w:cs="Cambria Math"/>
          <w:lang w:val="en-US"/>
        </w:rPr>
        <w:t>𝑁𝑛</w:t>
      </w:r>
      <w:r w:rsidRPr="002015A3">
        <w:rPr>
          <w:rFonts w:ascii="Garamond" w:hAnsi="Garamond" w:cstheme="minorHAnsi"/>
          <w:lang w:val="en-US"/>
        </w:rPr>
        <w:t>×</w:t>
      </w:r>
      <w:r w:rsidRPr="002015A3">
        <w:rPr>
          <w:rFonts w:ascii="Cambria Math" w:hAnsi="Cambria Math" w:cs="Cambria Math"/>
          <w:lang w:val="en-US"/>
        </w:rPr>
        <w:t>𝑁𝑛</w:t>
      </w:r>
      <w:r w:rsidRPr="002015A3">
        <w:rPr>
          <w:rFonts w:ascii="Garamond" w:hAnsi="Garamond" w:cstheme="minorHAnsi"/>
          <w:lang w:val="en-US"/>
        </w:rPr>
        <w:t xml:space="preserve"> and a final demand matrix </w:t>
      </w:r>
      <w:r w:rsidRPr="002015A3">
        <w:rPr>
          <w:rFonts w:ascii="Cambria Math" w:hAnsi="Cambria Math" w:cs="Cambria Math"/>
          <w:lang w:val="en-US"/>
        </w:rPr>
        <w:t>𝐹</w:t>
      </w:r>
      <w:r w:rsidRPr="002015A3">
        <w:rPr>
          <w:rFonts w:ascii="Garamond" w:hAnsi="Garamond" w:cs="Cambria Math"/>
          <w:lang w:val="en-US"/>
        </w:rPr>
        <w:t>*</w:t>
      </w:r>
      <w:r w:rsidRPr="002015A3">
        <w:rPr>
          <w:rFonts w:ascii="Garamond" w:hAnsi="Garamond" w:cstheme="minorHAnsi"/>
          <w:lang w:val="en-US"/>
        </w:rPr>
        <w:t xml:space="preserve"> of dimensions </w:t>
      </w:r>
      <w:r w:rsidRPr="002015A3">
        <w:rPr>
          <w:rFonts w:ascii="Cambria Math" w:hAnsi="Cambria Math" w:cs="Cambria Math"/>
          <w:lang w:val="en-US"/>
        </w:rPr>
        <w:t>𝑁𝑛</w:t>
      </w:r>
      <w:r w:rsidRPr="002015A3">
        <w:rPr>
          <w:rFonts w:ascii="Garamond" w:hAnsi="Garamond" w:cstheme="minorHAnsi"/>
          <w:lang w:val="en-US"/>
        </w:rPr>
        <w:t>×</w:t>
      </w:r>
      <w:r w:rsidRPr="002015A3">
        <w:rPr>
          <w:rFonts w:ascii="Cambria Math" w:hAnsi="Cambria Math" w:cs="Cambria Math"/>
          <w:lang w:val="en-US"/>
        </w:rPr>
        <w:t>𝑁</w:t>
      </w:r>
      <w:r w:rsidRPr="002015A3">
        <w:rPr>
          <w:rFonts w:ascii="Garamond" w:hAnsi="Garamond" w:cs="Cambria Math"/>
          <w:lang w:val="en-US"/>
        </w:rPr>
        <w:t xml:space="preserve">. In this context, the element </w:t>
      </w:r>
      <m:oMath>
        <m:sSubSup>
          <m:sSubSupPr>
            <m:ctrlPr>
              <w:ins w:id="68" w:author="Authors" w:date="2025-01-30T18:01:00Z">
                <w:rPr>
                  <w:rFonts w:ascii="Cambria Math" w:eastAsiaTheme="minorEastAsia" w:hAnsi="Cambria Math"/>
                  <w:i/>
                </w:rPr>
              </w:ins>
            </m:ctrlPr>
          </m:sSubSupPr>
          <m:e>
            <m:r>
              <w:rPr>
                <w:rFonts w:ascii="Cambria Math" w:eastAsiaTheme="minorEastAsia" w:hAnsi="Cambria Math"/>
              </w:rPr>
              <m:t>z</m:t>
            </m:r>
          </m:e>
          <m:sub>
            <m:r>
              <w:rPr>
                <w:rFonts w:ascii="Cambria Math" w:eastAsiaTheme="minorEastAsia" w:hAnsi="Cambria Math"/>
              </w:rPr>
              <m:t>ij</m:t>
            </m:r>
          </m:sub>
          <m:sup>
            <m:r>
              <w:rPr>
                <w:rFonts w:ascii="Cambria Math" w:eastAsiaTheme="minorEastAsia" w:hAnsi="Cambria Math"/>
              </w:rPr>
              <m:t>RS</m:t>
            </m:r>
          </m:sup>
        </m:sSubSup>
      </m:oMath>
      <w:r w:rsidRPr="002015A3">
        <w:rPr>
          <w:rFonts w:ascii="Garamond" w:hAnsi="Garamond" w:cs="Cambria Math"/>
          <w:lang w:val="en-US"/>
        </w:rPr>
        <w:t xml:space="preserve"> within the matrix </w:t>
      </w:r>
      <m:oMath>
        <m:sSup>
          <m:sSupPr>
            <m:ctrlPr>
              <w:ins w:id="69" w:author="Authors" w:date="2025-01-30T18:01:00Z">
                <w:rPr>
                  <w:rFonts w:ascii="Cambria Math" w:eastAsiaTheme="minorEastAsia" w:hAnsi="Cambria Math"/>
                  <w:i/>
                </w:rPr>
              </w:ins>
            </m:ctrlPr>
          </m:sSupPr>
          <m:e>
            <m:r>
              <w:rPr>
                <w:rFonts w:ascii="Cambria Math" w:eastAsiaTheme="minorEastAsia" w:hAnsi="Cambria Math"/>
              </w:rPr>
              <m:t>Z</m:t>
            </m:r>
          </m:e>
          <m:sup>
            <m:r>
              <w:rPr>
                <w:rFonts w:ascii="Cambria Math" w:eastAsiaTheme="minorEastAsia" w:hAnsi="Cambria Math"/>
              </w:rPr>
              <m:t>RS</m:t>
            </m:r>
          </m:sup>
        </m:sSup>
      </m:oMath>
      <w:r w:rsidRPr="002015A3">
        <w:rPr>
          <w:rFonts w:ascii="Garamond" w:hAnsi="Garamond" w:cs="Cambria Math"/>
          <w:lang w:val="en-US"/>
        </w:rPr>
        <w:t xml:space="preserve"> denotes the intermediate deliveries from industry </w:t>
      </w:r>
      <w:r w:rsidRPr="002015A3">
        <w:rPr>
          <w:rFonts w:ascii="Cambria Math" w:hAnsi="Cambria Math" w:cs="Cambria Math"/>
          <w:lang w:val="en-US"/>
        </w:rPr>
        <w:t>𝑖</w:t>
      </w:r>
      <w:r w:rsidRPr="002015A3">
        <w:rPr>
          <w:rFonts w:ascii="Garamond" w:hAnsi="Garamond" w:cs="Cambria Math"/>
          <w:lang w:val="en-US"/>
        </w:rPr>
        <w:t xml:space="preserve"> in country </w:t>
      </w:r>
      <w:r w:rsidRPr="002015A3">
        <w:rPr>
          <w:rFonts w:ascii="Cambria Math" w:hAnsi="Cambria Math" w:cs="Cambria Math"/>
          <w:lang w:val="en-US"/>
        </w:rPr>
        <w:t>𝑅</w:t>
      </w:r>
      <w:r w:rsidRPr="002015A3">
        <w:rPr>
          <w:rFonts w:ascii="Garamond" w:hAnsi="Garamond" w:cs="Cambria Math"/>
          <w:lang w:val="en-US"/>
        </w:rPr>
        <w:t xml:space="preserve"> to industry </w:t>
      </w:r>
      <w:r w:rsidRPr="002015A3">
        <w:rPr>
          <w:rFonts w:ascii="Cambria Math" w:hAnsi="Cambria Math" w:cs="Cambria Math"/>
          <w:lang w:val="en-US"/>
        </w:rPr>
        <w:t>𝑗</w:t>
      </w:r>
      <w:r w:rsidRPr="002015A3">
        <w:rPr>
          <w:rFonts w:ascii="Garamond" w:hAnsi="Garamond" w:cs="Cambria Math"/>
          <w:lang w:val="en-US"/>
        </w:rPr>
        <w:t xml:space="preserve"> in country </w:t>
      </w:r>
      <w:r w:rsidRPr="002015A3">
        <w:rPr>
          <w:rFonts w:ascii="Cambria Math" w:hAnsi="Cambria Math" w:cs="Cambria Math"/>
          <w:lang w:val="en-US"/>
        </w:rPr>
        <w:t>𝑆</w:t>
      </w:r>
      <w:r w:rsidRPr="002015A3">
        <w:rPr>
          <w:rFonts w:ascii="Garamond" w:hAnsi="Garamond" w:cs="Cambria Math"/>
          <w:lang w:val="en-US"/>
        </w:rPr>
        <w:t xml:space="preserve">. Similarly, the element </w:t>
      </w:r>
      <m:oMath>
        <m:sSubSup>
          <m:sSubSupPr>
            <m:ctrlPr>
              <w:ins w:id="70" w:author="Authors" w:date="2025-01-30T18:01:00Z">
                <w:rPr>
                  <w:rFonts w:ascii="Cambria Math" w:eastAsiaTheme="minorEastAsia" w:hAnsi="Cambria Math"/>
                  <w:i/>
                </w:rPr>
              </w:ins>
            </m:ctrlPr>
          </m:sSubSupPr>
          <m:e>
            <m:r>
              <w:rPr>
                <w:rFonts w:ascii="Cambria Math" w:eastAsiaTheme="minorEastAsia" w:hAnsi="Cambria Math"/>
              </w:rPr>
              <m:t>f</m:t>
            </m:r>
          </m:e>
          <m:sub>
            <m:r>
              <w:rPr>
                <w:rFonts w:ascii="Cambria Math" w:eastAsiaTheme="minorEastAsia" w:hAnsi="Cambria Math"/>
              </w:rPr>
              <m:t>i</m:t>
            </m:r>
          </m:sub>
          <m:sup>
            <m:r>
              <w:rPr>
                <w:rFonts w:ascii="Cambria Math" w:eastAsiaTheme="minorEastAsia" w:hAnsi="Cambria Math"/>
              </w:rPr>
              <m:t>RS</m:t>
            </m:r>
          </m:sup>
        </m:sSubSup>
      </m:oMath>
      <w:r w:rsidRPr="002015A3">
        <w:rPr>
          <w:rFonts w:ascii="Garamond" w:hAnsi="Garamond" w:cs="Cambria Math"/>
          <w:lang w:val="en-US"/>
        </w:rPr>
        <w:t xml:space="preserve"> in the vector </w:t>
      </w:r>
      <m:oMath>
        <m:sSup>
          <m:sSupPr>
            <m:ctrlPr>
              <w:ins w:id="71" w:author="Authors" w:date="2025-01-30T18:01:00Z">
                <w:rPr>
                  <w:rFonts w:ascii="Cambria Math" w:eastAsiaTheme="minorEastAsia" w:hAnsi="Cambria Math"/>
                  <w:i/>
                </w:rPr>
              </w:ins>
            </m:ctrlPr>
          </m:sSupPr>
          <m:e>
            <m:r>
              <w:rPr>
                <w:rFonts w:ascii="Cambria Math" w:eastAsiaTheme="minorEastAsia" w:hAnsi="Cambria Math"/>
              </w:rPr>
              <m:t>F</m:t>
            </m:r>
          </m:e>
          <m:sup>
            <m:r>
              <w:rPr>
                <w:rFonts w:ascii="Cambria Math" w:eastAsiaTheme="minorEastAsia" w:hAnsi="Cambria Math"/>
              </w:rPr>
              <m:t>RS</m:t>
            </m:r>
          </m:sup>
        </m:sSup>
      </m:oMath>
      <w:r w:rsidRPr="002015A3">
        <w:rPr>
          <w:rFonts w:ascii="Garamond" w:hAnsi="Garamond" w:cs="Cambria Math"/>
          <w:lang w:val="en-US"/>
        </w:rPr>
        <w:t xml:space="preserve"> represents the deliveries from industry </w:t>
      </w:r>
      <w:r w:rsidRPr="002015A3">
        <w:rPr>
          <w:rFonts w:ascii="Cambria Math" w:hAnsi="Cambria Math" w:cs="Cambria Math"/>
          <w:lang w:val="en-US"/>
        </w:rPr>
        <w:t>𝑖</w:t>
      </w:r>
      <w:r w:rsidRPr="002015A3">
        <w:rPr>
          <w:rFonts w:ascii="Garamond" w:hAnsi="Garamond" w:cs="Cambria Math"/>
          <w:lang w:val="en-US"/>
        </w:rPr>
        <w:t xml:space="preserve"> in country </w:t>
      </w:r>
      <w:r w:rsidRPr="002015A3">
        <w:rPr>
          <w:rFonts w:ascii="Cambria Math" w:hAnsi="Cambria Math" w:cs="Cambria Math"/>
          <w:lang w:val="en-US"/>
        </w:rPr>
        <w:t>𝑅</w:t>
      </w:r>
      <w:r w:rsidRPr="002015A3">
        <w:rPr>
          <w:rFonts w:ascii="Garamond" w:hAnsi="Garamond" w:cs="Cambria Math"/>
          <w:lang w:val="en-US"/>
        </w:rPr>
        <w:t xml:space="preserve"> for the final demands in country </w:t>
      </w:r>
      <w:r w:rsidRPr="002015A3">
        <w:rPr>
          <w:rFonts w:ascii="Cambria Math" w:hAnsi="Cambria Math" w:cs="Cambria Math"/>
          <w:lang w:val="en-US"/>
        </w:rPr>
        <w:t>𝑆</w:t>
      </w:r>
      <w:r w:rsidRPr="002015A3">
        <w:rPr>
          <w:rFonts w:ascii="Garamond" w:hAnsi="Garamond" w:cs="Cambria Math"/>
          <w:lang w:val="en-US"/>
        </w:rPr>
        <w:t xml:space="preserve">. Furthermore, the element </w:t>
      </w:r>
      <w:r w:rsidRPr="002015A3">
        <w:rPr>
          <w:rFonts w:ascii="Times New Roman" w:hAnsi="Times New Roman" w:cs="Times New Roman"/>
          <w:lang w:val="en-US"/>
        </w:rPr>
        <w:t>​</w:t>
      </w:r>
      <m:oMath>
        <m:sSubSup>
          <m:sSubSupPr>
            <m:ctrlPr>
              <w:ins w:id="72" w:author="Authors" w:date="2025-01-30T18:01:00Z">
                <w:rPr>
                  <w:rFonts w:ascii="Cambria Math" w:eastAsiaTheme="minorEastAsia" w:hAnsi="Cambria Math"/>
                  <w:i/>
                </w:rPr>
              </w:ins>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R</m:t>
            </m:r>
          </m:sup>
        </m:sSubSup>
      </m:oMath>
      <w:r w:rsidRPr="002015A3">
        <w:rPr>
          <w:rFonts w:ascii="Garamond" w:hAnsi="Garamond" w:cs="Cambria Math"/>
          <w:lang w:val="en-US"/>
        </w:rPr>
        <w:t xml:space="preserve"> in the vector </w:t>
      </w:r>
      <m:oMath>
        <m:sSup>
          <m:sSupPr>
            <m:ctrlPr>
              <w:ins w:id="73" w:author="Authors" w:date="2025-01-30T18:01:00Z">
                <w:rPr>
                  <w:rFonts w:ascii="Cambria Math" w:eastAsiaTheme="minorEastAsia" w:hAnsi="Cambria Math"/>
                  <w:i/>
                </w:rPr>
              </w:ins>
            </m:ctrlPr>
          </m:sSupPr>
          <m:e>
            <m:r>
              <w:rPr>
                <w:rFonts w:ascii="Cambria Math" w:eastAsiaTheme="minorEastAsia" w:hAnsi="Cambria Math"/>
              </w:rPr>
              <m:t>X</m:t>
            </m:r>
          </m:e>
          <m:sup>
            <m:r>
              <w:rPr>
                <w:rFonts w:ascii="Cambria Math" w:eastAsiaTheme="minorEastAsia" w:hAnsi="Cambria Math"/>
              </w:rPr>
              <m:t>R</m:t>
            </m:r>
          </m:sup>
        </m:sSup>
      </m:oMath>
      <w:r w:rsidRPr="002015A3">
        <w:rPr>
          <w:rFonts w:ascii="Garamond" w:hAnsi="Garamond" w:cs="Cambria Math"/>
          <w:lang w:val="en-US"/>
        </w:rPr>
        <w:t xml:space="preserve"> signifies the output of in</w:t>
      </w:r>
      <w:proofErr w:type="spellStart"/>
      <w:r w:rsidRPr="002015A3">
        <w:rPr>
          <w:rFonts w:ascii="Garamond" w:hAnsi="Garamond" w:cs="Cambria Math"/>
          <w:lang w:val="en-US"/>
        </w:rPr>
        <w:t>dustry</w:t>
      </w:r>
      <w:proofErr w:type="spellEnd"/>
      <w:r w:rsidRPr="002015A3">
        <w:rPr>
          <w:rFonts w:ascii="Garamond" w:hAnsi="Garamond" w:cs="Cambria Math"/>
          <w:lang w:val="en-US"/>
        </w:rPr>
        <w:t xml:space="preserve"> </w:t>
      </w:r>
      <w:r w:rsidRPr="002015A3">
        <w:rPr>
          <w:rFonts w:ascii="Cambria Math" w:hAnsi="Cambria Math" w:cs="Cambria Math"/>
          <w:lang w:val="en-US"/>
        </w:rPr>
        <w:t>𝑖</w:t>
      </w:r>
      <w:r w:rsidRPr="002015A3">
        <w:rPr>
          <w:rFonts w:ascii="Garamond" w:hAnsi="Garamond" w:cs="Cambria Math"/>
          <w:lang w:val="en-US"/>
        </w:rPr>
        <w:t xml:space="preserve"> in country </w:t>
      </w:r>
      <w:r w:rsidRPr="002015A3">
        <w:rPr>
          <w:rFonts w:ascii="Cambria Math" w:hAnsi="Cambria Math" w:cs="Cambria Math"/>
          <w:lang w:val="en-US"/>
        </w:rPr>
        <w:t>𝑅</w:t>
      </w:r>
      <w:r w:rsidRPr="002015A3">
        <w:rPr>
          <w:rFonts w:ascii="Garamond" w:hAnsi="Garamond" w:cs="Cambria Math"/>
          <w:lang w:val="en-US"/>
        </w:rPr>
        <w:t>. In mathematical terms, this can be expressed as follows:</w:t>
      </w:r>
    </w:p>
    <w:p w14:paraId="3F61D78A" w14:textId="77777777" w:rsidR="002B7C3E" w:rsidRPr="002015A3" w:rsidRDefault="006D4310" w:rsidP="002B7C3E">
      <w:pPr>
        <w:spacing w:line="240" w:lineRule="auto"/>
        <w:jc w:val="center"/>
        <w:rPr>
          <w:rFonts w:ascii="Garamond" w:hAnsi="Garamond" w:cs="Cambria Math"/>
          <w:lang w:val="en-US"/>
        </w:rPr>
      </w:pPr>
      <m:oMath>
        <m:d>
          <m:dPr>
            <m:ctrlPr>
              <w:ins w:id="74" w:author="Authors" w:date="2025-01-30T18:01:00Z">
                <w:rPr>
                  <w:rFonts w:ascii="Cambria Math" w:eastAsia="Calibri" w:hAnsi="Cambria Math" w:cstheme="minorHAnsi"/>
                  <w:iCs/>
                </w:rPr>
              </w:ins>
            </m:ctrlPr>
          </m:dPr>
          <m:e>
            <m:m>
              <m:mPr>
                <m:mcs>
                  <m:mc>
                    <m:mcPr>
                      <m:count m:val="1"/>
                      <m:mcJc m:val="center"/>
                    </m:mcPr>
                  </m:mc>
                </m:mcs>
                <m:ctrlPr>
                  <w:ins w:id="75" w:author="Authors" w:date="2025-01-30T18:01:00Z">
                    <w:rPr>
                      <w:rFonts w:ascii="Cambria Math" w:eastAsia="Calibri" w:hAnsi="Cambria Math" w:cstheme="minorHAnsi"/>
                      <w:iCs/>
                    </w:rPr>
                  </w:ins>
                </m:ctrlPr>
              </m:mPr>
              <m:mr>
                <m:e>
                  <m:m>
                    <m:mPr>
                      <m:mcs>
                        <m:mc>
                          <m:mcPr>
                            <m:count m:val="1"/>
                            <m:mcJc m:val="center"/>
                          </m:mcPr>
                        </m:mc>
                      </m:mcs>
                      <m:ctrlPr>
                        <w:ins w:id="76" w:author="Authors" w:date="2025-01-30T18:01:00Z">
                          <w:rPr>
                            <w:rFonts w:ascii="Cambria Math" w:eastAsia="Calibri" w:hAnsi="Cambria Math" w:cstheme="minorHAnsi"/>
                            <w:iCs/>
                          </w:rPr>
                        </w:ins>
                      </m:ctrlPr>
                    </m:mPr>
                    <m:mr>
                      <m:e>
                        <m:sSup>
                          <m:sSupPr>
                            <m:ctrlPr>
                              <w:ins w:id="77" w:author="Authors" w:date="2025-01-30T18:01:00Z">
                                <w:rPr>
                                  <w:rFonts w:ascii="Cambria Math" w:eastAsia="Calibri" w:hAnsi="Cambria Math" w:cstheme="minorHAnsi"/>
                                  <w:iCs/>
                                </w:rPr>
                              </w:ins>
                            </m:ctrlPr>
                          </m:sSupPr>
                          <m:e>
                            <m:r>
                              <m:rPr>
                                <m:sty m:val="p"/>
                              </m:rPr>
                              <w:rPr>
                                <w:rFonts w:ascii="Cambria Math" w:eastAsia="Calibri" w:hAnsi="Cambria Math" w:cstheme="minorHAnsi"/>
                                <w:lang w:val="en-US"/>
                              </w:rPr>
                              <m:t>x</m:t>
                            </m:r>
                          </m:e>
                          <m:sup>
                            <m:r>
                              <m:rPr>
                                <m:sty m:val="p"/>
                              </m:rPr>
                              <w:rPr>
                                <w:rFonts w:ascii="Cambria Math" w:eastAsia="Calibri" w:hAnsi="Cambria Math" w:cstheme="minorHAnsi"/>
                                <w:lang w:val="en-US"/>
                              </w:rPr>
                              <m:t>1</m:t>
                            </m:r>
                          </m:sup>
                        </m:sSup>
                      </m:e>
                    </m:mr>
                    <m:mr>
                      <m:e>
                        <m:r>
                          <m:rPr>
                            <m:sty m:val="p"/>
                          </m:rPr>
                          <w:rPr>
                            <w:rFonts w:ascii="Cambria Math" w:eastAsia="Calibri" w:hAnsi="Cambria Math" w:cstheme="minorHAnsi"/>
                            <w:lang w:val="en-US"/>
                          </w:rPr>
                          <m:t>⋮</m:t>
                        </m:r>
                      </m:e>
                    </m:mr>
                  </m:m>
                  <m:ctrlPr>
                    <w:ins w:id="78" w:author="Authors" w:date="2025-01-30T18:01:00Z">
                      <w:rPr>
                        <w:rFonts w:ascii="Cambria Math" w:eastAsia="Cambria Math" w:hAnsi="Cambria Math" w:cstheme="minorHAnsi"/>
                        <w:iCs/>
                      </w:rPr>
                    </w:ins>
                  </m:ctrlPr>
                </m:e>
              </m:mr>
              <m:mr>
                <m:e>
                  <m:sSup>
                    <m:sSupPr>
                      <m:ctrlPr>
                        <w:ins w:id="79" w:author="Authors" w:date="2025-01-30T18:01:00Z">
                          <w:rPr>
                            <w:rFonts w:ascii="Cambria Math" w:eastAsia="Cambria Math" w:hAnsi="Cambria Math" w:cstheme="minorHAnsi"/>
                            <w:iCs/>
                          </w:rPr>
                        </w:ins>
                      </m:ctrlPr>
                    </m:sSupPr>
                    <m:e>
                      <m:r>
                        <m:rPr>
                          <m:sty m:val="p"/>
                        </m:rPr>
                        <w:rPr>
                          <w:rFonts w:ascii="Cambria Math" w:eastAsia="Cambria Math" w:hAnsi="Cambria Math" w:cstheme="minorHAnsi"/>
                          <w:lang w:val="en-US"/>
                        </w:rPr>
                        <m:t>x</m:t>
                      </m:r>
                    </m:e>
                    <m:sup>
                      <m:r>
                        <m:rPr>
                          <m:sty m:val="p"/>
                        </m:rPr>
                        <w:rPr>
                          <w:rFonts w:ascii="Cambria Math" w:eastAsia="Cambria Math" w:hAnsi="Cambria Math" w:cstheme="minorHAnsi"/>
                          <w:lang w:val="en-US"/>
                        </w:rPr>
                        <m:t>r</m:t>
                      </m:r>
                    </m:sup>
                  </m:sSup>
                  <m:ctrlPr>
                    <w:ins w:id="80" w:author="Authors" w:date="2025-01-30T18:01:00Z">
                      <w:rPr>
                        <w:rFonts w:ascii="Cambria Math" w:eastAsia="Cambria Math" w:hAnsi="Cambria Math" w:cstheme="minorHAnsi"/>
                        <w:iCs/>
                      </w:rPr>
                    </w:ins>
                  </m:ctrlPr>
                </m:e>
              </m:mr>
              <m:mr>
                <m:e>
                  <m:r>
                    <m:rPr>
                      <m:sty m:val="p"/>
                    </m:rPr>
                    <w:rPr>
                      <w:rFonts w:ascii="Cambria Math" w:eastAsia="Calibri" w:hAnsi="Cambria Math" w:cstheme="minorHAnsi"/>
                      <w:lang w:val="en-US"/>
                    </w:rPr>
                    <m:t>⋮</m:t>
                  </m:r>
                  <m:ctrlPr>
                    <w:ins w:id="81" w:author="Authors" w:date="2025-01-30T18:01:00Z">
                      <w:rPr>
                        <w:rFonts w:ascii="Cambria Math" w:eastAsia="Cambria Math" w:hAnsi="Cambria Math" w:cstheme="minorHAnsi"/>
                        <w:iCs/>
                      </w:rPr>
                    </w:ins>
                  </m:ctrlPr>
                </m:e>
              </m:mr>
              <m:mr>
                <m:e>
                  <m:sSup>
                    <m:sSupPr>
                      <m:ctrlPr>
                        <w:ins w:id="82" w:author="Authors" w:date="2025-01-30T18:01:00Z">
                          <w:rPr>
                            <w:rFonts w:ascii="Cambria Math" w:eastAsia="Cambria Math" w:hAnsi="Cambria Math" w:cstheme="minorHAnsi"/>
                            <w:iCs/>
                          </w:rPr>
                        </w:ins>
                      </m:ctrlPr>
                    </m:sSupPr>
                    <m:e>
                      <m:r>
                        <m:rPr>
                          <m:sty m:val="p"/>
                        </m:rPr>
                        <w:rPr>
                          <w:rFonts w:ascii="Cambria Math" w:eastAsia="Cambria Math" w:hAnsi="Cambria Math" w:cstheme="minorHAnsi"/>
                          <w:lang w:val="en-US"/>
                        </w:rPr>
                        <m:t>x</m:t>
                      </m:r>
                    </m:e>
                    <m:sup>
                      <m:r>
                        <m:rPr>
                          <m:sty m:val="p"/>
                        </m:rPr>
                        <w:rPr>
                          <w:rFonts w:ascii="Cambria Math" w:eastAsia="Cambria Math" w:hAnsi="Cambria Math" w:cstheme="minorHAnsi"/>
                          <w:lang w:val="en-US"/>
                        </w:rPr>
                        <m:t>n</m:t>
                      </m:r>
                    </m:sup>
                  </m:sSup>
                </m:e>
              </m:mr>
            </m:m>
          </m:e>
        </m:d>
        <m:r>
          <m:rPr>
            <m:sty m:val="p"/>
          </m:rPr>
          <w:rPr>
            <w:rFonts w:ascii="Cambria Math" w:eastAsia="Calibri" w:hAnsi="Cambria Math" w:cstheme="minorHAnsi"/>
            <w:lang w:val="en-US"/>
          </w:rPr>
          <m:t>=</m:t>
        </m:r>
        <m:d>
          <m:dPr>
            <m:ctrlPr>
              <w:ins w:id="83" w:author="Authors" w:date="2025-01-30T18:01:00Z">
                <w:rPr>
                  <w:rFonts w:ascii="Cambria Math" w:hAnsi="Cambria Math" w:cstheme="minorHAnsi"/>
                  <w:iCs/>
                </w:rPr>
              </w:ins>
            </m:ctrlPr>
          </m:dPr>
          <m:e>
            <m:m>
              <m:mPr>
                <m:mcs>
                  <m:mc>
                    <m:mcPr>
                      <m:count m:val="1"/>
                      <m:mcJc m:val="center"/>
                    </m:mcPr>
                  </m:mc>
                </m:mcs>
                <m:ctrlPr>
                  <w:ins w:id="84" w:author="Authors" w:date="2025-01-30T18:01:00Z">
                    <w:rPr>
                      <w:rFonts w:ascii="Cambria Math" w:hAnsi="Cambria Math" w:cstheme="minorHAnsi"/>
                      <w:iCs/>
                    </w:rPr>
                  </w:ins>
                </m:ctrlPr>
              </m:mPr>
              <m:mr>
                <m:e>
                  <m:m>
                    <m:mPr>
                      <m:mcs>
                        <m:mc>
                          <m:mcPr>
                            <m:count m:val="4"/>
                            <m:mcJc m:val="center"/>
                          </m:mcPr>
                        </m:mc>
                      </m:mcs>
                      <m:ctrlPr>
                        <w:ins w:id="85" w:author="Authors" w:date="2025-01-30T18:01:00Z">
                          <w:rPr>
                            <w:rFonts w:ascii="Cambria Math" w:hAnsi="Cambria Math" w:cstheme="minorHAnsi"/>
                            <w:iCs/>
                          </w:rPr>
                        </w:ins>
                      </m:ctrlPr>
                    </m:mPr>
                    <m:mr>
                      <m:e>
                        <m:sSup>
                          <m:sSupPr>
                            <m:ctrlPr>
                              <w:ins w:id="86" w:author="Authors" w:date="2025-01-30T18:01:00Z">
                                <w:rPr>
                                  <w:rFonts w:ascii="Cambria Math" w:hAnsi="Cambria Math" w:cstheme="minorHAnsi"/>
                                  <w:iCs/>
                                </w:rPr>
                              </w:ins>
                            </m:ctrlPr>
                          </m:sSupPr>
                          <m:e>
                            <m:r>
                              <m:rPr>
                                <m:sty m:val="p"/>
                              </m:rPr>
                              <w:rPr>
                                <w:rFonts w:ascii="Cambria Math" w:hAnsi="Cambria Math" w:cstheme="minorHAnsi"/>
                                <w:lang w:val="en-US"/>
                              </w:rPr>
                              <m:t>z</m:t>
                            </m:r>
                          </m:e>
                          <m:sup>
                            <m:r>
                              <m:rPr>
                                <m:sty m:val="p"/>
                              </m:rPr>
                              <w:rPr>
                                <w:rFonts w:ascii="Cambria Math" w:hAnsi="Cambria Math" w:cstheme="minorHAnsi"/>
                                <w:lang w:val="en-US"/>
                              </w:rPr>
                              <m:t>11</m:t>
                            </m:r>
                          </m:sup>
                        </m:sSup>
                      </m:e>
                      <m:e>
                        <m:r>
                          <m:rPr>
                            <m:sty m:val="p"/>
                          </m:rPr>
                          <w:rPr>
                            <w:rFonts w:ascii="Cambria Math" w:hAnsi="Cambria Math" w:cstheme="minorHAnsi"/>
                            <w:lang w:val="en-US"/>
                          </w:rPr>
                          <m:t>⋯</m:t>
                        </m:r>
                        <m:ctrlPr>
                          <w:ins w:id="87" w:author="Authors" w:date="2025-01-30T18:01:00Z">
                            <w:rPr>
                              <w:rFonts w:ascii="Cambria Math" w:eastAsia="Cambria Math" w:hAnsi="Cambria Math" w:cstheme="minorHAnsi"/>
                              <w:iCs/>
                            </w:rPr>
                          </w:ins>
                        </m:ctrlPr>
                      </m:e>
                      <m:e>
                        <m:sSup>
                          <m:sSupPr>
                            <m:ctrlPr>
                              <w:ins w:id="88" w:author="Authors" w:date="2025-01-30T18:01:00Z">
                                <w:rPr>
                                  <w:rFonts w:ascii="Cambria Math" w:hAnsi="Cambria Math" w:cstheme="minorHAnsi"/>
                                  <w:iCs/>
                                </w:rPr>
                              </w:ins>
                            </m:ctrlPr>
                          </m:sSupPr>
                          <m:e>
                            <m:r>
                              <m:rPr>
                                <m:sty m:val="p"/>
                              </m:rPr>
                              <w:rPr>
                                <w:rFonts w:ascii="Cambria Math" w:hAnsi="Cambria Math" w:cstheme="minorHAnsi"/>
                                <w:lang w:val="en-US"/>
                              </w:rPr>
                              <m:t>z</m:t>
                            </m:r>
                          </m:e>
                          <m:sup>
                            <m:r>
                              <m:rPr>
                                <m:sty m:val="p"/>
                              </m:rPr>
                              <w:rPr>
                                <w:rFonts w:ascii="Cambria Math" w:hAnsi="Cambria Math" w:cstheme="minorHAnsi"/>
                                <w:lang w:val="en-US"/>
                              </w:rPr>
                              <m:t>1r</m:t>
                            </m:r>
                          </m:sup>
                        </m:sSup>
                      </m:e>
                      <m:e>
                        <m:r>
                          <m:rPr>
                            <m:sty m:val="p"/>
                          </m:rPr>
                          <w:rPr>
                            <w:rFonts w:ascii="Cambria Math" w:eastAsia="Calibri" w:hAnsi="Cambria Math" w:cstheme="minorHAnsi"/>
                            <w:lang w:val="en-US"/>
                          </w:rPr>
                          <m:t>⋯</m:t>
                        </m:r>
                      </m:e>
                    </m:mr>
                    <m:mr>
                      <m:e>
                        <m:r>
                          <m:rPr>
                            <m:sty m:val="p"/>
                          </m:rPr>
                          <w:rPr>
                            <w:rFonts w:ascii="Cambria Math" w:eastAsia="Calibri" w:hAnsi="Cambria Math" w:cstheme="minorHAnsi"/>
                            <w:lang w:val="en-US"/>
                          </w:rPr>
                          <m:t>⋮</m:t>
                        </m:r>
                        <m:ctrlPr>
                          <w:ins w:id="89" w:author="Authors" w:date="2025-01-30T18:01:00Z">
                            <w:rPr>
                              <w:rFonts w:ascii="Cambria Math" w:eastAsia="Cambria Math" w:hAnsi="Cambria Math" w:cstheme="minorHAnsi"/>
                              <w:iCs/>
                            </w:rPr>
                          </w:ins>
                        </m:ctrlPr>
                      </m:e>
                      <m:e>
                        <m:r>
                          <m:rPr>
                            <m:sty m:val="p"/>
                          </m:rPr>
                          <w:rPr>
                            <w:rFonts w:ascii="Cambria Math" w:eastAsia="Cambria Math" w:hAnsi="Cambria Math" w:cstheme="minorHAnsi"/>
                            <w:lang w:val="en-US"/>
                          </w:rPr>
                          <m:t>⋱</m:t>
                        </m:r>
                        <m:ctrlPr>
                          <w:ins w:id="90" w:author="Authors" w:date="2025-01-30T18:01:00Z">
                            <w:rPr>
                              <w:rFonts w:ascii="Cambria Math" w:eastAsia="Cambria Math" w:hAnsi="Cambria Math" w:cstheme="minorHAnsi"/>
                              <w:iCs/>
                            </w:rPr>
                          </w:ins>
                        </m:ctrlPr>
                      </m:e>
                      <m:e>
                        <m:r>
                          <m:rPr>
                            <m:sty m:val="p"/>
                          </m:rPr>
                          <w:rPr>
                            <w:rFonts w:ascii="Cambria Math" w:eastAsia="Cambria Math" w:hAnsi="Cambria Math" w:cstheme="minorHAnsi"/>
                            <w:lang w:val="en-US"/>
                          </w:rPr>
                          <m:t>⋮</m:t>
                        </m:r>
                        <m:ctrlPr>
                          <w:ins w:id="91" w:author="Authors" w:date="2025-01-30T18:01:00Z">
                            <w:rPr>
                              <w:rFonts w:ascii="Cambria Math" w:eastAsia="Cambria Math" w:hAnsi="Cambria Math" w:cstheme="minorHAnsi"/>
                              <w:iCs/>
                            </w:rPr>
                          </w:ins>
                        </m:ctrlPr>
                      </m:e>
                      <m:e>
                        <m:r>
                          <m:rPr>
                            <m:sty m:val="p"/>
                          </m:rPr>
                          <w:rPr>
                            <w:rFonts w:ascii="Cambria Math" w:eastAsia="Cambria Math" w:hAnsi="Cambria Math" w:cstheme="minorHAnsi"/>
                            <w:lang w:val="en-US"/>
                          </w:rPr>
                          <m:t>⋰</m:t>
                        </m:r>
                        <m:ctrlPr>
                          <w:ins w:id="92" w:author="Authors" w:date="2025-01-30T18:01:00Z">
                            <w:rPr>
                              <w:rFonts w:ascii="Cambria Math" w:eastAsia="Cambria Math" w:hAnsi="Cambria Math" w:cstheme="minorHAnsi"/>
                              <w:iCs/>
                            </w:rPr>
                          </w:ins>
                        </m:ctrlPr>
                      </m:e>
                    </m:mr>
                    <m:mr>
                      <m:e>
                        <m:sSup>
                          <m:sSupPr>
                            <m:ctrlPr>
                              <w:ins w:id="93" w:author="Authors" w:date="2025-01-30T18:01:00Z">
                                <w:rPr>
                                  <w:rFonts w:ascii="Cambria Math" w:hAnsi="Cambria Math" w:cstheme="minorHAnsi"/>
                                  <w:iCs/>
                                </w:rPr>
                              </w:ins>
                            </m:ctrlPr>
                          </m:sSupPr>
                          <m:e>
                            <m:r>
                              <m:rPr>
                                <m:sty m:val="p"/>
                              </m:rPr>
                              <w:rPr>
                                <w:rFonts w:ascii="Cambria Math" w:hAnsi="Cambria Math" w:cstheme="minorHAnsi"/>
                                <w:lang w:val="en-US"/>
                              </w:rPr>
                              <m:t>z</m:t>
                            </m:r>
                          </m:e>
                          <m:sup>
                            <m:r>
                              <m:rPr>
                                <m:sty m:val="p"/>
                              </m:rPr>
                              <w:rPr>
                                <w:rFonts w:ascii="Cambria Math" w:hAnsi="Cambria Math" w:cstheme="minorHAnsi"/>
                                <w:lang w:val="en-US"/>
                              </w:rPr>
                              <m:t>r1</m:t>
                            </m:r>
                          </m:sup>
                        </m:sSup>
                      </m:e>
                      <m:e>
                        <m:r>
                          <m:rPr>
                            <m:sty m:val="p"/>
                          </m:rPr>
                          <w:rPr>
                            <w:rFonts w:ascii="Cambria Math" w:eastAsia="Calibri" w:hAnsi="Cambria Math" w:cstheme="minorHAnsi"/>
                            <w:lang w:val="en-US"/>
                          </w:rPr>
                          <m:t>⋯</m:t>
                        </m:r>
                        <m:ctrlPr>
                          <w:ins w:id="94" w:author="Authors" w:date="2025-01-30T18:01:00Z">
                            <w:rPr>
                              <w:rFonts w:ascii="Cambria Math" w:eastAsia="Cambria Math" w:hAnsi="Cambria Math" w:cstheme="minorHAnsi"/>
                              <w:iCs/>
                            </w:rPr>
                          </w:ins>
                        </m:ctrlPr>
                      </m:e>
                      <m:e>
                        <m:sSup>
                          <m:sSupPr>
                            <m:ctrlPr>
                              <w:ins w:id="95" w:author="Authors" w:date="2025-01-30T18:01:00Z">
                                <w:rPr>
                                  <w:rFonts w:ascii="Cambria Math" w:eastAsia="Cambria Math" w:hAnsi="Cambria Math" w:cstheme="minorHAnsi"/>
                                  <w:iCs/>
                                </w:rPr>
                              </w:ins>
                            </m:ctrlPr>
                          </m:sSupPr>
                          <m:e>
                            <m:r>
                              <m:rPr>
                                <m:sty m:val="p"/>
                              </m:rPr>
                              <w:rPr>
                                <w:rFonts w:ascii="Cambria Math" w:eastAsia="Cambria Math" w:hAnsi="Cambria Math" w:cstheme="minorHAnsi"/>
                                <w:lang w:val="en-US"/>
                              </w:rPr>
                              <m:t>z</m:t>
                            </m:r>
                          </m:e>
                          <m:sup>
                            <m:r>
                              <m:rPr>
                                <m:sty m:val="p"/>
                              </m:rPr>
                              <w:rPr>
                                <w:rFonts w:ascii="Cambria Math" w:eastAsia="Cambria Math" w:hAnsi="Cambria Math" w:cstheme="minorHAnsi"/>
                                <w:lang w:val="en-US"/>
                              </w:rPr>
                              <m:t>rr</m:t>
                            </m:r>
                          </m:sup>
                        </m:sSup>
                      </m:e>
                      <m:e>
                        <m:r>
                          <m:rPr>
                            <m:sty m:val="p"/>
                          </m:rPr>
                          <w:rPr>
                            <w:rFonts w:ascii="Cambria Math" w:hAnsi="Cambria Math" w:cstheme="minorHAnsi"/>
                            <w:lang w:val="en-US"/>
                          </w:rPr>
                          <m:t>⋯</m:t>
                        </m:r>
                      </m:e>
                    </m:mr>
                    <m:mr>
                      <m:e>
                        <m:r>
                          <m:rPr>
                            <m:sty m:val="p"/>
                          </m:rPr>
                          <w:rPr>
                            <w:rFonts w:ascii="Cambria Math" w:eastAsia="Calibri" w:hAnsi="Cambria Math" w:cstheme="minorHAnsi"/>
                            <w:lang w:val="en-US"/>
                          </w:rPr>
                          <m:t>⋮</m:t>
                        </m:r>
                      </m:e>
                      <m:e>
                        <m:r>
                          <m:rPr>
                            <m:sty m:val="p"/>
                          </m:rPr>
                          <w:rPr>
                            <w:rFonts w:ascii="Cambria Math" w:hAnsi="Cambria Math" w:cstheme="minorHAnsi"/>
                            <w:lang w:val="en-US"/>
                          </w:rPr>
                          <m:t>⋰</m:t>
                        </m:r>
                        <m:ctrlPr>
                          <w:ins w:id="96" w:author="Authors" w:date="2025-01-30T18:01:00Z">
                            <w:rPr>
                              <w:rFonts w:ascii="Cambria Math" w:eastAsia="Cambria Math" w:hAnsi="Cambria Math" w:cstheme="minorHAnsi"/>
                              <w:iCs/>
                            </w:rPr>
                          </w:ins>
                        </m:ctrlPr>
                      </m:e>
                      <m:e>
                        <m:r>
                          <m:rPr>
                            <m:sty m:val="p"/>
                          </m:rPr>
                          <w:rPr>
                            <w:rFonts w:ascii="Cambria Math" w:eastAsia="Calibri" w:hAnsi="Cambria Math" w:cstheme="minorHAnsi"/>
                            <w:lang w:val="en-US"/>
                          </w:rPr>
                          <m:t>⋮</m:t>
                        </m:r>
                      </m:e>
                      <m:e>
                        <m:r>
                          <m:rPr>
                            <m:sty m:val="p"/>
                          </m:rPr>
                          <w:rPr>
                            <w:rFonts w:ascii="Cambria Math" w:hAnsi="Cambria Math" w:cstheme="minorHAnsi"/>
                            <w:lang w:val="en-US"/>
                          </w:rPr>
                          <m:t>⋱</m:t>
                        </m:r>
                      </m:e>
                    </m:mr>
                  </m:m>
                  <m:m>
                    <m:mPr>
                      <m:mcs>
                        <m:mc>
                          <m:mcPr>
                            <m:count m:val="1"/>
                            <m:mcJc m:val="center"/>
                          </m:mcPr>
                        </m:mc>
                      </m:mcs>
                      <m:ctrlPr>
                        <w:ins w:id="97" w:author="Authors" w:date="2025-01-30T18:01:00Z">
                          <w:rPr>
                            <w:rFonts w:ascii="Cambria Math" w:hAnsi="Cambria Math" w:cstheme="minorHAnsi"/>
                            <w:iCs/>
                          </w:rPr>
                        </w:ins>
                      </m:ctrlPr>
                    </m:mPr>
                    <m:mr>
                      <m:e>
                        <m:sSup>
                          <m:sSupPr>
                            <m:ctrlPr>
                              <w:ins w:id="98" w:author="Authors" w:date="2025-01-30T18:01:00Z">
                                <w:rPr>
                                  <w:rFonts w:ascii="Cambria Math" w:hAnsi="Cambria Math" w:cstheme="minorHAnsi"/>
                                  <w:iCs/>
                                </w:rPr>
                              </w:ins>
                            </m:ctrlPr>
                          </m:sSupPr>
                          <m:e>
                            <m:r>
                              <m:rPr>
                                <m:sty m:val="p"/>
                              </m:rPr>
                              <w:rPr>
                                <w:rFonts w:ascii="Cambria Math" w:hAnsi="Cambria Math" w:cstheme="minorHAnsi"/>
                                <w:lang w:val="en-US"/>
                              </w:rPr>
                              <m:t>z</m:t>
                            </m:r>
                          </m:e>
                          <m:sup>
                            <m:r>
                              <m:rPr>
                                <m:sty m:val="p"/>
                              </m:rPr>
                              <w:rPr>
                                <w:rFonts w:ascii="Cambria Math" w:hAnsi="Cambria Math" w:cstheme="minorHAnsi"/>
                                <w:lang w:val="en-US"/>
                              </w:rPr>
                              <m:t>1n</m:t>
                            </m:r>
                          </m:sup>
                        </m:sSup>
                      </m:e>
                    </m:mr>
                    <m:mr>
                      <m:e>
                        <m:r>
                          <m:rPr>
                            <m:sty m:val="p"/>
                          </m:rPr>
                          <w:rPr>
                            <w:rFonts w:ascii="Cambria Math" w:hAnsi="Cambria Math" w:cstheme="minorHAnsi"/>
                            <w:lang w:val="en-US"/>
                          </w:rPr>
                          <m:t>⋮</m:t>
                        </m:r>
                      </m:e>
                    </m:mr>
                    <m:mr>
                      <m:e>
                        <m:m>
                          <m:mPr>
                            <m:mcs>
                              <m:mc>
                                <m:mcPr>
                                  <m:count m:val="1"/>
                                  <m:mcJc m:val="center"/>
                                </m:mcPr>
                              </m:mc>
                            </m:mcs>
                            <m:ctrlPr>
                              <w:ins w:id="99" w:author="Authors" w:date="2025-01-30T18:01:00Z">
                                <w:rPr>
                                  <w:rFonts w:ascii="Cambria Math" w:hAnsi="Cambria Math" w:cstheme="minorHAnsi"/>
                                  <w:iCs/>
                                </w:rPr>
                              </w:ins>
                            </m:ctrlPr>
                          </m:mPr>
                          <m:mr>
                            <m:e>
                              <m:sSup>
                                <m:sSupPr>
                                  <m:ctrlPr>
                                    <w:ins w:id="100" w:author="Authors" w:date="2025-01-30T18:01:00Z">
                                      <w:rPr>
                                        <w:rFonts w:ascii="Cambria Math" w:eastAsia="Cambria Math" w:hAnsi="Cambria Math" w:cstheme="minorHAnsi"/>
                                        <w:iCs/>
                                      </w:rPr>
                                    </w:ins>
                                  </m:ctrlPr>
                                </m:sSupPr>
                                <m:e>
                                  <m:r>
                                    <m:rPr>
                                      <m:sty m:val="p"/>
                                    </m:rPr>
                                    <w:rPr>
                                      <w:rFonts w:ascii="Cambria Math" w:eastAsia="Cambria Math" w:hAnsi="Cambria Math" w:cstheme="minorHAnsi"/>
                                      <w:lang w:val="en-US"/>
                                    </w:rPr>
                                    <m:t>z</m:t>
                                  </m:r>
                                </m:e>
                                <m:sup>
                                  <m:r>
                                    <m:rPr>
                                      <m:sty m:val="p"/>
                                    </m:rPr>
                                    <w:rPr>
                                      <w:rFonts w:ascii="Cambria Math" w:eastAsia="Cambria Math" w:hAnsi="Cambria Math" w:cstheme="minorHAnsi"/>
                                      <w:lang w:val="en-US"/>
                                    </w:rPr>
                                    <m:t>rn</m:t>
                                  </m:r>
                                </m:sup>
                              </m:sSup>
                            </m:e>
                          </m:mr>
                          <m:mr>
                            <m:e>
                              <m:r>
                                <m:rPr>
                                  <m:sty m:val="p"/>
                                </m:rPr>
                                <w:rPr>
                                  <w:rFonts w:ascii="Cambria Math" w:hAnsi="Cambria Math" w:cstheme="minorHAnsi"/>
                                  <w:lang w:val="en-US"/>
                                </w:rPr>
                                <m:t>⋮</m:t>
                              </m:r>
                            </m:e>
                          </m:mr>
                        </m:m>
                      </m:e>
                    </m:mr>
                  </m:m>
                </m:e>
              </m:mr>
              <m:mr>
                <m:e>
                  <m:m>
                    <m:mPr>
                      <m:mcs>
                        <m:mc>
                          <m:mcPr>
                            <m:count m:val="3"/>
                            <m:mcJc m:val="center"/>
                          </m:mcPr>
                        </m:mc>
                      </m:mcs>
                      <m:ctrlPr>
                        <w:ins w:id="101" w:author="Authors" w:date="2025-01-30T18:01:00Z">
                          <w:rPr>
                            <w:rFonts w:ascii="Cambria Math" w:hAnsi="Cambria Math" w:cstheme="minorHAnsi"/>
                            <w:iCs/>
                          </w:rPr>
                        </w:ins>
                      </m:ctrlPr>
                    </m:mPr>
                    <m:mr>
                      <m:e>
                        <m:m>
                          <m:mPr>
                            <m:mcs>
                              <m:mc>
                                <m:mcPr>
                                  <m:count m:val="2"/>
                                  <m:mcJc m:val="center"/>
                                </m:mcPr>
                              </m:mc>
                            </m:mcs>
                            <m:ctrlPr>
                              <w:ins w:id="102" w:author="Authors" w:date="2025-01-30T18:01:00Z">
                                <w:rPr>
                                  <w:rFonts w:ascii="Cambria Math" w:hAnsi="Cambria Math" w:cstheme="minorHAnsi"/>
                                  <w:iCs/>
                                </w:rPr>
                              </w:ins>
                            </m:ctrlPr>
                          </m:mPr>
                          <m:mr>
                            <m:e>
                              <m:sSup>
                                <m:sSupPr>
                                  <m:ctrlPr>
                                    <w:ins w:id="103" w:author="Authors" w:date="2025-01-30T18:01:00Z">
                                      <w:rPr>
                                        <w:rFonts w:ascii="Cambria Math" w:hAnsi="Cambria Math" w:cstheme="minorHAnsi"/>
                                        <w:iCs/>
                                      </w:rPr>
                                    </w:ins>
                                  </m:ctrlPr>
                                </m:sSupPr>
                                <m:e>
                                  <m:r>
                                    <m:rPr>
                                      <m:sty m:val="p"/>
                                    </m:rPr>
                                    <w:rPr>
                                      <w:rFonts w:ascii="Cambria Math" w:hAnsi="Cambria Math" w:cstheme="minorHAnsi"/>
                                      <w:lang w:val="en-US"/>
                                    </w:rPr>
                                    <m:t>z</m:t>
                                  </m:r>
                                </m:e>
                                <m:sup>
                                  <m:r>
                                    <m:rPr>
                                      <m:sty m:val="p"/>
                                    </m:rPr>
                                    <w:rPr>
                                      <w:rFonts w:ascii="Cambria Math" w:hAnsi="Cambria Math" w:cstheme="minorHAnsi"/>
                                      <w:lang w:val="en-US"/>
                                    </w:rPr>
                                    <m:t>n1</m:t>
                                  </m:r>
                                </m:sup>
                              </m:sSup>
                            </m:e>
                            <m:e>
                              <m:r>
                                <m:rPr>
                                  <m:sty m:val="p"/>
                                </m:rPr>
                                <w:rPr>
                                  <w:rFonts w:ascii="Cambria Math" w:hAnsi="Cambria Math" w:cstheme="minorHAnsi"/>
                                  <w:lang w:val="en-US"/>
                                </w:rPr>
                                <m:t>⋯</m:t>
                              </m:r>
                            </m:e>
                          </m:mr>
                        </m:m>
                      </m:e>
                      <m:e>
                        <m:sSup>
                          <m:sSupPr>
                            <m:ctrlPr>
                              <w:ins w:id="104" w:author="Authors" w:date="2025-01-30T18:01:00Z">
                                <w:rPr>
                                  <w:rFonts w:ascii="Cambria Math" w:hAnsi="Cambria Math" w:cstheme="minorHAnsi"/>
                                  <w:iCs/>
                                </w:rPr>
                              </w:ins>
                            </m:ctrlPr>
                          </m:sSupPr>
                          <m:e>
                            <m:r>
                              <m:rPr>
                                <m:sty m:val="p"/>
                              </m:rPr>
                              <w:rPr>
                                <w:rFonts w:ascii="Cambria Math" w:hAnsi="Cambria Math" w:cstheme="minorHAnsi"/>
                                <w:lang w:val="en-US"/>
                              </w:rPr>
                              <m:t>z</m:t>
                            </m:r>
                          </m:e>
                          <m:sup>
                            <m:r>
                              <m:rPr>
                                <m:sty m:val="p"/>
                              </m:rPr>
                              <w:rPr>
                                <w:rFonts w:ascii="Cambria Math" w:hAnsi="Cambria Math" w:cstheme="minorHAnsi"/>
                                <w:lang w:val="en-US"/>
                              </w:rPr>
                              <m:t>nr</m:t>
                            </m:r>
                          </m:sup>
                        </m:sSup>
                      </m:e>
                      <m:e>
                        <m:m>
                          <m:mPr>
                            <m:mcs>
                              <m:mc>
                                <m:mcPr>
                                  <m:count m:val="2"/>
                                  <m:mcJc m:val="center"/>
                                </m:mcPr>
                              </m:mc>
                            </m:mcs>
                            <m:ctrlPr>
                              <w:ins w:id="105" w:author="Authors" w:date="2025-01-30T18:01:00Z">
                                <w:rPr>
                                  <w:rFonts w:ascii="Cambria Math" w:hAnsi="Cambria Math" w:cstheme="minorHAnsi"/>
                                  <w:iCs/>
                                </w:rPr>
                              </w:ins>
                            </m:ctrlPr>
                          </m:mPr>
                          <m:mr>
                            <m:e>
                              <m:r>
                                <m:rPr>
                                  <m:sty m:val="p"/>
                                </m:rPr>
                                <w:rPr>
                                  <w:rFonts w:ascii="Cambria Math" w:hAnsi="Cambria Math" w:cstheme="minorHAnsi"/>
                                  <w:lang w:val="en-US"/>
                                </w:rPr>
                                <m:t>⋯</m:t>
                              </m:r>
                            </m:e>
                            <m:e>
                              <m:sSup>
                                <m:sSupPr>
                                  <m:ctrlPr>
                                    <w:ins w:id="106" w:author="Authors" w:date="2025-01-30T18:01:00Z">
                                      <w:rPr>
                                        <w:rFonts w:ascii="Cambria Math" w:hAnsi="Cambria Math" w:cstheme="minorHAnsi"/>
                                        <w:iCs/>
                                      </w:rPr>
                                    </w:ins>
                                  </m:ctrlPr>
                                </m:sSupPr>
                                <m:e>
                                  <m:r>
                                    <m:rPr>
                                      <m:sty m:val="p"/>
                                    </m:rPr>
                                    <w:rPr>
                                      <w:rFonts w:ascii="Cambria Math" w:hAnsi="Cambria Math" w:cstheme="minorHAnsi"/>
                                      <w:lang w:val="en-US"/>
                                    </w:rPr>
                                    <m:t>z</m:t>
                                  </m:r>
                                </m:e>
                                <m:sup>
                                  <m:r>
                                    <m:rPr>
                                      <m:sty m:val="p"/>
                                    </m:rPr>
                                    <w:rPr>
                                      <w:rFonts w:ascii="Cambria Math" w:hAnsi="Cambria Math" w:cstheme="minorHAnsi"/>
                                      <w:lang w:val="en-US"/>
                                    </w:rPr>
                                    <m:t>nn</m:t>
                                  </m:r>
                                </m:sup>
                              </m:sSup>
                            </m:e>
                          </m:mr>
                        </m:m>
                      </m:e>
                    </m:mr>
                  </m:m>
                </m:e>
              </m:mr>
            </m:m>
          </m:e>
        </m:d>
        <m:r>
          <m:rPr>
            <m:sty m:val="p"/>
          </m:rPr>
          <w:rPr>
            <w:rFonts w:ascii="Cambria Math" w:hAnsi="Cambria Math" w:cstheme="minorHAnsi"/>
            <w:lang w:val="en-US"/>
          </w:rPr>
          <m:t xml:space="preserve"> </m:t>
        </m:r>
        <m:d>
          <m:dPr>
            <m:ctrlPr>
              <w:ins w:id="107" w:author="Authors" w:date="2025-01-30T18:01:00Z">
                <w:rPr>
                  <w:rFonts w:ascii="Cambria Math" w:eastAsia="Calibri" w:hAnsi="Cambria Math" w:cstheme="minorHAnsi"/>
                  <w:iCs/>
                </w:rPr>
              </w:ins>
            </m:ctrlPr>
          </m:dPr>
          <m:e>
            <m:m>
              <m:mPr>
                <m:mcs>
                  <m:mc>
                    <m:mcPr>
                      <m:count m:val="1"/>
                      <m:mcJc m:val="center"/>
                    </m:mcPr>
                  </m:mc>
                </m:mcs>
                <m:ctrlPr>
                  <w:ins w:id="108" w:author="Authors" w:date="2025-01-30T18:01:00Z">
                    <w:rPr>
                      <w:rFonts w:ascii="Cambria Math" w:eastAsia="Calibri" w:hAnsi="Cambria Math" w:cstheme="minorHAnsi"/>
                      <w:iCs/>
                    </w:rPr>
                  </w:ins>
                </m:ctrlPr>
              </m:mPr>
              <m:mr>
                <m:e>
                  <m:m>
                    <m:mPr>
                      <m:mcs>
                        <m:mc>
                          <m:mcPr>
                            <m:count m:val="1"/>
                            <m:mcJc m:val="center"/>
                          </m:mcPr>
                        </m:mc>
                      </m:mcs>
                      <m:ctrlPr>
                        <w:ins w:id="109" w:author="Authors" w:date="2025-01-30T18:01:00Z">
                          <w:rPr>
                            <w:rFonts w:ascii="Cambria Math" w:eastAsia="Calibri" w:hAnsi="Cambria Math" w:cstheme="minorHAnsi"/>
                            <w:iCs/>
                          </w:rPr>
                        </w:ins>
                      </m:ctrlPr>
                    </m:mPr>
                    <m:mr>
                      <m:e>
                        <m:r>
                          <m:rPr>
                            <m:sty m:val="p"/>
                          </m:rPr>
                          <w:rPr>
                            <w:rFonts w:ascii="Cambria Math" w:eastAsia="Calibri" w:hAnsi="Cambria Math" w:cstheme="minorHAnsi"/>
                            <w:lang w:val="en-US"/>
                          </w:rPr>
                          <m:t>1</m:t>
                        </m:r>
                      </m:e>
                    </m:mr>
                    <m:mr>
                      <m:e>
                        <m:r>
                          <m:rPr>
                            <m:sty m:val="p"/>
                          </m:rPr>
                          <w:rPr>
                            <w:rFonts w:ascii="Cambria Math" w:eastAsia="Calibri" w:hAnsi="Cambria Math" w:cstheme="minorHAnsi"/>
                            <w:lang w:val="en-US"/>
                          </w:rPr>
                          <m:t>⋮</m:t>
                        </m:r>
                      </m:e>
                    </m:mr>
                  </m:m>
                  <m:ctrlPr>
                    <w:ins w:id="110" w:author="Authors" w:date="2025-01-30T18:01:00Z">
                      <w:rPr>
                        <w:rFonts w:ascii="Cambria Math" w:eastAsia="Cambria Math" w:hAnsi="Cambria Math" w:cstheme="minorHAnsi"/>
                        <w:iCs/>
                      </w:rPr>
                    </w:ins>
                  </m:ctrlPr>
                </m:e>
              </m:mr>
              <m:mr>
                <m:e>
                  <m:r>
                    <m:rPr>
                      <m:sty m:val="p"/>
                    </m:rPr>
                    <w:rPr>
                      <w:rFonts w:ascii="Cambria Math" w:eastAsia="Cambria Math" w:hAnsi="Cambria Math" w:cstheme="minorHAnsi"/>
                      <w:lang w:val="en-US"/>
                    </w:rPr>
                    <m:t>1</m:t>
                  </m:r>
                  <m:ctrlPr>
                    <w:ins w:id="111" w:author="Authors" w:date="2025-01-30T18:01:00Z">
                      <w:rPr>
                        <w:rFonts w:ascii="Cambria Math" w:eastAsia="Cambria Math" w:hAnsi="Cambria Math" w:cstheme="minorHAnsi"/>
                        <w:iCs/>
                      </w:rPr>
                    </w:ins>
                  </m:ctrlPr>
                </m:e>
              </m:mr>
              <m:mr>
                <m:e>
                  <m:r>
                    <m:rPr>
                      <m:sty m:val="p"/>
                    </m:rPr>
                    <w:rPr>
                      <w:rFonts w:ascii="Cambria Math" w:eastAsia="Calibri" w:hAnsi="Cambria Math" w:cstheme="minorHAnsi"/>
                      <w:lang w:val="en-US"/>
                    </w:rPr>
                    <m:t>⋮</m:t>
                  </m:r>
                  <m:ctrlPr>
                    <w:ins w:id="112" w:author="Authors" w:date="2025-01-30T18:01:00Z">
                      <w:rPr>
                        <w:rFonts w:ascii="Cambria Math" w:eastAsia="Cambria Math" w:hAnsi="Cambria Math" w:cstheme="minorHAnsi"/>
                        <w:iCs/>
                      </w:rPr>
                    </w:ins>
                  </m:ctrlPr>
                </m:e>
              </m:mr>
              <m:mr>
                <m:e>
                  <m:r>
                    <m:rPr>
                      <m:sty m:val="p"/>
                    </m:rPr>
                    <w:rPr>
                      <w:rFonts w:ascii="Cambria Math" w:eastAsia="Cambria Math" w:hAnsi="Cambria Math" w:cstheme="minorHAnsi"/>
                      <w:lang w:val="en-US"/>
                    </w:rPr>
                    <m:t>1</m:t>
                  </m:r>
                </m:e>
              </m:mr>
            </m:m>
          </m:e>
        </m:d>
        <m:r>
          <m:rPr>
            <m:sty m:val="p"/>
          </m:rPr>
          <w:rPr>
            <w:rFonts w:ascii="Cambria Math" w:eastAsia="Calibri" w:hAnsi="Cambria Math" w:cstheme="minorHAnsi"/>
            <w:lang w:val="en-US"/>
          </w:rPr>
          <m:t>+</m:t>
        </m:r>
        <m:r>
          <m:rPr>
            <m:sty m:val="p"/>
          </m:rPr>
          <w:rPr>
            <w:rFonts w:ascii="Cambria Math" w:hAnsi="Cambria Math" w:cstheme="minorHAnsi"/>
            <w:lang w:val="en-US"/>
          </w:rPr>
          <m:t xml:space="preserve"> </m:t>
        </m:r>
      </m:oMath>
      <w:r w:rsidR="002B7C3E" w:rsidRPr="002015A3">
        <w:rPr>
          <w:rFonts w:ascii="Garamond" w:hAnsi="Garamond" w:cstheme="minorHAnsi"/>
          <w:iCs/>
          <w:lang w:val="en-US"/>
        </w:rPr>
        <w:t xml:space="preserve"> </w:t>
      </w:r>
      <m:oMath>
        <m:d>
          <m:dPr>
            <m:ctrlPr>
              <w:ins w:id="113" w:author="Authors" w:date="2025-01-30T18:01:00Z">
                <w:rPr>
                  <w:rFonts w:ascii="Cambria Math" w:hAnsi="Cambria Math" w:cstheme="minorHAnsi"/>
                  <w:iCs/>
                </w:rPr>
              </w:ins>
            </m:ctrlPr>
          </m:dPr>
          <m:e>
            <m:m>
              <m:mPr>
                <m:mcs>
                  <m:mc>
                    <m:mcPr>
                      <m:count m:val="1"/>
                      <m:mcJc m:val="center"/>
                    </m:mcPr>
                  </m:mc>
                </m:mcs>
                <m:ctrlPr>
                  <w:ins w:id="114" w:author="Authors" w:date="2025-01-30T18:01:00Z">
                    <w:rPr>
                      <w:rFonts w:ascii="Cambria Math" w:hAnsi="Cambria Math" w:cstheme="minorHAnsi"/>
                      <w:iCs/>
                    </w:rPr>
                  </w:ins>
                </m:ctrlPr>
              </m:mPr>
              <m:mr>
                <m:e>
                  <m:m>
                    <m:mPr>
                      <m:mcs>
                        <m:mc>
                          <m:mcPr>
                            <m:count m:val="4"/>
                            <m:mcJc m:val="center"/>
                          </m:mcPr>
                        </m:mc>
                      </m:mcs>
                      <m:ctrlPr>
                        <w:ins w:id="115" w:author="Authors" w:date="2025-01-30T18:01:00Z">
                          <w:rPr>
                            <w:rFonts w:ascii="Cambria Math" w:hAnsi="Cambria Math" w:cstheme="minorHAnsi"/>
                            <w:iCs/>
                          </w:rPr>
                        </w:ins>
                      </m:ctrlPr>
                    </m:mPr>
                    <m:mr>
                      <m:e>
                        <m:sSup>
                          <m:sSupPr>
                            <m:ctrlPr>
                              <w:ins w:id="116" w:author="Authors" w:date="2025-01-30T18:01:00Z">
                                <w:rPr>
                                  <w:rFonts w:ascii="Cambria Math" w:hAnsi="Cambria Math" w:cstheme="minorHAnsi"/>
                                  <w:iCs/>
                                </w:rPr>
                              </w:ins>
                            </m:ctrlPr>
                          </m:sSupPr>
                          <m:e>
                            <m:r>
                              <m:rPr>
                                <m:sty m:val="p"/>
                              </m:rPr>
                              <w:rPr>
                                <w:rFonts w:ascii="Cambria Math" w:hAnsi="Cambria Math" w:cstheme="minorHAnsi"/>
                                <w:lang w:val="en-US"/>
                              </w:rPr>
                              <m:t>f</m:t>
                            </m:r>
                          </m:e>
                          <m:sup>
                            <m:r>
                              <m:rPr>
                                <m:sty m:val="p"/>
                              </m:rPr>
                              <w:rPr>
                                <w:rFonts w:ascii="Cambria Math" w:hAnsi="Cambria Math" w:cstheme="minorHAnsi"/>
                                <w:lang w:val="en-US"/>
                              </w:rPr>
                              <m:t>11</m:t>
                            </m:r>
                          </m:sup>
                        </m:sSup>
                      </m:e>
                      <m:e>
                        <m:r>
                          <m:rPr>
                            <m:sty m:val="p"/>
                          </m:rPr>
                          <w:rPr>
                            <w:rFonts w:ascii="Cambria Math" w:hAnsi="Cambria Math" w:cstheme="minorHAnsi"/>
                            <w:lang w:val="en-US"/>
                          </w:rPr>
                          <m:t>⋯</m:t>
                        </m:r>
                        <m:ctrlPr>
                          <w:ins w:id="117" w:author="Authors" w:date="2025-01-30T18:01:00Z">
                            <w:rPr>
                              <w:rFonts w:ascii="Cambria Math" w:eastAsia="Cambria Math" w:hAnsi="Cambria Math" w:cstheme="minorHAnsi"/>
                              <w:iCs/>
                            </w:rPr>
                          </w:ins>
                        </m:ctrlPr>
                      </m:e>
                      <m:e>
                        <m:sSup>
                          <m:sSupPr>
                            <m:ctrlPr>
                              <w:ins w:id="118" w:author="Authors" w:date="2025-01-30T18:01:00Z">
                                <w:rPr>
                                  <w:rFonts w:ascii="Cambria Math" w:hAnsi="Cambria Math" w:cstheme="minorHAnsi"/>
                                  <w:iCs/>
                                </w:rPr>
                              </w:ins>
                            </m:ctrlPr>
                          </m:sSupPr>
                          <m:e>
                            <m:r>
                              <m:rPr>
                                <m:sty m:val="p"/>
                              </m:rPr>
                              <w:rPr>
                                <w:rFonts w:ascii="Cambria Math" w:hAnsi="Cambria Math" w:cstheme="minorHAnsi"/>
                                <w:lang w:val="en-US"/>
                              </w:rPr>
                              <m:t>f</m:t>
                            </m:r>
                          </m:e>
                          <m:sup>
                            <m:r>
                              <m:rPr>
                                <m:sty m:val="p"/>
                              </m:rPr>
                              <w:rPr>
                                <w:rFonts w:ascii="Cambria Math" w:hAnsi="Cambria Math" w:cstheme="minorHAnsi"/>
                                <w:lang w:val="en-US"/>
                              </w:rPr>
                              <m:t>1r</m:t>
                            </m:r>
                          </m:sup>
                        </m:sSup>
                      </m:e>
                      <m:e>
                        <m:r>
                          <m:rPr>
                            <m:sty m:val="p"/>
                          </m:rPr>
                          <w:rPr>
                            <w:rFonts w:ascii="Cambria Math" w:eastAsia="Calibri" w:hAnsi="Cambria Math" w:cstheme="minorHAnsi"/>
                            <w:lang w:val="en-US"/>
                          </w:rPr>
                          <m:t>⋯</m:t>
                        </m:r>
                      </m:e>
                    </m:mr>
                    <m:mr>
                      <m:e>
                        <m:r>
                          <m:rPr>
                            <m:sty m:val="p"/>
                          </m:rPr>
                          <w:rPr>
                            <w:rFonts w:ascii="Cambria Math" w:eastAsia="Calibri" w:hAnsi="Cambria Math" w:cstheme="minorHAnsi"/>
                            <w:lang w:val="en-US"/>
                          </w:rPr>
                          <m:t>⋮</m:t>
                        </m:r>
                        <m:ctrlPr>
                          <w:ins w:id="119" w:author="Authors" w:date="2025-01-30T18:01:00Z">
                            <w:rPr>
                              <w:rFonts w:ascii="Cambria Math" w:eastAsia="Cambria Math" w:hAnsi="Cambria Math" w:cstheme="minorHAnsi"/>
                              <w:iCs/>
                            </w:rPr>
                          </w:ins>
                        </m:ctrlPr>
                      </m:e>
                      <m:e>
                        <m:r>
                          <m:rPr>
                            <m:sty m:val="p"/>
                          </m:rPr>
                          <w:rPr>
                            <w:rFonts w:ascii="Cambria Math" w:eastAsia="Cambria Math" w:hAnsi="Cambria Math" w:cstheme="minorHAnsi"/>
                            <w:lang w:val="en-US"/>
                          </w:rPr>
                          <m:t>⋱</m:t>
                        </m:r>
                        <m:ctrlPr>
                          <w:ins w:id="120" w:author="Authors" w:date="2025-01-30T18:01:00Z">
                            <w:rPr>
                              <w:rFonts w:ascii="Cambria Math" w:eastAsia="Cambria Math" w:hAnsi="Cambria Math" w:cstheme="minorHAnsi"/>
                              <w:iCs/>
                            </w:rPr>
                          </w:ins>
                        </m:ctrlPr>
                      </m:e>
                      <m:e>
                        <m:r>
                          <m:rPr>
                            <m:sty m:val="p"/>
                          </m:rPr>
                          <w:rPr>
                            <w:rFonts w:ascii="Cambria Math" w:eastAsia="Cambria Math" w:hAnsi="Cambria Math" w:cstheme="minorHAnsi"/>
                            <w:lang w:val="en-US"/>
                          </w:rPr>
                          <m:t>⋮</m:t>
                        </m:r>
                        <m:ctrlPr>
                          <w:ins w:id="121" w:author="Authors" w:date="2025-01-30T18:01:00Z">
                            <w:rPr>
                              <w:rFonts w:ascii="Cambria Math" w:eastAsia="Cambria Math" w:hAnsi="Cambria Math" w:cstheme="minorHAnsi"/>
                              <w:iCs/>
                            </w:rPr>
                          </w:ins>
                        </m:ctrlPr>
                      </m:e>
                      <m:e>
                        <m:r>
                          <m:rPr>
                            <m:sty m:val="p"/>
                          </m:rPr>
                          <w:rPr>
                            <w:rFonts w:ascii="Cambria Math" w:eastAsia="Cambria Math" w:hAnsi="Cambria Math" w:cstheme="minorHAnsi"/>
                            <w:lang w:val="en-US"/>
                          </w:rPr>
                          <m:t>⋰</m:t>
                        </m:r>
                        <m:ctrlPr>
                          <w:ins w:id="122" w:author="Authors" w:date="2025-01-30T18:01:00Z">
                            <w:rPr>
                              <w:rFonts w:ascii="Cambria Math" w:eastAsia="Cambria Math" w:hAnsi="Cambria Math" w:cstheme="minorHAnsi"/>
                              <w:iCs/>
                            </w:rPr>
                          </w:ins>
                        </m:ctrlPr>
                      </m:e>
                    </m:mr>
                    <m:mr>
                      <m:e>
                        <m:sSup>
                          <m:sSupPr>
                            <m:ctrlPr>
                              <w:ins w:id="123" w:author="Authors" w:date="2025-01-30T18:01:00Z">
                                <w:rPr>
                                  <w:rFonts w:ascii="Cambria Math" w:hAnsi="Cambria Math" w:cstheme="minorHAnsi"/>
                                  <w:iCs/>
                                </w:rPr>
                              </w:ins>
                            </m:ctrlPr>
                          </m:sSupPr>
                          <m:e>
                            <m:r>
                              <m:rPr>
                                <m:sty m:val="p"/>
                              </m:rPr>
                              <w:rPr>
                                <w:rFonts w:ascii="Cambria Math" w:hAnsi="Cambria Math" w:cstheme="minorHAnsi"/>
                                <w:lang w:val="en-US"/>
                              </w:rPr>
                              <m:t>f</m:t>
                            </m:r>
                          </m:e>
                          <m:sup>
                            <m:r>
                              <m:rPr>
                                <m:sty m:val="p"/>
                              </m:rPr>
                              <w:rPr>
                                <w:rFonts w:ascii="Cambria Math" w:hAnsi="Cambria Math" w:cstheme="minorHAnsi"/>
                                <w:lang w:val="en-US"/>
                              </w:rPr>
                              <m:t>r1</m:t>
                            </m:r>
                          </m:sup>
                        </m:sSup>
                      </m:e>
                      <m:e>
                        <m:r>
                          <m:rPr>
                            <m:sty m:val="p"/>
                          </m:rPr>
                          <w:rPr>
                            <w:rFonts w:ascii="Cambria Math" w:eastAsia="Calibri" w:hAnsi="Cambria Math" w:cstheme="minorHAnsi"/>
                            <w:lang w:val="en-US"/>
                          </w:rPr>
                          <m:t>⋯</m:t>
                        </m:r>
                        <m:ctrlPr>
                          <w:ins w:id="124" w:author="Authors" w:date="2025-01-30T18:01:00Z">
                            <w:rPr>
                              <w:rFonts w:ascii="Cambria Math" w:eastAsia="Cambria Math" w:hAnsi="Cambria Math" w:cstheme="minorHAnsi"/>
                              <w:iCs/>
                            </w:rPr>
                          </w:ins>
                        </m:ctrlPr>
                      </m:e>
                      <m:e>
                        <m:sSup>
                          <m:sSupPr>
                            <m:ctrlPr>
                              <w:ins w:id="125" w:author="Authors" w:date="2025-01-30T18:01:00Z">
                                <w:rPr>
                                  <w:rFonts w:ascii="Cambria Math" w:eastAsia="Cambria Math" w:hAnsi="Cambria Math" w:cstheme="minorHAnsi"/>
                                  <w:iCs/>
                                </w:rPr>
                              </w:ins>
                            </m:ctrlPr>
                          </m:sSupPr>
                          <m:e>
                            <m:r>
                              <m:rPr>
                                <m:sty m:val="p"/>
                              </m:rPr>
                              <w:rPr>
                                <w:rFonts w:ascii="Cambria Math" w:eastAsia="Cambria Math" w:hAnsi="Cambria Math" w:cstheme="minorHAnsi"/>
                                <w:lang w:val="en-US"/>
                              </w:rPr>
                              <m:t>f</m:t>
                            </m:r>
                          </m:e>
                          <m:sup>
                            <m:r>
                              <m:rPr>
                                <m:sty m:val="p"/>
                              </m:rPr>
                              <w:rPr>
                                <w:rFonts w:ascii="Cambria Math" w:eastAsia="Cambria Math" w:hAnsi="Cambria Math" w:cstheme="minorHAnsi"/>
                                <w:lang w:val="en-US"/>
                              </w:rPr>
                              <m:t>rr</m:t>
                            </m:r>
                          </m:sup>
                        </m:sSup>
                      </m:e>
                      <m:e>
                        <m:r>
                          <m:rPr>
                            <m:sty m:val="p"/>
                          </m:rPr>
                          <w:rPr>
                            <w:rFonts w:ascii="Cambria Math" w:hAnsi="Cambria Math" w:cstheme="minorHAnsi"/>
                            <w:lang w:val="en-US"/>
                          </w:rPr>
                          <m:t>⋯</m:t>
                        </m:r>
                      </m:e>
                    </m:mr>
                    <m:mr>
                      <m:e>
                        <m:r>
                          <m:rPr>
                            <m:sty m:val="p"/>
                          </m:rPr>
                          <w:rPr>
                            <w:rFonts w:ascii="Cambria Math" w:eastAsia="Calibri" w:hAnsi="Cambria Math" w:cstheme="minorHAnsi"/>
                            <w:lang w:val="en-US"/>
                          </w:rPr>
                          <m:t>⋮</m:t>
                        </m:r>
                      </m:e>
                      <m:e>
                        <m:r>
                          <m:rPr>
                            <m:sty m:val="p"/>
                          </m:rPr>
                          <w:rPr>
                            <w:rFonts w:ascii="Cambria Math" w:hAnsi="Cambria Math" w:cstheme="minorHAnsi"/>
                            <w:lang w:val="en-US"/>
                          </w:rPr>
                          <m:t>⋰</m:t>
                        </m:r>
                        <m:ctrlPr>
                          <w:ins w:id="126" w:author="Authors" w:date="2025-01-30T18:01:00Z">
                            <w:rPr>
                              <w:rFonts w:ascii="Cambria Math" w:eastAsia="Cambria Math" w:hAnsi="Cambria Math" w:cstheme="minorHAnsi"/>
                              <w:iCs/>
                            </w:rPr>
                          </w:ins>
                        </m:ctrlPr>
                      </m:e>
                      <m:e>
                        <m:r>
                          <m:rPr>
                            <m:sty m:val="p"/>
                          </m:rPr>
                          <w:rPr>
                            <w:rFonts w:ascii="Cambria Math" w:eastAsia="Calibri" w:hAnsi="Cambria Math" w:cstheme="minorHAnsi"/>
                            <w:lang w:val="en-US"/>
                          </w:rPr>
                          <m:t>⋮</m:t>
                        </m:r>
                      </m:e>
                      <m:e>
                        <m:r>
                          <m:rPr>
                            <m:sty m:val="p"/>
                          </m:rPr>
                          <w:rPr>
                            <w:rFonts w:ascii="Cambria Math" w:hAnsi="Cambria Math" w:cstheme="minorHAnsi"/>
                            <w:lang w:val="en-US"/>
                          </w:rPr>
                          <m:t>⋱</m:t>
                        </m:r>
                      </m:e>
                    </m:mr>
                  </m:m>
                  <m:m>
                    <m:mPr>
                      <m:mcs>
                        <m:mc>
                          <m:mcPr>
                            <m:count m:val="1"/>
                            <m:mcJc m:val="center"/>
                          </m:mcPr>
                        </m:mc>
                      </m:mcs>
                      <m:ctrlPr>
                        <w:ins w:id="127" w:author="Authors" w:date="2025-01-30T18:01:00Z">
                          <w:rPr>
                            <w:rFonts w:ascii="Cambria Math" w:hAnsi="Cambria Math" w:cstheme="minorHAnsi"/>
                            <w:iCs/>
                          </w:rPr>
                        </w:ins>
                      </m:ctrlPr>
                    </m:mPr>
                    <m:mr>
                      <m:e>
                        <m:sSup>
                          <m:sSupPr>
                            <m:ctrlPr>
                              <w:ins w:id="128" w:author="Authors" w:date="2025-01-30T18:01:00Z">
                                <w:rPr>
                                  <w:rFonts w:ascii="Cambria Math" w:hAnsi="Cambria Math" w:cstheme="minorHAnsi"/>
                                  <w:iCs/>
                                </w:rPr>
                              </w:ins>
                            </m:ctrlPr>
                          </m:sSupPr>
                          <m:e>
                            <m:r>
                              <m:rPr>
                                <m:sty m:val="p"/>
                              </m:rPr>
                              <w:rPr>
                                <w:rFonts w:ascii="Cambria Math" w:hAnsi="Cambria Math" w:cstheme="minorHAnsi"/>
                                <w:lang w:val="en-US"/>
                              </w:rPr>
                              <m:t>f</m:t>
                            </m:r>
                          </m:e>
                          <m:sup>
                            <m:r>
                              <m:rPr>
                                <m:sty m:val="p"/>
                              </m:rPr>
                              <w:rPr>
                                <w:rFonts w:ascii="Cambria Math" w:hAnsi="Cambria Math" w:cstheme="minorHAnsi"/>
                                <w:lang w:val="en-US"/>
                              </w:rPr>
                              <m:t>1n</m:t>
                            </m:r>
                          </m:sup>
                        </m:sSup>
                      </m:e>
                    </m:mr>
                    <m:mr>
                      <m:e>
                        <m:r>
                          <m:rPr>
                            <m:sty m:val="p"/>
                          </m:rPr>
                          <w:rPr>
                            <w:rFonts w:ascii="Cambria Math" w:hAnsi="Cambria Math" w:cstheme="minorHAnsi"/>
                            <w:lang w:val="en-US"/>
                          </w:rPr>
                          <m:t>⋮</m:t>
                        </m:r>
                      </m:e>
                    </m:mr>
                    <m:mr>
                      <m:e>
                        <m:m>
                          <m:mPr>
                            <m:mcs>
                              <m:mc>
                                <m:mcPr>
                                  <m:count m:val="1"/>
                                  <m:mcJc m:val="center"/>
                                </m:mcPr>
                              </m:mc>
                            </m:mcs>
                            <m:ctrlPr>
                              <w:ins w:id="129" w:author="Authors" w:date="2025-01-30T18:01:00Z">
                                <w:rPr>
                                  <w:rFonts w:ascii="Cambria Math" w:hAnsi="Cambria Math" w:cstheme="minorHAnsi"/>
                                  <w:iCs/>
                                </w:rPr>
                              </w:ins>
                            </m:ctrlPr>
                          </m:mPr>
                          <m:mr>
                            <m:e>
                              <m:sSup>
                                <m:sSupPr>
                                  <m:ctrlPr>
                                    <w:ins w:id="130" w:author="Authors" w:date="2025-01-30T18:01:00Z">
                                      <w:rPr>
                                        <w:rFonts w:ascii="Cambria Math" w:eastAsia="Cambria Math" w:hAnsi="Cambria Math" w:cstheme="minorHAnsi"/>
                                        <w:iCs/>
                                      </w:rPr>
                                    </w:ins>
                                  </m:ctrlPr>
                                </m:sSupPr>
                                <m:e>
                                  <m:r>
                                    <m:rPr>
                                      <m:sty m:val="p"/>
                                    </m:rPr>
                                    <w:rPr>
                                      <w:rFonts w:ascii="Cambria Math" w:eastAsia="Cambria Math" w:hAnsi="Cambria Math" w:cstheme="minorHAnsi"/>
                                      <w:lang w:val="en-US"/>
                                    </w:rPr>
                                    <m:t>f</m:t>
                                  </m:r>
                                </m:e>
                                <m:sup>
                                  <m:r>
                                    <m:rPr>
                                      <m:sty m:val="p"/>
                                    </m:rPr>
                                    <w:rPr>
                                      <w:rFonts w:ascii="Cambria Math" w:eastAsia="Cambria Math" w:hAnsi="Cambria Math" w:cstheme="minorHAnsi"/>
                                      <w:lang w:val="en-US"/>
                                    </w:rPr>
                                    <m:t>rn</m:t>
                                  </m:r>
                                </m:sup>
                              </m:sSup>
                            </m:e>
                          </m:mr>
                          <m:mr>
                            <m:e>
                              <m:r>
                                <m:rPr>
                                  <m:sty m:val="p"/>
                                </m:rPr>
                                <w:rPr>
                                  <w:rFonts w:ascii="Cambria Math" w:hAnsi="Cambria Math" w:cstheme="minorHAnsi"/>
                                  <w:lang w:val="en-US"/>
                                </w:rPr>
                                <m:t>⋮</m:t>
                              </m:r>
                            </m:e>
                          </m:mr>
                        </m:m>
                      </m:e>
                    </m:mr>
                  </m:m>
                </m:e>
              </m:mr>
              <m:mr>
                <m:e>
                  <m:m>
                    <m:mPr>
                      <m:mcs>
                        <m:mc>
                          <m:mcPr>
                            <m:count m:val="3"/>
                            <m:mcJc m:val="center"/>
                          </m:mcPr>
                        </m:mc>
                      </m:mcs>
                      <m:ctrlPr>
                        <w:ins w:id="131" w:author="Authors" w:date="2025-01-30T18:01:00Z">
                          <w:rPr>
                            <w:rFonts w:ascii="Cambria Math" w:hAnsi="Cambria Math" w:cstheme="minorHAnsi"/>
                            <w:iCs/>
                          </w:rPr>
                        </w:ins>
                      </m:ctrlPr>
                    </m:mPr>
                    <m:mr>
                      <m:e>
                        <m:m>
                          <m:mPr>
                            <m:mcs>
                              <m:mc>
                                <m:mcPr>
                                  <m:count m:val="2"/>
                                  <m:mcJc m:val="center"/>
                                </m:mcPr>
                              </m:mc>
                            </m:mcs>
                            <m:ctrlPr>
                              <w:ins w:id="132" w:author="Authors" w:date="2025-01-30T18:01:00Z">
                                <w:rPr>
                                  <w:rFonts w:ascii="Cambria Math" w:hAnsi="Cambria Math" w:cstheme="minorHAnsi"/>
                                  <w:iCs/>
                                </w:rPr>
                              </w:ins>
                            </m:ctrlPr>
                          </m:mPr>
                          <m:mr>
                            <m:e>
                              <m:sSup>
                                <m:sSupPr>
                                  <m:ctrlPr>
                                    <w:ins w:id="133" w:author="Authors" w:date="2025-01-30T18:01:00Z">
                                      <w:rPr>
                                        <w:rFonts w:ascii="Cambria Math" w:hAnsi="Cambria Math" w:cstheme="minorHAnsi"/>
                                        <w:iCs/>
                                      </w:rPr>
                                    </w:ins>
                                  </m:ctrlPr>
                                </m:sSupPr>
                                <m:e>
                                  <m:r>
                                    <m:rPr>
                                      <m:sty m:val="p"/>
                                    </m:rPr>
                                    <w:rPr>
                                      <w:rFonts w:ascii="Cambria Math" w:hAnsi="Cambria Math" w:cstheme="minorHAnsi"/>
                                      <w:lang w:val="en-US"/>
                                    </w:rPr>
                                    <m:t>f</m:t>
                                  </m:r>
                                </m:e>
                                <m:sup>
                                  <m:r>
                                    <m:rPr>
                                      <m:sty m:val="p"/>
                                    </m:rPr>
                                    <w:rPr>
                                      <w:rFonts w:ascii="Cambria Math" w:hAnsi="Cambria Math" w:cstheme="minorHAnsi"/>
                                      <w:lang w:val="en-US"/>
                                    </w:rPr>
                                    <m:t>n1</m:t>
                                  </m:r>
                                </m:sup>
                              </m:sSup>
                            </m:e>
                            <m:e>
                              <m:r>
                                <m:rPr>
                                  <m:sty m:val="p"/>
                                </m:rPr>
                                <w:rPr>
                                  <w:rFonts w:ascii="Cambria Math" w:hAnsi="Cambria Math" w:cstheme="minorHAnsi"/>
                                  <w:lang w:val="en-US"/>
                                </w:rPr>
                                <m:t>⋯</m:t>
                              </m:r>
                            </m:e>
                          </m:mr>
                        </m:m>
                      </m:e>
                      <m:e>
                        <m:sSup>
                          <m:sSupPr>
                            <m:ctrlPr>
                              <w:ins w:id="134" w:author="Authors" w:date="2025-01-30T18:01:00Z">
                                <w:rPr>
                                  <w:rFonts w:ascii="Cambria Math" w:hAnsi="Cambria Math" w:cstheme="minorHAnsi"/>
                                  <w:iCs/>
                                </w:rPr>
                              </w:ins>
                            </m:ctrlPr>
                          </m:sSupPr>
                          <m:e>
                            <m:r>
                              <m:rPr>
                                <m:sty m:val="p"/>
                              </m:rPr>
                              <w:rPr>
                                <w:rFonts w:ascii="Cambria Math" w:hAnsi="Cambria Math" w:cstheme="minorHAnsi"/>
                                <w:lang w:val="en-US"/>
                              </w:rPr>
                              <m:t>f</m:t>
                            </m:r>
                          </m:e>
                          <m:sup>
                            <m:r>
                              <m:rPr>
                                <m:sty m:val="p"/>
                              </m:rPr>
                              <w:rPr>
                                <w:rFonts w:ascii="Cambria Math" w:hAnsi="Cambria Math" w:cstheme="minorHAnsi"/>
                                <w:lang w:val="en-US"/>
                              </w:rPr>
                              <m:t>nr</m:t>
                            </m:r>
                          </m:sup>
                        </m:sSup>
                      </m:e>
                      <m:e>
                        <m:m>
                          <m:mPr>
                            <m:mcs>
                              <m:mc>
                                <m:mcPr>
                                  <m:count m:val="2"/>
                                  <m:mcJc m:val="center"/>
                                </m:mcPr>
                              </m:mc>
                            </m:mcs>
                            <m:ctrlPr>
                              <w:ins w:id="135" w:author="Authors" w:date="2025-01-30T18:01:00Z">
                                <w:rPr>
                                  <w:rFonts w:ascii="Cambria Math" w:hAnsi="Cambria Math" w:cstheme="minorHAnsi"/>
                                  <w:iCs/>
                                </w:rPr>
                              </w:ins>
                            </m:ctrlPr>
                          </m:mPr>
                          <m:mr>
                            <m:e>
                              <m:r>
                                <m:rPr>
                                  <m:sty m:val="p"/>
                                </m:rPr>
                                <w:rPr>
                                  <w:rFonts w:ascii="Cambria Math" w:hAnsi="Cambria Math" w:cstheme="minorHAnsi"/>
                                  <w:lang w:val="en-US"/>
                                </w:rPr>
                                <m:t>⋯</m:t>
                              </m:r>
                            </m:e>
                            <m:e>
                              <m:sSup>
                                <m:sSupPr>
                                  <m:ctrlPr>
                                    <w:ins w:id="136" w:author="Authors" w:date="2025-01-30T18:01:00Z">
                                      <w:rPr>
                                        <w:rFonts w:ascii="Cambria Math" w:hAnsi="Cambria Math" w:cstheme="minorHAnsi"/>
                                        <w:iCs/>
                                      </w:rPr>
                                    </w:ins>
                                  </m:ctrlPr>
                                </m:sSupPr>
                                <m:e>
                                  <m:r>
                                    <m:rPr>
                                      <m:sty m:val="p"/>
                                    </m:rPr>
                                    <w:rPr>
                                      <w:rFonts w:ascii="Cambria Math" w:hAnsi="Cambria Math" w:cstheme="minorHAnsi"/>
                                      <w:lang w:val="en-US"/>
                                    </w:rPr>
                                    <m:t>f</m:t>
                                  </m:r>
                                </m:e>
                                <m:sup>
                                  <m:r>
                                    <m:rPr>
                                      <m:sty m:val="p"/>
                                    </m:rPr>
                                    <w:rPr>
                                      <w:rFonts w:ascii="Cambria Math" w:hAnsi="Cambria Math" w:cstheme="minorHAnsi"/>
                                      <w:lang w:val="en-US"/>
                                    </w:rPr>
                                    <m:t>nn</m:t>
                                  </m:r>
                                </m:sup>
                              </m:sSup>
                            </m:e>
                          </m:mr>
                        </m:m>
                      </m:e>
                    </m:mr>
                  </m:m>
                </m:e>
              </m:mr>
            </m:m>
          </m:e>
        </m:d>
        <m:d>
          <m:dPr>
            <m:ctrlPr>
              <w:ins w:id="137" w:author="Authors" w:date="2025-01-30T18:01:00Z">
                <w:rPr>
                  <w:rFonts w:ascii="Cambria Math" w:eastAsia="Calibri" w:hAnsi="Cambria Math" w:cstheme="minorHAnsi"/>
                  <w:iCs/>
                </w:rPr>
              </w:ins>
            </m:ctrlPr>
          </m:dPr>
          <m:e>
            <m:m>
              <m:mPr>
                <m:mcs>
                  <m:mc>
                    <m:mcPr>
                      <m:count m:val="1"/>
                      <m:mcJc m:val="center"/>
                    </m:mcPr>
                  </m:mc>
                </m:mcs>
                <m:ctrlPr>
                  <w:ins w:id="138" w:author="Authors" w:date="2025-01-30T18:01:00Z">
                    <w:rPr>
                      <w:rFonts w:ascii="Cambria Math" w:eastAsia="Calibri" w:hAnsi="Cambria Math" w:cstheme="minorHAnsi"/>
                      <w:iCs/>
                    </w:rPr>
                  </w:ins>
                </m:ctrlPr>
              </m:mPr>
              <m:mr>
                <m:e>
                  <m:m>
                    <m:mPr>
                      <m:mcs>
                        <m:mc>
                          <m:mcPr>
                            <m:count m:val="1"/>
                            <m:mcJc m:val="center"/>
                          </m:mcPr>
                        </m:mc>
                      </m:mcs>
                      <m:ctrlPr>
                        <w:ins w:id="139" w:author="Authors" w:date="2025-01-30T18:01:00Z">
                          <w:rPr>
                            <w:rFonts w:ascii="Cambria Math" w:eastAsia="Calibri" w:hAnsi="Cambria Math" w:cstheme="minorHAnsi"/>
                            <w:iCs/>
                          </w:rPr>
                        </w:ins>
                      </m:ctrlPr>
                    </m:mPr>
                    <m:mr>
                      <m:e>
                        <m:r>
                          <m:rPr>
                            <m:sty m:val="p"/>
                          </m:rPr>
                          <w:rPr>
                            <w:rFonts w:ascii="Cambria Math" w:eastAsia="Calibri" w:hAnsi="Cambria Math" w:cstheme="minorHAnsi"/>
                            <w:lang w:val="en-US"/>
                          </w:rPr>
                          <m:t>1</m:t>
                        </m:r>
                      </m:e>
                    </m:mr>
                    <m:mr>
                      <m:e>
                        <m:r>
                          <m:rPr>
                            <m:sty m:val="p"/>
                          </m:rPr>
                          <w:rPr>
                            <w:rFonts w:ascii="Cambria Math" w:eastAsia="Calibri" w:hAnsi="Cambria Math" w:cstheme="minorHAnsi"/>
                            <w:lang w:val="en-US"/>
                          </w:rPr>
                          <m:t>⋮</m:t>
                        </m:r>
                      </m:e>
                    </m:mr>
                  </m:m>
                  <m:ctrlPr>
                    <w:ins w:id="140" w:author="Authors" w:date="2025-01-30T18:01:00Z">
                      <w:rPr>
                        <w:rFonts w:ascii="Cambria Math" w:eastAsia="Cambria Math" w:hAnsi="Cambria Math" w:cstheme="minorHAnsi"/>
                        <w:iCs/>
                      </w:rPr>
                    </w:ins>
                  </m:ctrlPr>
                </m:e>
              </m:mr>
              <m:mr>
                <m:e>
                  <m:r>
                    <m:rPr>
                      <m:sty m:val="p"/>
                    </m:rPr>
                    <w:rPr>
                      <w:rFonts w:ascii="Cambria Math" w:eastAsia="Cambria Math" w:hAnsi="Cambria Math" w:cstheme="minorHAnsi"/>
                      <w:lang w:val="en-US"/>
                    </w:rPr>
                    <m:t>1</m:t>
                  </m:r>
                  <m:ctrlPr>
                    <w:ins w:id="141" w:author="Authors" w:date="2025-01-30T18:01:00Z">
                      <w:rPr>
                        <w:rFonts w:ascii="Cambria Math" w:eastAsia="Cambria Math" w:hAnsi="Cambria Math" w:cstheme="minorHAnsi"/>
                        <w:iCs/>
                      </w:rPr>
                    </w:ins>
                  </m:ctrlPr>
                </m:e>
              </m:mr>
              <m:mr>
                <m:e>
                  <m:r>
                    <m:rPr>
                      <m:sty m:val="p"/>
                    </m:rPr>
                    <w:rPr>
                      <w:rFonts w:ascii="Cambria Math" w:eastAsia="Calibri" w:hAnsi="Cambria Math" w:cstheme="minorHAnsi"/>
                      <w:lang w:val="en-US"/>
                    </w:rPr>
                    <m:t>⋮</m:t>
                  </m:r>
                  <m:ctrlPr>
                    <w:ins w:id="142" w:author="Authors" w:date="2025-01-30T18:01:00Z">
                      <w:rPr>
                        <w:rFonts w:ascii="Cambria Math" w:eastAsia="Cambria Math" w:hAnsi="Cambria Math" w:cstheme="minorHAnsi"/>
                        <w:iCs/>
                      </w:rPr>
                    </w:ins>
                  </m:ctrlPr>
                </m:e>
              </m:mr>
              <m:mr>
                <m:e>
                  <m:r>
                    <m:rPr>
                      <m:sty m:val="p"/>
                    </m:rPr>
                    <w:rPr>
                      <w:rFonts w:ascii="Cambria Math" w:eastAsia="Cambria Math" w:hAnsi="Cambria Math" w:cstheme="minorHAnsi"/>
                      <w:lang w:val="en-US"/>
                    </w:rPr>
                    <m:t>1</m:t>
                  </m:r>
                </m:e>
              </m:mr>
            </m:m>
          </m:e>
        </m:d>
        <m:r>
          <m:rPr>
            <m:sty m:val="p"/>
          </m:rPr>
          <w:rPr>
            <w:rFonts w:ascii="Cambria Math" w:hAnsi="Cambria Math" w:cstheme="minorHAnsi"/>
            <w:lang w:val="en-US"/>
          </w:rPr>
          <m:t xml:space="preserve"> </m:t>
        </m:r>
      </m:oMath>
      <w:r w:rsidR="002B7C3E" w:rsidRPr="002015A3">
        <w:rPr>
          <w:rFonts w:ascii="Garamond" w:hAnsi="Garamond" w:cstheme="minorHAnsi"/>
          <w:iCs/>
          <w:lang w:val="en-US"/>
        </w:rPr>
        <w:t xml:space="preserve"> </w:t>
      </w:r>
      <w:r w:rsidR="002B7C3E" w:rsidRPr="002015A3">
        <w:rPr>
          <w:rFonts w:ascii="Garamond" w:hAnsi="Garamond" w:cstheme="minorHAnsi"/>
          <w:lang w:val="en-US"/>
        </w:rPr>
        <w:t xml:space="preserve"> (</w:t>
      </w:r>
      <w:r w:rsidR="002B7C3E">
        <w:rPr>
          <w:rFonts w:ascii="Garamond" w:hAnsi="Garamond" w:cstheme="minorHAnsi"/>
          <w:lang w:val="en-US"/>
        </w:rPr>
        <w:t>6</w:t>
      </w:r>
      <w:r w:rsidR="002B7C3E" w:rsidRPr="002015A3">
        <w:rPr>
          <w:rFonts w:ascii="Garamond" w:hAnsi="Garamond" w:cstheme="minorHAnsi"/>
          <w:lang w:val="en-US"/>
        </w:rPr>
        <w:t>)</w:t>
      </w:r>
    </w:p>
    <w:p w14:paraId="2796ACDD" w14:textId="77777777" w:rsidR="002B7C3E" w:rsidRPr="002015A3" w:rsidRDefault="002B7C3E" w:rsidP="002B7C3E">
      <w:pPr>
        <w:spacing w:line="240" w:lineRule="auto"/>
        <w:jc w:val="both"/>
        <w:rPr>
          <w:rFonts w:ascii="Garamond" w:eastAsiaTheme="minorEastAsia" w:hAnsi="Garamond" w:cstheme="minorHAnsi"/>
          <w:iCs/>
          <w:lang w:val="en-GB"/>
        </w:rPr>
      </w:pPr>
      <w:r w:rsidRPr="002015A3">
        <w:rPr>
          <w:rFonts w:ascii="Garamond" w:hAnsi="Garamond" w:cstheme="minorHAnsi"/>
          <w:lang w:val="en-US"/>
        </w:rPr>
        <w:t xml:space="preserve">As previously deliberated, the policy in question will directly impact the economic activities of the Spanish air and rail transport sectors. Consequently, the remaining sectors will remain unchanged, while the final demand for the Spanish aviation sector will decrease proportionately in each scenario, contingent upon the number of affected </w:t>
      </w:r>
      <w:proofErr w:type="gramStart"/>
      <w:r w:rsidRPr="002015A3">
        <w:rPr>
          <w:rFonts w:ascii="Garamond" w:hAnsi="Garamond" w:cstheme="minorHAnsi"/>
          <w:lang w:val="en-US"/>
        </w:rPr>
        <w:t xml:space="preserve">passengers </w:t>
      </w:r>
      <m:oMath>
        <m:r>
          <w:rPr>
            <w:rFonts w:ascii="Cambria Math" w:hAnsi="Cambria Math" w:cstheme="minorHAnsi"/>
            <w:lang w:val="en-US"/>
          </w:rPr>
          <m:t>(</m:t>
        </m:r>
        <w:proofErr w:type="gramEnd"/>
        <m:sSubSup>
          <m:sSubSupPr>
            <m:ctrlPr>
              <w:ins w:id="143" w:author="Authors" w:date="2025-01-30T18:01:00Z">
                <w:rPr>
                  <w:rFonts w:ascii="Cambria Math" w:eastAsia="Calibri" w:hAnsi="Cambria Math" w:cstheme="minorHAnsi"/>
                  <w:iCs/>
                </w:rPr>
              </w:ins>
            </m:ctrlPr>
          </m:sSubSupPr>
          <m:e>
            <m:acc>
              <m:accPr>
                <m:chr m:val="̅"/>
                <m:ctrlPr>
                  <w:ins w:id="144" w:author="Authors" w:date="2025-01-30T18:01:00Z">
                    <w:rPr>
                      <w:rFonts w:ascii="Cambria Math" w:eastAsia="Calibri" w:hAnsi="Cambria Math" w:cstheme="minorHAnsi"/>
                      <w:iCs/>
                    </w:rPr>
                  </w:ins>
                </m:ctrlPr>
              </m:accPr>
              <m:e>
                <m:r>
                  <m:rPr>
                    <m:sty m:val="p"/>
                  </m:rPr>
                  <w:rPr>
                    <w:rFonts w:ascii="Cambria Math" w:eastAsia="Calibri" w:hAnsi="Cambria Math" w:cstheme="minorHAnsi"/>
                    <w:lang w:val="en-GB"/>
                  </w:rPr>
                  <m:t>f</m:t>
                </m:r>
              </m:e>
            </m:acc>
          </m:e>
          <m:sub>
            <m:r>
              <m:rPr>
                <m:sty m:val="p"/>
              </m:rPr>
              <w:rPr>
                <w:rFonts w:ascii="Cambria Math" w:eastAsia="Calibri" w:hAnsi="Cambria Math" w:cstheme="minorHAnsi"/>
                <w:lang w:val="en-GB"/>
              </w:rPr>
              <m:t>TAIR</m:t>
            </m:r>
          </m:sub>
          <m:sup>
            <m:r>
              <m:rPr>
                <m:sty m:val="p"/>
              </m:rPr>
              <w:rPr>
                <w:rFonts w:ascii="Cambria Math" w:eastAsia="Calibri" w:hAnsi="Cambria Math" w:cstheme="minorHAnsi"/>
                <w:lang w:val="en-GB"/>
              </w:rPr>
              <m:t>n ESP</m:t>
            </m:r>
          </m:sup>
        </m:sSubSup>
        <m:r>
          <w:rPr>
            <w:rFonts w:ascii="Cambria Math" w:eastAsia="Calibri" w:hAnsi="Cambria Math" w:cstheme="minorHAnsi"/>
            <w:lang w:val="en-GB"/>
          </w:rPr>
          <m:t>)</m:t>
        </m:r>
      </m:oMath>
      <w:r w:rsidRPr="002015A3">
        <w:rPr>
          <w:rFonts w:ascii="Garamond" w:hAnsi="Garamond" w:cstheme="minorHAnsi"/>
          <w:lang w:val="en-US"/>
        </w:rPr>
        <w:t xml:space="preserve"> . This reduction in output will be quantified by aggregating the price of flight tickets for all travelers impacted by the policy, the methodology for which is expounded upon in the subsequent section. Likewise, in cases 1b and 2b, the final demand for the Spanish rail sector will experience an increase, resulting in a corresponding adjustment to the final demand value </w:t>
      </w:r>
      <m:oMath>
        <m:r>
          <w:rPr>
            <w:rFonts w:ascii="Cambria Math" w:hAnsi="Cambria Math" w:cstheme="minorHAnsi"/>
            <w:lang w:val="en-US"/>
          </w:rPr>
          <m:t>(</m:t>
        </m:r>
        <m:sSubSup>
          <m:sSubSupPr>
            <m:ctrlPr>
              <w:ins w:id="145" w:author="Authors" w:date="2025-01-30T18:01:00Z">
                <w:rPr>
                  <w:rFonts w:ascii="Cambria Math" w:eastAsia="Calibri" w:hAnsi="Cambria Math" w:cstheme="minorHAnsi"/>
                  <w:iCs/>
                </w:rPr>
              </w:ins>
            </m:ctrlPr>
          </m:sSubSupPr>
          <m:e>
            <m:acc>
              <m:accPr>
                <m:chr m:val="̅"/>
                <m:ctrlPr>
                  <w:ins w:id="146" w:author="Authors" w:date="2025-01-30T18:01:00Z">
                    <w:rPr>
                      <w:rFonts w:ascii="Cambria Math" w:eastAsia="Calibri" w:hAnsi="Cambria Math" w:cstheme="minorHAnsi"/>
                      <w:iCs/>
                    </w:rPr>
                  </w:ins>
                </m:ctrlPr>
              </m:accPr>
              <m:e>
                <m:r>
                  <m:rPr>
                    <m:sty m:val="p"/>
                  </m:rPr>
                  <w:rPr>
                    <w:rFonts w:ascii="Cambria Math" w:eastAsia="Calibri" w:hAnsi="Cambria Math" w:cstheme="minorHAnsi"/>
                    <w:lang w:val="en-GB"/>
                  </w:rPr>
                  <m:t>f</m:t>
                </m:r>
              </m:e>
            </m:acc>
          </m:e>
          <m:sub>
            <m:r>
              <m:rPr>
                <m:sty m:val="p"/>
              </m:rPr>
              <w:rPr>
                <w:rFonts w:ascii="Cambria Math" w:eastAsia="Calibri" w:hAnsi="Cambria Math" w:cstheme="minorHAnsi"/>
                <w:lang w:val="en-GB"/>
              </w:rPr>
              <m:t>TRAI</m:t>
            </m:r>
          </m:sub>
          <m:sup>
            <m:r>
              <m:rPr>
                <m:sty m:val="p"/>
              </m:rPr>
              <w:rPr>
                <w:rFonts w:ascii="Cambria Math" w:eastAsia="Calibri" w:hAnsi="Cambria Math" w:cstheme="minorHAnsi"/>
                <w:lang w:val="en-GB"/>
              </w:rPr>
              <m:t>n ESP</m:t>
            </m:r>
          </m:sup>
        </m:sSubSup>
        <m:r>
          <w:rPr>
            <w:rFonts w:ascii="Cambria Math" w:eastAsia="Calibri" w:hAnsi="Cambria Math" w:cstheme="minorHAnsi"/>
            <w:lang w:val="en-GB"/>
          </w:rPr>
          <m:t>)</m:t>
        </m:r>
      </m:oMath>
      <w:r>
        <w:rPr>
          <w:rFonts w:ascii="Garamond" w:eastAsiaTheme="minorEastAsia" w:hAnsi="Garamond" w:cstheme="minorHAnsi"/>
          <w:iCs/>
          <w:lang w:val="en-GB"/>
        </w:rPr>
        <w:t xml:space="preserve"> in the final vector, which is the following:</w:t>
      </w:r>
      <w:r w:rsidRPr="002015A3">
        <w:rPr>
          <w:rFonts w:ascii="Garamond" w:eastAsiaTheme="minorEastAsia" w:hAnsi="Garamond" w:cstheme="minorHAnsi"/>
          <w:iCs/>
          <w:lang w:val="en-GB"/>
        </w:rPr>
        <w:t xml:space="preserve"> </w:t>
      </w:r>
    </w:p>
    <w:p w14:paraId="5A726B0E" w14:textId="77777777" w:rsidR="002B7C3E" w:rsidRPr="002015A3" w:rsidRDefault="002B7C3E" w:rsidP="002B7C3E">
      <w:pPr>
        <w:pStyle w:val="Displayedequation"/>
        <w:spacing w:line="240" w:lineRule="auto"/>
        <w:rPr>
          <w:rFonts w:ascii="Garamond" w:hAnsi="Garamond" w:cstheme="minorHAnsi"/>
          <w:sz w:val="22"/>
          <w:szCs w:val="22"/>
        </w:rPr>
      </w:pPr>
      <w:r w:rsidRPr="002015A3">
        <w:rPr>
          <w:rFonts w:ascii="Garamond" w:hAnsi="Garamond" w:cstheme="minorHAnsi"/>
          <w:sz w:val="22"/>
          <w:szCs w:val="22"/>
        </w:rPr>
        <w:tab/>
      </w:r>
      <m:oMath>
        <m:d>
          <m:dPr>
            <m:ctrlPr>
              <w:ins w:id="147" w:author="Authors" w:date="2025-01-30T18:01:00Z">
                <w:rPr>
                  <w:rFonts w:ascii="Cambria Math" w:eastAsia="Calibri" w:hAnsi="Cambria Math" w:cstheme="minorHAnsi"/>
                  <w:iCs/>
                </w:rPr>
              </w:ins>
            </m:ctrlPr>
          </m:dPr>
          <m:e>
            <m:m>
              <m:mPr>
                <m:mcs>
                  <m:mc>
                    <m:mcPr>
                      <m:count m:val="1"/>
                      <m:mcJc m:val="center"/>
                    </m:mcPr>
                  </m:mc>
                </m:mcs>
                <m:ctrlPr>
                  <w:ins w:id="148" w:author="Authors" w:date="2025-01-30T18:01:00Z">
                    <w:rPr>
                      <w:rFonts w:ascii="Cambria Math" w:eastAsia="Calibri" w:hAnsi="Cambria Math" w:cstheme="minorHAnsi"/>
                      <w:iCs/>
                    </w:rPr>
                  </w:ins>
                </m:ctrlPr>
              </m:mPr>
              <m:mr>
                <m:e>
                  <m:sSubSup>
                    <m:sSubSupPr>
                      <m:ctrlPr>
                        <w:ins w:id="149" w:author="Authors" w:date="2025-01-30T18:01:00Z">
                          <w:rPr>
                            <w:rFonts w:ascii="Cambria Math" w:eastAsia="Calibri" w:hAnsi="Cambria Math" w:cstheme="minorHAnsi"/>
                            <w:iCs/>
                            <w:sz w:val="22"/>
                            <w:szCs w:val="22"/>
                            <w:lang w:val="es-ES" w:eastAsia="en-US"/>
                          </w:rPr>
                        </w:ins>
                      </m:ctrlPr>
                    </m:sSubSupPr>
                    <m:e>
                      <m:r>
                        <m:rPr>
                          <m:sty m:val="p"/>
                        </m:rPr>
                        <w:rPr>
                          <w:rFonts w:ascii="Cambria Math" w:eastAsia="Calibri" w:hAnsi="Cambria Math" w:cstheme="minorHAnsi"/>
                        </w:rPr>
                        <m:t>f</m:t>
                      </m:r>
                    </m:e>
                    <m:sub>
                      <m:r>
                        <m:rPr>
                          <m:sty m:val="p"/>
                        </m:rPr>
                        <w:rPr>
                          <w:rFonts w:ascii="Cambria Math" w:eastAsia="Calibri" w:hAnsi="Cambria Math" w:cstheme="minorHAnsi"/>
                        </w:rPr>
                        <m:t>PARI</m:t>
                      </m:r>
                    </m:sub>
                    <m:sup>
                      <m:r>
                        <m:rPr>
                          <m:sty m:val="p"/>
                        </m:rPr>
                        <w:rPr>
                          <w:rFonts w:ascii="Cambria Math" w:eastAsia="Calibri" w:hAnsi="Cambria Math" w:cstheme="minorHAnsi"/>
                        </w:rPr>
                        <m:t>n AUT</m:t>
                      </m:r>
                    </m:sup>
                  </m:sSubSup>
                  <m:ctrlPr>
                    <w:ins w:id="150" w:author="Authors" w:date="2025-01-30T18:01:00Z">
                      <w:rPr>
                        <w:rFonts w:ascii="Cambria Math" w:eastAsia="Cambria Math" w:hAnsi="Cambria Math" w:cstheme="minorHAnsi"/>
                        <w:iCs/>
                      </w:rPr>
                    </w:ins>
                  </m:ctrlPr>
                </m:e>
              </m:mr>
              <m:mr>
                <m:e>
                  <m:m>
                    <m:mPr>
                      <m:mcs>
                        <m:mc>
                          <m:mcPr>
                            <m:count m:val="1"/>
                            <m:mcJc m:val="center"/>
                          </m:mcPr>
                        </m:mc>
                      </m:mcs>
                      <m:ctrlPr>
                        <w:ins w:id="151" w:author="Authors" w:date="2025-01-30T18:01:00Z">
                          <w:rPr>
                            <w:rFonts w:ascii="Cambria Math" w:eastAsia="Cambria Math" w:hAnsi="Cambria Math" w:cstheme="minorHAnsi"/>
                            <w:iCs/>
                          </w:rPr>
                        </w:ins>
                      </m:ctrlPr>
                    </m:mPr>
                    <m:mr>
                      <m:e>
                        <m:r>
                          <m:rPr>
                            <m:sty m:val="p"/>
                          </m:rPr>
                          <w:rPr>
                            <w:rFonts w:ascii="Cambria Math" w:eastAsia="Cambria Math" w:hAnsi="Cambria Math" w:cstheme="minorHAnsi"/>
                          </w:rPr>
                          <m:t>⋮</m:t>
                        </m:r>
                      </m:e>
                    </m:mr>
                    <m:mr>
                      <m:e>
                        <m:sSubSup>
                          <m:sSubSupPr>
                            <m:ctrlPr>
                              <w:ins w:id="152" w:author="Authors" w:date="2025-01-30T18:01:00Z">
                                <w:rPr>
                                  <w:rFonts w:ascii="Cambria Math" w:eastAsia="Calibri" w:hAnsi="Cambria Math" w:cstheme="minorHAnsi"/>
                                  <w:iCs/>
                                  <w:sz w:val="22"/>
                                  <w:szCs w:val="22"/>
                                  <w:lang w:val="es-ES" w:eastAsia="en-US"/>
                                </w:rPr>
                              </w:ins>
                            </m:ctrlPr>
                          </m:sSubSupPr>
                          <m:e>
                            <m:acc>
                              <m:accPr>
                                <m:chr m:val="̅"/>
                                <m:ctrlPr>
                                  <w:ins w:id="153" w:author="Authors" w:date="2025-01-30T18:01:00Z">
                                    <w:rPr>
                                      <w:rFonts w:ascii="Cambria Math" w:eastAsia="Calibri" w:hAnsi="Cambria Math" w:cstheme="minorHAnsi"/>
                                      <w:iCs/>
                                      <w:sz w:val="22"/>
                                      <w:szCs w:val="22"/>
                                      <w:lang w:val="es-ES" w:eastAsia="en-US"/>
                                    </w:rPr>
                                  </w:ins>
                                </m:ctrlPr>
                              </m:accPr>
                              <m:e>
                                <m:r>
                                  <m:rPr>
                                    <m:sty m:val="p"/>
                                  </m:rPr>
                                  <w:rPr>
                                    <w:rFonts w:ascii="Cambria Math" w:eastAsia="Calibri" w:hAnsi="Cambria Math" w:cstheme="minorHAnsi"/>
                                  </w:rPr>
                                  <m:t>f</m:t>
                                </m:r>
                              </m:e>
                            </m:acc>
                          </m:e>
                          <m:sub>
                            <m:r>
                              <m:rPr>
                                <m:sty m:val="p"/>
                              </m:rPr>
                              <w:rPr>
                                <w:rFonts w:ascii="Cambria Math" w:eastAsia="Calibri" w:hAnsi="Cambria Math" w:cstheme="minorHAnsi"/>
                              </w:rPr>
                              <m:t>TRAI</m:t>
                            </m:r>
                          </m:sub>
                          <m:sup>
                            <m:r>
                              <m:rPr>
                                <m:sty m:val="p"/>
                              </m:rPr>
                              <w:rPr>
                                <w:rFonts w:ascii="Cambria Math" w:eastAsia="Calibri" w:hAnsi="Cambria Math" w:cstheme="minorHAnsi"/>
                              </w:rPr>
                              <m:t>n ESP</m:t>
                            </m:r>
                          </m:sup>
                        </m:sSubSup>
                      </m:e>
                    </m:mr>
                  </m:m>
                  <m:ctrlPr>
                    <w:ins w:id="154" w:author="Authors" w:date="2025-01-30T18:01:00Z">
                      <w:rPr>
                        <w:rFonts w:ascii="Cambria Math" w:eastAsia="Cambria Math" w:hAnsi="Cambria Math" w:cstheme="minorHAnsi"/>
                        <w:iCs/>
                      </w:rPr>
                    </w:ins>
                  </m:ctrlPr>
                </m:e>
              </m:mr>
              <m:mr>
                <m:e>
                  <m:m>
                    <m:mPr>
                      <m:mcs>
                        <m:mc>
                          <m:mcPr>
                            <m:count m:val="1"/>
                            <m:mcJc m:val="center"/>
                          </m:mcPr>
                        </m:mc>
                      </m:mcs>
                      <m:ctrlPr>
                        <w:ins w:id="155" w:author="Authors" w:date="2025-01-30T18:01:00Z">
                          <w:rPr>
                            <w:rFonts w:ascii="Cambria Math" w:eastAsia="Cambria Math" w:hAnsi="Cambria Math" w:cstheme="minorHAnsi"/>
                            <w:iCs/>
                          </w:rPr>
                        </w:ins>
                      </m:ctrlPr>
                    </m:mPr>
                    <m:mr>
                      <m:e>
                        <m:r>
                          <m:rPr>
                            <m:sty m:val="p"/>
                          </m:rPr>
                          <w:rPr>
                            <w:rFonts w:ascii="Cambria Math" w:eastAsia="Cambria Math" w:hAnsi="Cambria Math" w:cstheme="minorHAnsi"/>
                          </w:rPr>
                          <m:t>⋮</m:t>
                        </m:r>
                      </m:e>
                    </m:mr>
                    <m:mr>
                      <m:e>
                        <m:m>
                          <m:mPr>
                            <m:mcs>
                              <m:mc>
                                <m:mcPr>
                                  <m:count m:val="1"/>
                                  <m:mcJc m:val="center"/>
                                </m:mcPr>
                              </m:mc>
                            </m:mcs>
                            <m:ctrlPr>
                              <w:ins w:id="156" w:author="Authors" w:date="2025-01-30T18:01:00Z">
                                <w:rPr>
                                  <w:rFonts w:ascii="Cambria Math" w:eastAsia="Cambria Math" w:hAnsi="Cambria Math" w:cstheme="minorHAnsi"/>
                                  <w:iCs/>
                                </w:rPr>
                              </w:ins>
                            </m:ctrlPr>
                          </m:mPr>
                          <m:mr>
                            <m:e>
                              <m:sSubSup>
                                <m:sSubSupPr>
                                  <m:ctrlPr>
                                    <w:ins w:id="157" w:author="Authors" w:date="2025-01-30T18:01:00Z">
                                      <w:rPr>
                                        <w:rFonts w:ascii="Cambria Math" w:eastAsia="Calibri" w:hAnsi="Cambria Math" w:cstheme="minorHAnsi"/>
                                        <w:iCs/>
                                        <w:sz w:val="22"/>
                                        <w:szCs w:val="22"/>
                                        <w:lang w:val="es-ES" w:eastAsia="en-US"/>
                                      </w:rPr>
                                    </w:ins>
                                  </m:ctrlPr>
                                </m:sSubSupPr>
                                <m:e>
                                  <m:acc>
                                    <m:accPr>
                                      <m:chr m:val="̅"/>
                                      <m:ctrlPr>
                                        <w:ins w:id="158" w:author="Authors" w:date="2025-01-30T18:01:00Z">
                                          <w:rPr>
                                            <w:rFonts w:ascii="Cambria Math" w:eastAsia="Calibri" w:hAnsi="Cambria Math" w:cstheme="minorHAnsi"/>
                                            <w:iCs/>
                                            <w:sz w:val="22"/>
                                            <w:szCs w:val="22"/>
                                            <w:lang w:val="es-ES" w:eastAsia="en-US"/>
                                          </w:rPr>
                                        </w:ins>
                                      </m:ctrlPr>
                                    </m:accPr>
                                    <m:e>
                                      <m:r>
                                        <m:rPr>
                                          <m:sty m:val="p"/>
                                        </m:rPr>
                                        <w:rPr>
                                          <w:rFonts w:ascii="Cambria Math" w:eastAsia="Calibri" w:hAnsi="Cambria Math" w:cstheme="minorHAnsi"/>
                                        </w:rPr>
                                        <m:t>f</m:t>
                                      </m:r>
                                    </m:e>
                                  </m:acc>
                                </m:e>
                                <m:sub>
                                  <m:r>
                                    <m:rPr>
                                      <m:sty m:val="p"/>
                                    </m:rPr>
                                    <w:rPr>
                                      <w:rFonts w:ascii="Cambria Math" w:eastAsia="Calibri" w:hAnsi="Cambria Math" w:cstheme="minorHAnsi"/>
                                    </w:rPr>
                                    <m:t>TAIR</m:t>
                                  </m:r>
                                </m:sub>
                                <m:sup>
                                  <m:r>
                                    <m:rPr>
                                      <m:sty m:val="p"/>
                                    </m:rPr>
                                    <w:rPr>
                                      <w:rFonts w:ascii="Cambria Math" w:eastAsia="Calibri" w:hAnsi="Cambria Math" w:cstheme="minorHAnsi"/>
                                    </w:rPr>
                                    <m:t>n ESP</m:t>
                                  </m:r>
                                </m:sup>
                              </m:sSubSup>
                            </m:e>
                          </m:mr>
                          <m:mr>
                            <m:e>
                              <m:r>
                                <m:rPr>
                                  <m:sty m:val="p"/>
                                </m:rPr>
                                <w:rPr>
                                  <w:rFonts w:ascii="Cambria Math" w:eastAsia="Calibri" w:hAnsi="Cambria Math" w:cstheme="minorHAnsi"/>
                                </w:rPr>
                                <m:t>⋮</m:t>
                              </m:r>
                            </m:e>
                          </m:mr>
                        </m:m>
                      </m:e>
                    </m:mr>
                  </m:m>
                  <m:ctrlPr>
                    <w:ins w:id="159" w:author="Authors" w:date="2025-01-30T18:01:00Z">
                      <w:rPr>
                        <w:rFonts w:ascii="Cambria Math" w:eastAsia="Cambria Math" w:hAnsi="Cambria Math" w:cstheme="minorHAnsi"/>
                        <w:iCs/>
                      </w:rPr>
                    </w:ins>
                  </m:ctrlPr>
                </m:e>
              </m:mr>
              <m:mr>
                <m:e>
                  <m:sSubSup>
                    <m:sSubSupPr>
                      <m:ctrlPr>
                        <w:ins w:id="160" w:author="Authors" w:date="2025-01-30T18:01:00Z">
                          <w:rPr>
                            <w:rFonts w:ascii="Cambria Math" w:eastAsia="Calibri" w:hAnsi="Cambria Math" w:cstheme="minorHAnsi"/>
                            <w:iCs/>
                            <w:sz w:val="22"/>
                            <w:szCs w:val="22"/>
                            <w:lang w:val="es-ES" w:eastAsia="en-US"/>
                          </w:rPr>
                        </w:ins>
                      </m:ctrlPr>
                    </m:sSubSupPr>
                    <m:e>
                      <m:r>
                        <m:rPr>
                          <m:sty m:val="p"/>
                        </m:rPr>
                        <w:rPr>
                          <w:rFonts w:ascii="Cambria Math" w:eastAsia="Calibri" w:hAnsi="Cambria Math" w:cstheme="minorHAnsi"/>
                        </w:rPr>
                        <m:t>f</m:t>
                      </m:r>
                    </m:e>
                    <m:sub>
                      <m:r>
                        <m:rPr>
                          <m:sty m:val="p"/>
                        </m:rPr>
                        <w:rPr>
                          <w:rFonts w:ascii="Cambria Math" w:eastAsia="Calibri" w:hAnsi="Cambria Math" w:cstheme="minorHAnsi"/>
                        </w:rPr>
                        <m:t>EXTO</m:t>
                      </m:r>
                    </m:sub>
                    <m:sup>
                      <m:r>
                        <m:rPr>
                          <m:sty m:val="p"/>
                        </m:rPr>
                        <w:rPr>
                          <w:rFonts w:ascii="Cambria Math" w:eastAsia="Calibri" w:hAnsi="Cambria Math" w:cstheme="minorHAnsi"/>
                        </w:rPr>
                        <m:t>n WWT</m:t>
                      </m:r>
                    </m:sup>
                  </m:sSubSup>
                </m:e>
              </m:mr>
            </m:m>
          </m:e>
        </m:d>
      </m:oMath>
      <w:r w:rsidRPr="002015A3">
        <w:rPr>
          <w:rFonts w:ascii="Garamond" w:eastAsiaTheme="minorEastAsia" w:hAnsi="Garamond" w:cstheme="minorHAnsi"/>
          <w:iCs/>
        </w:rPr>
        <w:t xml:space="preserve"> </w:t>
      </w:r>
      <w:r w:rsidRPr="002015A3">
        <w:rPr>
          <w:rFonts w:ascii="Garamond" w:hAnsi="Garamond" w:cstheme="minorHAnsi"/>
          <w:iCs/>
          <w:sz w:val="22"/>
          <w:szCs w:val="22"/>
        </w:rPr>
        <w:tab/>
      </w:r>
    </w:p>
    <w:p w14:paraId="7281F0F1" w14:textId="77777777" w:rsidR="002B7C3E" w:rsidRPr="002015A3" w:rsidRDefault="002B7C3E" w:rsidP="002B7C3E">
      <w:pPr>
        <w:spacing w:line="240" w:lineRule="auto"/>
        <w:jc w:val="both"/>
        <w:rPr>
          <w:rFonts w:ascii="Garamond" w:hAnsi="Garamond" w:cstheme="minorHAnsi"/>
          <w:lang w:val="en-US"/>
        </w:rPr>
      </w:pPr>
      <w:r w:rsidRPr="002015A3">
        <w:rPr>
          <w:rFonts w:ascii="Garamond" w:hAnsi="Garamond" w:cstheme="minorHAnsi"/>
          <w:lang w:val="en-US"/>
        </w:rPr>
        <w:t>Indeed, the Leontief inverse matrix (</w:t>
      </w:r>
      <w:r w:rsidRPr="002015A3">
        <w:rPr>
          <w:rFonts w:ascii="Garamond" w:hAnsi="Garamond" w:cstheme="minorHAnsi"/>
          <w:b/>
          <w:lang w:val="en-US"/>
        </w:rPr>
        <w:t>L</w:t>
      </w:r>
      <w:r w:rsidRPr="002015A3">
        <w:rPr>
          <w:rFonts w:ascii="Garamond" w:hAnsi="Garamond" w:cstheme="minorHAnsi"/>
          <w:lang w:val="en-US"/>
        </w:rPr>
        <w:t xml:space="preserve">) serves a multifaceted role, extending beyond the analysis of final demand impacts. It can also be leveraged to compute output multipliers, defined for sector </w:t>
      </w:r>
      <w:proofErr w:type="spellStart"/>
      <w:r w:rsidRPr="002015A3">
        <w:rPr>
          <w:rFonts w:ascii="Garamond" w:hAnsi="Garamond" w:cstheme="minorHAnsi"/>
          <w:i/>
          <w:lang w:val="en-US"/>
        </w:rPr>
        <w:t>i</w:t>
      </w:r>
      <w:proofErr w:type="spellEnd"/>
      <w:r w:rsidRPr="002015A3">
        <w:rPr>
          <w:rFonts w:ascii="Garamond" w:hAnsi="Garamond" w:cstheme="minorHAnsi"/>
          <w:lang w:val="en-US"/>
        </w:rPr>
        <w:t xml:space="preserve"> as the aggregate value of production (output) across all sectors in the economy necessary to accommodate a unitary augmentation in the final demand of sector </w:t>
      </w:r>
      <w:proofErr w:type="spellStart"/>
      <w:r w:rsidRPr="002015A3">
        <w:rPr>
          <w:rFonts w:ascii="Garamond" w:hAnsi="Garamond" w:cstheme="minorHAnsi"/>
          <w:i/>
          <w:lang w:val="en-US"/>
        </w:rPr>
        <w:t>i</w:t>
      </w:r>
      <w:proofErr w:type="spellEnd"/>
      <w:r w:rsidRPr="002015A3">
        <w:rPr>
          <w:rFonts w:ascii="Garamond" w:hAnsi="Garamond" w:cstheme="minorHAnsi"/>
          <w:lang w:val="en-US"/>
        </w:rPr>
        <w:t xml:space="preserve">. The output multiplier for sector </w:t>
      </w:r>
      <w:proofErr w:type="spellStart"/>
      <w:r w:rsidRPr="002015A3">
        <w:rPr>
          <w:rFonts w:ascii="Garamond" w:hAnsi="Garamond" w:cstheme="minorHAnsi"/>
          <w:i/>
          <w:lang w:val="en-US"/>
        </w:rPr>
        <w:t>i</w:t>
      </w:r>
      <w:proofErr w:type="spellEnd"/>
      <w:r w:rsidRPr="002015A3">
        <w:rPr>
          <w:rFonts w:ascii="Garamond" w:hAnsi="Garamond" w:cstheme="minorHAnsi"/>
          <w:lang w:val="en-US"/>
        </w:rPr>
        <w:t xml:space="preserve"> is derived by summing the elements within column</w:t>
      </w:r>
      <w:r w:rsidRPr="002015A3">
        <w:rPr>
          <w:rFonts w:ascii="Garamond" w:hAnsi="Garamond" w:cstheme="minorHAnsi"/>
          <w:i/>
          <w:lang w:val="en-US"/>
        </w:rPr>
        <w:t xml:space="preserve"> </w:t>
      </w:r>
      <w:proofErr w:type="spellStart"/>
      <w:r w:rsidRPr="002015A3">
        <w:rPr>
          <w:rFonts w:ascii="Garamond" w:hAnsi="Garamond" w:cstheme="minorHAnsi"/>
          <w:i/>
          <w:lang w:val="en-US"/>
        </w:rPr>
        <w:t>i</w:t>
      </w:r>
      <w:proofErr w:type="spellEnd"/>
      <w:r w:rsidRPr="002015A3">
        <w:rPr>
          <w:rFonts w:ascii="Garamond" w:hAnsi="Garamond" w:cstheme="minorHAnsi"/>
          <w:lang w:val="en-US"/>
        </w:rPr>
        <w:t xml:space="preserve"> of matrix </w:t>
      </w:r>
      <w:r w:rsidRPr="002015A3">
        <w:rPr>
          <w:rFonts w:ascii="Garamond" w:hAnsi="Garamond" w:cstheme="minorHAnsi"/>
          <w:b/>
          <w:lang w:val="en-US"/>
        </w:rPr>
        <w:t>L</w:t>
      </w:r>
      <w:r w:rsidRPr="002015A3">
        <w:rPr>
          <w:rFonts w:ascii="Garamond" w:hAnsi="Garamond" w:cstheme="minorHAnsi"/>
          <w:lang w:val="en-US"/>
        </w:rPr>
        <w:t>.</w:t>
      </w:r>
    </w:p>
    <w:p w14:paraId="7E054D3A" w14:textId="77777777" w:rsidR="002B7C3E" w:rsidRPr="002015A3" w:rsidRDefault="002B7C3E" w:rsidP="002B7C3E">
      <w:pPr>
        <w:spacing w:line="240" w:lineRule="auto"/>
        <w:jc w:val="both"/>
        <w:rPr>
          <w:rFonts w:ascii="Garamond" w:hAnsi="Garamond" w:cstheme="minorHAnsi"/>
          <w:lang w:val="en-US"/>
        </w:rPr>
      </w:pPr>
      <w:r w:rsidRPr="002015A3">
        <w:rPr>
          <w:rFonts w:ascii="Garamond" w:hAnsi="Garamond" w:cstheme="minorHAnsi"/>
          <w:lang w:val="en-US"/>
        </w:rPr>
        <w:lastRenderedPageBreak/>
        <w:t xml:space="preserve">Furthermore, by multiplying matrix </w:t>
      </w:r>
      <w:r w:rsidRPr="002015A3">
        <w:rPr>
          <w:rFonts w:ascii="Garamond" w:hAnsi="Garamond" w:cstheme="minorHAnsi"/>
          <w:b/>
          <w:lang w:val="en-US"/>
        </w:rPr>
        <w:t>L</w:t>
      </w:r>
      <w:r w:rsidRPr="002015A3">
        <w:rPr>
          <w:rFonts w:ascii="Garamond" w:hAnsi="Garamond" w:cstheme="minorHAnsi"/>
          <w:lang w:val="en-US"/>
        </w:rPr>
        <w:t xml:space="preserve"> by coefficients corresponding to any given indicator, one can ascertain the multiplier effect of said indicator. This approach facilitates a comprehensive understanding of the broader economic ramifications associated with various factors and indicators within the economy </w:t>
      </w:r>
      <w:r w:rsidRPr="0044628C">
        <w:rPr>
          <w:rFonts w:ascii="Garamond" w:hAnsi="Garamond" w:cstheme="minorHAnsi"/>
          <w:color w:val="000000"/>
          <w:lang w:val="en-US"/>
        </w:rPr>
        <w:t>(Rasmussen 1956)</w:t>
      </w:r>
      <w:r>
        <w:rPr>
          <w:rFonts w:ascii="Garamond" w:hAnsi="Garamond" w:cstheme="minorHAnsi"/>
          <w:color w:val="000000"/>
          <w:lang w:val="en-US"/>
        </w:rPr>
        <w:t>.</w:t>
      </w:r>
    </w:p>
    <w:p w14:paraId="2C7097B1" w14:textId="64EBB65E" w:rsidR="002B7C3E" w:rsidRPr="002015A3" w:rsidRDefault="002B7C3E" w:rsidP="002B7C3E">
      <w:pPr>
        <w:spacing w:line="240" w:lineRule="auto"/>
        <w:jc w:val="both"/>
        <w:rPr>
          <w:rFonts w:ascii="Garamond" w:hAnsi="Garamond" w:cstheme="minorHAnsi"/>
          <w:lang w:val="en-US"/>
        </w:rPr>
      </w:pPr>
      <w:r w:rsidRPr="002015A3">
        <w:rPr>
          <w:rFonts w:ascii="Garamond" w:hAnsi="Garamond" w:cstheme="minorHAnsi"/>
          <w:lang w:val="en-GB"/>
        </w:rPr>
        <w:t>Thus, the multiplier effects of indicators like value added, employment, or emissions can be efficiently calculated by straightforwardly multiplying the Leontief inverse matrix (</w:t>
      </w:r>
      <w:r w:rsidRPr="002015A3">
        <w:rPr>
          <w:rFonts w:ascii="Garamond" w:hAnsi="Garamond" w:cstheme="minorHAnsi"/>
          <w:b/>
          <w:lang w:val="en-GB"/>
        </w:rPr>
        <w:t>L</w:t>
      </w:r>
      <w:r w:rsidRPr="002015A3">
        <w:rPr>
          <w:rFonts w:ascii="Garamond" w:hAnsi="Garamond" w:cstheme="minorHAnsi"/>
          <w:lang w:val="en-GB"/>
        </w:rPr>
        <w:t xml:space="preserve">) by the vector of coefficients associated with the respective indicator </w:t>
      </w:r>
      <w:r w:rsidRPr="0044628C">
        <w:rPr>
          <w:rFonts w:ascii="Garamond" w:eastAsia="Times New Roman" w:hAnsi="Garamond"/>
          <w:color w:val="000000"/>
          <w:lang w:val="en-GB"/>
        </w:rPr>
        <w:t>(</w:t>
      </w:r>
      <w:proofErr w:type="spellStart"/>
      <w:r w:rsidRPr="0044628C">
        <w:rPr>
          <w:rFonts w:ascii="Garamond" w:eastAsia="Times New Roman" w:hAnsi="Garamond"/>
          <w:color w:val="000000"/>
          <w:lang w:val="en-GB"/>
        </w:rPr>
        <w:t>Cella</w:t>
      </w:r>
      <w:proofErr w:type="spellEnd"/>
      <w:r w:rsidRPr="0044628C">
        <w:rPr>
          <w:rFonts w:ascii="Garamond" w:eastAsia="Times New Roman" w:hAnsi="Garamond"/>
          <w:color w:val="000000"/>
          <w:lang w:val="en-GB"/>
        </w:rPr>
        <w:t xml:space="preserve"> 1984; </w:t>
      </w:r>
      <w:proofErr w:type="spellStart"/>
      <w:r w:rsidRPr="0044628C">
        <w:rPr>
          <w:rFonts w:ascii="Garamond" w:eastAsia="Times New Roman" w:hAnsi="Garamond"/>
          <w:color w:val="000000"/>
          <w:lang w:val="en-GB"/>
        </w:rPr>
        <w:t>Oosterhaven</w:t>
      </w:r>
      <w:proofErr w:type="spellEnd"/>
      <w:r w:rsidRPr="0044628C">
        <w:rPr>
          <w:rFonts w:ascii="Garamond" w:eastAsia="Times New Roman" w:hAnsi="Garamond"/>
          <w:color w:val="000000"/>
          <w:lang w:val="en-GB"/>
        </w:rPr>
        <w:t xml:space="preserve"> 1988; </w:t>
      </w:r>
      <w:proofErr w:type="spellStart"/>
      <w:r w:rsidRPr="0044628C">
        <w:rPr>
          <w:rFonts w:ascii="Garamond" w:eastAsia="Times New Roman" w:hAnsi="Garamond"/>
          <w:color w:val="000000"/>
          <w:lang w:val="en-GB"/>
        </w:rPr>
        <w:t>Dietzenbacher</w:t>
      </w:r>
      <w:proofErr w:type="spellEnd"/>
      <w:r w:rsidRPr="0044628C">
        <w:rPr>
          <w:rFonts w:ascii="Garamond" w:eastAsia="Times New Roman" w:hAnsi="Garamond"/>
          <w:color w:val="000000"/>
          <w:lang w:val="en-GB"/>
        </w:rPr>
        <w:t xml:space="preserve"> and Van Der Linden 1997; Miller and Lahr 2001; </w:t>
      </w:r>
      <w:proofErr w:type="spellStart"/>
      <w:r w:rsidRPr="0044628C">
        <w:rPr>
          <w:rFonts w:ascii="Garamond" w:eastAsia="Times New Roman" w:hAnsi="Garamond"/>
          <w:color w:val="000000"/>
          <w:lang w:val="en-GB"/>
        </w:rPr>
        <w:t>Dietzenbacher</w:t>
      </w:r>
      <w:proofErr w:type="spellEnd"/>
      <w:r w:rsidRPr="0044628C">
        <w:rPr>
          <w:rFonts w:ascii="Garamond" w:eastAsia="Times New Roman" w:hAnsi="Garamond"/>
          <w:color w:val="000000"/>
          <w:lang w:val="en-GB"/>
        </w:rPr>
        <w:t xml:space="preserve"> 2002, 2005; Miller and Blair 2022</w:t>
      </w:r>
      <w:r w:rsidR="00D87944">
        <w:rPr>
          <w:rFonts w:ascii="Garamond" w:eastAsia="Times New Roman" w:hAnsi="Garamond"/>
          <w:color w:val="000000"/>
          <w:lang w:val="en-GB"/>
        </w:rPr>
        <w:t xml:space="preserve">; </w:t>
      </w:r>
      <w:proofErr w:type="spellStart"/>
      <w:r w:rsidR="00D87944" w:rsidRPr="0044628C">
        <w:rPr>
          <w:rFonts w:ascii="Garamond" w:eastAsia="Times New Roman" w:hAnsi="Garamond"/>
          <w:color w:val="000000"/>
          <w:lang w:val="en-GB"/>
        </w:rPr>
        <w:t>Oosterhaven</w:t>
      </w:r>
      <w:proofErr w:type="spellEnd"/>
      <w:r w:rsidR="00D87944" w:rsidRPr="0044628C">
        <w:rPr>
          <w:rFonts w:ascii="Garamond" w:eastAsia="Times New Roman" w:hAnsi="Garamond"/>
          <w:color w:val="000000"/>
          <w:lang w:val="en-GB"/>
        </w:rPr>
        <w:t xml:space="preserve"> </w:t>
      </w:r>
      <w:r w:rsidR="00D87944">
        <w:rPr>
          <w:rFonts w:ascii="Garamond" w:eastAsia="Times New Roman" w:hAnsi="Garamond"/>
          <w:color w:val="000000"/>
          <w:lang w:val="en-GB"/>
        </w:rPr>
        <w:t>2024</w:t>
      </w:r>
      <w:r w:rsidRPr="0044628C">
        <w:rPr>
          <w:rFonts w:ascii="Garamond" w:eastAsia="Times New Roman" w:hAnsi="Garamond"/>
          <w:color w:val="000000"/>
          <w:lang w:val="en-GB"/>
        </w:rPr>
        <w:t>)</w:t>
      </w:r>
      <w:r w:rsidRPr="002015A3">
        <w:rPr>
          <w:rFonts w:ascii="Garamond" w:hAnsi="Garamond" w:cstheme="minorHAnsi"/>
          <w:lang w:val="en-GB"/>
        </w:rPr>
        <w:t xml:space="preserve">. </w:t>
      </w:r>
      <w:r w:rsidRPr="002015A3">
        <w:rPr>
          <w:rFonts w:ascii="Garamond" w:hAnsi="Garamond" w:cstheme="minorHAnsi"/>
          <w:lang w:val="en-US"/>
        </w:rPr>
        <w:t xml:space="preserve">In this way, the </w:t>
      </w:r>
      <w:r>
        <w:rPr>
          <w:rFonts w:ascii="Garamond" w:hAnsi="Garamond" w:cstheme="minorHAnsi"/>
          <w:lang w:val="en-US"/>
        </w:rPr>
        <w:t>embodiment of any value added component, environmental or socioeconomic satellite account or extension (E) in final demand is</w:t>
      </w:r>
      <w:r w:rsidRPr="002015A3">
        <w:rPr>
          <w:rFonts w:ascii="Garamond" w:hAnsi="Garamond" w:cstheme="minorHAnsi"/>
          <w:lang w:val="en-US"/>
        </w:rPr>
        <w:t xml:space="preserve"> calculated like:</w:t>
      </w:r>
    </w:p>
    <w:p w14:paraId="7678313F" w14:textId="77777777" w:rsidR="002B7C3E" w:rsidRPr="002015A3" w:rsidRDefault="002B7C3E" w:rsidP="002B7C3E">
      <w:pPr>
        <w:pStyle w:val="Displayedequation"/>
        <w:spacing w:line="240" w:lineRule="auto"/>
        <w:rPr>
          <w:rFonts w:ascii="Garamond" w:hAnsi="Garamond" w:cstheme="minorHAnsi"/>
          <w:sz w:val="22"/>
          <w:szCs w:val="22"/>
        </w:rPr>
      </w:pPr>
      <w:r w:rsidRPr="002015A3">
        <w:rPr>
          <w:rFonts w:ascii="Garamond" w:hAnsi="Garamond" w:cstheme="minorHAnsi"/>
          <w:sz w:val="22"/>
          <w:szCs w:val="22"/>
        </w:rPr>
        <w:tab/>
      </w:r>
      <m:oMath>
        <m:r>
          <m:rPr>
            <m:sty m:val="p"/>
          </m:rPr>
          <w:rPr>
            <w:rFonts w:ascii="Cambria Math" w:hAnsi="Cambria Math" w:cstheme="minorHAnsi"/>
            <w:sz w:val="22"/>
            <w:szCs w:val="22"/>
          </w:rPr>
          <m:t>E =</m:t>
        </m:r>
        <m:r>
          <m:rPr>
            <m:sty m:val="b"/>
          </m:rPr>
          <w:rPr>
            <w:rFonts w:ascii="Cambria Math" w:hAnsi="Cambria Math" w:cstheme="minorHAnsi"/>
            <w:sz w:val="22"/>
            <w:szCs w:val="22"/>
          </w:rPr>
          <m:t>e</m:t>
        </m:r>
        <m:sSup>
          <m:sSupPr>
            <m:ctrlPr>
              <w:ins w:id="161" w:author="Authors" w:date="2025-01-30T18:01:00Z">
                <w:rPr>
                  <w:rFonts w:ascii="Cambria Math" w:hAnsi="Cambria Math" w:cstheme="minorHAnsi"/>
                  <w:iCs/>
                  <w:sz w:val="22"/>
                  <w:szCs w:val="22"/>
                </w:rPr>
              </w:ins>
            </m:ctrlPr>
          </m:sSupPr>
          <m:e>
            <m:r>
              <m:rPr>
                <m:sty m:val="p"/>
              </m:rPr>
              <w:rPr>
                <w:rFonts w:ascii="Cambria Math" w:hAnsi="Cambria Math" w:cstheme="minorHAnsi"/>
                <w:sz w:val="22"/>
                <w:szCs w:val="22"/>
              </w:rPr>
              <m:t>[</m:t>
            </m:r>
            <m:r>
              <m:rPr>
                <m:sty m:val="b"/>
              </m:rPr>
              <w:rPr>
                <w:rFonts w:ascii="Cambria Math" w:hAnsi="Cambria Math" w:cstheme="minorHAnsi"/>
                <w:sz w:val="22"/>
                <w:szCs w:val="22"/>
              </w:rPr>
              <m:t>I</m:t>
            </m:r>
            <m:r>
              <m:rPr>
                <m:sty m:val="p"/>
              </m:rPr>
              <w:rPr>
                <w:rFonts w:ascii="Cambria Math" w:hAnsi="Cambria Math" w:cstheme="minorHAnsi"/>
                <w:sz w:val="22"/>
                <w:szCs w:val="22"/>
              </w:rPr>
              <m:t>-</m:t>
            </m:r>
            <m:r>
              <m:rPr>
                <m:sty m:val="b"/>
              </m:rPr>
              <w:rPr>
                <w:rFonts w:ascii="Cambria Math" w:hAnsi="Cambria Math" w:cstheme="minorHAnsi"/>
                <w:sz w:val="22"/>
                <w:szCs w:val="22"/>
              </w:rPr>
              <m:t>A</m:t>
            </m:r>
            <m:r>
              <m:rPr>
                <m:sty m:val="p"/>
              </m:rPr>
              <w:rPr>
                <w:rFonts w:ascii="Cambria Math" w:hAnsi="Cambria Math" w:cstheme="minorHAnsi"/>
                <w:sz w:val="22"/>
                <w:szCs w:val="22"/>
              </w:rPr>
              <m:t>]</m:t>
            </m:r>
          </m:e>
          <m:sup>
            <m:r>
              <m:rPr>
                <m:sty m:val="p"/>
              </m:rPr>
              <w:rPr>
                <w:rFonts w:ascii="Cambria Math" w:hAnsi="Cambria Math" w:cstheme="minorHAnsi"/>
                <w:sz w:val="22"/>
                <w:szCs w:val="22"/>
              </w:rPr>
              <m:t>-1</m:t>
            </m:r>
          </m:sup>
        </m:sSup>
        <m:r>
          <m:rPr>
            <m:sty m:val="b"/>
          </m:rPr>
          <w:rPr>
            <w:rFonts w:ascii="Cambria Math" w:hAnsi="Cambria Math" w:cstheme="minorHAnsi"/>
            <w:sz w:val="22"/>
            <w:szCs w:val="22"/>
          </w:rPr>
          <m:t>f</m:t>
        </m:r>
        <m:r>
          <m:rPr>
            <m:sty m:val="p"/>
          </m:rPr>
          <w:rPr>
            <w:rFonts w:ascii="Cambria Math" w:hAnsi="Cambria Math" w:cstheme="minorHAnsi"/>
            <w:sz w:val="22"/>
            <w:szCs w:val="22"/>
          </w:rPr>
          <m:t>=</m:t>
        </m:r>
        <m:r>
          <m:rPr>
            <m:sty m:val="b"/>
          </m:rPr>
          <w:rPr>
            <w:rFonts w:ascii="Cambria Math" w:hAnsi="Cambria Math" w:cstheme="minorHAnsi"/>
            <w:sz w:val="22"/>
            <w:szCs w:val="22"/>
          </w:rPr>
          <m:t>eLf</m:t>
        </m:r>
      </m:oMath>
      <w:r w:rsidRPr="002015A3">
        <w:rPr>
          <w:rFonts w:ascii="Garamond" w:hAnsi="Garamond" w:cstheme="minorHAnsi"/>
          <w:iCs/>
          <w:sz w:val="22"/>
          <w:szCs w:val="22"/>
        </w:rPr>
        <w:tab/>
      </w:r>
      <w:r w:rsidRPr="002015A3">
        <w:rPr>
          <w:rFonts w:ascii="Garamond" w:hAnsi="Garamond" w:cstheme="minorHAnsi"/>
          <w:sz w:val="22"/>
          <w:szCs w:val="22"/>
        </w:rPr>
        <w:t>(</w:t>
      </w:r>
      <w:r>
        <w:rPr>
          <w:rFonts w:ascii="Garamond" w:hAnsi="Garamond" w:cstheme="minorHAnsi"/>
          <w:sz w:val="22"/>
          <w:szCs w:val="22"/>
        </w:rPr>
        <w:t>7</w:t>
      </w:r>
      <w:r w:rsidRPr="002015A3">
        <w:rPr>
          <w:rFonts w:ascii="Garamond" w:hAnsi="Garamond" w:cstheme="minorHAnsi"/>
          <w:sz w:val="22"/>
          <w:szCs w:val="22"/>
        </w:rPr>
        <w:t>)</w:t>
      </w:r>
    </w:p>
    <w:p w14:paraId="7C0636D1" w14:textId="42687301" w:rsidR="002B7C3E" w:rsidRDefault="002B7C3E" w:rsidP="002B7C3E">
      <w:pPr>
        <w:jc w:val="both"/>
        <w:rPr>
          <w:rFonts w:ascii="Garamond" w:hAnsi="Garamond" w:cstheme="minorHAnsi"/>
          <w:lang w:val="en-US"/>
        </w:rPr>
      </w:pPr>
      <w:r w:rsidRPr="002015A3">
        <w:rPr>
          <w:rFonts w:ascii="Garamond" w:hAnsi="Garamond" w:cstheme="minorHAnsi"/>
          <w:lang w:val="en-US"/>
        </w:rPr>
        <w:t xml:space="preserve">Where </w:t>
      </w:r>
      <w:r w:rsidRPr="00C86773">
        <w:rPr>
          <w:rFonts w:ascii="Garamond" w:hAnsi="Garamond" w:cstheme="minorHAnsi"/>
          <w:b/>
          <w:lang w:val="en-US"/>
        </w:rPr>
        <w:t>e</w:t>
      </w:r>
      <w:r w:rsidRPr="002015A3">
        <w:rPr>
          <w:rFonts w:ascii="Garamond" w:hAnsi="Garamond" w:cstheme="minorHAnsi"/>
          <w:lang w:val="en-US"/>
        </w:rPr>
        <w:t xml:space="preserve"> is the vector of coefficients of </w:t>
      </w:r>
      <w:r>
        <w:rPr>
          <w:rFonts w:ascii="Garamond" w:hAnsi="Garamond" w:cstheme="minorHAnsi"/>
          <w:lang w:val="en-US"/>
        </w:rPr>
        <w:t>the particular vector associated to the component or satellite account</w:t>
      </w:r>
      <w:r w:rsidRPr="006B4507">
        <w:rPr>
          <w:lang w:val="en-GB"/>
        </w:rPr>
        <w:t xml:space="preserve"> </w:t>
      </w:r>
      <w:bookmarkStart w:id="162" w:name="_Hlk185765156"/>
      <w:r>
        <w:rPr>
          <w:lang w:val="en-GB"/>
        </w:rPr>
        <w:t>(</w:t>
      </w:r>
      <w:r w:rsidRPr="006B4507">
        <w:rPr>
          <w:rFonts w:ascii="Garamond" w:hAnsi="Garamond" w:cstheme="minorHAnsi"/>
          <w:lang w:val="en-US"/>
        </w:rPr>
        <w:t xml:space="preserve">with the same sector and country structure as the other </w:t>
      </w:r>
      <w:proofErr w:type="spellStart"/>
      <w:r w:rsidRPr="006B4507">
        <w:rPr>
          <w:rFonts w:ascii="Garamond" w:hAnsi="Garamond" w:cstheme="minorHAnsi"/>
          <w:lang w:val="en-US"/>
        </w:rPr>
        <w:t>matri</w:t>
      </w:r>
      <w:proofErr w:type="spellEnd"/>
      <w:r w:rsidR="000F51D2">
        <w:rPr>
          <w:rFonts w:ascii="Garamond" w:hAnsi="Garamond" w:cstheme="minorHAnsi"/>
          <w:lang w:val="en-GB"/>
        </w:rPr>
        <w:t>c</w:t>
      </w:r>
      <w:proofErr w:type="spellStart"/>
      <w:r w:rsidRPr="006B4507">
        <w:rPr>
          <w:rFonts w:ascii="Garamond" w:hAnsi="Garamond" w:cstheme="minorHAnsi"/>
          <w:lang w:val="en-US"/>
        </w:rPr>
        <w:t>es</w:t>
      </w:r>
      <w:proofErr w:type="spellEnd"/>
      <w:r w:rsidRPr="006B4507">
        <w:rPr>
          <w:rFonts w:ascii="Garamond" w:hAnsi="Garamond" w:cstheme="minorHAnsi"/>
          <w:lang w:val="en-US"/>
        </w:rPr>
        <w:t xml:space="preserve"> and </w:t>
      </w:r>
      <w:r>
        <w:rPr>
          <w:rFonts w:ascii="Garamond" w:hAnsi="Garamond" w:cstheme="minorHAnsi"/>
          <w:lang w:val="en-US"/>
        </w:rPr>
        <w:t>vectors)</w:t>
      </w:r>
      <w:r w:rsidRPr="002015A3">
        <w:rPr>
          <w:rFonts w:ascii="Garamond" w:hAnsi="Garamond" w:cstheme="minorHAnsi"/>
          <w:lang w:val="en-US"/>
        </w:rPr>
        <w:t>.</w:t>
      </w:r>
      <w:r>
        <w:rPr>
          <w:rFonts w:ascii="Garamond" w:hAnsi="Garamond" w:cstheme="minorHAnsi"/>
          <w:lang w:val="en-US"/>
        </w:rPr>
        <w:t xml:space="preserve"> </w:t>
      </w:r>
      <w:bookmarkEnd w:id="162"/>
      <w:r>
        <w:rPr>
          <w:rFonts w:ascii="Garamond" w:hAnsi="Garamond" w:cstheme="minorHAnsi"/>
          <w:lang w:val="en-US"/>
        </w:rPr>
        <w:t xml:space="preserve">The ones we will focus more on here are </w:t>
      </w:r>
      <w:r w:rsidRPr="002015A3">
        <w:rPr>
          <w:rFonts w:ascii="Garamond" w:hAnsi="Garamond" w:cstheme="minorHAnsi"/>
          <w:lang w:val="en-US"/>
        </w:rPr>
        <w:t>Greenhouse Gas (GHG) emissions</w:t>
      </w:r>
      <w:r>
        <w:rPr>
          <w:rFonts w:ascii="Garamond" w:hAnsi="Garamond" w:cstheme="minorHAnsi"/>
          <w:lang w:val="en-US"/>
        </w:rPr>
        <w:t xml:space="preserve">, Value added (VA) and Employment (EMP), so that </w:t>
      </w:r>
      <w:r w:rsidRPr="00574BFE">
        <w:rPr>
          <w:rFonts w:ascii="Garamond" w:hAnsi="Garamond" w:cstheme="minorHAnsi"/>
          <w:b/>
          <w:lang w:val="en-US"/>
        </w:rPr>
        <w:t>e</w:t>
      </w:r>
      <w:r>
        <w:rPr>
          <w:rFonts w:ascii="Garamond" w:hAnsi="Garamond" w:cstheme="minorHAnsi"/>
          <w:b/>
          <w:lang w:val="en-US"/>
        </w:rPr>
        <w:t xml:space="preserve"> </w:t>
      </w:r>
      <w:r>
        <w:rPr>
          <w:rFonts w:ascii="Garamond" w:hAnsi="Garamond" w:cstheme="minorHAnsi"/>
          <w:lang w:val="en-US"/>
        </w:rPr>
        <w:t xml:space="preserve">generically represents e.g. </w:t>
      </w:r>
      <w:r w:rsidRPr="00C86773">
        <w:rPr>
          <w:rFonts w:ascii="Garamond" w:hAnsi="Garamond" w:cstheme="minorHAnsi"/>
          <w:b/>
          <w:lang w:val="en-GB"/>
        </w:rPr>
        <w:t>g</w:t>
      </w:r>
      <w:r>
        <w:rPr>
          <w:rFonts w:ascii="Garamond" w:hAnsi="Garamond" w:cstheme="minorHAnsi"/>
          <w:lang w:val="en-GB"/>
        </w:rPr>
        <w:t xml:space="preserve">, </w:t>
      </w:r>
      <w:r w:rsidRPr="002015A3">
        <w:rPr>
          <w:rFonts w:ascii="Garamond" w:hAnsi="Garamond" w:cstheme="minorHAnsi"/>
          <w:lang w:val="en-GB"/>
        </w:rPr>
        <w:t xml:space="preserve"> </w:t>
      </w:r>
      <m:oMath>
        <m:r>
          <m:rPr>
            <m:sty m:val="b"/>
          </m:rPr>
          <w:rPr>
            <w:rFonts w:ascii="Cambria Math" w:eastAsiaTheme="minorEastAsia" w:hAnsi="Cambria Math" w:cstheme="minorHAnsi"/>
            <w:lang w:val="en-GB"/>
          </w:rPr>
          <m:t>π</m:t>
        </m:r>
      </m:oMath>
      <w:r w:rsidRPr="002015A3">
        <w:rPr>
          <w:rFonts w:ascii="Garamond" w:eastAsiaTheme="minorEastAsia" w:hAnsi="Garamond" w:cstheme="minorHAnsi"/>
          <w:iCs/>
          <w:lang w:val="en-GB"/>
        </w:rPr>
        <w:t xml:space="preserve"> </w:t>
      </w:r>
      <w:proofErr w:type="gramStart"/>
      <w:r w:rsidRPr="002015A3">
        <w:rPr>
          <w:rFonts w:ascii="Garamond" w:eastAsiaTheme="minorEastAsia" w:hAnsi="Garamond" w:cstheme="minorHAnsi"/>
          <w:iCs/>
          <w:lang w:val="en-GB"/>
        </w:rPr>
        <w:t xml:space="preserve">and </w:t>
      </w:r>
      <w:proofErr w:type="gramEnd"/>
      <m:oMath>
        <m:r>
          <m:rPr>
            <m:sty m:val="b"/>
          </m:rPr>
          <w:rPr>
            <w:rFonts w:ascii="Cambria Math" w:eastAsiaTheme="minorEastAsia" w:hAnsi="Cambria Math" w:cstheme="minorHAnsi"/>
            <w:sz w:val="20"/>
            <w:szCs w:val="20"/>
          </w:rPr>
          <m:t>μ</m:t>
        </m:r>
      </m:oMath>
      <w:r>
        <w:rPr>
          <w:rFonts w:ascii="Garamond" w:eastAsiaTheme="minorEastAsia" w:hAnsi="Garamond" w:cstheme="minorHAnsi"/>
          <w:iCs/>
          <w:lang w:val="en-GB"/>
        </w:rPr>
        <w:t xml:space="preserve">, </w:t>
      </w:r>
      <w:r w:rsidRPr="002015A3">
        <w:rPr>
          <w:rFonts w:ascii="Garamond" w:eastAsiaTheme="minorEastAsia" w:hAnsi="Garamond" w:cstheme="minorHAnsi"/>
          <w:iCs/>
          <w:lang w:val="en-GB"/>
        </w:rPr>
        <w:t>the vector</w:t>
      </w:r>
      <w:r>
        <w:rPr>
          <w:rFonts w:ascii="Garamond" w:eastAsiaTheme="minorEastAsia" w:hAnsi="Garamond" w:cstheme="minorHAnsi"/>
          <w:iCs/>
          <w:lang w:val="en-GB"/>
        </w:rPr>
        <w:t>s</w:t>
      </w:r>
      <w:r w:rsidRPr="002015A3">
        <w:rPr>
          <w:rFonts w:ascii="Garamond" w:eastAsiaTheme="minorEastAsia" w:hAnsi="Garamond" w:cstheme="minorHAnsi"/>
          <w:iCs/>
          <w:lang w:val="en-GB"/>
        </w:rPr>
        <w:t xml:space="preserve"> of coefficients of</w:t>
      </w:r>
      <w:r w:rsidRPr="00DC7D12">
        <w:rPr>
          <w:rFonts w:ascii="Garamond" w:hAnsi="Garamond" w:cstheme="minorHAnsi"/>
          <w:lang w:val="en-US"/>
        </w:rPr>
        <w:t xml:space="preserve"> </w:t>
      </w:r>
      <w:r w:rsidRPr="002015A3">
        <w:rPr>
          <w:rFonts w:ascii="Garamond" w:hAnsi="Garamond" w:cstheme="minorHAnsi"/>
          <w:lang w:val="en-US"/>
        </w:rPr>
        <w:t>GHG</w:t>
      </w:r>
      <w:r>
        <w:rPr>
          <w:rFonts w:ascii="Garamond" w:hAnsi="Garamond" w:cstheme="minorHAnsi"/>
          <w:lang w:val="en-US"/>
        </w:rPr>
        <w:t xml:space="preserve"> emissions,</w:t>
      </w:r>
      <w:r w:rsidRPr="002015A3">
        <w:rPr>
          <w:rFonts w:ascii="Garamond" w:eastAsiaTheme="minorEastAsia" w:hAnsi="Garamond" w:cstheme="minorHAnsi"/>
          <w:iCs/>
          <w:lang w:val="en-GB"/>
        </w:rPr>
        <w:t xml:space="preserve"> value-added and employment, respectively</w:t>
      </w:r>
      <w:r>
        <w:rPr>
          <w:rFonts w:ascii="Garamond" w:eastAsiaTheme="minorEastAsia" w:hAnsi="Garamond" w:cstheme="minorHAnsi"/>
          <w:iCs/>
          <w:lang w:val="en-GB"/>
        </w:rPr>
        <w:t xml:space="preserve"> (see also </w:t>
      </w:r>
      <w:proofErr w:type="spellStart"/>
      <w:r w:rsidRPr="00D174A2">
        <w:rPr>
          <w:rFonts w:ascii="Garamond" w:hAnsi="Garamond"/>
          <w:color w:val="000000"/>
          <w:lang w:val="en-GB"/>
        </w:rPr>
        <w:t>Txapartegi</w:t>
      </w:r>
      <w:proofErr w:type="spellEnd"/>
      <w:r w:rsidRPr="00D174A2">
        <w:rPr>
          <w:rFonts w:ascii="Garamond" w:hAnsi="Garamond"/>
          <w:color w:val="000000"/>
          <w:lang w:val="en-GB"/>
        </w:rPr>
        <w:t xml:space="preserve"> et al., 2024)</w:t>
      </w:r>
      <w:r w:rsidRPr="002015A3">
        <w:rPr>
          <w:rFonts w:ascii="Garamond" w:eastAsiaTheme="minorEastAsia" w:hAnsi="Garamond" w:cstheme="minorHAnsi"/>
          <w:iCs/>
          <w:lang w:val="en-GB"/>
        </w:rPr>
        <w:t>.</w:t>
      </w:r>
    </w:p>
    <w:p w14:paraId="1571F6BA" w14:textId="77777777" w:rsidR="002B7C3E" w:rsidRPr="002015A3" w:rsidRDefault="002B7C3E" w:rsidP="002B7C3E">
      <w:pPr>
        <w:spacing w:line="240" w:lineRule="auto"/>
        <w:jc w:val="both"/>
        <w:rPr>
          <w:rFonts w:ascii="Garamond" w:hAnsi="Garamond" w:cstheme="minorHAnsi"/>
          <w:lang w:val="en-US"/>
        </w:rPr>
      </w:pPr>
      <w:r w:rsidRPr="002015A3">
        <w:rPr>
          <w:rFonts w:ascii="Garamond" w:hAnsi="Garamond" w:cstheme="minorHAnsi"/>
          <w:lang w:val="en-US"/>
        </w:rPr>
        <w:t xml:space="preserve">The </w:t>
      </w:r>
      <w:r>
        <w:rPr>
          <w:rFonts w:ascii="Garamond" w:hAnsi="Garamond" w:cstheme="minorHAnsi"/>
          <w:lang w:val="en-US"/>
        </w:rPr>
        <w:t>embodiment</w:t>
      </w:r>
      <w:r w:rsidRPr="002015A3">
        <w:rPr>
          <w:rFonts w:ascii="Garamond" w:hAnsi="Garamond" w:cstheme="minorHAnsi"/>
          <w:lang w:val="en-US"/>
        </w:rPr>
        <w:t xml:space="preserve"> with alternative scenarios are calculated like:</w:t>
      </w:r>
    </w:p>
    <w:p w14:paraId="5012E85B" w14:textId="77777777" w:rsidR="002B7C3E" w:rsidRPr="002015A3" w:rsidRDefault="002B7C3E" w:rsidP="002B7C3E">
      <w:pPr>
        <w:pStyle w:val="Displayedequation"/>
        <w:spacing w:line="240" w:lineRule="auto"/>
        <w:rPr>
          <w:rFonts w:ascii="Garamond" w:hAnsi="Garamond" w:cstheme="minorHAnsi"/>
          <w:sz w:val="22"/>
          <w:szCs w:val="22"/>
        </w:rPr>
      </w:pPr>
      <w:r w:rsidRPr="002015A3">
        <w:rPr>
          <w:rFonts w:ascii="Garamond" w:hAnsi="Garamond" w:cstheme="minorHAnsi"/>
          <w:sz w:val="22"/>
          <w:szCs w:val="22"/>
        </w:rPr>
        <w:tab/>
      </w:r>
      <m:oMath>
        <m:acc>
          <m:accPr>
            <m:chr m:val="̅"/>
            <m:ctrlPr>
              <w:ins w:id="163" w:author="Authors" w:date="2025-01-30T18:01:00Z">
                <w:rPr>
                  <w:rFonts w:ascii="Cambria Math" w:hAnsi="Cambria Math" w:cstheme="minorHAnsi"/>
                  <w:iCs/>
                  <w:sz w:val="22"/>
                  <w:szCs w:val="22"/>
                </w:rPr>
              </w:ins>
            </m:ctrlPr>
          </m:accPr>
          <m:e>
            <m:r>
              <m:rPr>
                <m:sty m:val="p"/>
              </m:rPr>
              <w:rPr>
                <w:rFonts w:ascii="Cambria Math" w:hAnsi="Cambria Math" w:cstheme="minorHAnsi"/>
                <w:sz w:val="22"/>
                <w:szCs w:val="22"/>
              </w:rPr>
              <m:t>E</m:t>
            </m:r>
          </m:e>
        </m:acc>
        <m:r>
          <m:rPr>
            <m:sty m:val="p"/>
          </m:rPr>
          <w:rPr>
            <w:rFonts w:ascii="Cambria Math" w:hAnsi="Cambria Math" w:cstheme="minorHAnsi"/>
            <w:sz w:val="22"/>
            <w:szCs w:val="22"/>
          </w:rPr>
          <m:t xml:space="preserve"> =</m:t>
        </m:r>
        <m:r>
          <m:rPr>
            <m:sty m:val="b"/>
          </m:rPr>
          <w:rPr>
            <w:rFonts w:ascii="Cambria Math" w:hAnsi="Cambria Math" w:cstheme="minorHAnsi"/>
            <w:sz w:val="22"/>
            <w:szCs w:val="22"/>
          </w:rPr>
          <m:t>e</m:t>
        </m:r>
        <m:sSup>
          <m:sSupPr>
            <m:ctrlPr>
              <w:ins w:id="164" w:author="Authors" w:date="2025-01-30T18:01:00Z">
                <w:rPr>
                  <w:rFonts w:ascii="Cambria Math" w:hAnsi="Cambria Math" w:cstheme="minorHAnsi"/>
                  <w:iCs/>
                  <w:sz w:val="22"/>
                  <w:szCs w:val="22"/>
                </w:rPr>
              </w:ins>
            </m:ctrlPr>
          </m:sSupPr>
          <m:e>
            <m:r>
              <m:rPr>
                <m:sty m:val="p"/>
              </m:rPr>
              <w:rPr>
                <w:rFonts w:ascii="Cambria Math" w:hAnsi="Cambria Math" w:cstheme="minorHAnsi"/>
                <w:sz w:val="22"/>
                <w:szCs w:val="22"/>
              </w:rPr>
              <m:t>[</m:t>
            </m:r>
            <m:r>
              <m:rPr>
                <m:sty m:val="b"/>
              </m:rPr>
              <w:rPr>
                <w:rFonts w:ascii="Cambria Math" w:hAnsi="Cambria Math" w:cstheme="minorHAnsi"/>
                <w:sz w:val="22"/>
                <w:szCs w:val="22"/>
              </w:rPr>
              <m:t>I</m:t>
            </m:r>
            <m:r>
              <m:rPr>
                <m:sty m:val="p"/>
              </m:rPr>
              <w:rPr>
                <w:rFonts w:ascii="Cambria Math" w:hAnsi="Cambria Math" w:cstheme="minorHAnsi"/>
                <w:sz w:val="22"/>
                <w:szCs w:val="22"/>
              </w:rPr>
              <m:t>-</m:t>
            </m:r>
            <m:r>
              <m:rPr>
                <m:sty m:val="b"/>
              </m:rPr>
              <w:rPr>
                <w:rFonts w:ascii="Cambria Math" w:hAnsi="Cambria Math" w:cstheme="minorHAnsi"/>
                <w:sz w:val="22"/>
                <w:szCs w:val="22"/>
              </w:rPr>
              <m:t>A</m:t>
            </m:r>
            <m:r>
              <m:rPr>
                <m:sty m:val="p"/>
              </m:rPr>
              <w:rPr>
                <w:rFonts w:ascii="Cambria Math" w:hAnsi="Cambria Math" w:cstheme="minorHAnsi"/>
                <w:sz w:val="22"/>
                <w:szCs w:val="22"/>
              </w:rPr>
              <m:t>]</m:t>
            </m:r>
          </m:e>
          <m:sup>
            <m:r>
              <m:rPr>
                <m:sty m:val="p"/>
              </m:rPr>
              <w:rPr>
                <w:rFonts w:ascii="Cambria Math" w:hAnsi="Cambria Math" w:cstheme="minorHAnsi"/>
                <w:sz w:val="22"/>
                <w:szCs w:val="22"/>
              </w:rPr>
              <m:t>-1</m:t>
            </m:r>
          </m:sup>
        </m:sSup>
        <m:acc>
          <m:accPr>
            <m:chr m:val="̅"/>
            <m:ctrlPr>
              <w:ins w:id="165" w:author="Authors" w:date="2025-01-30T18:01:00Z">
                <w:rPr>
                  <w:rFonts w:ascii="Cambria Math" w:hAnsi="Cambria Math" w:cstheme="minorHAnsi"/>
                  <w:iCs/>
                  <w:sz w:val="22"/>
                  <w:szCs w:val="22"/>
                </w:rPr>
              </w:ins>
            </m:ctrlPr>
          </m:accPr>
          <m:e>
            <m:r>
              <m:rPr>
                <m:sty m:val="b"/>
              </m:rPr>
              <w:rPr>
                <w:rFonts w:ascii="Cambria Math" w:hAnsi="Cambria Math" w:cstheme="minorHAnsi"/>
                <w:sz w:val="22"/>
                <w:szCs w:val="22"/>
              </w:rPr>
              <m:t>f</m:t>
            </m:r>
          </m:e>
        </m:acc>
        <m:r>
          <m:rPr>
            <m:sty m:val="p"/>
          </m:rPr>
          <w:rPr>
            <w:rFonts w:ascii="Cambria Math" w:hAnsi="Cambria Math" w:cstheme="minorHAnsi"/>
            <w:sz w:val="22"/>
            <w:szCs w:val="22"/>
          </w:rPr>
          <m:t>=</m:t>
        </m:r>
        <m:r>
          <m:rPr>
            <m:sty m:val="b"/>
          </m:rPr>
          <w:rPr>
            <w:rFonts w:ascii="Cambria Math" w:hAnsi="Cambria Math" w:cstheme="minorHAnsi"/>
            <w:sz w:val="22"/>
            <w:szCs w:val="22"/>
          </w:rPr>
          <m:t>eL</m:t>
        </m:r>
        <m:acc>
          <m:accPr>
            <m:chr m:val="̅"/>
            <m:ctrlPr>
              <w:ins w:id="166" w:author="Authors" w:date="2025-01-30T18:01:00Z">
                <w:rPr>
                  <w:rFonts w:ascii="Cambria Math" w:hAnsi="Cambria Math" w:cstheme="minorHAnsi"/>
                  <w:b/>
                  <w:iCs/>
                  <w:sz w:val="22"/>
                  <w:szCs w:val="22"/>
                </w:rPr>
              </w:ins>
            </m:ctrlPr>
          </m:accPr>
          <m:e>
            <m:r>
              <m:rPr>
                <m:sty m:val="b"/>
              </m:rPr>
              <w:rPr>
                <w:rFonts w:ascii="Cambria Math" w:hAnsi="Cambria Math" w:cstheme="minorHAnsi"/>
                <w:sz w:val="22"/>
                <w:szCs w:val="22"/>
              </w:rPr>
              <m:t>f</m:t>
            </m:r>
          </m:e>
        </m:acc>
      </m:oMath>
      <w:r w:rsidRPr="002015A3">
        <w:rPr>
          <w:rFonts w:ascii="Garamond" w:hAnsi="Garamond" w:cstheme="minorHAnsi"/>
          <w:iCs/>
          <w:sz w:val="22"/>
          <w:szCs w:val="22"/>
        </w:rPr>
        <w:tab/>
      </w:r>
      <w:r w:rsidRPr="002015A3">
        <w:rPr>
          <w:rFonts w:ascii="Garamond" w:hAnsi="Garamond" w:cstheme="minorHAnsi"/>
          <w:sz w:val="22"/>
          <w:szCs w:val="22"/>
        </w:rPr>
        <w:t>(</w:t>
      </w:r>
      <w:r>
        <w:rPr>
          <w:rFonts w:ascii="Garamond" w:hAnsi="Garamond" w:cstheme="minorHAnsi"/>
          <w:sz w:val="22"/>
          <w:szCs w:val="22"/>
        </w:rPr>
        <w:t>8</w:t>
      </w:r>
      <w:r w:rsidRPr="002015A3">
        <w:rPr>
          <w:rFonts w:ascii="Garamond" w:hAnsi="Garamond" w:cstheme="minorHAnsi"/>
          <w:sz w:val="22"/>
          <w:szCs w:val="22"/>
        </w:rPr>
        <w:t>)</w:t>
      </w:r>
    </w:p>
    <w:p w14:paraId="0068BA0A" w14:textId="77777777" w:rsidR="002B7C3E" w:rsidRPr="002015A3" w:rsidRDefault="002B7C3E" w:rsidP="002B7C3E">
      <w:pPr>
        <w:spacing w:line="240" w:lineRule="auto"/>
        <w:jc w:val="both"/>
        <w:rPr>
          <w:rFonts w:ascii="Garamond" w:hAnsi="Garamond" w:cstheme="minorHAnsi"/>
          <w:lang w:val="en-US"/>
        </w:rPr>
      </w:pPr>
      <w:r w:rsidRPr="002015A3">
        <w:rPr>
          <w:rFonts w:ascii="Garamond" w:hAnsi="Garamond" w:cstheme="minorHAnsi"/>
          <w:lang w:val="en-GB"/>
        </w:rPr>
        <w:t xml:space="preserve">And </w:t>
      </w:r>
      <w:r w:rsidRPr="002015A3">
        <w:rPr>
          <w:rFonts w:ascii="Garamond" w:hAnsi="Garamond" w:cstheme="minorHAnsi"/>
          <w:lang w:val="en-US"/>
        </w:rPr>
        <w:t xml:space="preserve">the change in </w:t>
      </w:r>
      <w:r>
        <w:rPr>
          <w:rFonts w:ascii="Garamond" w:hAnsi="Garamond" w:cstheme="minorHAnsi"/>
          <w:lang w:val="en-US"/>
        </w:rPr>
        <w:t xml:space="preserve">the </w:t>
      </w:r>
      <w:r w:rsidRPr="002015A3">
        <w:rPr>
          <w:rFonts w:ascii="Garamond" w:hAnsi="Garamond" w:cstheme="minorHAnsi"/>
          <w:lang w:val="en-US"/>
        </w:rPr>
        <w:t xml:space="preserve">total </w:t>
      </w:r>
      <w:r>
        <w:rPr>
          <w:rFonts w:ascii="Garamond" w:hAnsi="Garamond" w:cstheme="minorHAnsi"/>
          <w:lang w:val="en-US"/>
        </w:rPr>
        <w:t>value of the particular component</w:t>
      </w:r>
      <w:r w:rsidRPr="002015A3" w:rsidDel="00DC7D12">
        <w:rPr>
          <w:rFonts w:ascii="Garamond" w:hAnsi="Garamond" w:cstheme="minorHAnsi"/>
          <w:lang w:val="en-US"/>
        </w:rPr>
        <w:t xml:space="preserve"> </w:t>
      </w:r>
      <w:r>
        <w:rPr>
          <w:rFonts w:ascii="Garamond" w:hAnsi="Garamond" w:cstheme="minorHAnsi"/>
          <w:lang w:val="en-US"/>
        </w:rPr>
        <w:t xml:space="preserve">or satellite account </w:t>
      </w:r>
      <w:r w:rsidRPr="002015A3">
        <w:rPr>
          <w:rFonts w:ascii="Garamond" w:hAnsi="Garamond" w:cstheme="minorHAnsi"/>
          <w:lang w:val="en-US"/>
        </w:rPr>
        <w:t>is calculated like:</w:t>
      </w:r>
    </w:p>
    <w:p w14:paraId="4CB5AFFA" w14:textId="77777777" w:rsidR="002B7C3E" w:rsidRPr="00D11702" w:rsidRDefault="002B7C3E" w:rsidP="002B7C3E">
      <w:pPr>
        <w:pStyle w:val="Displayedequation"/>
        <w:spacing w:line="240" w:lineRule="auto"/>
        <w:rPr>
          <w:rFonts w:ascii="Garamond" w:hAnsi="Garamond" w:cstheme="minorHAnsi"/>
          <w:sz w:val="22"/>
          <w:szCs w:val="22"/>
          <w:lang w:val="en-US"/>
        </w:rPr>
      </w:pPr>
      <w:r w:rsidRPr="002015A3">
        <w:rPr>
          <w:rFonts w:ascii="Garamond" w:hAnsi="Garamond" w:cstheme="minorHAnsi"/>
          <w:sz w:val="22"/>
          <w:szCs w:val="22"/>
        </w:rPr>
        <w:tab/>
      </w:r>
      <w:r w:rsidRPr="00D11702">
        <w:rPr>
          <w:rFonts w:ascii="Garamond" w:eastAsiaTheme="minorEastAsia" w:hAnsi="Garamond" w:cstheme="minorHAnsi"/>
          <w:sz w:val="20"/>
          <w:szCs w:val="20"/>
          <w:lang w:val="en-US"/>
        </w:rPr>
        <w:t xml:space="preserve">∆E = </w:t>
      </w:r>
      <m:oMath>
        <m:r>
          <m:rPr>
            <m:sty m:val="p"/>
          </m:rPr>
          <w:rPr>
            <w:rFonts w:ascii="Cambria Math" w:eastAsiaTheme="minorEastAsia" w:hAnsi="Cambria Math" w:cstheme="minorHAnsi"/>
            <w:sz w:val="20"/>
            <w:szCs w:val="20"/>
            <w:lang w:val="en-US"/>
          </w:rPr>
          <m:t xml:space="preserve">E- </m:t>
        </m:r>
        <m:acc>
          <m:accPr>
            <m:chr m:val="̅"/>
            <m:ctrlPr>
              <w:ins w:id="167" w:author="Authors" w:date="2025-01-30T18:01:00Z">
                <w:rPr>
                  <w:rFonts w:ascii="Cambria Math" w:eastAsiaTheme="minorEastAsia" w:hAnsi="Cambria Math" w:cstheme="minorHAnsi"/>
                  <w:iCs/>
                  <w:sz w:val="20"/>
                  <w:szCs w:val="20"/>
                  <w:lang w:val="es-ES"/>
                </w:rPr>
              </w:ins>
            </m:ctrlPr>
          </m:accPr>
          <m:e>
            <m:r>
              <m:rPr>
                <m:sty m:val="p"/>
              </m:rPr>
              <w:rPr>
                <w:rFonts w:ascii="Cambria Math" w:eastAsiaTheme="minorEastAsia" w:hAnsi="Cambria Math" w:cstheme="minorHAnsi"/>
                <w:sz w:val="20"/>
                <w:szCs w:val="20"/>
                <w:lang w:val="en-US"/>
              </w:rPr>
              <m:t>E</m:t>
            </m:r>
          </m:e>
        </m:acc>
        <m:r>
          <m:rPr>
            <m:sty m:val="p"/>
          </m:rPr>
          <w:rPr>
            <w:rFonts w:ascii="Cambria Math" w:eastAsiaTheme="minorEastAsia" w:hAnsi="Cambria Math" w:cstheme="minorHAnsi"/>
            <w:sz w:val="20"/>
            <w:szCs w:val="20"/>
            <w:lang w:val="en-US"/>
          </w:rPr>
          <m:t>=</m:t>
        </m:r>
        <m:r>
          <m:rPr>
            <m:sty m:val="b"/>
          </m:rPr>
          <w:rPr>
            <w:rFonts w:ascii="Cambria Math" w:eastAsiaTheme="minorEastAsia" w:hAnsi="Cambria Math" w:cstheme="minorHAnsi"/>
            <w:sz w:val="20"/>
            <w:szCs w:val="20"/>
            <w:lang w:val="en-US"/>
          </w:rPr>
          <m:t>e</m:t>
        </m:r>
        <m:r>
          <m:rPr>
            <m:sty m:val="p"/>
          </m:rPr>
          <w:rPr>
            <w:rFonts w:ascii="Cambria Math" w:eastAsiaTheme="minorEastAsia" w:hAnsi="Cambria Math" w:cstheme="minorHAnsi"/>
            <w:sz w:val="20"/>
            <w:szCs w:val="20"/>
            <w:lang w:val="en-US"/>
          </w:rPr>
          <m:t>(</m:t>
        </m:r>
        <m:r>
          <m:rPr>
            <m:sty m:val="b"/>
          </m:rPr>
          <w:rPr>
            <w:rFonts w:ascii="Cambria Math" w:hAnsi="Cambria Math" w:cstheme="minorHAnsi"/>
            <w:sz w:val="20"/>
            <w:szCs w:val="20"/>
          </w:rPr>
          <m:t>x</m:t>
        </m:r>
        <m:r>
          <m:rPr>
            <m:sty m:val="p"/>
          </m:rPr>
          <w:rPr>
            <w:rFonts w:ascii="Cambria Math" w:hAnsi="Cambria Math" w:cstheme="minorHAnsi"/>
            <w:sz w:val="20"/>
            <w:szCs w:val="20"/>
            <w:lang w:val="en-US"/>
          </w:rPr>
          <m:t>-</m:t>
        </m:r>
        <m:acc>
          <m:accPr>
            <m:chr m:val="̅"/>
            <m:ctrlPr>
              <w:ins w:id="168" w:author="Authors" w:date="2025-01-30T18:01:00Z">
                <w:rPr>
                  <w:rFonts w:ascii="Cambria Math" w:hAnsi="Cambria Math" w:cstheme="minorHAnsi"/>
                  <w:iCs/>
                </w:rPr>
              </w:ins>
            </m:ctrlPr>
          </m:accPr>
          <m:e>
            <m:r>
              <m:rPr>
                <m:sty m:val="b"/>
              </m:rPr>
              <w:rPr>
                <w:rFonts w:ascii="Cambria Math" w:hAnsi="Cambria Math" w:cstheme="minorHAnsi"/>
                <w:sz w:val="20"/>
                <w:szCs w:val="20"/>
              </w:rPr>
              <m:t>x</m:t>
            </m:r>
          </m:e>
        </m:acc>
        <m:r>
          <m:rPr>
            <m:sty m:val="p"/>
          </m:rPr>
          <w:rPr>
            <w:rFonts w:ascii="Cambria Math" w:eastAsiaTheme="minorEastAsia" w:hAnsi="Cambria Math" w:cstheme="minorHAnsi"/>
            <w:sz w:val="20"/>
            <w:szCs w:val="20"/>
            <w:lang w:val="en-US"/>
          </w:rPr>
          <m:t>)</m:t>
        </m:r>
      </m:oMath>
      <w:r w:rsidRPr="00D11702">
        <w:rPr>
          <w:rFonts w:ascii="Garamond" w:hAnsi="Garamond" w:cstheme="minorHAnsi"/>
          <w:iCs/>
          <w:sz w:val="22"/>
          <w:szCs w:val="22"/>
          <w:lang w:val="en-US"/>
        </w:rPr>
        <w:tab/>
      </w:r>
      <w:r w:rsidRPr="00D11702">
        <w:rPr>
          <w:rFonts w:ascii="Garamond" w:hAnsi="Garamond" w:cstheme="minorHAnsi"/>
          <w:sz w:val="22"/>
          <w:szCs w:val="22"/>
          <w:lang w:val="en-US"/>
        </w:rPr>
        <w:t>(9)</w:t>
      </w:r>
    </w:p>
    <w:p w14:paraId="712CF950" w14:textId="4F96CC4D" w:rsidR="002B7C3E" w:rsidRPr="00170A70" w:rsidRDefault="002B7C3E" w:rsidP="002B7C3E">
      <w:pPr>
        <w:jc w:val="both"/>
        <w:rPr>
          <w:rFonts w:ascii="Garamond" w:eastAsiaTheme="minorEastAsia" w:hAnsi="Garamond" w:cstheme="minorHAnsi"/>
          <w:iCs/>
          <w:lang w:val="en-US"/>
        </w:rPr>
      </w:pPr>
      <w:r w:rsidRPr="00665B24">
        <w:rPr>
          <w:rFonts w:ascii="Garamond" w:hAnsi="Garamond"/>
          <w:lang w:val="en-GB"/>
        </w:rPr>
        <w:t>Limitations of IO analysis have been discussed in the literature</w:t>
      </w:r>
      <w:r>
        <w:rPr>
          <w:rFonts w:ascii="Garamond" w:hAnsi="Garamond"/>
          <w:lang w:val="en-GB"/>
        </w:rPr>
        <w:t xml:space="preserve"> </w:t>
      </w:r>
      <w:r w:rsidRPr="0044628C">
        <w:rPr>
          <w:rFonts w:ascii="Garamond" w:hAnsi="Garamond"/>
          <w:color w:val="000000"/>
          <w:lang w:val="en-GB"/>
        </w:rPr>
        <w:t xml:space="preserve">(Jensen 1980; Bickel 1987; Miller and Blair 2022; </w:t>
      </w:r>
      <w:proofErr w:type="spellStart"/>
      <w:r w:rsidRPr="0044628C">
        <w:rPr>
          <w:rFonts w:ascii="Garamond" w:hAnsi="Garamond"/>
          <w:color w:val="000000"/>
          <w:lang w:val="en-GB"/>
        </w:rPr>
        <w:t>Oosterhaven</w:t>
      </w:r>
      <w:proofErr w:type="spellEnd"/>
      <w:r w:rsidRPr="0044628C">
        <w:rPr>
          <w:rFonts w:ascii="Garamond" w:hAnsi="Garamond"/>
          <w:color w:val="000000"/>
          <w:lang w:val="en-GB"/>
        </w:rPr>
        <w:t xml:space="preserve"> 2024)</w:t>
      </w:r>
      <w:r w:rsidRPr="00665B24">
        <w:rPr>
          <w:rFonts w:ascii="Garamond" w:hAnsi="Garamond"/>
          <w:lang w:val="en-GB"/>
        </w:rPr>
        <w:t xml:space="preserve">. The IO models work at the level of aggregated economic sectors and product groups, </w:t>
      </w:r>
      <w:r>
        <w:rPr>
          <w:rFonts w:ascii="Garamond" w:hAnsi="Garamond"/>
          <w:lang w:val="en-GB"/>
        </w:rPr>
        <w:t>interlinking all of them, but often at the expense of further</w:t>
      </w:r>
      <w:r w:rsidRPr="00665B24">
        <w:rPr>
          <w:rFonts w:ascii="Garamond" w:hAnsi="Garamond"/>
          <w:lang w:val="en-GB"/>
        </w:rPr>
        <w:t xml:space="preserve"> </w:t>
      </w:r>
      <w:proofErr w:type="spellStart"/>
      <w:r>
        <w:rPr>
          <w:rFonts w:ascii="Garamond" w:hAnsi="Garamond"/>
          <w:lang w:val="en-GB"/>
        </w:rPr>
        <w:t>subsectoral</w:t>
      </w:r>
      <w:proofErr w:type="spellEnd"/>
      <w:r>
        <w:rPr>
          <w:rFonts w:ascii="Garamond" w:hAnsi="Garamond"/>
          <w:lang w:val="en-GB"/>
        </w:rPr>
        <w:t xml:space="preserve"> </w:t>
      </w:r>
      <w:r w:rsidRPr="00665B24">
        <w:rPr>
          <w:rFonts w:ascii="Garamond" w:hAnsi="Garamond"/>
          <w:lang w:val="en-GB"/>
        </w:rPr>
        <w:t xml:space="preserve">detail. </w:t>
      </w:r>
      <w:r>
        <w:rPr>
          <w:rFonts w:ascii="Garamond" w:hAnsi="Garamond"/>
          <w:lang w:val="en-GB"/>
        </w:rPr>
        <w:t>L</w:t>
      </w:r>
      <w:r w:rsidRPr="00665B24">
        <w:rPr>
          <w:rFonts w:ascii="Garamond" w:hAnsi="Garamond"/>
          <w:lang w:val="en-GB"/>
        </w:rPr>
        <w:t xml:space="preserve">imitations </w:t>
      </w:r>
      <w:r>
        <w:rPr>
          <w:rFonts w:ascii="Garamond" w:hAnsi="Garamond"/>
          <w:lang w:val="en-GB"/>
        </w:rPr>
        <w:t xml:space="preserve">that </w:t>
      </w:r>
      <w:r w:rsidRPr="00665B24">
        <w:rPr>
          <w:rFonts w:ascii="Garamond" w:hAnsi="Garamond"/>
          <w:lang w:val="en-GB"/>
        </w:rPr>
        <w:t xml:space="preserve">arise from </w:t>
      </w:r>
      <w:r w:rsidR="000B01CF">
        <w:rPr>
          <w:rFonts w:ascii="Garamond" w:hAnsi="Garamond"/>
          <w:lang w:val="en-GB"/>
        </w:rPr>
        <w:t>these types of models</w:t>
      </w:r>
      <w:r>
        <w:rPr>
          <w:rFonts w:ascii="Garamond" w:hAnsi="Garamond"/>
          <w:lang w:val="en-GB"/>
        </w:rPr>
        <w:t xml:space="preserve"> that are usually cited are the</w:t>
      </w:r>
      <w:r w:rsidRPr="00665B24">
        <w:rPr>
          <w:rFonts w:ascii="Garamond" w:hAnsi="Garamond"/>
          <w:lang w:val="en-GB"/>
        </w:rPr>
        <w:t xml:space="preserve"> assumptions of constant input coefficients</w:t>
      </w:r>
      <w:r>
        <w:rPr>
          <w:rFonts w:ascii="Garamond" w:hAnsi="Garamond"/>
          <w:lang w:val="en-GB"/>
        </w:rPr>
        <w:t xml:space="preserve"> (i.e. lack of input and also factor substitution)</w:t>
      </w:r>
      <w:r w:rsidRPr="00665B24">
        <w:rPr>
          <w:rFonts w:ascii="Garamond" w:hAnsi="Garamond"/>
          <w:lang w:val="en-GB"/>
        </w:rPr>
        <w:t>, constant returns to scale, fixed production techniques, linearity</w:t>
      </w:r>
      <w:r>
        <w:rPr>
          <w:rFonts w:ascii="Garamond" w:hAnsi="Garamond"/>
          <w:lang w:val="en-GB"/>
        </w:rPr>
        <w:t xml:space="preserve"> </w:t>
      </w:r>
      <w:r w:rsidRPr="00665B24">
        <w:rPr>
          <w:rFonts w:ascii="Garamond" w:hAnsi="Garamond"/>
          <w:lang w:val="en-GB"/>
        </w:rPr>
        <w:t xml:space="preserve">and absence of </w:t>
      </w:r>
      <w:r>
        <w:rPr>
          <w:rFonts w:ascii="Garamond" w:hAnsi="Garamond"/>
          <w:lang w:val="en-GB"/>
        </w:rPr>
        <w:t xml:space="preserve">endogenous </w:t>
      </w:r>
      <w:r w:rsidRPr="00665B24">
        <w:rPr>
          <w:rFonts w:ascii="Garamond" w:hAnsi="Garamond"/>
          <w:lang w:val="en-GB"/>
        </w:rPr>
        <w:t xml:space="preserve">price adjustment mechanisms. </w:t>
      </w:r>
      <w:r>
        <w:rPr>
          <w:rFonts w:ascii="Garamond" w:hAnsi="Garamond"/>
          <w:lang w:val="en-GB"/>
        </w:rPr>
        <w:t>Still, usually for studies of the recent past, present or/and short run (not far away in time), several of these limitations are considered not so damaging, especially if key aspects of the analysis –such as the emission coefficients, expenditure, etc. here- are relatively updated and precise.</w:t>
      </w:r>
      <w:r w:rsidRPr="007B7137">
        <w:rPr>
          <w:rFonts w:ascii="Garamond" w:hAnsi="Garamond"/>
          <w:lang w:val="en-GB"/>
        </w:rPr>
        <w:t xml:space="preserve"> </w:t>
      </w:r>
      <w:r>
        <w:rPr>
          <w:rFonts w:ascii="Garamond" w:hAnsi="Garamond"/>
          <w:lang w:val="en-GB"/>
        </w:rPr>
        <w:t xml:space="preserve">Also on the other hand, the strengths and capabilities of being able to fully capture interrelations across sectors and institutional accounts, make this type of modelling very popular to understand footprints and full impacts of short to medium terms scenario analyses. </w:t>
      </w:r>
    </w:p>
    <w:p w14:paraId="65656513" w14:textId="77777777" w:rsidR="002B7C3E" w:rsidRDefault="002B7C3E" w:rsidP="00F6778F">
      <w:pPr>
        <w:jc w:val="both"/>
        <w:rPr>
          <w:rFonts w:ascii="Garamond" w:eastAsia="Calibri" w:hAnsi="Garamond" w:cs="Calibri"/>
          <w:lang w:val="en-US"/>
        </w:rPr>
      </w:pPr>
    </w:p>
    <w:p w14:paraId="6A5B653F" w14:textId="77777777" w:rsidR="002E69D5" w:rsidRPr="002E69D5" w:rsidRDefault="002E69D5" w:rsidP="002E69D5">
      <w:pPr>
        <w:rPr>
          <w:rFonts w:ascii="Garamond" w:hAnsi="Garamond"/>
          <w:b/>
          <w:u w:val="single"/>
          <w:lang w:val="en-GB"/>
        </w:rPr>
      </w:pPr>
      <w:bookmarkStart w:id="169" w:name="_Hlk168408541"/>
      <w:r w:rsidRPr="002E69D5">
        <w:rPr>
          <w:rFonts w:ascii="Garamond" w:hAnsi="Garamond"/>
          <w:b/>
          <w:u w:val="single"/>
          <w:lang w:val="en-GB"/>
        </w:rPr>
        <w:t>Definition of Scenarios and ranges</w:t>
      </w:r>
    </w:p>
    <w:bookmarkEnd w:id="169"/>
    <w:p w14:paraId="292F12C8" w14:textId="2D5CD5F9" w:rsidR="00406395" w:rsidRPr="00610C87" w:rsidRDefault="00406395" w:rsidP="00406395">
      <w:pPr>
        <w:pStyle w:val="Caption"/>
        <w:keepNext/>
        <w:rPr>
          <w:rFonts w:ascii="Garamond" w:hAnsi="Garamond"/>
          <w:i w:val="0"/>
          <w:iCs w:val="0"/>
          <w:color w:val="auto"/>
          <w:kern w:val="0"/>
          <w:sz w:val="22"/>
          <w:szCs w:val="22"/>
          <w:u w:val="single"/>
          <w:lang w:val="en-GB"/>
          <w14:ligatures w14:val="none"/>
        </w:rPr>
      </w:pPr>
      <w:r>
        <w:rPr>
          <w:rFonts w:ascii="Garamond" w:hAnsi="Garamond"/>
          <w:i w:val="0"/>
          <w:iCs w:val="0"/>
          <w:color w:val="auto"/>
          <w:kern w:val="0"/>
          <w:sz w:val="22"/>
          <w:szCs w:val="22"/>
          <w:u w:val="single"/>
          <w:lang w:val="en-GB"/>
          <w14:ligatures w14:val="none"/>
        </w:rPr>
        <w:t>Main scenarios</w:t>
      </w:r>
    </w:p>
    <w:p w14:paraId="0DF04263" w14:textId="765964F5" w:rsidR="00406395" w:rsidRPr="00170A70" w:rsidRDefault="00F24639" w:rsidP="00F24639">
      <w:pPr>
        <w:pStyle w:val="Caption"/>
        <w:rPr>
          <w:rFonts w:ascii="Garamond" w:hAnsi="Garamond"/>
          <w:i w:val="0"/>
          <w:iCs w:val="0"/>
          <w:color w:val="auto"/>
          <w:kern w:val="0"/>
          <w:sz w:val="22"/>
          <w:szCs w:val="22"/>
          <w:lang w:val="en-GB"/>
          <w14:ligatures w14:val="none"/>
        </w:rPr>
      </w:pPr>
      <w:bookmarkStart w:id="170" w:name="_Hlk168408616"/>
      <w:r w:rsidRPr="00F24639">
        <w:rPr>
          <w:rFonts w:ascii="Garamond" w:hAnsi="Garamond"/>
          <w:i w:val="0"/>
          <w:iCs w:val="0"/>
          <w:color w:val="auto"/>
          <w:kern w:val="0"/>
          <w:sz w:val="22"/>
          <w:szCs w:val="22"/>
          <w:lang w:val="en-GB"/>
          <w14:ligatures w14:val="none"/>
        </w:rPr>
        <w:t xml:space="preserve">Table A </w:t>
      </w:r>
      <w:r w:rsidRPr="00F24639">
        <w:rPr>
          <w:rFonts w:ascii="Garamond" w:hAnsi="Garamond"/>
          <w:i w:val="0"/>
          <w:iCs w:val="0"/>
          <w:color w:val="auto"/>
          <w:kern w:val="0"/>
          <w:sz w:val="22"/>
          <w:szCs w:val="22"/>
          <w:lang w:val="en-GB"/>
          <w14:ligatures w14:val="none"/>
        </w:rPr>
        <w:fldChar w:fldCharType="begin"/>
      </w:r>
      <w:r w:rsidRPr="00F24639">
        <w:rPr>
          <w:rFonts w:ascii="Garamond" w:hAnsi="Garamond"/>
          <w:i w:val="0"/>
          <w:iCs w:val="0"/>
          <w:color w:val="auto"/>
          <w:kern w:val="0"/>
          <w:sz w:val="22"/>
          <w:szCs w:val="22"/>
          <w:lang w:val="en-GB"/>
          <w14:ligatures w14:val="none"/>
        </w:rPr>
        <w:instrText xml:space="preserve"> SEQ Table_A \* ARABIC </w:instrText>
      </w:r>
      <w:r w:rsidRPr="00F24639">
        <w:rPr>
          <w:rFonts w:ascii="Garamond" w:hAnsi="Garamond"/>
          <w:i w:val="0"/>
          <w:iCs w:val="0"/>
          <w:color w:val="auto"/>
          <w:kern w:val="0"/>
          <w:sz w:val="22"/>
          <w:szCs w:val="22"/>
          <w:lang w:val="en-GB"/>
          <w14:ligatures w14:val="none"/>
        </w:rPr>
        <w:fldChar w:fldCharType="separate"/>
      </w:r>
      <w:r w:rsidRPr="00F24639">
        <w:rPr>
          <w:rFonts w:ascii="Garamond" w:hAnsi="Garamond"/>
          <w:i w:val="0"/>
          <w:iCs w:val="0"/>
          <w:color w:val="auto"/>
          <w:kern w:val="0"/>
          <w:sz w:val="22"/>
          <w:szCs w:val="22"/>
          <w:lang w:val="en-GB"/>
          <w14:ligatures w14:val="none"/>
        </w:rPr>
        <w:t>1</w:t>
      </w:r>
      <w:r w:rsidRPr="00F24639">
        <w:rPr>
          <w:rFonts w:ascii="Garamond" w:hAnsi="Garamond"/>
          <w:i w:val="0"/>
          <w:iCs w:val="0"/>
          <w:color w:val="auto"/>
          <w:kern w:val="0"/>
          <w:sz w:val="22"/>
          <w:szCs w:val="22"/>
          <w:lang w:val="en-GB"/>
          <w14:ligatures w14:val="none"/>
        </w:rPr>
        <w:fldChar w:fldCharType="end"/>
      </w:r>
      <w:r w:rsidR="00406395" w:rsidRPr="00170A70">
        <w:rPr>
          <w:rFonts w:ascii="Garamond" w:hAnsi="Garamond"/>
          <w:i w:val="0"/>
          <w:iCs w:val="0"/>
          <w:color w:val="auto"/>
          <w:kern w:val="0"/>
          <w:sz w:val="22"/>
          <w:szCs w:val="22"/>
          <w:lang w:val="en-GB"/>
          <w14:ligatures w14:val="none"/>
        </w:rPr>
        <w:t xml:space="preserve">: </w:t>
      </w:r>
      <w:bookmarkStart w:id="171" w:name="_Hlk186826066"/>
      <w:r w:rsidR="00406395">
        <w:rPr>
          <w:rFonts w:ascii="Garamond" w:hAnsi="Garamond"/>
          <w:i w:val="0"/>
          <w:iCs w:val="0"/>
          <w:color w:val="auto"/>
          <w:kern w:val="0"/>
          <w:sz w:val="22"/>
          <w:szCs w:val="22"/>
          <w:lang w:val="en-GB"/>
          <w14:ligatures w14:val="none"/>
        </w:rPr>
        <w:t>A</w:t>
      </w:r>
      <w:r w:rsidR="00406395" w:rsidRPr="00A15623">
        <w:rPr>
          <w:rFonts w:ascii="Garamond" w:hAnsi="Garamond"/>
          <w:i w:val="0"/>
          <w:iCs w:val="0"/>
          <w:color w:val="auto"/>
          <w:kern w:val="0"/>
          <w:sz w:val="22"/>
          <w:szCs w:val="22"/>
          <w:lang w:val="en-GB"/>
          <w14:ligatures w14:val="none"/>
        </w:rPr>
        <w:t>ffected air routes for each scenario with their corresponding train time alternative</w:t>
      </w:r>
    </w:p>
    <w:tbl>
      <w:tblPr>
        <w:tblW w:w="7508" w:type="dxa"/>
        <w:jc w:val="center"/>
        <w:tblCellMar>
          <w:left w:w="70" w:type="dxa"/>
          <w:right w:w="70" w:type="dxa"/>
        </w:tblCellMar>
        <w:tblLook w:val="04A0" w:firstRow="1" w:lastRow="0" w:firstColumn="1" w:lastColumn="0" w:noHBand="0" w:noVBand="1"/>
      </w:tblPr>
      <w:tblGrid>
        <w:gridCol w:w="364"/>
        <w:gridCol w:w="6435"/>
        <w:gridCol w:w="709"/>
      </w:tblGrid>
      <w:tr w:rsidR="00406395" w:rsidRPr="002015A3" w14:paraId="576C1374" w14:textId="77777777" w:rsidTr="00770D6E">
        <w:trPr>
          <w:trHeight w:val="580"/>
          <w:jc w:val="center"/>
        </w:trPr>
        <w:tc>
          <w:tcPr>
            <w:tcW w:w="6799" w:type="dxa"/>
            <w:gridSpan w:val="2"/>
            <w:tcBorders>
              <w:top w:val="single" w:sz="4" w:space="0" w:color="auto"/>
              <w:left w:val="single" w:sz="4" w:space="0" w:color="auto"/>
              <w:bottom w:val="single" w:sz="4" w:space="0" w:color="auto"/>
              <w:right w:val="single" w:sz="4" w:space="0" w:color="auto"/>
            </w:tcBorders>
            <w:shd w:val="clear" w:color="000000" w:fill="A6A6A6"/>
          </w:tcPr>
          <w:p w14:paraId="552F82E1" w14:textId="77777777" w:rsidR="00406395" w:rsidRPr="002015A3" w:rsidRDefault="00406395" w:rsidP="00770D6E">
            <w:pPr>
              <w:spacing w:after="0" w:line="240" w:lineRule="auto"/>
              <w:rPr>
                <w:rFonts w:ascii="Garamond" w:eastAsia="Times New Roman" w:hAnsi="Garamond" w:cs="Calibri"/>
                <w:b/>
                <w:bCs/>
                <w:color w:val="000000"/>
                <w:lang w:eastAsia="es-ES"/>
              </w:rPr>
            </w:pPr>
            <w:bookmarkStart w:id="172" w:name="_Hlk185929803"/>
            <w:bookmarkEnd w:id="171"/>
            <w:r w:rsidRPr="002015A3">
              <w:rPr>
                <w:rFonts w:ascii="Garamond" w:eastAsia="Times New Roman" w:hAnsi="Garamond" w:cs="Calibri"/>
                <w:b/>
                <w:bCs/>
                <w:color w:val="000000"/>
                <w:lang w:val="en-GB" w:eastAsia="es-ES"/>
              </w:rPr>
              <w:t>Routes</w:t>
            </w:r>
          </w:p>
        </w:tc>
        <w:tc>
          <w:tcPr>
            <w:tcW w:w="709" w:type="dxa"/>
            <w:tcBorders>
              <w:top w:val="single" w:sz="4" w:space="0" w:color="auto"/>
              <w:left w:val="nil"/>
              <w:bottom w:val="single" w:sz="4" w:space="0" w:color="auto"/>
              <w:right w:val="single" w:sz="4" w:space="0" w:color="auto"/>
            </w:tcBorders>
            <w:shd w:val="clear" w:color="000000" w:fill="A6A6A6"/>
            <w:vAlign w:val="center"/>
            <w:hideMark/>
          </w:tcPr>
          <w:p w14:paraId="1ABCC8B2" w14:textId="77777777" w:rsidR="00406395" w:rsidRPr="002015A3" w:rsidRDefault="00406395" w:rsidP="00770D6E">
            <w:pPr>
              <w:spacing w:after="0" w:line="240" w:lineRule="auto"/>
              <w:rPr>
                <w:rFonts w:ascii="Garamond" w:eastAsia="Times New Roman" w:hAnsi="Garamond" w:cs="Calibri"/>
                <w:b/>
                <w:bCs/>
                <w:color w:val="000000"/>
                <w:lang w:eastAsia="es-ES"/>
              </w:rPr>
            </w:pPr>
            <w:r w:rsidRPr="002015A3">
              <w:rPr>
                <w:rFonts w:ascii="Garamond" w:eastAsia="Times New Roman" w:hAnsi="Garamond" w:cs="Calibri"/>
                <w:b/>
                <w:bCs/>
                <w:color w:val="000000"/>
                <w:lang w:eastAsia="es-ES"/>
              </w:rPr>
              <w:t>Train times</w:t>
            </w:r>
          </w:p>
        </w:tc>
      </w:tr>
      <w:tr w:rsidR="00406395" w:rsidRPr="002015A3" w14:paraId="0E0DFAA2" w14:textId="77777777" w:rsidTr="00770D6E">
        <w:trPr>
          <w:trHeight w:val="290"/>
          <w:jc w:val="center"/>
        </w:trPr>
        <w:tc>
          <w:tcPr>
            <w:tcW w:w="7508" w:type="dxa"/>
            <w:gridSpan w:val="3"/>
            <w:tcBorders>
              <w:top w:val="single" w:sz="4" w:space="0" w:color="auto"/>
              <w:left w:val="single" w:sz="4" w:space="0" w:color="auto"/>
              <w:bottom w:val="single" w:sz="4" w:space="0" w:color="auto"/>
              <w:right w:val="single" w:sz="4" w:space="0" w:color="auto"/>
            </w:tcBorders>
            <w:shd w:val="clear" w:color="000000" w:fill="D9D9D9"/>
          </w:tcPr>
          <w:p w14:paraId="68332B38" w14:textId="77777777" w:rsidR="00406395" w:rsidRPr="002015A3" w:rsidRDefault="00406395" w:rsidP="00770D6E">
            <w:pPr>
              <w:spacing w:after="0" w:line="240" w:lineRule="auto"/>
              <w:jc w:val="center"/>
              <w:rPr>
                <w:rFonts w:ascii="Garamond" w:eastAsia="Times New Roman" w:hAnsi="Garamond" w:cs="Calibri"/>
                <w:color w:val="000000"/>
                <w:lang w:val="en-GB" w:eastAsia="es-ES"/>
              </w:rPr>
            </w:pPr>
            <w:r w:rsidRPr="002015A3">
              <w:rPr>
                <w:rFonts w:ascii="Garamond" w:eastAsia="Times New Roman" w:hAnsi="Garamond" w:cs="Calibri"/>
                <w:color w:val="000000"/>
                <w:lang w:val="en-GB" w:eastAsia="es-ES"/>
              </w:rPr>
              <w:t>First scenario</w:t>
            </w:r>
            <w:r>
              <w:rPr>
                <w:rFonts w:ascii="Garamond" w:eastAsia="Times New Roman" w:hAnsi="Garamond" w:cs="Calibri"/>
                <w:color w:val="000000"/>
                <w:lang w:val="en-GB" w:eastAsia="es-ES"/>
              </w:rPr>
              <w:t>: 2:30 hours limit</w:t>
            </w:r>
          </w:p>
        </w:tc>
      </w:tr>
      <w:tr w:rsidR="00406395" w:rsidRPr="002015A3" w14:paraId="7FEE6B15"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4954D2EC"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1</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562C78CE"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 – Valencia / Valencia - Madrid</w:t>
            </w:r>
          </w:p>
        </w:tc>
        <w:tc>
          <w:tcPr>
            <w:tcW w:w="709" w:type="dxa"/>
            <w:tcBorders>
              <w:top w:val="nil"/>
              <w:left w:val="nil"/>
              <w:bottom w:val="single" w:sz="4" w:space="0" w:color="auto"/>
              <w:right w:val="single" w:sz="4" w:space="0" w:color="auto"/>
            </w:tcBorders>
            <w:shd w:val="clear" w:color="000000" w:fill="FFFFFF"/>
            <w:vAlign w:val="center"/>
            <w:hideMark/>
          </w:tcPr>
          <w:p w14:paraId="03236536"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1:49</w:t>
            </w:r>
          </w:p>
        </w:tc>
      </w:tr>
      <w:tr w:rsidR="00406395" w:rsidRPr="002015A3" w14:paraId="32CA29D6"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788EF3BF"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2</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1F29E58B"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Alicante-Madrid / Madrid-Alicante</w:t>
            </w:r>
          </w:p>
        </w:tc>
        <w:tc>
          <w:tcPr>
            <w:tcW w:w="709" w:type="dxa"/>
            <w:tcBorders>
              <w:top w:val="nil"/>
              <w:left w:val="nil"/>
              <w:bottom w:val="single" w:sz="4" w:space="0" w:color="auto"/>
              <w:right w:val="single" w:sz="4" w:space="0" w:color="auto"/>
            </w:tcBorders>
            <w:shd w:val="clear" w:color="000000" w:fill="FFFFFF"/>
            <w:vAlign w:val="center"/>
            <w:hideMark/>
          </w:tcPr>
          <w:p w14:paraId="2557C26A"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2:17</w:t>
            </w:r>
          </w:p>
        </w:tc>
      </w:tr>
      <w:tr w:rsidR="00406395" w:rsidRPr="002015A3" w14:paraId="6FFBFDBC"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10B3BB9B"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3</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5A30DA03"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Barcelona-Madrid / Madrid-Barcelona</w:t>
            </w:r>
          </w:p>
        </w:tc>
        <w:tc>
          <w:tcPr>
            <w:tcW w:w="709" w:type="dxa"/>
            <w:tcBorders>
              <w:top w:val="nil"/>
              <w:left w:val="nil"/>
              <w:bottom w:val="single" w:sz="4" w:space="0" w:color="auto"/>
              <w:right w:val="single" w:sz="4" w:space="0" w:color="auto"/>
            </w:tcBorders>
            <w:shd w:val="clear" w:color="000000" w:fill="FFFFFF"/>
            <w:vAlign w:val="center"/>
            <w:hideMark/>
          </w:tcPr>
          <w:p w14:paraId="1F28817B"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2:29</w:t>
            </w:r>
          </w:p>
        </w:tc>
      </w:tr>
      <w:tr w:rsidR="00406395" w:rsidRPr="002015A3" w14:paraId="4B6E4D38" w14:textId="77777777" w:rsidTr="00770D6E">
        <w:trPr>
          <w:trHeight w:val="290"/>
          <w:jc w:val="center"/>
        </w:trPr>
        <w:tc>
          <w:tcPr>
            <w:tcW w:w="7508" w:type="dxa"/>
            <w:gridSpan w:val="3"/>
            <w:tcBorders>
              <w:top w:val="single" w:sz="4" w:space="0" w:color="auto"/>
              <w:left w:val="single" w:sz="4" w:space="0" w:color="auto"/>
              <w:bottom w:val="single" w:sz="4" w:space="0" w:color="auto"/>
              <w:right w:val="single" w:sz="4" w:space="0" w:color="auto"/>
            </w:tcBorders>
            <w:shd w:val="clear" w:color="000000" w:fill="D9D9D9"/>
          </w:tcPr>
          <w:p w14:paraId="3141FC06" w14:textId="77777777" w:rsidR="00406395" w:rsidRPr="002015A3" w:rsidRDefault="00406395" w:rsidP="00770D6E">
            <w:pPr>
              <w:spacing w:after="0" w:line="240" w:lineRule="auto"/>
              <w:jc w:val="center"/>
              <w:rPr>
                <w:rFonts w:ascii="Garamond" w:eastAsia="Times New Roman" w:hAnsi="Garamond" w:cs="Calibri"/>
                <w:color w:val="000000"/>
                <w:lang w:val="en-GB" w:eastAsia="es-ES"/>
              </w:rPr>
            </w:pPr>
            <w:r w:rsidRPr="002015A3">
              <w:rPr>
                <w:rFonts w:ascii="Garamond" w:eastAsia="Times New Roman" w:hAnsi="Garamond" w:cs="Calibri"/>
                <w:color w:val="000000"/>
                <w:lang w:val="en-GB" w:eastAsia="es-ES"/>
              </w:rPr>
              <w:lastRenderedPageBreak/>
              <w:t>Second Scenario</w:t>
            </w:r>
            <w:r>
              <w:rPr>
                <w:rFonts w:ascii="Garamond" w:eastAsia="Times New Roman" w:hAnsi="Garamond" w:cs="Calibri"/>
                <w:color w:val="000000"/>
                <w:lang w:val="en-GB" w:eastAsia="es-ES"/>
              </w:rPr>
              <w:t>: 4:00 hours limit</w:t>
            </w:r>
          </w:p>
        </w:tc>
      </w:tr>
      <w:tr w:rsidR="00406395" w:rsidRPr="002015A3" w14:paraId="7B23D7AE"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61952B6B"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4</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32AF8C0D"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Barcelona-Valencia/ Valencia-Barcelona</w:t>
            </w:r>
          </w:p>
        </w:tc>
        <w:tc>
          <w:tcPr>
            <w:tcW w:w="709" w:type="dxa"/>
            <w:tcBorders>
              <w:top w:val="nil"/>
              <w:left w:val="nil"/>
              <w:bottom w:val="single" w:sz="4" w:space="0" w:color="auto"/>
              <w:right w:val="single" w:sz="4" w:space="0" w:color="auto"/>
            </w:tcBorders>
            <w:shd w:val="clear" w:color="000000" w:fill="FFFFFF"/>
            <w:vAlign w:val="center"/>
            <w:hideMark/>
          </w:tcPr>
          <w:p w14:paraId="139CA2F2"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2:52</w:t>
            </w:r>
          </w:p>
        </w:tc>
      </w:tr>
      <w:tr w:rsidR="00406395" w:rsidRPr="002015A3" w14:paraId="59A4FC1D"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29163023"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5</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5341875B"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Madrid-Málaga / Málaga-Madrid</w:t>
            </w:r>
          </w:p>
        </w:tc>
        <w:tc>
          <w:tcPr>
            <w:tcW w:w="709" w:type="dxa"/>
            <w:tcBorders>
              <w:top w:val="nil"/>
              <w:left w:val="nil"/>
              <w:bottom w:val="single" w:sz="4" w:space="0" w:color="auto"/>
              <w:right w:val="single" w:sz="4" w:space="0" w:color="auto"/>
            </w:tcBorders>
            <w:shd w:val="clear" w:color="000000" w:fill="FFFFFF"/>
            <w:vAlign w:val="center"/>
            <w:hideMark/>
          </w:tcPr>
          <w:p w14:paraId="13F28354"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2:47</w:t>
            </w:r>
          </w:p>
        </w:tc>
      </w:tr>
      <w:tr w:rsidR="00406395" w:rsidRPr="002015A3" w14:paraId="74A6BBA3"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2968D322"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6</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357876B9"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Madrid-Pamplona / Pamplona – Madrid</w:t>
            </w:r>
          </w:p>
        </w:tc>
        <w:tc>
          <w:tcPr>
            <w:tcW w:w="709" w:type="dxa"/>
            <w:tcBorders>
              <w:top w:val="nil"/>
              <w:left w:val="nil"/>
              <w:bottom w:val="single" w:sz="4" w:space="0" w:color="auto"/>
              <w:right w:val="single" w:sz="4" w:space="0" w:color="auto"/>
            </w:tcBorders>
            <w:shd w:val="clear" w:color="000000" w:fill="FFFFFF"/>
            <w:vAlign w:val="center"/>
            <w:hideMark/>
          </w:tcPr>
          <w:p w14:paraId="696F79F6"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2:59</w:t>
            </w:r>
          </w:p>
        </w:tc>
      </w:tr>
      <w:tr w:rsidR="00406395" w:rsidRPr="002015A3" w14:paraId="5A3D86FB"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3B796449"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7</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3B0918F7"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 – Santiago de Compostela / Santiago de Compostela – Madrid</w:t>
            </w:r>
          </w:p>
        </w:tc>
        <w:tc>
          <w:tcPr>
            <w:tcW w:w="709" w:type="dxa"/>
            <w:tcBorders>
              <w:top w:val="nil"/>
              <w:left w:val="nil"/>
              <w:bottom w:val="single" w:sz="4" w:space="0" w:color="auto"/>
              <w:right w:val="single" w:sz="4" w:space="0" w:color="auto"/>
            </w:tcBorders>
            <w:shd w:val="clear" w:color="000000" w:fill="FFFFFF"/>
            <w:vAlign w:val="center"/>
            <w:hideMark/>
          </w:tcPr>
          <w:p w14:paraId="670F8A67"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3:16</w:t>
            </w:r>
          </w:p>
        </w:tc>
      </w:tr>
      <w:tr w:rsidR="00406395" w:rsidRPr="002015A3" w14:paraId="5057B41C"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057024CD"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8</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3A40893D"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 – Sevilla / Sevilla – Madrid</w:t>
            </w:r>
          </w:p>
        </w:tc>
        <w:tc>
          <w:tcPr>
            <w:tcW w:w="709" w:type="dxa"/>
            <w:tcBorders>
              <w:top w:val="nil"/>
              <w:left w:val="nil"/>
              <w:bottom w:val="single" w:sz="4" w:space="0" w:color="auto"/>
              <w:right w:val="single" w:sz="4" w:space="0" w:color="auto"/>
            </w:tcBorders>
            <w:shd w:val="clear" w:color="000000" w:fill="FFFFFF"/>
            <w:vAlign w:val="center"/>
            <w:hideMark/>
          </w:tcPr>
          <w:p w14:paraId="58DDCEE9"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2:42</w:t>
            </w:r>
          </w:p>
        </w:tc>
      </w:tr>
      <w:tr w:rsidR="00406395" w:rsidRPr="002015A3" w14:paraId="7F610A20" w14:textId="77777777" w:rsidTr="00770D6E">
        <w:trPr>
          <w:trHeight w:val="270"/>
          <w:jc w:val="center"/>
        </w:trPr>
        <w:tc>
          <w:tcPr>
            <w:tcW w:w="364" w:type="dxa"/>
            <w:tcBorders>
              <w:top w:val="nil"/>
              <w:left w:val="single" w:sz="4" w:space="0" w:color="auto"/>
              <w:bottom w:val="single" w:sz="4" w:space="0" w:color="auto"/>
              <w:right w:val="single" w:sz="4" w:space="0" w:color="auto"/>
            </w:tcBorders>
          </w:tcPr>
          <w:p w14:paraId="4FA56C7D"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9</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183FDAD8"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La Coruña – Madrid / Madrid – La Coruña</w:t>
            </w:r>
          </w:p>
        </w:tc>
        <w:tc>
          <w:tcPr>
            <w:tcW w:w="709" w:type="dxa"/>
            <w:tcBorders>
              <w:top w:val="nil"/>
              <w:left w:val="nil"/>
              <w:bottom w:val="single" w:sz="4" w:space="0" w:color="auto"/>
              <w:right w:val="single" w:sz="4" w:space="0" w:color="auto"/>
            </w:tcBorders>
            <w:shd w:val="clear" w:color="000000" w:fill="FFFFFF"/>
            <w:vAlign w:val="center"/>
            <w:hideMark/>
          </w:tcPr>
          <w:p w14:paraId="64BB455E"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3:48</w:t>
            </w:r>
          </w:p>
        </w:tc>
      </w:tr>
      <w:tr w:rsidR="00406395" w:rsidRPr="002015A3" w14:paraId="24B28B45"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48CE6BCE"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10</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320A932E"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Granada – Madrid / Madrid Granada</w:t>
            </w:r>
          </w:p>
        </w:tc>
        <w:tc>
          <w:tcPr>
            <w:tcW w:w="709" w:type="dxa"/>
            <w:tcBorders>
              <w:top w:val="nil"/>
              <w:left w:val="nil"/>
              <w:bottom w:val="single" w:sz="4" w:space="0" w:color="auto"/>
              <w:right w:val="single" w:sz="4" w:space="0" w:color="auto"/>
            </w:tcBorders>
            <w:shd w:val="clear" w:color="000000" w:fill="FFFFFF"/>
            <w:vAlign w:val="center"/>
            <w:hideMark/>
          </w:tcPr>
          <w:p w14:paraId="5ABD2147"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3:31</w:t>
            </w:r>
          </w:p>
        </w:tc>
      </w:tr>
      <w:tr w:rsidR="00406395" w:rsidRPr="002015A3" w14:paraId="7A1F3EBD"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70958DCF"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11</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346E43CC"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Logroño – Madrid / Madrid – Logroño</w:t>
            </w:r>
          </w:p>
        </w:tc>
        <w:tc>
          <w:tcPr>
            <w:tcW w:w="709" w:type="dxa"/>
            <w:tcBorders>
              <w:top w:val="nil"/>
              <w:left w:val="nil"/>
              <w:bottom w:val="single" w:sz="4" w:space="0" w:color="auto"/>
              <w:right w:val="single" w:sz="4" w:space="0" w:color="auto"/>
            </w:tcBorders>
            <w:shd w:val="clear" w:color="000000" w:fill="FFFFFF"/>
            <w:vAlign w:val="center"/>
            <w:hideMark/>
          </w:tcPr>
          <w:p w14:paraId="052BBDDB"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3:16</w:t>
            </w:r>
          </w:p>
        </w:tc>
      </w:tr>
      <w:tr w:rsidR="00406395" w:rsidRPr="002015A3" w14:paraId="31508839"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1BB6E41B"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12</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525994A2"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Madrid-Asturias</w:t>
            </w:r>
          </w:p>
        </w:tc>
        <w:tc>
          <w:tcPr>
            <w:tcW w:w="709" w:type="dxa"/>
            <w:tcBorders>
              <w:top w:val="nil"/>
              <w:left w:val="nil"/>
              <w:bottom w:val="single" w:sz="4" w:space="0" w:color="auto"/>
              <w:right w:val="single" w:sz="4" w:space="0" w:color="auto"/>
            </w:tcBorders>
            <w:shd w:val="clear" w:color="000000" w:fill="FFFFFF"/>
            <w:vAlign w:val="center"/>
            <w:hideMark/>
          </w:tcPr>
          <w:p w14:paraId="51A7E6DD"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3:11</w:t>
            </w:r>
          </w:p>
        </w:tc>
      </w:tr>
      <w:tr w:rsidR="00406395" w:rsidRPr="002015A3" w14:paraId="56A31D06"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7986C7AC"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13</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42A710F0"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Madrid-Castellón</w:t>
            </w:r>
          </w:p>
        </w:tc>
        <w:tc>
          <w:tcPr>
            <w:tcW w:w="709" w:type="dxa"/>
            <w:tcBorders>
              <w:top w:val="nil"/>
              <w:left w:val="nil"/>
              <w:bottom w:val="single" w:sz="4" w:space="0" w:color="auto"/>
              <w:right w:val="single" w:sz="4" w:space="0" w:color="auto"/>
            </w:tcBorders>
            <w:shd w:val="clear" w:color="000000" w:fill="FFFFFF"/>
            <w:vAlign w:val="center"/>
            <w:hideMark/>
          </w:tcPr>
          <w:p w14:paraId="1E419FFB"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2:59</w:t>
            </w:r>
          </w:p>
        </w:tc>
      </w:tr>
      <w:tr w:rsidR="00406395" w:rsidRPr="002015A3" w14:paraId="568983CB"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4A9D5BE6"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14</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11DB75E7"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Madrid-Murcia</w:t>
            </w:r>
          </w:p>
        </w:tc>
        <w:tc>
          <w:tcPr>
            <w:tcW w:w="709" w:type="dxa"/>
            <w:tcBorders>
              <w:top w:val="nil"/>
              <w:left w:val="nil"/>
              <w:bottom w:val="single" w:sz="4" w:space="0" w:color="auto"/>
              <w:right w:val="single" w:sz="4" w:space="0" w:color="auto"/>
            </w:tcBorders>
            <w:shd w:val="clear" w:color="auto" w:fill="auto"/>
            <w:vAlign w:val="center"/>
            <w:hideMark/>
          </w:tcPr>
          <w:p w14:paraId="2B46CF40"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2:45</w:t>
            </w:r>
          </w:p>
        </w:tc>
      </w:tr>
      <w:tr w:rsidR="00406395" w:rsidRPr="006D4310" w14:paraId="1DA8170F" w14:textId="77777777" w:rsidTr="00770D6E">
        <w:trPr>
          <w:trHeight w:val="290"/>
          <w:jc w:val="center"/>
        </w:trPr>
        <w:tc>
          <w:tcPr>
            <w:tcW w:w="7508" w:type="dxa"/>
            <w:gridSpan w:val="3"/>
            <w:tcBorders>
              <w:top w:val="single" w:sz="4" w:space="0" w:color="auto"/>
              <w:left w:val="single" w:sz="4" w:space="0" w:color="auto"/>
              <w:bottom w:val="single" w:sz="4" w:space="0" w:color="auto"/>
              <w:right w:val="single" w:sz="4" w:space="0" w:color="auto"/>
            </w:tcBorders>
            <w:shd w:val="clear" w:color="000000" w:fill="D9D9D9"/>
          </w:tcPr>
          <w:p w14:paraId="7491EFC4" w14:textId="77777777" w:rsidR="00406395" w:rsidRPr="002015A3" w:rsidRDefault="00406395" w:rsidP="00770D6E">
            <w:pPr>
              <w:spacing w:after="0" w:line="240" w:lineRule="auto"/>
              <w:jc w:val="center"/>
              <w:rPr>
                <w:rFonts w:ascii="Garamond" w:eastAsia="Times New Roman" w:hAnsi="Garamond" w:cs="Calibri"/>
                <w:color w:val="000000"/>
                <w:lang w:val="en-GB" w:eastAsia="es-ES"/>
              </w:rPr>
            </w:pPr>
            <w:r w:rsidRPr="002015A3">
              <w:rPr>
                <w:rFonts w:ascii="Garamond" w:eastAsia="Times New Roman" w:hAnsi="Garamond" w:cs="Calibri"/>
                <w:color w:val="000000"/>
                <w:lang w:val="en-GB" w:eastAsia="es-ES"/>
              </w:rPr>
              <w:t>Third Scenario</w:t>
            </w:r>
            <w:r>
              <w:rPr>
                <w:rFonts w:ascii="Garamond" w:eastAsia="Times New Roman" w:hAnsi="Garamond" w:cs="Calibri"/>
                <w:color w:val="000000"/>
                <w:lang w:val="en-GB" w:eastAsia="es-ES"/>
              </w:rPr>
              <w:t>: 4:00 hours limit (including feasible routes in the future)</w:t>
            </w:r>
          </w:p>
        </w:tc>
      </w:tr>
      <w:tr w:rsidR="00406395" w:rsidRPr="002015A3" w14:paraId="5732DC53"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548960CE"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15</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3553AE2E"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Madrid-Jerez de la Frontera / Jerez de la Frontera - Madrid*</w:t>
            </w:r>
          </w:p>
        </w:tc>
        <w:tc>
          <w:tcPr>
            <w:tcW w:w="709" w:type="dxa"/>
            <w:tcBorders>
              <w:top w:val="nil"/>
              <w:left w:val="nil"/>
              <w:bottom w:val="single" w:sz="4" w:space="0" w:color="auto"/>
              <w:right w:val="single" w:sz="4" w:space="0" w:color="auto"/>
            </w:tcBorders>
            <w:shd w:val="clear" w:color="auto" w:fill="auto"/>
            <w:vAlign w:val="center"/>
            <w:hideMark/>
          </w:tcPr>
          <w:p w14:paraId="664DF167" w14:textId="77777777" w:rsidR="00406395" w:rsidRPr="002015A3" w:rsidRDefault="00406395" w:rsidP="00770D6E">
            <w:pPr>
              <w:spacing w:after="0" w:line="240" w:lineRule="auto"/>
              <w:jc w:val="right"/>
              <w:rPr>
                <w:rFonts w:ascii="Garamond" w:eastAsia="Times New Roman" w:hAnsi="Garamond" w:cs="Calibri"/>
                <w:color w:val="000000"/>
                <w:lang w:eastAsia="es-ES"/>
              </w:rPr>
            </w:pPr>
            <w:r w:rsidRPr="002015A3">
              <w:rPr>
                <w:rFonts w:ascii="Garamond" w:eastAsia="Times New Roman" w:hAnsi="Garamond" w:cs="Calibri"/>
                <w:color w:val="000000"/>
                <w:lang w:eastAsia="es-ES"/>
              </w:rPr>
              <w:t>3:47*</w:t>
            </w:r>
          </w:p>
        </w:tc>
      </w:tr>
      <w:tr w:rsidR="00406395" w:rsidRPr="002015A3" w14:paraId="772DED77"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553B492C"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16</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5E7301D6"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Madrid-Badajoz / Badajoz-Madrid</w:t>
            </w:r>
          </w:p>
        </w:tc>
        <w:tc>
          <w:tcPr>
            <w:tcW w:w="709" w:type="dxa"/>
            <w:tcBorders>
              <w:top w:val="nil"/>
              <w:left w:val="nil"/>
              <w:bottom w:val="single" w:sz="4" w:space="0" w:color="auto"/>
              <w:right w:val="single" w:sz="4" w:space="0" w:color="auto"/>
            </w:tcBorders>
            <w:shd w:val="clear" w:color="auto" w:fill="auto"/>
            <w:vAlign w:val="center"/>
            <w:hideMark/>
          </w:tcPr>
          <w:p w14:paraId="7D1A5B4F" w14:textId="77777777" w:rsidR="00406395" w:rsidRPr="002015A3" w:rsidRDefault="00406395" w:rsidP="00770D6E">
            <w:pPr>
              <w:spacing w:after="0" w:line="240" w:lineRule="auto"/>
              <w:jc w:val="center"/>
              <w:rPr>
                <w:rFonts w:ascii="Garamond" w:eastAsia="Times New Roman" w:hAnsi="Garamond" w:cs="Calibri"/>
                <w:color w:val="000000"/>
                <w:lang w:eastAsia="es-ES"/>
              </w:rPr>
            </w:pPr>
            <w:r w:rsidRPr="002015A3">
              <w:rPr>
                <w:rFonts w:ascii="Garamond" w:eastAsia="Times New Roman" w:hAnsi="Garamond" w:cs="Calibri"/>
                <w:color w:val="000000"/>
                <w:lang w:eastAsia="es-ES"/>
              </w:rPr>
              <w:t>-</w:t>
            </w:r>
          </w:p>
        </w:tc>
      </w:tr>
      <w:tr w:rsidR="00406395" w:rsidRPr="002015A3" w14:paraId="48685372"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37FBF387"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17</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57BA6147"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Madrid-Bilbao / Bilbao-Madrid</w:t>
            </w:r>
          </w:p>
        </w:tc>
        <w:tc>
          <w:tcPr>
            <w:tcW w:w="709" w:type="dxa"/>
            <w:tcBorders>
              <w:top w:val="nil"/>
              <w:left w:val="nil"/>
              <w:bottom w:val="single" w:sz="4" w:space="0" w:color="auto"/>
              <w:right w:val="single" w:sz="4" w:space="0" w:color="auto"/>
            </w:tcBorders>
            <w:shd w:val="clear" w:color="auto" w:fill="auto"/>
            <w:vAlign w:val="center"/>
            <w:hideMark/>
          </w:tcPr>
          <w:p w14:paraId="2432B577" w14:textId="77777777" w:rsidR="00406395" w:rsidRPr="002015A3" w:rsidRDefault="00406395" w:rsidP="00770D6E">
            <w:pPr>
              <w:spacing w:after="0" w:line="240" w:lineRule="auto"/>
              <w:jc w:val="center"/>
              <w:rPr>
                <w:rFonts w:ascii="Garamond" w:eastAsia="Times New Roman" w:hAnsi="Garamond" w:cs="Calibri"/>
                <w:color w:val="000000"/>
                <w:lang w:eastAsia="es-ES"/>
              </w:rPr>
            </w:pPr>
            <w:r w:rsidRPr="002015A3">
              <w:rPr>
                <w:rFonts w:ascii="Garamond" w:eastAsia="Times New Roman" w:hAnsi="Garamond" w:cs="Calibri"/>
                <w:color w:val="000000"/>
                <w:lang w:eastAsia="es-ES"/>
              </w:rPr>
              <w:t>-</w:t>
            </w:r>
          </w:p>
        </w:tc>
      </w:tr>
      <w:tr w:rsidR="00406395" w:rsidRPr="002015A3" w14:paraId="19EDAC70"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6556259D"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18</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34EDD2C6"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Madrid-San Sebastián / San Sebastián-Madrid</w:t>
            </w:r>
          </w:p>
        </w:tc>
        <w:tc>
          <w:tcPr>
            <w:tcW w:w="709" w:type="dxa"/>
            <w:tcBorders>
              <w:top w:val="nil"/>
              <w:left w:val="nil"/>
              <w:bottom w:val="single" w:sz="4" w:space="0" w:color="auto"/>
              <w:right w:val="single" w:sz="4" w:space="0" w:color="auto"/>
            </w:tcBorders>
            <w:shd w:val="clear" w:color="auto" w:fill="auto"/>
            <w:vAlign w:val="center"/>
            <w:hideMark/>
          </w:tcPr>
          <w:p w14:paraId="22BBCE7F" w14:textId="77777777" w:rsidR="00406395" w:rsidRPr="002015A3" w:rsidRDefault="00406395" w:rsidP="00770D6E">
            <w:pPr>
              <w:spacing w:after="0" w:line="240" w:lineRule="auto"/>
              <w:jc w:val="center"/>
              <w:rPr>
                <w:rFonts w:ascii="Garamond" w:eastAsia="Times New Roman" w:hAnsi="Garamond" w:cs="Calibri"/>
                <w:color w:val="000000"/>
                <w:lang w:eastAsia="es-ES"/>
              </w:rPr>
            </w:pPr>
            <w:r w:rsidRPr="002015A3">
              <w:rPr>
                <w:rFonts w:ascii="Garamond" w:eastAsia="Times New Roman" w:hAnsi="Garamond" w:cs="Calibri"/>
                <w:color w:val="000000"/>
                <w:lang w:eastAsia="es-ES"/>
              </w:rPr>
              <w:t>-</w:t>
            </w:r>
          </w:p>
        </w:tc>
      </w:tr>
      <w:tr w:rsidR="00406395" w:rsidRPr="002015A3" w14:paraId="5FEB88F9"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4DFD1768"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19</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0177DF01"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Madrid-Santander / Santander-Madrid</w:t>
            </w:r>
          </w:p>
        </w:tc>
        <w:tc>
          <w:tcPr>
            <w:tcW w:w="709" w:type="dxa"/>
            <w:tcBorders>
              <w:top w:val="nil"/>
              <w:left w:val="nil"/>
              <w:bottom w:val="single" w:sz="4" w:space="0" w:color="auto"/>
              <w:right w:val="single" w:sz="4" w:space="0" w:color="auto"/>
            </w:tcBorders>
            <w:shd w:val="clear" w:color="auto" w:fill="auto"/>
            <w:vAlign w:val="center"/>
            <w:hideMark/>
          </w:tcPr>
          <w:p w14:paraId="6EB2E441" w14:textId="77777777" w:rsidR="00406395" w:rsidRPr="002015A3" w:rsidRDefault="00406395" w:rsidP="00770D6E">
            <w:pPr>
              <w:spacing w:after="0" w:line="240" w:lineRule="auto"/>
              <w:jc w:val="center"/>
              <w:rPr>
                <w:rFonts w:ascii="Garamond" w:eastAsia="Times New Roman" w:hAnsi="Garamond" w:cs="Calibri"/>
                <w:color w:val="000000"/>
                <w:lang w:eastAsia="es-ES"/>
              </w:rPr>
            </w:pPr>
            <w:r w:rsidRPr="002015A3">
              <w:rPr>
                <w:rFonts w:ascii="Garamond" w:eastAsia="Times New Roman" w:hAnsi="Garamond" w:cs="Calibri"/>
                <w:color w:val="000000"/>
                <w:lang w:eastAsia="es-ES"/>
              </w:rPr>
              <w:t>-</w:t>
            </w:r>
          </w:p>
        </w:tc>
      </w:tr>
      <w:tr w:rsidR="00406395" w:rsidRPr="002015A3" w14:paraId="6302BB36"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69F2AB78"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20</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1DA913D5"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Barcelona-Alicante / Alicante-Barcelona</w:t>
            </w:r>
          </w:p>
        </w:tc>
        <w:tc>
          <w:tcPr>
            <w:tcW w:w="709" w:type="dxa"/>
            <w:tcBorders>
              <w:top w:val="nil"/>
              <w:left w:val="nil"/>
              <w:bottom w:val="single" w:sz="4" w:space="0" w:color="auto"/>
              <w:right w:val="single" w:sz="4" w:space="0" w:color="auto"/>
            </w:tcBorders>
            <w:shd w:val="clear" w:color="auto" w:fill="auto"/>
            <w:vAlign w:val="center"/>
            <w:hideMark/>
          </w:tcPr>
          <w:p w14:paraId="7A6A81CE" w14:textId="77777777" w:rsidR="00406395" w:rsidRPr="002015A3" w:rsidRDefault="00406395" w:rsidP="00770D6E">
            <w:pPr>
              <w:spacing w:after="0" w:line="240" w:lineRule="auto"/>
              <w:jc w:val="center"/>
              <w:rPr>
                <w:rFonts w:ascii="Garamond" w:eastAsia="Times New Roman" w:hAnsi="Garamond" w:cs="Calibri"/>
                <w:color w:val="000000"/>
                <w:lang w:eastAsia="es-ES"/>
              </w:rPr>
            </w:pPr>
            <w:r w:rsidRPr="002015A3">
              <w:rPr>
                <w:rFonts w:ascii="Garamond" w:eastAsia="Times New Roman" w:hAnsi="Garamond" w:cs="Calibri"/>
                <w:color w:val="000000"/>
                <w:lang w:eastAsia="es-ES"/>
              </w:rPr>
              <w:t>-</w:t>
            </w:r>
          </w:p>
        </w:tc>
      </w:tr>
      <w:tr w:rsidR="00406395" w:rsidRPr="002015A3" w14:paraId="3C94578B"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7AD4FEB9"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21</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583D05ED"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Barcelona-Bilbao / Bilbao-Barcelona</w:t>
            </w:r>
          </w:p>
        </w:tc>
        <w:tc>
          <w:tcPr>
            <w:tcW w:w="709" w:type="dxa"/>
            <w:tcBorders>
              <w:top w:val="nil"/>
              <w:left w:val="nil"/>
              <w:bottom w:val="single" w:sz="4" w:space="0" w:color="auto"/>
              <w:right w:val="single" w:sz="4" w:space="0" w:color="auto"/>
            </w:tcBorders>
            <w:shd w:val="clear" w:color="auto" w:fill="auto"/>
            <w:vAlign w:val="center"/>
            <w:hideMark/>
          </w:tcPr>
          <w:p w14:paraId="381945B7" w14:textId="77777777" w:rsidR="00406395" w:rsidRPr="002015A3" w:rsidRDefault="00406395" w:rsidP="00770D6E">
            <w:pPr>
              <w:spacing w:after="0" w:line="240" w:lineRule="auto"/>
              <w:jc w:val="center"/>
              <w:rPr>
                <w:rFonts w:ascii="Garamond" w:eastAsia="Times New Roman" w:hAnsi="Garamond" w:cs="Calibri"/>
                <w:color w:val="000000"/>
                <w:lang w:eastAsia="es-ES"/>
              </w:rPr>
            </w:pPr>
            <w:r w:rsidRPr="002015A3">
              <w:rPr>
                <w:rFonts w:ascii="Garamond" w:eastAsia="Times New Roman" w:hAnsi="Garamond" w:cs="Calibri"/>
                <w:color w:val="000000"/>
                <w:lang w:eastAsia="es-ES"/>
              </w:rPr>
              <w:t>-</w:t>
            </w:r>
          </w:p>
        </w:tc>
      </w:tr>
      <w:tr w:rsidR="00406395" w:rsidRPr="002015A3" w14:paraId="1BB41CD4" w14:textId="77777777" w:rsidTr="00770D6E">
        <w:trPr>
          <w:trHeight w:val="290"/>
          <w:jc w:val="center"/>
        </w:trPr>
        <w:tc>
          <w:tcPr>
            <w:tcW w:w="364" w:type="dxa"/>
            <w:tcBorders>
              <w:top w:val="nil"/>
              <w:left w:val="single" w:sz="4" w:space="0" w:color="auto"/>
              <w:bottom w:val="single" w:sz="4" w:space="0" w:color="auto"/>
              <w:right w:val="single" w:sz="4" w:space="0" w:color="auto"/>
            </w:tcBorders>
          </w:tcPr>
          <w:p w14:paraId="21EF5613"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22</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75C5E3ED" w14:textId="77777777" w:rsidR="00406395" w:rsidRPr="002015A3" w:rsidRDefault="00406395" w:rsidP="00770D6E">
            <w:pPr>
              <w:spacing w:after="0" w:line="240" w:lineRule="auto"/>
              <w:rPr>
                <w:rFonts w:ascii="Garamond" w:eastAsia="Times New Roman" w:hAnsi="Garamond" w:cs="Calibri"/>
                <w:color w:val="000000"/>
                <w:lang w:eastAsia="es-ES"/>
              </w:rPr>
            </w:pPr>
            <w:r w:rsidRPr="002015A3">
              <w:rPr>
                <w:rFonts w:ascii="Garamond" w:eastAsia="Times New Roman" w:hAnsi="Garamond" w:cs="Calibri"/>
                <w:color w:val="000000"/>
                <w:lang w:eastAsia="es-ES"/>
              </w:rPr>
              <w:t>Barcelona-San Sebastián / San Sebastián-Barcelona</w:t>
            </w:r>
          </w:p>
        </w:tc>
        <w:tc>
          <w:tcPr>
            <w:tcW w:w="709" w:type="dxa"/>
            <w:tcBorders>
              <w:top w:val="nil"/>
              <w:left w:val="nil"/>
              <w:bottom w:val="single" w:sz="4" w:space="0" w:color="auto"/>
              <w:right w:val="single" w:sz="4" w:space="0" w:color="auto"/>
            </w:tcBorders>
            <w:shd w:val="clear" w:color="auto" w:fill="auto"/>
            <w:vAlign w:val="center"/>
            <w:hideMark/>
          </w:tcPr>
          <w:p w14:paraId="43C5F0CF" w14:textId="77777777" w:rsidR="00406395" w:rsidRPr="002015A3" w:rsidRDefault="00406395" w:rsidP="00770D6E">
            <w:pPr>
              <w:spacing w:after="0" w:line="240" w:lineRule="auto"/>
              <w:jc w:val="center"/>
              <w:rPr>
                <w:rFonts w:ascii="Garamond" w:eastAsia="Times New Roman" w:hAnsi="Garamond" w:cs="Calibri"/>
                <w:color w:val="000000"/>
                <w:lang w:eastAsia="es-ES"/>
              </w:rPr>
            </w:pPr>
            <w:r w:rsidRPr="002015A3">
              <w:rPr>
                <w:rFonts w:ascii="Garamond" w:eastAsia="Times New Roman" w:hAnsi="Garamond" w:cs="Calibri"/>
                <w:color w:val="000000"/>
                <w:lang w:eastAsia="es-ES"/>
              </w:rPr>
              <w:t>-</w:t>
            </w:r>
          </w:p>
        </w:tc>
      </w:tr>
    </w:tbl>
    <w:p w14:paraId="67C2AC82" w14:textId="77777777" w:rsidR="00406395" w:rsidRDefault="00406395" w:rsidP="00406395">
      <w:pPr>
        <w:ind w:firstLine="708"/>
        <w:jc w:val="both"/>
        <w:rPr>
          <w:rFonts w:ascii="Garamond" w:hAnsi="Garamond"/>
          <w:lang w:val="en-GB"/>
        </w:rPr>
      </w:pPr>
      <w:bookmarkStart w:id="173" w:name="_Hlk185848419"/>
      <w:bookmarkStart w:id="174" w:name="_Hlk185929853"/>
      <w:bookmarkEnd w:id="172"/>
    </w:p>
    <w:p w14:paraId="3260D99C" w14:textId="77777777" w:rsidR="00406395" w:rsidRPr="002015A3" w:rsidRDefault="00406395" w:rsidP="00406395">
      <w:pPr>
        <w:jc w:val="both"/>
        <w:rPr>
          <w:rFonts w:ascii="Garamond" w:hAnsi="Garamond"/>
          <w:lang w:val="en-GB"/>
        </w:rPr>
      </w:pPr>
      <w:r w:rsidRPr="002015A3">
        <w:rPr>
          <w:rFonts w:ascii="Garamond" w:hAnsi="Garamond"/>
          <w:lang w:val="en-GB"/>
        </w:rPr>
        <w:t xml:space="preserve">As can be observed, the first scenario only includes three air routes, </w:t>
      </w:r>
      <w:r>
        <w:rPr>
          <w:rFonts w:ascii="Garamond" w:hAnsi="Garamond"/>
          <w:lang w:val="en-GB"/>
        </w:rPr>
        <w:t xml:space="preserve">highlighting </w:t>
      </w:r>
      <w:r w:rsidRPr="002015A3">
        <w:rPr>
          <w:rFonts w:ascii="Garamond" w:hAnsi="Garamond"/>
          <w:lang w:val="en-GB"/>
        </w:rPr>
        <w:t xml:space="preserve">the Madrid - Barcelona route, the connection between the two main Spanish cities. </w:t>
      </w:r>
      <w:bookmarkEnd w:id="173"/>
      <w:r w:rsidRPr="002015A3">
        <w:rPr>
          <w:rFonts w:ascii="Garamond" w:hAnsi="Garamond"/>
          <w:lang w:val="en-GB"/>
        </w:rPr>
        <w:t xml:space="preserve">The second scenario adds a further 11 air routes that would be abolished if the measure were to set the rail alternative limit at 4 hours. The third scenario extends the suppressible </w:t>
      </w:r>
      <w:r>
        <w:rPr>
          <w:rFonts w:ascii="Garamond" w:hAnsi="Garamond"/>
          <w:lang w:val="en-GB"/>
        </w:rPr>
        <w:t xml:space="preserve">air </w:t>
      </w:r>
      <w:r w:rsidRPr="002015A3">
        <w:rPr>
          <w:rFonts w:ascii="Garamond" w:hAnsi="Garamond"/>
          <w:lang w:val="en-GB"/>
        </w:rPr>
        <w:t xml:space="preserve">routes by a further 8 routes. The case of Madrid-Jerez de la </w:t>
      </w:r>
      <w:proofErr w:type="spellStart"/>
      <w:r w:rsidRPr="002015A3">
        <w:rPr>
          <w:rFonts w:ascii="Garamond" w:hAnsi="Garamond"/>
          <w:lang w:val="en-GB"/>
        </w:rPr>
        <w:t>Frontera</w:t>
      </w:r>
      <w:proofErr w:type="spellEnd"/>
      <w:r w:rsidRPr="002015A3">
        <w:rPr>
          <w:rFonts w:ascii="Garamond" w:hAnsi="Garamond"/>
          <w:lang w:val="en-GB"/>
        </w:rPr>
        <w:t xml:space="preserve"> deserves a special mention, as it is a journey that can actually be made by train in less than 4 hours but not directly (a stopover in Seville is necessary). For this reason, it has been decided to include it in the third scenario.</w:t>
      </w:r>
    </w:p>
    <w:p w14:paraId="4888FC1B" w14:textId="77777777" w:rsidR="00406395" w:rsidRDefault="00406395" w:rsidP="00406395">
      <w:pPr>
        <w:jc w:val="both"/>
        <w:rPr>
          <w:rFonts w:ascii="Garamond" w:hAnsi="Garamond"/>
          <w:lang w:val="en-GB"/>
        </w:rPr>
      </w:pPr>
      <w:r w:rsidRPr="002015A3">
        <w:rPr>
          <w:rFonts w:ascii="Garamond" w:hAnsi="Garamond"/>
          <w:lang w:val="en-GB"/>
        </w:rPr>
        <w:t>The subsequent two sections will undertake an analysis of the present status of air and rail traffic along routes presently accessible via rail within a four-hour timeframe (scenarios 1 and 2). This analysis aims to acquire an in-depth comprehension of the prevailing trends observable on these specific routes.</w:t>
      </w:r>
      <w:bookmarkEnd w:id="170"/>
    </w:p>
    <w:bookmarkEnd w:id="174"/>
    <w:p w14:paraId="4A3C67C2" w14:textId="5D89805B" w:rsidR="00406395" w:rsidRPr="002015A3" w:rsidRDefault="00406395" w:rsidP="00406395">
      <w:pPr>
        <w:jc w:val="both"/>
        <w:rPr>
          <w:rFonts w:ascii="Garamond" w:hAnsi="Garamond"/>
          <w:u w:val="single"/>
          <w:lang w:val="en-GB"/>
        </w:rPr>
      </w:pPr>
      <w:r w:rsidRPr="002015A3">
        <w:rPr>
          <w:rFonts w:ascii="Garamond" w:hAnsi="Garamond"/>
          <w:u w:val="single"/>
          <w:lang w:val="en-GB"/>
        </w:rPr>
        <w:t>Current status of short-haul flights in Spain:</w:t>
      </w:r>
    </w:p>
    <w:p w14:paraId="0A65500D" w14:textId="77777777" w:rsidR="00406395" w:rsidRPr="002015A3" w:rsidRDefault="00406395" w:rsidP="00406395">
      <w:pPr>
        <w:jc w:val="both"/>
        <w:rPr>
          <w:rFonts w:ascii="Garamond" w:hAnsi="Garamond"/>
          <w:lang w:val="en-GB"/>
        </w:rPr>
      </w:pPr>
      <w:bookmarkStart w:id="175" w:name="_Hlk185929899"/>
      <w:bookmarkStart w:id="176" w:name="_Hlk168408705"/>
      <w:r w:rsidRPr="002015A3">
        <w:rPr>
          <w:rFonts w:ascii="Garamond" w:hAnsi="Garamond"/>
          <w:lang w:val="en-GB"/>
        </w:rPr>
        <w:t xml:space="preserve">COVID-19 had a devastating effect on aviation worldwide and Spain was no exception. However, 2023 has already surpassed the 2019 data (last pre-pandemic year), with an 8.31% increase in the number of passengers on international flights and a 2.09% increase in the number of domestic flights </w:t>
      </w:r>
      <w:r w:rsidRPr="0044628C">
        <w:rPr>
          <w:rFonts w:ascii="Garamond" w:hAnsi="Garamond"/>
          <w:color w:val="000000"/>
          <w:lang w:val="en-GB"/>
        </w:rPr>
        <w:t>(AENA 2023)</w:t>
      </w:r>
      <w:r w:rsidRPr="002015A3">
        <w:rPr>
          <w:rFonts w:ascii="Garamond" w:hAnsi="Garamond"/>
          <w:lang w:val="en-GB"/>
        </w:rPr>
        <w:t>. However, several significant changes have been observed in this transitional period, changing the outlook for the Spanish airline industry.</w:t>
      </w:r>
    </w:p>
    <w:p w14:paraId="6BBCBCA4" w14:textId="77777777" w:rsidR="00406395" w:rsidRPr="002015A3" w:rsidRDefault="00406395" w:rsidP="00406395">
      <w:pPr>
        <w:jc w:val="both"/>
        <w:rPr>
          <w:rFonts w:ascii="Garamond" w:hAnsi="Garamond"/>
          <w:lang w:val="en-GB"/>
        </w:rPr>
      </w:pPr>
      <w:r w:rsidRPr="002015A3">
        <w:rPr>
          <w:rFonts w:ascii="Garamond" w:hAnsi="Garamond"/>
          <w:lang w:val="en-GB"/>
        </w:rPr>
        <w:t xml:space="preserve">On the one hand, there have been significant changes in the aircraft models used for domestic flights. The most widely used aircraft type, the Aerospatiale ATR-72, has gone from operating 18.37% of flights in 2019 to 27.20% in 2023 </w:t>
      </w:r>
      <w:r w:rsidRPr="0044628C">
        <w:rPr>
          <w:rFonts w:ascii="Garamond" w:hAnsi="Garamond"/>
          <w:color w:val="000000"/>
          <w:lang w:val="en-GB"/>
        </w:rPr>
        <w:t>(AENA 2023)</w:t>
      </w:r>
      <w:r w:rsidRPr="002015A3">
        <w:rPr>
          <w:rFonts w:ascii="Garamond" w:hAnsi="Garamond"/>
          <w:lang w:val="en-GB"/>
        </w:rPr>
        <w:t>. Considering that this aircraft model emits, on average, less than half the CO</w:t>
      </w:r>
      <w:r w:rsidRPr="004E35E6">
        <w:rPr>
          <w:rFonts w:ascii="Garamond" w:hAnsi="Garamond"/>
          <w:vertAlign w:val="subscript"/>
          <w:lang w:val="en-GB"/>
        </w:rPr>
        <w:t>2</w:t>
      </w:r>
      <w:r w:rsidRPr="002015A3">
        <w:rPr>
          <w:rFonts w:ascii="Garamond" w:hAnsi="Garamond"/>
          <w:lang w:val="en-GB"/>
        </w:rPr>
        <w:t xml:space="preserve"> emissions</w:t>
      </w:r>
      <w:r>
        <w:rPr>
          <w:rFonts w:ascii="Garamond" w:hAnsi="Garamond"/>
          <w:lang w:val="en-GB"/>
        </w:rPr>
        <w:t xml:space="preserve"> per flight</w:t>
      </w:r>
      <w:r w:rsidRPr="002015A3">
        <w:rPr>
          <w:rFonts w:ascii="Garamond" w:hAnsi="Garamond"/>
          <w:lang w:val="en-GB"/>
        </w:rPr>
        <w:t xml:space="preserve"> of the next two most used models (BOEING 737-800 and AIRBUS A320), this change is very significant in terms of reducing emissions</w:t>
      </w:r>
      <w:r>
        <w:rPr>
          <w:rFonts w:ascii="Garamond" w:hAnsi="Garamond"/>
          <w:color w:val="000000"/>
          <w:lang w:val="en-GB"/>
        </w:rPr>
        <w:t xml:space="preserve"> </w:t>
      </w:r>
      <w:r w:rsidRPr="0044628C">
        <w:rPr>
          <w:rFonts w:ascii="Garamond" w:hAnsi="Garamond"/>
          <w:color w:val="000000"/>
          <w:lang w:val="en-GB"/>
        </w:rPr>
        <w:t>(ATR 2023)</w:t>
      </w:r>
      <w:r w:rsidRPr="002015A3">
        <w:rPr>
          <w:rFonts w:ascii="Garamond" w:hAnsi="Garamond"/>
          <w:lang w:val="en-GB"/>
        </w:rPr>
        <w:t>.</w:t>
      </w:r>
      <w:r>
        <w:rPr>
          <w:rFonts w:ascii="Garamond" w:hAnsi="Garamond"/>
          <w:lang w:val="en-GB"/>
        </w:rPr>
        <w:t xml:space="preserve"> </w:t>
      </w:r>
    </w:p>
    <w:p w14:paraId="429DC914" w14:textId="68608921" w:rsidR="00406395" w:rsidRDefault="00406395" w:rsidP="00406395">
      <w:pPr>
        <w:jc w:val="both"/>
        <w:rPr>
          <w:rFonts w:ascii="Garamond" w:hAnsi="Garamond"/>
          <w:lang w:val="en-GB"/>
        </w:rPr>
      </w:pPr>
      <w:r w:rsidRPr="002015A3">
        <w:rPr>
          <w:rFonts w:ascii="Garamond" w:hAnsi="Garamond"/>
          <w:lang w:val="en-GB"/>
        </w:rPr>
        <w:lastRenderedPageBreak/>
        <w:t>On the other hand, particularly the air routes identified by this directive as being eligible for cancellation have also undergone significant changes. As can be seen in the AENA data (</w:t>
      </w:r>
      <w:r w:rsidR="00F24639">
        <w:rPr>
          <w:rFonts w:ascii="Garamond" w:hAnsi="Garamond"/>
          <w:lang w:val="en-GB"/>
        </w:rPr>
        <w:fldChar w:fldCharType="begin"/>
      </w:r>
      <w:r w:rsidR="00F24639">
        <w:rPr>
          <w:rFonts w:ascii="Garamond" w:hAnsi="Garamond"/>
          <w:lang w:val="en-GB"/>
        </w:rPr>
        <w:instrText xml:space="preserve"> REF _Ref187062863 \h </w:instrText>
      </w:r>
      <w:r w:rsidR="00F24639">
        <w:rPr>
          <w:rFonts w:ascii="Garamond" w:hAnsi="Garamond"/>
          <w:lang w:val="en-GB"/>
        </w:rPr>
      </w:r>
      <w:r w:rsidR="00F24639">
        <w:rPr>
          <w:rFonts w:ascii="Garamond" w:hAnsi="Garamond"/>
          <w:lang w:val="en-GB"/>
        </w:rPr>
        <w:fldChar w:fldCharType="separate"/>
      </w:r>
      <w:r w:rsidR="004C156E" w:rsidRPr="00F24639">
        <w:rPr>
          <w:rFonts w:ascii="Garamond" w:hAnsi="Garamond"/>
          <w:lang w:val="en-GB"/>
        </w:rPr>
        <w:t xml:space="preserve">Table </w:t>
      </w:r>
      <w:proofErr w:type="gramStart"/>
      <w:r w:rsidR="004C156E" w:rsidRPr="00F24639">
        <w:rPr>
          <w:rFonts w:ascii="Garamond" w:hAnsi="Garamond"/>
          <w:lang w:val="en-GB"/>
        </w:rPr>
        <w:t>A</w:t>
      </w:r>
      <w:proofErr w:type="gramEnd"/>
      <w:r w:rsidR="004C156E" w:rsidRPr="00F24639">
        <w:rPr>
          <w:rFonts w:ascii="Garamond" w:hAnsi="Garamond"/>
          <w:lang w:val="en-GB"/>
        </w:rPr>
        <w:t xml:space="preserve"> </w:t>
      </w:r>
      <w:r w:rsidR="004C156E">
        <w:rPr>
          <w:rFonts w:ascii="Garamond" w:hAnsi="Garamond"/>
          <w:noProof/>
          <w:lang w:val="en-GB"/>
        </w:rPr>
        <w:t>2</w:t>
      </w:r>
      <w:r w:rsidR="00F24639">
        <w:rPr>
          <w:rFonts w:ascii="Garamond" w:hAnsi="Garamond"/>
          <w:lang w:val="en-GB"/>
        </w:rPr>
        <w:fldChar w:fldCharType="end"/>
      </w:r>
      <w:r w:rsidRPr="002015A3">
        <w:rPr>
          <w:rFonts w:ascii="Garamond" w:hAnsi="Garamond"/>
          <w:lang w:val="en-GB"/>
        </w:rPr>
        <w:t xml:space="preserve">), both the number of passengers and the number of commercial flights have decreased significantly. For example, the Madrid-Barcelona airlift was in 2019 the one with the highest passenger traffic and in 2023 it has been replaced by Madrid - Gran </w:t>
      </w:r>
      <w:proofErr w:type="spellStart"/>
      <w:r w:rsidRPr="002015A3">
        <w:rPr>
          <w:rFonts w:ascii="Garamond" w:hAnsi="Garamond"/>
          <w:lang w:val="en-GB"/>
        </w:rPr>
        <w:t>Canaria</w:t>
      </w:r>
      <w:proofErr w:type="spellEnd"/>
      <w:r w:rsidRPr="002015A3">
        <w:rPr>
          <w:rFonts w:ascii="Garamond" w:hAnsi="Garamond"/>
          <w:lang w:val="en-GB"/>
        </w:rPr>
        <w:t>.</w:t>
      </w:r>
      <w:bookmarkStart w:id="177" w:name="_Hlk182590329"/>
      <w:r w:rsidRPr="002015A3">
        <w:rPr>
          <w:rFonts w:ascii="Garamond" w:hAnsi="Garamond"/>
          <w:lang w:val="en-GB"/>
        </w:rPr>
        <w:t xml:space="preserve"> </w:t>
      </w:r>
      <w:r>
        <w:rPr>
          <w:rFonts w:ascii="Garamond" w:hAnsi="Garamond"/>
          <w:lang w:val="en-GB"/>
        </w:rPr>
        <w:t>In addition</w:t>
      </w:r>
      <w:r w:rsidRPr="002015A3">
        <w:rPr>
          <w:rFonts w:ascii="Garamond" w:hAnsi="Garamond"/>
          <w:lang w:val="en-GB"/>
        </w:rPr>
        <w:t>, the number of passengers per flight has increased overall</w:t>
      </w:r>
      <w:r>
        <w:rPr>
          <w:rFonts w:ascii="Garamond" w:hAnsi="Garamond"/>
          <w:lang w:val="en-GB"/>
        </w:rPr>
        <w:t xml:space="preserve"> due to higher load factors</w:t>
      </w:r>
      <w:r w:rsidRPr="002015A3">
        <w:rPr>
          <w:rFonts w:ascii="Garamond" w:hAnsi="Garamond"/>
          <w:lang w:val="en-GB"/>
        </w:rPr>
        <w:t>, improving environmental efficiency.</w:t>
      </w:r>
      <w:r>
        <w:rPr>
          <w:rFonts w:ascii="Garamond" w:hAnsi="Garamond"/>
          <w:lang w:val="en-GB"/>
        </w:rPr>
        <w:t xml:space="preserve"> </w:t>
      </w:r>
      <w:bookmarkEnd w:id="177"/>
      <w:r w:rsidRPr="00170A70">
        <w:rPr>
          <w:rFonts w:ascii="Garamond" w:hAnsi="Garamond"/>
          <w:lang w:val="en-GB"/>
        </w:rPr>
        <w:t xml:space="preserve">Thus, it is important to take 2023 data in order to be able to measure the impact of these policies </w:t>
      </w:r>
      <w:r w:rsidRPr="004B172B">
        <w:rPr>
          <w:rFonts w:ascii="Garamond" w:hAnsi="Garamond"/>
          <w:lang w:val="en-GB"/>
        </w:rPr>
        <w:t>adjusted to reality, as the sector has undergone significant changes in recent years.</w:t>
      </w:r>
    </w:p>
    <w:bookmarkEnd w:id="175"/>
    <w:p w14:paraId="3A37D484" w14:textId="77777777" w:rsidR="00406395" w:rsidRPr="004B172B" w:rsidRDefault="00406395" w:rsidP="00406395">
      <w:pPr>
        <w:rPr>
          <w:rFonts w:ascii="Garamond" w:hAnsi="Garamond"/>
          <w:lang w:val="en-GB"/>
        </w:rPr>
      </w:pPr>
      <w:r>
        <w:rPr>
          <w:rFonts w:ascii="Garamond" w:hAnsi="Garamond"/>
          <w:lang w:val="en-GB"/>
        </w:rPr>
        <w:br w:type="page"/>
      </w:r>
    </w:p>
    <w:p w14:paraId="0AE0940A" w14:textId="6470089F" w:rsidR="00406395" w:rsidRPr="00170A70" w:rsidRDefault="00F24639" w:rsidP="00406395">
      <w:pPr>
        <w:rPr>
          <w:rFonts w:ascii="Garamond" w:hAnsi="Garamond"/>
          <w:lang w:val="en-GB"/>
        </w:rPr>
      </w:pPr>
      <w:bookmarkStart w:id="178" w:name="_Ref187062863"/>
      <w:r w:rsidRPr="00F24639">
        <w:rPr>
          <w:rFonts w:ascii="Garamond" w:hAnsi="Garamond"/>
          <w:lang w:val="en-GB"/>
        </w:rPr>
        <w:lastRenderedPageBreak/>
        <w:t xml:space="preserve">Table A </w:t>
      </w:r>
      <w:r w:rsidRPr="00F24639">
        <w:rPr>
          <w:rFonts w:ascii="Garamond" w:hAnsi="Garamond"/>
          <w:lang w:val="en-GB"/>
        </w:rPr>
        <w:fldChar w:fldCharType="begin"/>
      </w:r>
      <w:r w:rsidRPr="00F24639">
        <w:rPr>
          <w:rFonts w:ascii="Garamond" w:hAnsi="Garamond"/>
          <w:lang w:val="en-GB"/>
        </w:rPr>
        <w:instrText xml:space="preserve"> SEQ Table_A \* ARABIC </w:instrText>
      </w:r>
      <w:r w:rsidRPr="00F24639">
        <w:rPr>
          <w:rFonts w:ascii="Garamond" w:hAnsi="Garamond"/>
          <w:lang w:val="en-GB"/>
        </w:rPr>
        <w:fldChar w:fldCharType="separate"/>
      </w:r>
      <w:r w:rsidR="004C156E">
        <w:rPr>
          <w:rFonts w:ascii="Garamond" w:hAnsi="Garamond"/>
          <w:noProof/>
          <w:lang w:val="en-GB"/>
        </w:rPr>
        <w:t>2</w:t>
      </w:r>
      <w:r w:rsidRPr="00F24639">
        <w:rPr>
          <w:rFonts w:ascii="Garamond" w:hAnsi="Garamond"/>
          <w:lang w:val="en-GB"/>
        </w:rPr>
        <w:fldChar w:fldCharType="end"/>
      </w:r>
      <w:bookmarkEnd w:id="178"/>
      <w:r w:rsidR="00406395" w:rsidRPr="00170A70">
        <w:rPr>
          <w:rFonts w:ascii="Garamond" w:hAnsi="Garamond"/>
          <w:lang w:val="en-GB"/>
        </w:rPr>
        <w:t>: Number of passengers and flights of the selected air-routes in 2019 and 2023</w:t>
      </w:r>
    </w:p>
    <w:tbl>
      <w:tblPr>
        <w:tblW w:w="8504" w:type="dxa"/>
        <w:jc w:val="right"/>
        <w:tblCellMar>
          <w:left w:w="70" w:type="dxa"/>
          <w:right w:w="70" w:type="dxa"/>
        </w:tblCellMar>
        <w:tblLook w:val="04A0" w:firstRow="1" w:lastRow="0" w:firstColumn="1" w:lastColumn="0" w:noHBand="0" w:noVBand="1"/>
      </w:tblPr>
      <w:tblGrid>
        <w:gridCol w:w="2972"/>
        <w:gridCol w:w="791"/>
        <w:gridCol w:w="791"/>
        <w:gridCol w:w="701"/>
        <w:gridCol w:w="694"/>
        <w:gridCol w:w="709"/>
        <w:gridCol w:w="769"/>
        <w:gridCol w:w="1077"/>
      </w:tblGrid>
      <w:tr w:rsidR="00406395" w:rsidRPr="002015A3" w14:paraId="1D64951D" w14:textId="77777777" w:rsidTr="00770D6E">
        <w:trPr>
          <w:trHeight w:val="290"/>
          <w:jc w:val="right"/>
        </w:trPr>
        <w:tc>
          <w:tcPr>
            <w:tcW w:w="2972" w:type="dxa"/>
            <w:vMerge w:val="restart"/>
            <w:tcBorders>
              <w:top w:val="single" w:sz="4" w:space="0" w:color="auto"/>
              <w:left w:val="single" w:sz="4" w:space="0" w:color="auto"/>
              <w:right w:val="single" w:sz="4" w:space="0" w:color="auto"/>
            </w:tcBorders>
            <w:shd w:val="clear" w:color="auto" w:fill="A6A6A6" w:themeFill="background1" w:themeFillShade="A6"/>
            <w:vAlign w:val="bottom"/>
            <w:hideMark/>
          </w:tcPr>
          <w:p w14:paraId="649BED11" w14:textId="77777777" w:rsidR="00406395" w:rsidRPr="002015A3" w:rsidRDefault="00406395" w:rsidP="00770D6E">
            <w:pPr>
              <w:spacing w:after="0" w:line="240" w:lineRule="auto"/>
              <w:rPr>
                <w:rFonts w:ascii="Garamond" w:eastAsia="Times New Roman" w:hAnsi="Garamond" w:cstheme="minorHAnsi"/>
                <w:b/>
                <w:color w:val="000000"/>
                <w:sz w:val="16"/>
                <w:szCs w:val="16"/>
                <w:lang w:eastAsia="es-ES"/>
              </w:rPr>
            </w:pPr>
            <w:r w:rsidRPr="002015A3">
              <w:rPr>
                <w:rFonts w:ascii="Garamond" w:eastAsia="Times New Roman" w:hAnsi="Garamond" w:cstheme="minorHAnsi"/>
                <w:b/>
                <w:color w:val="000000"/>
                <w:sz w:val="16"/>
                <w:szCs w:val="16"/>
                <w:lang w:val="en-GB" w:eastAsia="es-ES"/>
              </w:rPr>
              <w:t>Routes</w:t>
            </w:r>
          </w:p>
        </w:tc>
        <w:tc>
          <w:tcPr>
            <w:tcW w:w="2283"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4CE2902C" w14:textId="77777777" w:rsidR="00406395" w:rsidRPr="002015A3" w:rsidRDefault="00406395" w:rsidP="00770D6E">
            <w:pPr>
              <w:spacing w:after="0" w:line="240" w:lineRule="auto"/>
              <w:jc w:val="center"/>
              <w:rPr>
                <w:rFonts w:ascii="Garamond" w:eastAsia="Times New Roman" w:hAnsi="Garamond" w:cstheme="minorHAnsi"/>
                <w:b/>
                <w:color w:val="000000"/>
                <w:sz w:val="16"/>
                <w:szCs w:val="16"/>
                <w:lang w:eastAsia="es-ES"/>
              </w:rPr>
            </w:pPr>
            <w:r w:rsidRPr="002015A3">
              <w:rPr>
                <w:rFonts w:ascii="Garamond" w:eastAsia="Times New Roman" w:hAnsi="Garamond" w:cstheme="minorHAnsi"/>
                <w:b/>
                <w:color w:val="000000"/>
                <w:sz w:val="16"/>
                <w:szCs w:val="16"/>
                <w:lang w:val="en-GB" w:eastAsia="es-ES"/>
              </w:rPr>
              <w:t>Commercial</w:t>
            </w:r>
            <w:r w:rsidRPr="002015A3">
              <w:rPr>
                <w:rFonts w:ascii="Garamond" w:eastAsia="Times New Roman" w:hAnsi="Garamond" w:cstheme="minorHAnsi"/>
                <w:b/>
                <w:color w:val="000000"/>
                <w:sz w:val="16"/>
                <w:szCs w:val="16"/>
                <w:lang w:eastAsia="es-ES"/>
              </w:rPr>
              <w:t xml:space="preserve"> </w:t>
            </w:r>
            <w:r w:rsidRPr="002015A3">
              <w:rPr>
                <w:rFonts w:ascii="Garamond" w:eastAsia="Times New Roman" w:hAnsi="Garamond" w:cstheme="minorHAnsi"/>
                <w:b/>
                <w:color w:val="000000"/>
                <w:sz w:val="16"/>
                <w:szCs w:val="16"/>
                <w:lang w:val="en-GB" w:eastAsia="es-ES"/>
              </w:rPr>
              <w:t>passengers</w:t>
            </w:r>
          </w:p>
        </w:tc>
        <w:tc>
          <w:tcPr>
            <w:tcW w:w="2172"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2AC1D083" w14:textId="77777777" w:rsidR="00406395" w:rsidRPr="002015A3" w:rsidRDefault="00406395" w:rsidP="00770D6E">
            <w:pPr>
              <w:spacing w:after="0" w:line="240" w:lineRule="auto"/>
              <w:jc w:val="center"/>
              <w:rPr>
                <w:rFonts w:ascii="Garamond" w:eastAsia="Times New Roman" w:hAnsi="Garamond" w:cstheme="minorHAnsi"/>
                <w:b/>
                <w:color w:val="000000"/>
                <w:sz w:val="16"/>
                <w:szCs w:val="16"/>
                <w:lang w:eastAsia="es-ES"/>
              </w:rPr>
            </w:pPr>
            <w:r w:rsidRPr="002015A3">
              <w:rPr>
                <w:rFonts w:ascii="Garamond" w:eastAsia="Times New Roman" w:hAnsi="Garamond" w:cstheme="minorHAnsi"/>
                <w:b/>
                <w:color w:val="000000"/>
                <w:sz w:val="16"/>
                <w:szCs w:val="16"/>
                <w:lang w:val="en-GB" w:eastAsia="es-ES"/>
              </w:rPr>
              <w:t>Commercial</w:t>
            </w:r>
            <w:r w:rsidRPr="002015A3">
              <w:rPr>
                <w:rFonts w:ascii="Garamond" w:eastAsia="Times New Roman" w:hAnsi="Garamond" w:cstheme="minorHAnsi"/>
                <w:b/>
                <w:color w:val="000000"/>
                <w:sz w:val="16"/>
                <w:szCs w:val="16"/>
                <w:lang w:eastAsia="es-ES"/>
              </w:rPr>
              <w:t xml:space="preserve"> </w:t>
            </w:r>
            <w:r w:rsidRPr="002015A3">
              <w:rPr>
                <w:rFonts w:ascii="Garamond" w:eastAsia="Times New Roman" w:hAnsi="Garamond" w:cstheme="minorHAnsi"/>
                <w:b/>
                <w:color w:val="000000"/>
                <w:sz w:val="16"/>
                <w:szCs w:val="16"/>
                <w:lang w:val="en-GB" w:eastAsia="es-ES"/>
              </w:rPr>
              <w:t>flights</w:t>
            </w:r>
          </w:p>
        </w:tc>
        <w:tc>
          <w:tcPr>
            <w:tcW w:w="1077"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14:paraId="6868F3F9" w14:textId="77777777" w:rsidR="00406395" w:rsidRPr="002015A3" w:rsidRDefault="00406395" w:rsidP="00770D6E">
            <w:pPr>
              <w:spacing w:after="0" w:line="240" w:lineRule="auto"/>
              <w:jc w:val="center"/>
              <w:rPr>
                <w:rFonts w:ascii="Garamond" w:eastAsia="Times New Roman" w:hAnsi="Garamond" w:cstheme="minorHAnsi"/>
                <w:b/>
                <w:color w:val="000000"/>
                <w:sz w:val="16"/>
                <w:szCs w:val="16"/>
                <w:lang w:eastAsia="es-ES"/>
              </w:rPr>
            </w:pPr>
            <w:r w:rsidRPr="002015A3">
              <w:rPr>
                <w:rFonts w:ascii="Garamond" w:eastAsia="Times New Roman" w:hAnsi="Garamond" w:cstheme="minorHAnsi"/>
                <w:b/>
                <w:color w:val="000000"/>
                <w:sz w:val="16"/>
                <w:szCs w:val="16"/>
                <w:lang w:val="en-GB" w:eastAsia="es-ES"/>
              </w:rPr>
              <w:t>Passengers</w:t>
            </w:r>
            <w:r w:rsidRPr="002015A3">
              <w:rPr>
                <w:rFonts w:ascii="Garamond" w:eastAsia="Times New Roman" w:hAnsi="Garamond" w:cstheme="minorHAnsi"/>
                <w:b/>
                <w:color w:val="000000"/>
                <w:sz w:val="16"/>
                <w:szCs w:val="16"/>
                <w:lang w:eastAsia="es-ES"/>
              </w:rPr>
              <w:t xml:space="preserve"> per </w:t>
            </w:r>
            <w:r w:rsidRPr="002015A3">
              <w:rPr>
                <w:rFonts w:ascii="Garamond" w:eastAsia="Times New Roman" w:hAnsi="Garamond" w:cstheme="minorHAnsi"/>
                <w:b/>
                <w:color w:val="000000"/>
                <w:sz w:val="16"/>
                <w:szCs w:val="16"/>
                <w:lang w:val="en-GB" w:eastAsia="es-ES"/>
              </w:rPr>
              <w:t>flight</w:t>
            </w:r>
            <w:r w:rsidRPr="002015A3">
              <w:rPr>
                <w:rFonts w:ascii="Garamond" w:eastAsia="Times New Roman" w:hAnsi="Garamond" w:cstheme="minorHAnsi"/>
                <w:b/>
                <w:color w:val="000000"/>
                <w:sz w:val="16"/>
                <w:szCs w:val="16"/>
                <w:lang w:eastAsia="es-ES"/>
              </w:rPr>
              <w:t xml:space="preserve"> (Δ% 2019-2023)</w:t>
            </w:r>
          </w:p>
        </w:tc>
      </w:tr>
      <w:tr w:rsidR="00406395" w:rsidRPr="002015A3" w14:paraId="7A87EF36" w14:textId="77777777" w:rsidTr="00770D6E">
        <w:trPr>
          <w:trHeight w:val="290"/>
          <w:jc w:val="right"/>
        </w:trPr>
        <w:tc>
          <w:tcPr>
            <w:tcW w:w="2972" w:type="dxa"/>
            <w:vMerge/>
            <w:tcBorders>
              <w:left w:val="single" w:sz="4" w:space="0" w:color="auto"/>
              <w:bottom w:val="single" w:sz="4" w:space="0" w:color="auto"/>
              <w:right w:val="single" w:sz="4" w:space="0" w:color="auto"/>
            </w:tcBorders>
            <w:vAlign w:val="center"/>
            <w:hideMark/>
          </w:tcPr>
          <w:p w14:paraId="36B94477"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p>
        </w:tc>
        <w:tc>
          <w:tcPr>
            <w:tcW w:w="791" w:type="dxa"/>
            <w:tcBorders>
              <w:top w:val="nil"/>
              <w:left w:val="nil"/>
              <w:bottom w:val="single" w:sz="4" w:space="0" w:color="auto"/>
              <w:right w:val="single" w:sz="4" w:space="0" w:color="auto"/>
            </w:tcBorders>
            <w:shd w:val="clear" w:color="auto" w:fill="A6A6A6" w:themeFill="background1" w:themeFillShade="A6"/>
            <w:noWrap/>
            <w:vAlign w:val="center"/>
            <w:hideMark/>
          </w:tcPr>
          <w:p w14:paraId="7C845548" w14:textId="77777777" w:rsidR="00406395" w:rsidRPr="002015A3" w:rsidRDefault="00406395" w:rsidP="00770D6E">
            <w:pPr>
              <w:spacing w:after="0" w:line="240" w:lineRule="auto"/>
              <w:jc w:val="center"/>
              <w:rPr>
                <w:rFonts w:ascii="Garamond" w:eastAsia="Times New Roman" w:hAnsi="Garamond" w:cstheme="minorHAnsi"/>
                <w:b/>
                <w:color w:val="000000"/>
                <w:sz w:val="16"/>
                <w:szCs w:val="16"/>
                <w:lang w:eastAsia="es-ES"/>
              </w:rPr>
            </w:pPr>
            <w:r w:rsidRPr="002015A3">
              <w:rPr>
                <w:rFonts w:ascii="Garamond" w:eastAsia="Times New Roman" w:hAnsi="Garamond" w:cstheme="minorHAnsi"/>
                <w:b/>
                <w:color w:val="000000"/>
                <w:sz w:val="16"/>
                <w:szCs w:val="16"/>
                <w:lang w:eastAsia="es-ES"/>
              </w:rPr>
              <w:t>2019</w:t>
            </w:r>
          </w:p>
        </w:tc>
        <w:tc>
          <w:tcPr>
            <w:tcW w:w="791" w:type="dxa"/>
            <w:tcBorders>
              <w:top w:val="nil"/>
              <w:left w:val="nil"/>
              <w:bottom w:val="single" w:sz="4" w:space="0" w:color="auto"/>
              <w:right w:val="single" w:sz="4" w:space="0" w:color="auto"/>
            </w:tcBorders>
            <w:shd w:val="clear" w:color="auto" w:fill="A6A6A6" w:themeFill="background1" w:themeFillShade="A6"/>
            <w:noWrap/>
            <w:vAlign w:val="center"/>
            <w:hideMark/>
          </w:tcPr>
          <w:p w14:paraId="7BC89301" w14:textId="77777777" w:rsidR="00406395" w:rsidRPr="002015A3" w:rsidRDefault="00406395" w:rsidP="00770D6E">
            <w:pPr>
              <w:spacing w:after="0" w:line="240" w:lineRule="auto"/>
              <w:jc w:val="center"/>
              <w:rPr>
                <w:rFonts w:ascii="Garamond" w:eastAsia="Times New Roman" w:hAnsi="Garamond" w:cstheme="minorHAnsi"/>
                <w:b/>
                <w:color w:val="000000"/>
                <w:sz w:val="16"/>
                <w:szCs w:val="16"/>
                <w:lang w:eastAsia="es-ES"/>
              </w:rPr>
            </w:pPr>
            <w:r w:rsidRPr="002015A3">
              <w:rPr>
                <w:rFonts w:ascii="Garamond" w:eastAsia="Times New Roman" w:hAnsi="Garamond" w:cstheme="minorHAnsi"/>
                <w:b/>
                <w:color w:val="000000"/>
                <w:sz w:val="16"/>
                <w:szCs w:val="16"/>
                <w:lang w:eastAsia="es-ES"/>
              </w:rPr>
              <w:t>2023</w:t>
            </w:r>
          </w:p>
        </w:tc>
        <w:tc>
          <w:tcPr>
            <w:tcW w:w="701" w:type="dxa"/>
            <w:tcBorders>
              <w:top w:val="nil"/>
              <w:left w:val="nil"/>
              <w:bottom w:val="single" w:sz="4" w:space="0" w:color="auto"/>
              <w:right w:val="single" w:sz="4" w:space="0" w:color="auto"/>
            </w:tcBorders>
            <w:shd w:val="clear" w:color="auto" w:fill="A6A6A6" w:themeFill="background1" w:themeFillShade="A6"/>
            <w:noWrap/>
            <w:vAlign w:val="center"/>
            <w:hideMark/>
          </w:tcPr>
          <w:p w14:paraId="58BC8446" w14:textId="77777777" w:rsidR="00406395" w:rsidRPr="002015A3" w:rsidRDefault="00406395" w:rsidP="00770D6E">
            <w:pPr>
              <w:spacing w:after="0" w:line="240" w:lineRule="auto"/>
              <w:jc w:val="center"/>
              <w:rPr>
                <w:rFonts w:ascii="Garamond" w:eastAsia="Times New Roman" w:hAnsi="Garamond" w:cstheme="minorHAnsi"/>
                <w:b/>
                <w:color w:val="000000"/>
                <w:sz w:val="16"/>
                <w:szCs w:val="16"/>
                <w:lang w:eastAsia="es-ES"/>
              </w:rPr>
            </w:pPr>
            <w:r w:rsidRPr="002015A3">
              <w:rPr>
                <w:rFonts w:ascii="Garamond" w:eastAsia="Times New Roman" w:hAnsi="Garamond" w:cstheme="minorHAnsi"/>
                <w:b/>
                <w:color w:val="000000"/>
                <w:sz w:val="16"/>
                <w:szCs w:val="16"/>
                <w:lang w:eastAsia="es-ES"/>
              </w:rPr>
              <w:t>Δ%</w:t>
            </w:r>
          </w:p>
        </w:tc>
        <w:tc>
          <w:tcPr>
            <w:tcW w:w="694" w:type="dxa"/>
            <w:tcBorders>
              <w:top w:val="nil"/>
              <w:left w:val="nil"/>
              <w:bottom w:val="single" w:sz="4" w:space="0" w:color="auto"/>
              <w:right w:val="single" w:sz="4" w:space="0" w:color="auto"/>
            </w:tcBorders>
            <w:shd w:val="clear" w:color="auto" w:fill="A6A6A6" w:themeFill="background1" w:themeFillShade="A6"/>
            <w:noWrap/>
            <w:vAlign w:val="center"/>
            <w:hideMark/>
          </w:tcPr>
          <w:p w14:paraId="532B5575" w14:textId="77777777" w:rsidR="00406395" w:rsidRPr="002015A3" w:rsidRDefault="00406395" w:rsidP="00770D6E">
            <w:pPr>
              <w:spacing w:after="0" w:line="240" w:lineRule="auto"/>
              <w:jc w:val="center"/>
              <w:rPr>
                <w:rFonts w:ascii="Garamond" w:eastAsia="Times New Roman" w:hAnsi="Garamond" w:cstheme="minorHAnsi"/>
                <w:b/>
                <w:color w:val="000000"/>
                <w:sz w:val="16"/>
                <w:szCs w:val="16"/>
                <w:lang w:eastAsia="es-ES"/>
              </w:rPr>
            </w:pPr>
            <w:r w:rsidRPr="002015A3">
              <w:rPr>
                <w:rFonts w:ascii="Garamond" w:eastAsia="Times New Roman" w:hAnsi="Garamond" w:cstheme="minorHAnsi"/>
                <w:b/>
                <w:color w:val="000000"/>
                <w:sz w:val="16"/>
                <w:szCs w:val="16"/>
                <w:lang w:eastAsia="es-ES"/>
              </w:rPr>
              <w:t>2019</w:t>
            </w:r>
          </w:p>
        </w:tc>
        <w:tc>
          <w:tcPr>
            <w:tcW w:w="709" w:type="dxa"/>
            <w:tcBorders>
              <w:top w:val="nil"/>
              <w:left w:val="nil"/>
              <w:bottom w:val="single" w:sz="4" w:space="0" w:color="auto"/>
              <w:right w:val="single" w:sz="4" w:space="0" w:color="auto"/>
            </w:tcBorders>
            <w:shd w:val="clear" w:color="auto" w:fill="A6A6A6" w:themeFill="background1" w:themeFillShade="A6"/>
            <w:noWrap/>
            <w:vAlign w:val="center"/>
            <w:hideMark/>
          </w:tcPr>
          <w:p w14:paraId="407A5626" w14:textId="77777777" w:rsidR="00406395" w:rsidRPr="002015A3" w:rsidRDefault="00406395" w:rsidP="00770D6E">
            <w:pPr>
              <w:spacing w:after="0" w:line="240" w:lineRule="auto"/>
              <w:jc w:val="center"/>
              <w:rPr>
                <w:rFonts w:ascii="Garamond" w:eastAsia="Times New Roman" w:hAnsi="Garamond" w:cstheme="minorHAnsi"/>
                <w:b/>
                <w:color w:val="000000"/>
                <w:sz w:val="16"/>
                <w:szCs w:val="16"/>
                <w:lang w:eastAsia="es-ES"/>
              </w:rPr>
            </w:pPr>
            <w:r w:rsidRPr="002015A3">
              <w:rPr>
                <w:rFonts w:ascii="Garamond" w:eastAsia="Times New Roman" w:hAnsi="Garamond" w:cstheme="minorHAnsi"/>
                <w:b/>
                <w:color w:val="000000"/>
                <w:sz w:val="16"/>
                <w:szCs w:val="16"/>
                <w:lang w:eastAsia="es-ES"/>
              </w:rPr>
              <w:t>2023</w:t>
            </w:r>
          </w:p>
        </w:tc>
        <w:tc>
          <w:tcPr>
            <w:tcW w:w="769" w:type="dxa"/>
            <w:tcBorders>
              <w:top w:val="nil"/>
              <w:left w:val="nil"/>
              <w:bottom w:val="single" w:sz="4" w:space="0" w:color="auto"/>
              <w:right w:val="single" w:sz="4" w:space="0" w:color="auto"/>
            </w:tcBorders>
            <w:shd w:val="clear" w:color="auto" w:fill="A6A6A6" w:themeFill="background1" w:themeFillShade="A6"/>
            <w:noWrap/>
            <w:vAlign w:val="center"/>
            <w:hideMark/>
          </w:tcPr>
          <w:p w14:paraId="3047D82E" w14:textId="77777777" w:rsidR="00406395" w:rsidRPr="002015A3" w:rsidRDefault="00406395" w:rsidP="00770D6E">
            <w:pPr>
              <w:spacing w:after="0" w:line="240" w:lineRule="auto"/>
              <w:jc w:val="center"/>
              <w:rPr>
                <w:rFonts w:ascii="Garamond" w:eastAsia="Times New Roman" w:hAnsi="Garamond" w:cstheme="minorHAnsi"/>
                <w:b/>
                <w:color w:val="000000"/>
                <w:sz w:val="16"/>
                <w:szCs w:val="16"/>
                <w:lang w:eastAsia="es-ES"/>
              </w:rPr>
            </w:pPr>
            <w:r w:rsidRPr="002015A3">
              <w:rPr>
                <w:rFonts w:ascii="Garamond" w:eastAsia="Times New Roman" w:hAnsi="Garamond" w:cstheme="minorHAnsi"/>
                <w:b/>
                <w:color w:val="000000"/>
                <w:sz w:val="16"/>
                <w:szCs w:val="16"/>
                <w:lang w:eastAsia="es-ES"/>
              </w:rPr>
              <w:t>Δ%</w:t>
            </w: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3D3786"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p>
        </w:tc>
      </w:tr>
      <w:tr w:rsidR="00406395" w:rsidRPr="002015A3" w14:paraId="72148723" w14:textId="77777777" w:rsidTr="00770D6E">
        <w:trPr>
          <w:trHeight w:val="290"/>
          <w:jc w:val="right"/>
        </w:trPr>
        <w:tc>
          <w:tcPr>
            <w:tcW w:w="8504" w:type="dxa"/>
            <w:gridSpan w:val="8"/>
            <w:tcBorders>
              <w:top w:val="nil"/>
              <w:left w:val="single" w:sz="4" w:space="0" w:color="auto"/>
              <w:bottom w:val="single" w:sz="4" w:space="0" w:color="auto"/>
              <w:right w:val="single" w:sz="4" w:space="0" w:color="auto"/>
            </w:tcBorders>
            <w:shd w:val="clear" w:color="auto" w:fill="D9D9D9" w:themeFill="background1" w:themeFillShade="D9"/>
            <w:noWrap/>
          </w:tcPr>
          <w:p w14:paraId="4BF0DB29" w14:textId="77777777" w:rsidR="00406395" w:rsidRPr="002015A3" w:rsidRDefault="00406395" w:rsidP="00770D6E">
            <w:pPr>
              <w:spacing w:after="0" w:line="240" w:lineRule="auto"/>
              <w:jc w:val="center"/>
              <w:rPr>
                <w:rFonts w:ascii="Garamond" w:eastAsia="Times New Roman" w:hAnsi="Garamond" w:cstheme="minorHAnsi"/>
                <w:color w:val="006100"/>
                <w:sz w:val="16"/>
                <w:szCs w:val="16"/>
                <w:lang w:eastAsia="es-ES"/>
              </w:rPr>
            </w:pPr>
            <w:r w:rsidRPr="002015A3">
              <w:rPr>
                <w:rFonts w:ascii="Garamond" w:eastAsia="Times New Roman" w:hAnsi="Garamond" w:cs="Calibri"/>
                <w:color w:val="000000"/>
                <w:lang w:val="en-GB" w:eastAsia="es-ES"/>
              </w:rPr>
              <w:t>First scenario</w:t>
            </w:r>
            <w:r>
              <w:rPr>
                <w:rFonts w:ascii="Garamond" w:eastAsia="Times New Roman" w:hAnsi="Garamond" w:cs="Calibri"/>
                <w:color w:val="000000"/>
                <w:lang w:val="en-GB" w:eastAsia="es-ES"/>
              </w:rPr>
              <w:t>: 2:30 hours limit</w:t>
            </w:r>
          </w:p>
        </w:tc>
      </w:tr>
      <w:tr w:rsidR="00406395" w:rsidRPr="002015A3" w14:paraId="18F4397C"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891425A"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Madrid – Valencia / Valencia - Madrid</w:t>
            </w:r>
          </w:p>
        </w:tc>
        <w:tc>
          <w:tcPr>
            <w:tcW w:w="791" w:type="dxa"/>
            <w:tcBorders>
              <w:top w:val="nil"/>
              <w:left w:val="nil"/>
              <w:bottom w:val="single" w:sz="4" w:space="0" w:color="auto"/>
              <w:right w:val="single" w:sz="4" w:space="0" w:color="auto"/>
            </w:tcBorders>
            <w:shd w:val="clear" w:color="auto" w:fill="auto"/>
            <w:noWrap/>
            <w:vAlign w:val="bottom"/>
            <w:hideMark/>
          </w:tcPr>
          <w:p w14:paraId="17AB3B42"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338,823   </w:t>
            </w:r>
          </w:p>
        </w:tc>
        <w:tc>
          <w:tcPr>
            <w:tcW w:w="791" w:type="dxa"/>
            <w:tcBorders>
              <w:top w:val="nil"/>
              <w:left w:val="nil"/>
              <w:bottom w:val="single" w:sz="4" w:space="0" w:color="auto"/>
              <w:right w:val="single" w:sz="4" w:space="0" w:color="auto"/>
            </w:tcBorders>
            <w:shd w:val="clear" w:color="auto" w:fill="auto"/>
            <w:noWrap/>
            <w:vAlign w:val="bottom"/>
            <w:hideMark/>
          </w:tcPr>
          <w:p w14:paraId="1F0D0E2C"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356,348   </w:t>
            </w:r>
          </w:p>
        </w:tc>
        <w:tc>
          <w:tcPr>
            <w:tcW w:w="701"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52E5747E"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5.17%</w:t>
            </w:r>
          </w:p>
        </w:tc>
        <w:tc>
          <w:tcPr>
            <w:tcW w:w="694" w:type="dxa"/>
            <w:tcBorders>
              <w:top w:val="nil"/>
              <w:left w:val="nil"/>
              <w:bottom w:val="single" w:sz="4" w:space="0" w:color="auto"/>
              <w:right w:val="single" w:sz="4" w:space="0" w:color="auto"/>
            </w:tcBorders>
            <w:shd w:val="clear" w:color="auto" w:fill="auto"/>
            <w:noWrap/>
            <w:vAlign w:val="bottom"/>
            <w:hideMark/>
          </w:tcPr>
          <w:p w14:paraId="47B2DCB1"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5,681   </w:t>
            </w:r>
          </w:p>
        </w:tc>
        <w:tc>
          <w:tcPr>
            <w:tcW w:w="709" w:type="dxa"/>
            <w:tcBorders>
              <w:top w:val="nil"/>
              <w:left w:val="nil"/>
              <w:bottom w:val="single" w:sz="4" w:space="0" w:color="auto"/>
              <w:right w:val="single" w:sz="4" w:space="0" w:color="auto"/>
            </w:tcBorders>
            <w:shd w:val="clear" w:color="auto" w:fill="auto"/>
            <w:noWrap/>
            <w:vAlign w:val="bottom"/>
            <w:hideMark/>
          </w:tcPr>
          <w:p w14:paraId="33C940C0"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4,306   </w:t>
            </w:r>
          </w:p>
        </w:tc>
        <w:tc>
          <w:tcPr>
            <w:tcW w:w="76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AC5E668"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-24.20%</w:t>
            </w:r>
          </w:p>
        </w:tc>
        <w:tc>
          <w:tcPr>
            <w:tcW w:w="1077"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252509C3"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38.76%</w:t>
            </w:r>
          </w:p>
        </w:tc>
      </w:tr>
      <w:tr w:rsidR="00406395" w:rsidRPr="002015A3" w14:paraId="4A2B104C"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C4E1400"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Alicante-Madrid / Madrid-Alicante</w:t>
            </w:r>
          </w:p>
        </w:tc>
        <w:tc>
          <w:tcPr>
            <w:tcW w:w="791" w:type="dxa"/>
            <w:tcBorders>
              <w:top w:val="nil"/>
              <w:left w:val="nil"/>
              <w:bottom w:val="single" w:sz="4" w:space="0" w:color="auto"/>
              <w:right w:val="single" w:sz="4" w:space="0" w:color="auto"/>
            </w:tcBorders>
            <w:shd w:val="clear" w:color="auto" w:fill="auto"/>
            <w:noWrap/>
            <w:vAlign w:val="bottom"/>
            <w:hideMark/>
          </w:tcPr>
          <w:p w14:paraId="0A62288F"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299,522   </w:t>
            </w:r>
          </w:p>
        </w:tc>
        <w:tc>
          <w:tcPr>
            <w:tcW w:w="791" w:type="dxa"/>
            <w:tcBorders>
              <w:top w:val="nil"/>
              <w:left w:val="nil"/>
              <w:bottom w:val="single" w:sz="4" w:space="0" w:color="auto"/>
              <w:right w:val="single" w:sz="4" w:space="0" w:color="auto"/>
            </w:tcBorders>
            <w:shd w:val="clear" w:color="auto" w:fill="auto"/>
            <w:noWrap/>
            <w:vAlign w:val="bottom"/>
            <w:hideMark/>
          </w:tcPr>
          <w:p w14:paraId="72BAA06E"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324,716   </w:t>
            </w:r>
          </w:p>
        </w:tc>
        <w:tc>
          <w:tcPr>
            <w:tcW w:w="701"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7CA99BC9"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8.41%</w:t>
            </w:r>
          </w:p>
        </w:tc>
        <w:tc>
          <w:tcPr>
            <w:tcW w:w="694" w:type="dxa"/>
            <w:tcBorders>
              <w:top w:val="nil"/>
              <w:left w:val="nil"/>
              <w:bottom w:val="single" w:sz="4" w:space="0" w:color="auto"/>
              <w:right w:val="single" w:sz="4" w:space="0" w:color="auto"/>
            </w:tcBorders>
            <w:shd w:val="clear" w:color="auto" w:fill="auto"/>
            <w:noWrap/>
            <w:vAlign w:val="bottom"/>
            <w:hideMark/>
          </w:tcPr>
          <w:p w14:paraId="11CA69BB"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4,180   </w:t>
            </w:r>
          </w:p>
        </w:tc>
        <w:tc>
          <w:tcPr>
            <w:tcW w:w="709" w:type="dxa"/>
            <w:tcBorders>
              <w:top w:val="nil"/>
              <w:left w:val="nil"/>
              <w:bottom w:val="single" w:sz="4" w:space="0" w:color="auto"/>
              <w:right w:val="single" w:sz="4" w:space="0" w:color="auto"/>
            </w:tcBorders>
            <w:shd w:val="clear" w:color="auto" w:fill="auto"/>
            <w:noWrap/>
            <w:vAlign w:val="bottom"/>
            <w:hideMark/>
          </w:tcPr>
          <w:p w14:paraId="1D46DA37"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3,737   </w:t>
            </w:r>
          </w:p>
        </w:tc>
        <w:tc>
          <w:tcPr>
            <w:tcW w:w="76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22E3B0F"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-10.60%</w:t>
            </w:r>
          </w:p>
        </w:tc>
        <w:tc>
          <w:tcPr>
            <w:tcW w:w="1077"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029C8871"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21.26%</w:t>
            </w:r>
          </w:p>
        </w:tc>
      </w:tr>
      <w:tr w:rsidR="00406395" w:rsidRPr="002015A3" w14:paraId="237B1FC7"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11D04C2"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Barcelona-Madrid / Madrid-Barcelona</w:t>
            </w:r>
          </w:p>
        </w:tc>
        <w:tc>
          <w:tcPr>
            <w:tcW w:w="791" w:type="dxa"/>
            <w:tcBorders>
              <w:top w:val="nil"/>
              <w:left w:val="nil"/>
              <w:bottom w:val="single" w:sz="4" w:space="0" w:color="auto"/>
              <w:right w:val="single" w:sz="4" w:space="0" w:color="auto"/>
            </w:tcBorders>
            <w:shd w:val="clear" w:color="auto" w:fill="auto"/>
            <w:noWrap/>
            <w:vAlign w:val="bottom"/>
            <w:hideMark/>
          </w:tcPr>
          <w:p w14:paraId="014C6C75"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2,572,702   </w:t>
            </w:r>
          </w:p>
        </w:tc>
        <w:tc>
          <w:tcPr>
            <w:tcW w:w="791" w:type="dxa"/>
            <w:tcBorders>
              <w:top w:val="nil"/>
              <w:left w:val="nil"/>
              <w:bottom w:val="single" w:sz="4" w:space="0" w:color="auto"/>
              <w:right w:val="single" w:sz="4" w:space="0" w:color="auto"/>
            </w:tcBorders>
            <w:shd w:val="clear" w:color="auto" w:fill="auto"/>
            <w:noWrap/>
            <w:vAlign w:val="bottom"/>
            <w:hideMark/>
          </w:tcPr>
          <w:p w14:paraId="6BE98038"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1,933,220   </w:t>
            </w:r>
          </w:p>
        </w:tc>
        <w:tc>
          <w:tcPr>
            <w:tcW w:w="70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7E8DBA1"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-24.86%</w:t>
            </w:r>
          </w:p>
        </w:tc>
        <w:tc>
          <w:tcPr>
            <w:tcW w:w="694" w:type="dxa"/>
            <w:tcBorders>
              <w:top w:val="nil"/>
              <w:left w:val="nil"/>
              <w:bottom w:val="single" w:sz="4" w:space="0" w:color="auto"/>
              <w:right w:val="single" w:sz="4" w:space="0" w:color="auto"/>
            </w:tcBorders>
            <w:shd w:val="clear" w:color="auto" w:fill="auto"/>
            <w:noWrap/>
            <w:vAlign w:val="bottom"/>
            <w:hideMark/>
          </w:tcPr>
          <w:p w14:paraId="3B3E9B76"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17,077   </w:t>
            </w:r>
          </w:p>
        </w:tc>
        <w:tc>
          <w:tcPr>
            <w:tcW w:w="709" w:type="dxa"/>
            <w:tcBorders>
              <w:top w:val="nil"/>
              <w:left w:val="nil"/>
              <w:bottom w:val="single" w:sz="4" w:space="0" w:color="auto"/>
              <w:right w:val="single" w:sz="4" w:space="0" w:color="auto"/>
            </w:tcBorders>
            <w:shd w:val="clear" w:color="auto" w:fill="auto"/>
            <w:noWrap/>
            <w:vAlign w:val="bottom"/>
            <w:hideMark/>
          </w:tcPr>
          <w:p w14:paraId="6BDECDF7"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13,062   </w:t>
            </w:r>
          </w:p>
        </w:tc>
        <w:tc>
          <w:tcPr>
            <w:tcW w:w="76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D905D3D"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-23.51%</w:t>
            </w:r>
          </w:p>
        </w:tc>
        <w:tc>
          <w:tcPr>
            <w:tcW w:w="1077"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655C534"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-1.76%</w:t>
            </w:r>
          </w:p>
        </w:tc>
      </w:tr>
      <w:tr w:rsidR="00406395" w:rsidRPr="002015A3" w14:paraId="2F2A99BC" w14:textId="77777777" w:rsidTr="00770D6E">
        <w:trPr>
          <w:trHeight w:val="290"/>
          <w:jc w:val="right"/>
        </w:trPr>
        <w:tc>
          <w:tcPr>
            <w:tcW w:w="8504" w:type="dxa"/>
            <w:gridSpan w:val="8"/>
            <w:tcBorders>
              <w:top w:val="nil"/>
              <w:left w:val="single" w:sz="4" w:space="0" w:color="auto"/>
              <w:bottom w:val="single" w:sz="4" w:space="0" w:color="auto"/>
              <w:right w:val="single" w:sz="4" w:space="0" w:color="auto"/>
            </w:tcBorders>
            <w:shd w:val="clear" w:color="auto" w:fill="D9D9D9" w:themeFill="background1" w:themeFillShade="D9"/>
            <w:noWrap/>
          </w:tcPr>
          <w:p w14:paraId="457EDE7F" w14:textId="77777777" w:rsidR="00406395" w:rsidRPr="002015A3" w:rsidRDefault="00406395" w:rsidP="00770D6E">
            <w:pPr>
              <w:spacing w:after="0" w:line="240" w:lineRule="auto"/>
              <w:jc w:val="center"/>
              <w:rPr>
                <w:rFonts w:ascii="Garamond" w:eastAsia="Times New Roman" w:hAnsi="Garamond" w:cstheme="minorHAnsi"/>
                <w:color w:val="9C0006"/>
                <w:sz w:val="16"/>
                <w:szCs w:val="16"/>
                <w:lang w:eastAsia="es-ES"/>
              </w:rPr>
            </w:pPr>
            <w:r w:rsidRPr="002015A3">
              <w:rPr>
                <w:rFonts w:ascii="Garamond" w:eastAsia="Times New Roman" w:hAnsi="Garamond" w:cs="Calibri"/>
                <w:color w:val="000000"/>
                <w:lang w:val="en-GB" w:eastAsia="es-ES"/>
              </w:rPr>
              <w:t>Second Scenario</w:t>
            </w:r>
            <w:r>
              <w:rPr>
                <w:rFonts w:ascii="Garamond" w:eastAsia="Times New Roman" w:hAnsi="Garamond" w:cs="Calibri"/>
                <w:color w:val="000000"/>
                <w:lang w:val="en-GB" w:eastAsia="es-ES"/>
              </w:rPr>
              <w:t>: 4:00 hours limit</w:t>
            </w:r>
          </w:p>
        </w:tc>
      </w:tr>
      <w:tr w:rsidR="00406395" w:rsidRPr="002015A3" w14:paraId="2659766C"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05894D8"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Barcelona-Valencia/ Valencia-Barcelona</w:t>
            </w:r>
          </w:p>
        </w:tc>
        <w:tc>
          <w:tcPr>
            <w:tcW w:w="791" w:type="dxa"/>
            <w:tcBorders>
              <w:top w:val="nil"/>
              <w:left w:val="nil"/>
              <w:bottom w:val="single" w:sz="4" w:space="0" w:color="auto"/>
              <w:right w:val="single" w:sz="4" w:space="0" w:color="auto"/>
            </w:tcBorders>
            <w:shd w:val="clear" w:color="auto" w:fill="auto"/>
            <w:noWrap/>
            <w:vAlign w:val="bottom"/>
            <w:hideMark/>
          </w:tcPr>
          <w:p w14:paraId="3152EA40"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85,154   </w:t>
            </w:r>
          </w:p>
        </w:tc>
        <w:tc>
          <w:tcPr>
            <w:tcW w:w="791" w:type="dxa"/>
            <w:tcBorders>
              <w:top w:val="nil"/>
              <w:left w:val="nil"/>
              <w:bottom w:val="single" w:sz="4" w:space="0" w:color="auto"/>
              <w:right w:val="single" w:sz="4" w:space="0" w:color="auto"/>
            </w:tcBorders>
            <w:shd w:val="clear" w:color="auto" w:fill="auto"/>
            <w:noWrap/>
            <w:vAlign w:val="bottom"/>
            <w:hideMark/>
          </w:tcPr>
          <w:p w14:paraId="54F1738A"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36,168   </w:t>
            </w:r>
          </w:p>
        </w:tc>
        <w:tc>
          <w:tcPr>
            <w:tcW w:w="70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DEA4A40"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-57.53%</w:t>
            </w:r>
          </w:p>
        </w:tc>
        <w:tc>
          <w:tcPr>
            <w:tcW w:w="694" w:type="dxa"/>
            <w:tcBorders>
              <w:top w:val="nil"/>
              <w:left w:val="nil"/>
              <w:bottom w:val="single" w:sz="4" w:space="0" w:color="auto"/>
              <w:right w:val="single" w:sz="4" w:space="0" w:color="auto"/>
            </w:tcBorders>
            <w:shd w:val="clear" w:color="auto" w:fill="auto"/>
            <w:noWrap/>
            <w:vAlign w:val="bottom"/>
            <w:hideMark/>
          </w:tcPr>
          <w:p w14:paraId="302F6047"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1,666   </w:t>
            </w:r>
          </w:p>
        </w:tc>
        <w:tc>
          <w:tcPr>
            <w:tcW w:w="709" w:type="dxa"/>
            <w:tcBorders>
              <w:top w:val="nil"/>
              <w:left w:val="nil"/>
              <w:bottom w:val="single" w:sz="4" w:space="0" w:color="auto"/>
              <w:right w:val="single" w:sz="4" w:space="0" w:color="auto"/>
            </w:tcBorders>
            <w:shd w:val="clear" w:color="auto" w:fill="auto"/>
            <w:noWrap/>
            <w:vAlign w:val="bottom"/>
            <w:hideMark/>
          </w:tcPr>
          <w:p w14:paraId="248D5445"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1,835   </w:t>
            </w:r>
          </w:p>
        </w:tc>
        <w:tc>
          <w:tcPr>
            <w:tcW w:w="769"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5CE691B0"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10.14%</w:t>
            </w:r>
          </w:p>
        </w:tc>
        <w:tc>
          <w:tcPr>
            <w:tcW w:w="1077"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46FF6BD"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-61.44%</w:t>
            </w:r>
          </w:p>
        </w:tc>
      </w:tr>
      <w:tr w:rsidR="00406395" w:rsidRPr="002015A3" w14:paraId="49BF4FA8"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120C4D5"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Madrid-Málaga / Málaga-Madrid</w:t>
            </w:r>
          </w:p>
        </w:tc>
        <w:tc>
          <w:tcPr>
            <w:tcW w:w="791" w:type="dxa"/>
            <w:tcBorders>
              <w:top w:val="nil"/>
              <w:left w:val="nil"/>
              <w:bottom w:val="single" w:sz="4" w:space="0" w:color="auto"/>
              <w:right w:val="single" w:sz="4" w:space="0" w:color="auto"/>
            </w:tcBorders>
            <w:shd w:val="clear" w:color="auto" w:fill="auto"/>
            <w:noWrap/>
            <w:vAlign w:val="bottom"/>
            <w:hideMark/>
          </w:tcPr>
          <w:p w14:paraId="712BF0AC"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357,762   </w:t>
            </w:r>
          </w:p>
        </w:tc>
        <w:tc>
          <w:tcPr>
            <w:tcW w:w="791" w:type="dxa"/>
            <w:tcBorders>
              <w:top w:val="nil"/>
              <w:left w:val="nil"/>
              <w:bottom w:val="single" w:sz="4" w:space="0" w:color="auto"/>
              <w:right w:val="single" w:sz="4" w:space="0" w:color="auto"/>
            </w:tcBorders>
            <w:shd w:val="clear" w:color="auto" w:fill="auto"/>
            <w:noWrap/>
            <w:vAlign w:val="bottom"/>
            <w:hideMark/>
          </w:tcPr>
          <w:p w14:paraId="3DBCF9C2"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727,842   </w:t>
            </w:r>
          </w:p>
        </w:tc>
        <w:tc>
          <w:tcPr>
            <w:tcW w:w="701"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15C66A4F"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103.44%</w:t>
            </w:r>
          </w:p>
        </w:tc>
        <w:tc>
          <w:tcPr>
            <w:tcW w:w="694" w:type="dxa"/>
            <w:tcBorders>
              <w:top w:val="nil"/>
              <w:left w:val="nil"/>
              <w:bottom w:val="single" w:sz="4" w:space="0" w:color="auto"/>
              <w:right w:val="single" w:sz="4" w:space="0" w:color="auto"/>
            </w:tcBorders>
            <w:shd w:val="clear" w:color="auto" w:fill="auto"/>
            <w:noWrap/>
            <w:vAlign w:val="bottom"/>
            <w:hideMark/>
          </w:tcPr>
          <w:p w14:paraId="77E92293"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4,757   </w:t>
            </w:r>
          </w:p>
        </w:tc>
        <w:tc>
          <w:tcPr>
            <w:tcW w:w="709" w:type="dxa"/>
            <w:tcBorders>
              <w:top w:val="nil"/>
              <w:left w:val="nil"/>
              <w:bottom w:val="single" w:sz="4" w:space="0" w:color="auto"/>
              <w:right w:val="single" w:sz="4" w:space="0" w:color="auto"/>
            </w:tcBorders>
            <w:shd w:val="clear" w:color="auto" w:fill="auto"/>
            <w:noWrap/>
            <w:vAlign w:val="bottom"/>
            <w:hideMark/>
          </w:tcPr>
          <w:p w14:paraId="45E0655A"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5,936   </w:t>
            </w:r>
          </w:p>
        </w:tc>
        <w:tc>
          <w:tcPr>
            <w:tcW w:w="769"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4C9D0297"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24.78%</w:t>
            </w:r>
          </w:p>
        </w:tc>
        <w:tc>
          <w:tcPr>
            <w:tcW w:w="1077"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3E792CFA"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63.04%</w:t>
            </w:r>
          </w:p>
        </w:tc>
      </w:tr>
      <w:tr w:rsidR="00406395" w:rsidRPr="002015A3" w14:paraId="39AC781A"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B5FBBE5"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Madrid-Pamplona / Pamplona – Madrid</w:t>
            </w:r>
          </w:p>
        </w:tc>
        <w:tc>
          <w:tcPr>
            <w:tcW w:w="791" w:type="dxa"/>
            <w:tcBorders>
              <w:top w:val="nil"/>
              <w:left w:val="nil"/>
              <w:bottom w:val="single" w:sz="4" w:space="0" w:color="auto"/>
              <w:right w:val="single" w:sz="4" w:space="0" w:color="auto"/>
            </w:tcBorders>
            <w:shd w:val="clear" w:color="auto" w:fill="auto"/>
            <w:noWrap/>
            <w:vAlign w:val="bottom"/>
            <w:hideMark/>
          </w:tcPr>
          <w:p w14:paraId="32B80E31"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177,290   </w:t>
            </w:r>
          </w:p>
        </w:tc>
        <w:tc>
          <w:tcPr>
            <w:tcW w:w="791" w:type="dxa"/>
            <w:tcBorders>
              <w:top w:val="nil"/>
              <w:left w:val="nil"/>
              <w:bottom w:val="single" w:sz="4" w:space="0" w:color="auto"/>
              <w:right w:val="single" w:sz="4" w:space="0" w:color="auto"/>
            </w:tcBorders>
            <w:shd w:val="clear" w:color="auto" w:fill="auto"/>
            <w:noWrap/>
            <w:vAlign w:val="bottom"/>
            <w:hideMark/>
          </w:tcPr>
          <w:p w14:paraId="5A054B03"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145,703   </w:t>
            </w:r>
          </w:p>
        </w:tc>
        <w:tc>
          <w:tcPr>
            <w:tcW w:w="70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81B8A6F"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-17.82%</w:t>
            </w:r>
          </w:p>
        </w:tc>
        <w:tc>
          <w:tcPr>
            <w:tcW w:w="694" w:type="dxa"/>
            <w:tcBorders>
              <w:top w:val="nil"/>
              <w:left w:val="nil"/>
              <w:bottom w:val="single" w:sz="4" w:space="0" w:color="auto"/>
              <w:right w:val="single" w:sz="4" w:space="0" w:color="auto"/>
            </w:tcBorders>
            <w:shd w:val="clear" w:color="auto" w:fill="auto"/>
            <w:noWrap/>
            <w:vAlign w:val="bottom"/>
            <w:hideMark/>
          </w:tcPr>
          <w:p w14:paraId="739A7DB7"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2,571   </w:t>
            </w:r>
          </w:p>
        </w:tc>
        <w:tc>
          <w:tcPr>
            <w:tcW w:w="709" w:type="dxa"/>
            <w:tcBorders>
              <w:top w:val="nil"/>
              <w:left w:val="nil"/>
              <w:bottom w:val="single" w:sz="4" w:space="0" w:color="auto"/>
              <w:right w:val="single" w:sz="4" w:space="0" w:color="auto"/>
            </w:tcBorders>
            <w:shd w:val="clear" w:color="auto" w:fill="auto"/>
            <w:noWrap/>
            <w:vAlign w:val="bottom"/>
            <w:hideMark/>
          </w:tcPr>
          <w:p w14:paraId="08D5DAEE"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2,006   </w:t>
            </w:r>
          </w:p>
        </w:tc>
        <w:tc>
          <w:tcPr>
            <w:tcW w:w="76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F3CA345"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-21.98%</w:t>
            </w:r>
          </w:p>
        </w:tc>
        <w:tc>
          <w:tcPr>
            <w:tcW w:w="1077"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24505A7F"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5.33%</w:t>
            </w:r>
          </w:p>
        </w:tc>
      </w:tr>
      <w:tr w:rsidR="00406395" w:rsidRPr="002015A3" w14:paraId="3BB0854D" w14:textId="77777777" w:rsidTr="00770D6E">
        <w:trPr>
          <w:trHeight w:val="58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28885F9A"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Madrid – Santiago de Compostela / Santiago de Compostela – Madrid</w:t>
            </w:r>
          </w:p>
        </w:tc>
        <w:tc>
          <w:tcPr>
            <w:tcW w:w="791" w:type="dxa"/>
            <w:tcBorders>
              <w:top w:val="nil"/>
              <w:left w:val="nil"/>
              <w:bottom w:val="single" w:sz="4" w:space="0" w:color="auto"/>
              <w:right w:val="single" w:sz="4" w:space="0" w:color="auto"/>
            </w:tcBorders>
            <w:shd w:val="clear" w:color="auto" w:fill="auto"/>
            <w:noWrap/>
            <w:vAlign w:val="center"/>
            <w:hideMark/>
          </w:tcPr>
          <w:p w14:paraId="12C86ED7"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715,350   </w:t>
            </w:r>
          </w:p>
        </w:tc>
        <w:tc>
          <w:tcPr>
            <w:tcW w:w="791" w:type="dxa"/>
            <w:tcBorders>
              <w:top w:val="nil"/>
              <w:left w:val="nil"/>
              <w:bottom w:val="single" w:sz="4" w:space="0" w:color="auto"/>
              <w:right w:val="single" w:sz="4" w:space="0" w:color="auto"/>
            </w:tcBorders>
            <w:shd w:val="clear" w:color="auto" w:fill="auto"/>
            <w:noWrap/>
            <w:vAlign w:val="center"/>
            <w:hideMark/>
          </w:tcPr>
          <w:p w14:paraId="2E50E40E"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448,783   </w:t>
            </w:r>
          </w:p>
        </w:tc>
        <w:tc>
          <w:tcPr>
            <w:tcW w:w="701"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7049BE88"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-37.26%</w:t>
            </w:r>
          </w:p>
        </w:tc>
        <w:tc>
          <w:tcPr>
            <w:tcW w:w="694" w:type="dxa"/>
            <w:tcBorders>
              <w:top w:val="nil"/>
              <w:left w:val="nil"/>
              <w:bottom w:val="single" w:sz="4" w:space="0" w:color="auto"/>
              <w:right w:val="single" w:sz="4" w:space="0" w:color="auto"/>
            </w:tcBorders>
            <w:shd w:val="clear" w:color="auto" w:fill="auto"/>
            <w:noWrap/>
            <w:vAlign w:val="center"/>
            <w:hideMark/>
          </w:tcPr>
          <w:p w14:paraId="581F5241"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4,789   </w:t>
            </w:r>
          </w:p>
        </w:tc>
        <w:tc>
          <w:tcPr>
            <w:tcW w:w="709" w:type="dxa"/>
            <w:tcBorders>
              <w:top w:val="nil"/>
              <w:left w:val="nil"/>
              <w:bottom w:val="single" w:sz="4" w:space="0" w:color="auto"/>
              <w:right w:val="single" w:sz="4" w:space="0" w:color="auto"/>
            </w:tcBorders>
            <w:shd w:val="clear" w:color="auto" w:fill="auto"/>
            <w:noWrap/>
            <w:vAlign w:val="center"/>
            <w:hideMark/>
          </w:tcPr>
          <w:p w14:paraId="44A3625A"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3,325   </w:t>
            </w:r>
          </w:p>
        </w:tc>
        <w:tc>
          <w:tcPr>
            <w:tcW w:w="769"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4B00EF43"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-30.57%</w:t>
            </w:r>
          </w:p>
        </w:tc>
        <w:tc>
          <w:tcPr>
            <w:tcW w:w="1077"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DE7ABA3"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-9.64%</w:t>
            </w:r>
          </w:p>
        </w:tc>
      </w:tr>
      <w:tr w:rsidR="00406395" w:rsidRPr="002015A3" w14:paraId="492E0636"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DF6A2D3"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Madrid – Sevilla / Sevilla – Madrid</w:t>
            </w:r>
          </w:p>
        </w:tc>
        <w:tc>
          <w:tcPr>
            <w:tcW w:w="791" w:type="dxa"/>
            <w:tcBorders>
              <w:top w:val="nil"/>
              <w:left w:val="nil"/>
              <w:bottom w:val="single" w:sz="4" w:space="0" w:color="auto"/>
              <w:right w:val="single" w:sz="4" w:space="0" w:color="auto"/>
            </w:tcBorders>
            <w:shd w:val="clear" w:color="auto" w:fill="auto"/>
            <w:noWrap/>
            <w:vAlign w:val="bottom"/>
            <w:hideMark/>
          </w:tcPr>
          <w:p w14:paraId="79D18045"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486,775   </w:t>
            </w:r>
          </w:p>
        </w:tc>
        <w:tc>
          <w:tcPr>
            <w:tcW w:w="791" w:type="dxa"/>
            <w:tcBorders>
              <w:top w:val="nil"/>
              <w:left w:val="nil"/>
              <w:bottom w:val="single" w:sz="4" w:space="0" w:color="auto"/>
              <w:right w:val="single" w:sz="4" w:space="0" w:color="auto"/>
            </w:tcBorders>
            <w:shd w:val="clear" w:color="auto" w:fill="auto"/>
            <w:noWrap/>
            <w:vAlign w:val="bottom"/>
            <w:hideMark/>
          </w:tcPr>
          <w:p w14:paraId="7532CE93"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455,399   </w:t>
            </w:r>
          </w:p>
        </w:tc>
        <w:tc>
          <w:tcPr>
            <w:tcW w:w="70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92BD2D1"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-6.45%</w:t>
            </w:r>
          </w:p>
        </w:tc>
        <w:tc>
          <w:tcPr>
            <w:tcW w:w="694" w:type="dxa"/>
            <w:tcBorders>
              <w:top w:val="nil"/>
              <w:left w:val="nil"/>
              <w:bottom w:val="single" w:sz="4" w:space="0" w:color="auto"/>
              <w:right w:val="single" w:sz="4" w:space="0" w:color="auto"/>
            </w:tcBorders>
            <w:shd w:val="clear" w:color="auto" w:fill="auto"/>
            <w:noWrap/>
            <w:vAlign w:val="bottom"/>
            <w:hideMark/>
          </w:tcPr>
          <w:p w14:paraId="614367AD"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5,371   </w:t>
            </w:r>
          </w:p>
        </w:tc>
        <w:tc>
          <w:tcPr>
            <w:tcW w:w="709" w:type="dxa"/>
            <w:tcBorders>
              <w:top w:val="nil"/>
              <w:left w:val="nil"/>
              <w:bottom w:val="single" w:sz="4" w:space="0" w:color="auto"/>
              <w:right w:val="single" w:sz="4" w:space="0" w:color="auto"/>
            </w:tcBorders>
            <w:shd w:val="clear" w:color="auto" w:fill="auto"/>
            <w:noWrap/>
            <w:vAlign w:val="bottom"/>
            <w:hideMark/>
          </w:tcPr>
          <w:p w14:paraId="71ED4A2F"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3,167   </w:t>
            </w:r>
          </w:p>
        </w:tc>
        <w:tc>
          <w:tcPr>
            <w:tcW w:w="76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743F452"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-41.04%</w:t>
            </w:r>
          </w:p>
        </w:tc>
        <w:tc>
          <w:tcPr>
            <w:tcW w:w="1077"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4500C262"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58.66%</w:t>
            </w:r>
          </w:p>
        </w:tc>
      </w:tr>
      <w:tr w:rsidR="00406395" w:rsidRPr="002015A3" w14:paraId="1666EB5A"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5B132F1"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La Coruña – Madrid / Madrid – La Coruña</w:t>
            </w:r>
          </w:p>
        </w:tc>
        <w:tc>
          <w:tcPr>
            <w:tcW w:w="791" w:type="dxa"/>
            <w:tcBorders>
              <w:top w:val="nil"/>
              <w:left w:val="nil"/>
              <w:bottom w:val="single" w:sz="4" w:space="0" w:color="auto"/>
              <w:right w:val="single" w:sz="4" w:space="0" w:color="auto"/>
            </w:tcBorders>
            <w:shd w:val="clear" w:color="auto" w:fill="auto"/>
            <w:noWrap/>
            <w:vAlign w:val="bottom"/>
            <w:hideMark/>
          </w:tcPr>
          <w:p w14:paraId="79FBFB8C"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681,508   </w:t>
            </w:r>
          </w:p>
        </w:tc>
        <w:tc>
          <w:tcPr>
            <w:tcW w:w="791" w:type="dxa"/>
            <w:tcBorders>
              <w:top w:val="nil"/>
              <w:left w:val="nil"/>
              <w:bottom w:val="single" w:sz="4" w:space="0" w:color="auto"/>
              <w:right w:val="single" w:sz="4" w:space="0" w:color="auto"/>
            </w:tcBorders>
            <w:shd w:val="clear" w:color="auto" w:fill="auto"/>
            <w:noWrap/>
            <w:vAlign w:val="bottom"/>
            <w:hideMark/>
          </w:tcPr>
          <w:p w14:paraId="52EE2C4F"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755,282   </w:t>
            </w:r>
          </w:p>
        </w:tc>
        <w:tc>
          <w:tcPr>
            <w:tcW w:w="701"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1626B5AF"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10.83%</w:t>
            </w:r>
          </w:p>
        </w:tc>
        <w:tc>
          <w:tcPr>
            <w:tcW w:w="694" w:type="dxa"/>
            <w:tcBorders>
              <w:top w:val="nil"/>
              <w:left w:val="nil"/>
              <w:bottom w:val="single" w:sz="4" w:space="0" w:color="auto"/>
              <w:right w:val="single" w:sz="4" w:space="0" w:color="auto"/>
            </w:tcBorders>
            <w:shd w:val="clear" w:color="auto" w:fill="auto"/>
            <w:noWrap/>
            <w:vAlign w:val="bottom"/>
            <w:hideMark/>
          </w:tcPr>
          <w:p w14:paraId="6614AC06"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5,779   </w:t>
            </w:r>
          </w:p>
        </w:tc>
        <w:tc>
          <w:tcPr>
            <w:tcW w:w="709" w:type="dxa"/>
            <w:tcBorders>
              <w:top w:val="nil"/>
              <w:left w:val="nil"/>
              <w:bottom w:val="single" w:sz="4" w:space="0" w:color="auto"/>
              <w:right w:val="single" w:sz="4" w:space="0" w:color="auto"/>
            </w:tcBorders>
            <w:shd w:val="clear" w:color="auto" w:fill="auto"/>
            <w:noWrap/>
            <w:vAlign w:val="bottom"/>
            <w:hideMark/>
          </w:tcPr>
          <w:p w14:paraId="42185DE3"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5,809   </w:t>
            </w:r>
          </w:p>
        </w:tc>
        <w:tc>
          <w:tcPr>
            <w:tcW w:w="769"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3BD6A309"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0.52%</w:t>
            </w:r>
          </w:p>
        </w:tc>
        <w:tc>
          <w:tcPr>
            <w:tcW w:w="1077"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34395461"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10.25%</w:t>
            </w:r>
          </w:p>
        </w:tc>
      </w:tr>
      <w:tr w:rsidR="00406395" w:rsidRPr="002015A3" w14:paraId="40EA6452"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55F9492"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Granada – Madrid / Madrid Granada</w:t>
            </w:r>
          </w:p>
        </w:tc>
        <w:tc>
          <w:tcPr>
            <w:tcW w:w="791" w:type="dxa"/>
            <w:tcBorders>
              <w:top w:val="nil"/>
              <w:left w:val="nil"/>
              <w:bottom w:val="single" w:sz="4" w:space="0" w:color="auto"/>
              <w:right w:val="single" w:sz="4" w:space="0" w:color="auto"/>
            </w:tcBorders>
            <w:shd w:val="clear" w:color="auto" w:fill="auto"/>
            <w:noWrap/>
            <w:vAlign w:val="bottom"/>
            <w:hideMark/>
          </w:tcPr>
          <w:p w14:paraId="3ED35358"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199,170   </w:t>
            </w:r>
          </w:p>
        </w:tc>
        <w:tc>
          <w:tcPr>
            <w:tcW w:w="791" w:type="dxa"/>
            <w:tcBorders>
              <w:top w:val="nil"/>
              <w:left w:val="nil"/>
              <w:bottom w:val="single" w:sz="4" w:space="0" w:color="auto"/>
              <w:right w:val="single" w:sz="4" w:space="0" w:color="auto"/>
            </w:tcBorders>
            <w:shd w:val="clear" w:color="auto" w:fill="auto"/>
            <w:noWrap/>
            <w:vAlign w:val="bottom"/>
            <w:hideMark/>
          </w:tcPr>
          <w:p w14:paraId="4C313A8C"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157,241   </w:t>
            </w:r>
          </w:p>
        </w:tc>
        <w:tc>
          <w:tcPr>
            <w:tcW w:w="70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79FF610"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-21.05%</w:t>
            </w:r>
          </w:p>
        </w:tc>
        <w:tc>
          <w:tcPr>
            <w:tcW w:w="694" w:type="dxa"/>
            <w:tcBorders>
              <w:top w:val="nil"/>
              <w:left w:val="nil"/>
              <w:bottom w:val="single" w:sz="4" w:space="0" w:color="auto"/>
              <w:right w:val="single" w:sz="4" w:space="0" w:color="auto"/>
            </w:tcBorders>
            <w:shd w:val="clear" w:color="auto" w:fill="auto"/>
            <w:noWrap/>
            <w:vAlign w:val="bottom"/>
            <w:hideMark/>
          </w:tcPr>
          <w:p w14:paraId="6EAF782F"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2,646   </w:t>
            </w:r>
          </w:p>
        </w:tc>
        <w:tc>
          <w:tcPr>
            <w:tcW w:w="709" w:type="dxa"/>
            <w:tcBorders>
              <w:top w:val="nil"/>
              <w:left w:val="nil"/>
              <w:bottom w:val="single" w:sz="4" w:space="0" w:color="auto"/>
              <w:right w:val="single" w:sz="4" w:space="0" w:color="auto"/>
            </w:tcBorders>
            <w:shd w:val="clear" w:color="auto" w:fill="auto"/>
            <w:noWrap/>
            <w:vAlign w:val="bottom"/>
            <w:hideMark/>
          </w:tcPr>
          <w:p w14:paraId="5CA2A200"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1,952   </w:t>
            </w:r>
          </w:p>
        </w:tc>
        <w:tc>
          <w:tcPr>
            <w:tcW w:w="76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62DCED0"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-26.23%</w:t>
            </w:r>
          </w:p>
        </w:tc>
        <w:tc>
          <w:tcPr>
            <w:tcW w:w="1077"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0663E239"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7.02%</w:t>
            </w:r>
          </w:p>
        </w:tc>
      </w:tr>
      <w:tr w:rsidR="00406395" w:rsidRPr="002015A3" w14:paraId="155870CD"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B177FCB"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Logroño – Madrid / Madrid – Logroño</w:t>
            </w:r>
          </w:p>
        </w:tc>
        <w:tc>
          <w:tcPr>
            <w:tcW w:w="791" w:type="dxa"/>
            <w:tcBorders>
              <w:top w:val="nil"/>
              <w:left w:val="nil"/>
              <w:bottom w:val="single" w:sz="4" w:space="0" w:color="auto"/>
              <w:right w:val="single" w:sz="4" w:space="0" w:color="auto"/>
            </w:tcBorders>
            <w:shd w:val="clear" w:color="auto" w:fill="auto"/>
            <w:noWrap/>
            <w:vAlign w:val="bottom"/>
            <w:hideMark/>
          </w:tcPr>
          <w:p w14:paraId="4F8E7F10"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12,752   </w:t>
            </w:r>
          </w:p>
        </w:tc>
        <w:tc>
          <w:tcPr>
            <w:tcW w:w="791" w:type="dxa"/>
            <w:tcBorders>
              <w:top w:val="nil"/>
              <w:left w:val="nil"/>
              <w:bottom w:val="single" w:sz="4" w:space="0" w:color="auto"/>
              <w:right w:val="single" w:sz="4" w:space="0" w:color="auto"/>
            </w:tcBorders>
            <w:shd w:val="clear" w:color="auto" w:fill="auto"/>
            <w:noWrap/>
            <w:vAlign w:val="bottom"/>
            <w:hideMark/>
          </w:tcPr>
          <w:p w14:paraId="28AD6D71"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12,006   </w:t>
            </w:r>
          </w:p>
        </w:tc>
        <w:tc>
          <w:tcPr>
            <w:tcW w:w="70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04C5FB8"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-5.85%</w:t>
            </w:r>
          </w:p>
        </w:tc>
        <w:tc>
          <w:tcPr>
            <w:tcW w:w="694" w:type="dxa"/>
            <w:tcBorders>
              <w:top w:val="nil"/>
              <w:left w:val="nil"/>
              <w:bottom w:val="single" w:sz="4" w:space="0" w:color="auto"/>
              <w:right w:val="single" w:sz="4" w:space="0" w:color="auto"/>
            </w:tcBorders>
            <w:shd w:val="clear" w:color="auto" w:fill="auto"/>
            <w:noWrap/>
            <w:vAlign w:val="bottom"/>
            <w:hideMark/>
          </w:tcPr>
          <w:p w14:paraId="2D00DD40"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460   </w:t>
            </w:r>
          </w:p>
        </w:tc>
        <w:tc>
          <w:tcPr>
            <w:tcW w:w="709" w:type="dxa"/>
            <w:tcBorders>
              <w:top w:val="nil"/>
              <w:left w:val="nil"/>
              <w:bottom w:val="single" w:sz="4" w:space="0" w:color="auto"/>
              <w:right w:val="single" w:sz="4" w:space="0" w:color="auto"/>
            </w:tcBorders>
            <w:shd w:val="clear" w:color="auto" w:fill="auto"/>
            <w:noWrap/>
            <w:vAlign w:val="bottom"/>
            <w:hideMark/>
          </w:tcPr>
          <w:p w14:paraId="1534BE10"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466   </w:t>
            </w:r>
          </w:p>
        </w:tc>
        <w:tc>
          <w:tcPr>
            <w:tcW w:w="769"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236C2F2D"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1.30%</w:t>
            </w:r>
          </w:p>
        </w:tc>
        <w:tc>
          <w:tcPr>
            <w:tcW w:w="1077"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85A9024"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-7.06%</w:t>
            </w:r>
          </w:p>
        </w:tc>
      </w:tr>
      <w:tr w:rsidR="00406395" w:rsidRPr="002015A3" w14:paraId="02812E56"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CEC1307"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Madrid-Asturias / Asturias-Madrid</w:t>
            </w:r>
          </w:p>
        </w:tc>
        <w:tc>
          <w:tcPr>
            <w:tcW w:w="791" w:type="dxa"/>
            <w:tcBorders>
              <w:top w:val="nil"/>
              <w:left w:val="nil"/>
              <w:bottom w:val="single" w:sz="4" w:space="0" w:color="auto"/>
              <w:right w:val="single" w:sz="4" w:space="0" w:color="auto"/>
            </w:tcBorders>
            <w:shd w:val="clear" w:color="auto" w:fill="auto"/>
            <w:noWrap/>
            <w:vAlign w:val="bottom"/>
            <w:hideMark/>
          </w:tcPr>
          <w:p w14:paraId="07A2FA58"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548,114   </w:t>
            </w:r>
          </w:p>
        </w:tc>
        <w:tc>
          <w:tcPr>
            <w:tcW w:w="791" w:type="dxa"/>
            <w:tcBorders>
              <w:top w:val="nil"/>
              <w:left w:val="nil"/>
              <w:bottom w:val="single" w:sz="4" w:space="0" w:color="auto"/>
              <w:right w:val="single" w:sz="4" w:space="0" w:color="auto"/>
            </w:tcBorders>
            <w:shd w:val="clear" w:color="auto" w:fill="auto"/>
            <w:noWrap/>
            <w:vAlign w:val="bottom"/>
            <w:hideMark/>
          </w:tcPr>
          <w:p w14:paraId="126AACC2"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394,703   </w:t>
            </w:r>
          </w:p>
        </w:tc>
        <w:tc>
          <w:tcPr>
            <w:tcW w:w="70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1723717"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-27.99%</w:t>
            </w:r>
          </w:p>
        </w:tc>
        <w:tc>
          <w:tcPr>
            <w:tcW w:w="694" w:type="dxa"/>
            <w:tcBorders>
              <w:top w:val="nil"/>
              <w:left w:val="nil"/>
              <w:bottom w:val="single" w:sz="4" w:space="0" w:color="auto"/>
              <w:right w:val="single" w:sz="4" w:space="0" w:color="auto"/>
            </w:tcBorders>
            <w:shd w:val="clear" w:color="auto" w:fill="auto"/>
            <w:noWrap/>
            <w:vAlign w:val="bottom"/>
            <w:hideMark/>
          </w:tcPr>
          <w:p w14:paraId="35B83211"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5,490   </w:t>
            </w:r>
          </w:p>
        </w:tc>
        <w:tc>
          <w:tcPr>
            <w:tcW w:w="709" w:type="dxa"/>
            <w:tcBorders>
              <w:top w:val="nil"/>
              <w:left w:val="nil"/>
              <w:bottom w:val="single" w:sz="4" w:space="0" w:color="auto"/>
              <w:right w:val="single" w:sz="4" w:space="0" w:color="auto"/>
            </w:tcBorders>
            <w:shd w:val="clear" w:color="auto" w:fill="auto"/>
            <w:noWrap/>
            <w:vAlign w:val="bottom"/>
            <w:hideMark/>
          </w:tcPr>
          <w:p w14:paraId="76657F4E"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3,027   </w:t>
            </w:r>
          </w:p>
        </w:tc>
        <w:tc>
          <w:tcPr>
            <w:tcW w:w="76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ED1B7F7" w14:textId="77777777" w:rsidR="00406395" w:rsidRPr="002015A3" w:rsidRDefault="00406395" w:rsidP="00770D6E">
            <w:pPr>
              <w:spacing w:after="0" w:line="240" w:lineRule="auto"/>
              <w:jc w:val="right"/>
              <w:rPr>
                <w:rFonts w:ascii="Garamond" w:eastAsia="Times New Roman" w:hAnsi="Garamond" w:cstheme="minorHAnsi"/>
                <w:color w:val="9C0006"/>
                <w:sz w:val="16"/>
                <w:szCs w:val="16"/>
                <w:lang w:eastAsia="es-ES"/>
              </w:rPr>
            </w:pPr>
            <w:r w:rsidRPr="002015A3">
              <w:rPr>
                <w:rFonts w:ascii="Garamond" w:eastAsia="Times New Roman" w:hAnsi="Garamond" w:cstheme="minorHAnsi"/>
                <w:color w:val="9C0006"/>
                <w:sz w:val="16"/>
                <w:szCs w:val="16"/>
                <w:lang w:eastAsia="es-ES"/>
              </w:rPr>
              <w:t>-44.86%</w:t>
            </w:r>
          </w:p>
        </w:tc>
        <w:tc>
          <w:tcPr>
            <w:tcW w:w="1077"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3E8B5679"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30.60%</w:t>
            </w:r>
          </w:p>
        </w:tc>
      </w:tr>
      <w:tr w:rsidR="00406395" w:rsidRPr="002015A3" w14:paraId="0DD1E7F8"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0DB4C92"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Madrid-Castellón / Castellón-Madrid</w:t>
            </w:r>
          </w:p>
        </w:tc>
        <w:tc>
          <w:tcPr>
            <w:tcW w:w="791" w:type="dxa"/>
            <w:tcBorders>
              <w:top w:val="nil"/>
              <w:left w:val="nil"/>
              <w:bottom w:val="single" w:sz="4" w:space="0" w:color="auto"/>
              <w:right w:val="single" w:sz="4" w:space="0" w:color="auto"/>
            </w:tcBorders>
            <w:shd w:val="clear" w:color="auto" w:fill="auto"/>
            <w:noWrap/>
            <w:vAlign w:val="bottom"/>
            <w:hideMark/>
          </w:tcPr>
          <w:p w14:paraId="681540C6"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502   </w:t>
            </w:r>
          </w:p>
        </w:tc>
        <w:tc>
          <w:tcPr>
            <w:tcW w:w="791" w:type="dxa"/>
            <w:tcBorders>
              <w:top w:val="nil"/>
              <w:left w:val="nil"/>
              <w:bottom w:val="single" w:sz="4" w:space="0" w:color="auto"/>
              <w:right w:val="single" w:sz="4" w:space="0" w:color="auto"/>
            </w:tcBorders>
            <w:shd w:val="clear" w:color="auto" w:fill="auto"/>
            <w:noWrap/>
            <w:vAlign w:val="bottom"/>
            <w:hideMark/>
          </w:tcPr>
          <w:p w14:paraId="1262E491"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12,539   </w:t>
            </w:r>
          </w:p>
        </w:tc>
        <w:tc>
          <w:tcPr>
            <w:tcW w:w="701"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76E75315"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2398%</w:t>
            </w:r>
          </w:p>
        </w:tc>
        <w:tc>
          <w:tcPr>
            <w:tcW w:w="694" w:type="dxa"/>
            <w:tcBorders>
              <w:top w:val="nil"/>
              <w:left w:val="nil"/>
              <w:bottom w:val="single" w:sz="4" w:space="0" w:color="auto"/>
              <w:right w:val="single" w:sz="4" w:space="0" w:color="auto"/>
            </w:tcBorders>
            <w:shd w:val="clear" w:color="auto" w:fill="auto"/>
            <w:noWrap/>
            <w:vAlign w:val="bottom"/>
            <w:hideMark/>
          </w:tcPr>
          <w:p w14:paraId="236B469D"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47   </w:t>
            </w:r>
          </w:p>
        </w:tc>
        <w:tc>
          <w:tcPr>
            <w:tcW w:w="709" w:type="dxa"/>
            <w:tcBorders>
              <w:top w:val="nil"/>
              <w:left w:val="nil"/>
              <w:bottom w:val="single" w:sz="4" w:space="0" w:color="auto"/>
              <w:right w:val="single" w:sz="4" w:space="0" w:color="auto"/>
            </w:tcBorders>
            <w:shd w:val="clear" w:color="auto" w:fill="auto"/>
            <w:noWrap/>
            <w:vAlign w:val="bottom"/>
            <w:hideMark/>
          </w:tcPr>
          <w:p w14:paraId="6580C3C8"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 xml:space="preserve">                              548   </w:t>
            </w:r>
          </w:p>
        </w:tc>
        <w:tc>
          <w:tcPr>
            <w:tcW w:w="769"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17E3CC31"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1066%</w:t>
            </w:r>
          </w:p>
        </w:tc>
        <w:tc>
          <w:tcPr>
            <w:tcW w:w="1077"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191D22EF"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114.23%</w:t>
            </w:r>
          </w:p>
        </w:tc>
      </w:tr>
      <w:tr w:rsidR="00406395" w:rsidRPr="002015A3" w14:paraId="0766A19B" w14:textId="77777777" w:rsidTr="00770D6E">
        <w:trPr>
          <w:trHeight w:val="449"/>
          <w:jc w:val="right"/>
        </w:trPr>
        <w:tc>
          <w:tcPr>
            <w:tcW w:w="297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48BCD0F6" w14:textId="77777777" w:rsidR="00406395" w:rsidRPr="002015A3" w:rsidRDefault="00406395" w:rsidP="00770D6E">
            <w:pPr>
              <w:spacing w:after="0" w:line="240" w:lineRule="auto"/>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Madrid-Murcia / Murcia-Madrid</w:t>
            </w:r>
          </w:p>
        </w:tc>
        <w:tc>
          <w:tcPr>
            <w:tcW w:w="791" w:type="dxa"/>
            <w:tcBorders>
              <w:top w:val="nil"/>
              <w:left w:val="nil"/>
              <w:bottom w:val="single" w:sz="4" w:space="0" w:color="auto"/>
              <w:right w:val="single" w:sz="4" w:space="0" w:color="auto"/>
            </w:tcBorders>
            <w:shd w:val="clear" w:color="auto" w:fill="auto"/>
            <w:noWrap/>
            <w:vAlign w:val="bottom"/>
          </w:tcPr>
          <w:p w14:paraId="0EA94C3B"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445</w:t>
            </w:r>
          </w:p>
        </w:tc>
        <w:tc>
          <w:tcPr>
            <w:tcW w:w="791" w:type="dxa"/>
            <w:tcBorders>
              <w:top w:val="nil"/>
              <w:left w:val="nil"/>
              <w:bottom w:val="single" w:sz="4" w:space="0" w:color="auto"/>
              <w:right w:val="single" w:sz="4" w:space="0" w:color="auto"/>
            </w:tcBorders>
            <w:shd w:val="clear" w:color="auto" w:fill="auto"/>
            <w:noWrap/>
            <w:vAlign w:val="bottom"/>
          </w:tcPr>
          <w:p w14:paraId="0FDE2544"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2,970</w:t>
            </w:r>
          </w:p>
        </w:tc>
        <w:tc>
          <w:tcPr>
            <w:tcW w:w="701" w:type="dxa"/>
            <w:tcBorders>
              <w:top w:val="single" w:sz="4" w:space="0" w:color="auto"/>
              <w:left w:val="single" w:sz="4" w:space="0" w:color="auto"/>
              <w:bottom w:val="single" w:sz="4" w:space="0" w:color="auto"/>
              <w:right w:val="single" w:sz="4" w:space="0" w:color="auto"/>
            </w:tcBorders>
            <w:shd w:val="clear" w:color="000000" w:fill="C6EFCE"/>
            <w:noWrap/>
            <w:vAlign w:val="bottom"/>
          </w:tcPr>
          <w:p w14:paraId="58484D29"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567%</w:t>
            </w:r>
          </w:p>
        </w:tc>
        <w:tc>
          <w:tcPr>
            <w:tcW w:w="694" w:type="dxa"/>
            <w:tcBorders>
              <w:top w:val="nil"/>
              <w:left w:val="nil"/>
              <w:bottom w:val="single" w:sz="4" w:space="0" w:color="auto"/>
              <w:right w:val="single" w:sz="4" w:space="0" w:color="auto"/>
            </w:tcBorders>
            <w:shd w:val="clear" w:color="auto" w:fill="auto"/>
            <w:noWrap/>
            <w:vAlign w:val="bottom"/>
          </w:tcPr>
          <w:p w14:paraId="68C50538"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142</w:t>
            </w:r>
          </w:p>
        </w:tc>
        <w:tc>
          <w:tcPr>
            <w:tcW w:w="709" w:type="dxa"/>
            <w:tcBorders>
              <w:top w:val="nil"/>
              <w:left w:val="nil"/>
              <w:bottom w:val="single" w:sz="4" w:space="0" w:color="auto"/>
              <w:right w:val="single" w:sz="4" w:space="0" w:color="auto"/>
            </w:tcBorders>
            <w:shd w:val="clear" w:color="auto" w:fill="auto"/>
            <w:noWrap/>
            <w:vAlign w:val="bottom"/>
          </w:tcPr>
          <w:p w14:paraId="696621B0" w14:textId="77777777" w:rsidR="00406395" w:rsidRPr="002015A3" w:rsidRDefault="00406395" w:rsidP="00770D6E">
            <w:pPr>
              <w:spacing w:after="0" w:line="240" w:lineRule="auto"/>
              <w:jc w:val="right"/>
              <w:rPr>
                <w:rFonts w:ascii="Garamond" w:eastAsia="Times New Roman" w:hAnsi="Garamond" w:cstheme="minorHAnsi"/>
                <w:color w:val="000000"/>
                <w:sz w:val="16"/>
                <w:szCs w:val="16"/>
                <w:lang w:eastAsia="es-ES"/>
              </w:rPr>
            </w:pPr>
            <w:r w:rsidRPr="002015A3">
              <w:rPr>
                <w:rFonts w:ascii="Garamond" w:eastAsia="Times New Roman" w:hAnsi="Garamond" w:cstheme="minorHAnsi"/>
                <w:color w:val="000000"/>
                <w:sz w:val="16"/>
                <w:szCs w:val="16"/>
                <w:lang w:eastAsia="es-ES"/>
              </w:rPr>
              <w:t>169</w:t>
            </w:r>
          </w:p>
        </w:tc>
        <w:tc>
          <w:tcPr>
            <w:tcW w:w="769" w:type="dxa"/>
            <w:tcBorders>
              <w:top w:val="single" w:sz="4" w:space="0" w:color="auto"/>
              <w:left w:val="single" w:sz="4" w:space="0" w:color="auto"/>
              <w:bottom w:val="single" w:sz="4" w:space="0" w:color="auto"/>
              <w:right w:val="single" w:sz="4" w:space="0" w:color="auto"/>
            </w:tcBorders>
            <w:shd w:val="clear" w:color="000000" w:fill="C6EFCE"/>
            <w:noWrap/>
            <w:vAlign w:val="bottom"/>
          </w:tcPr>
          <w:p w14:paraId="0E274FCE"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19.01%</w:t>
            </w:r>
          </w:p>
        </w:tc>
        <w:tc>
          <w:tcPr>
            <w:tcW w:w="1077" w:type="dxa"/>
            <w:tcBorders>
              <w:top w:val="single" w:sz="4" w:space="0" w:color="auto"/>
              <w:left w:val="single" w:sz="4" w:space="0" w:color="auto"/>
              <w:bottom w:val="single" w:sz="4" w:space="0" w:color="auto"/>
              <w:right w:val="single" w:sz="4" w:space="0" w:color="auto"/>
            </w:tcBorders>
            <w:shd w:val="clear" w:color="000000" w:fill="C6EFCE"/>
            <w:noWrap/>
            <w:vAlign w:val="bottom"/>
          </w:tcPr>
          <w:p w14:paraId="152D56C6" w14:textId="77777777" w:rsidR="00406395" w:rsidRPr="002015A3" w:rsidRDefault="00406395" w:rsidP="00770D6E">
            <w:pPr>
              <w:spacing w:after="0" w:line="240" w:lineRule="auto"/>
              <w:jc w:val="right"/>
              <w:rPr>
                <w:rFonts w:ascii="Garamond" w:eastAsia="Times New Roman" w:hAnsi="Garamond" w:cstheme="minorHAnsi"/>
                <w:color w:val="006100"/>
                <w:sz w:val="16"/>
                <w:szCs w:val="16"/>
                <w:lang w:eastAsia="es-ES"/>
              </w:rPr>
            </w:pPr>
            <w:r w:rsidRPr="002015A3">
              <w:rPr>
                <w:rFonts w:ascii="Garamond" w:eastAsia="Times New Roman" w:hAnsi="Garamond" w:cstheme="minorHAnsi"/>
                <w:color w:val="006100"/>
                <w:sz w:val="16"/>
                <w:szCs w:val="16"/>
                <w:lang w:eastAsia="es-ES"/>
              </w:rPr>
              <w:t>460%</w:t>
            </w:r>
          </w:p>
        </w:tc>
      </w:tr>
      <w:tr w:rsidR="00406395" w:rsidRPr="002015A3" w14:paraId="10DC8274" w14:textId="77777777" w:rsidTr="00770D6E">
        <w:trPr>
          <w:trHeight w:val="290"/>
          <w:jc w:val="right"/>
        </w:trPr>
        <w:tc>
          <w:tcPr>
            <w:tcW w:w="2972" w:type="dxa"/>
            <w:tcBorders>
              <w:top w:val="nil"/>
              <w:left w:val="single" w:sz="4" w:space="0" w:color="auto"/>
              <w:bottom w:val="single" w:sz="4" w:space="0" w:color="auto"/>
              <w:right w:val="single" w:sz="4" w:space="0" w:color="auto"/>
            </w:tcBorders>
            <w:shd w:val="clear" w:color="auto" w:fill="A6A6A6" w:themeFill="background1" w:themeFillShade="A6"/>
            <w:noWrap/>
            <w:vAlign w:val="bottom"/>
            <w:hideMark/>
          </w:tcPr>
          <w:p w14:paraId="07526937" w14:textId="77777777" w:rsidR="00406395" w:rsidRPr="002015A3" w:rsidRDefault="00406395" w:rsidP="00770D6E">
            <w:pPr>
              <w:spacing w:after="0" w:line="240" w:lineRule="auto"/>
              <w:rPr>
                <w:rFonts w:ascii="Garamond" w:eastAsia="Times New Roman" w:hAnsi="Garamond" w:cstheme="minorHAnsi"/>
                <w:b/>
                <w:bCs/>
                <w:color w:val="000000"/>
                <w:sz w:val="16"/>
                <w:szCs w:val="16"/>
                <w:lang w:eastAsia="es-ES"/>
              </w:rPr>
            </w:pPr>
            <w:r w:rsidRPr="00170A70">
              <w:rPr>
                <w:rFonts w:ascii="Garamond" w:eastAsia="Times New Roman" w:hAnsi="Garamond" w:cstheme="minorHAnsi"/>
                <w:b/>
                <w:color w:val="000000"/>
                <w:sz w:val="16"/>
                <w:szCs w:val="16"/>
                <w:lang w:eastAsia="es-ES"/>
              </w:rPr>
              <w:t>TOTAL</w:t>
            </w:r>
          </w:p>
        </w:tc>
        <w:tc>
          <w:tcPr>
            <w:tcW w:w="791" w:type="dxa"/>
            <w:tcBorders>
              <w:top w:val="nil"/>
              <w:left w:val="nil"/>
              <w:bottom w:val="single" w:sz="4" w:space="0" w:color="auto"/>
              <w:right w:val="single" w:sz="4" w:space="0" w:color="auto"/>
            </w:tcBorders>
            <w:shd w:val="clear" w:color="auto" w:fill="auto"/>
            <w:noWrap/>
            <w:vAlign w:val="bottom"/>
            <w:hideMark/>
          </w:tcPr>
          <w:p w14:paraId="7F9B1567" w14:textId="77777777" w:rsidR="00406395" w:rsidRPr="002015A3" w:rsidRDefault="00406395" w:rsidP="00770D6E">
            <w:pPr>
              <w:spacing w:after="0" w:line="240" w:lineRule="auto"/>
              <w:jc w:val="right"/>
              <w:rPr>
                <w:rFonts w:ascii="Garamond" w:eastAsia="Times New Roman" w:hAnsi="Garamond" w:cstheme="minorHAnsi"/>
                <w:b/>
                <w:bCs/>
                <w:color w:val="000000"/>
                <w:sz w:val="16"/>
                <w:szCs w:val="16"/>
                <w:lang w:eastAsia="es-ES"/>
              </w:rPr>
            </w:pPr>
            <w:r w:rsidRPr="002015A3">
              <w:rPr>
                <w:rFonts w:ascii="Garamond" w:eastAsia="Times New Roman" w:hAnsi="Garamond" w:cstheme="minorHAnsi"/>
                <w:b/>
                <w:bCs/>
                <w:color w:val="000000"/>
                <w:sz w:val="16"/>
                <w:szCs w:val="16"/>
                <w:lang w:eastAsia="es-ES"/>
              </w:rPr>
              <w:t xml:space="preserve">                  6,475,869   </w:t>
            </w:r>
          </w:p>
        </w:tc>
        <w:tc>
          <w:tcPr>
            <w:tcW w:w="791" w:type="dxa"/>
            <w:tcBorders>
              <w:top w:val="nil"/>
              <w:left w:val="nil"/>
              <w:bottom w:val="single" w:sz="4" w:space="0" w:color="auto"/>
              <w:right w:val="single" w:sz="4" w:space="0" w:color="auto"/>
            </w:tcBorders>
            <w:shd w:val="clear" w:color="auto" w:fill="auto"/>
            <w:noWrap/>
            <w:vAlign w:val="bottom"/>
            <w:hideMark/>
          </w:tcPr>
          <w:p w14:paraId="7B9119FC" w14:textId="77777777" w:rsidR="00406395" w:rsidRPr="002015A3" w:rsidRDefault="00406395" w:rsidP="00770D6E">
            <w:pPr>
              <w:spacing w:after="0" w:line="240" w:lineRule="auto"/>
              <w:jc w:val="right"/>
              <w:rPr>
                <w:rFonts w:ascii="Garamond" w:eastAsia="Times New Roman" w:hAnsi="Garamond" w:cstheme="minorHAnsi"/>
                <w:b/>
                <w:bCs/>
                <w:color w:val="000000"/>
                <w:sz w:val="16"/>
                <w:szCs w:val="16"/>
                <w:lang w:eastAsia="es-ES"/>
              </w:rPr>
            </w:pPr>
            <w:r w:rsidRPr="002015A3">
              <w:rPr>
                <w:rFonts w:ascii="Garamond" w:eastAsia="Times New Roman" w:hAnsi="Garamond" w:cstheme="minorHAnsi"/>
                <w:b/>
                <w:bCs/>
                <w:color w:val="000000"/>
                <w:sz w:val="16"/>
                <w:szCs w:val="16"/>
                <w:lang w:eastAsia="es-ES"/>
              </w:rPr>
              <w:t xml:space="preserve">                  5,762,920   </w:t>
            </w:r>
          </w:p>
        </w:tc>
        <w:tc>
          <w:tcPr>
            <w:tcW w:w="70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89EC546" w14:textId="77777777" w:rsidR="00406395" w:rsidRPr="002015A3" w:rsidRDefault="00406395" w:rsidP="00770D6E">
            <w:pPr>
              <w:spacing w:after="0" w:line="240" w:lineRule="auto"/>
              <w:jc w:val="right"/>
              <w:rPr>
                <w:rFonts w:ascii="Garamond" w:eastAsia="Times New Roman" w:hAnsi="Garamond" w:cstheme="minorHAnsi"/>
                <w:b/>
                <w:bCs/>
                <w:color w:val="9C0006"/>
                <w:sz w:val="16"/>
                <w:szCs w:val="16"/>
                <w:lang w:eastAsia="es-ES"/>
              </w:rPr>
            </w:pPr>
            <w:r w:rsidRPr="002015A3">
              <w:rPr>
                <w:rFonts w:ascii="Garamond" w:eastAsia="Times New Roman" w:hAnsi="Garamond" w:cstheme="minorHAnsi"/>
                <w:b/>
                <w:bCs/>
                <w:color w:val="9C0006"/>
                <w:sz w:val="16"/>
                <w:szCs w:val="16"/>
                <w:lang w:eastAsia="es-ES"/>
              </w:rPr>
              <w:t>-11.01%</w:t>
            </w:r>
          </w:p>
        </w:tc>
        <w:tc>
          <w:tcPr>
            <w:tcW w:w="694" w:type="dxa"/>
            <w:tcBorders>
              <w:top w:val="nil"/>
              <w:left w:val="nil"/>
              <w:bottom w:val="single" w:sz="4" w:space="0" w:color="auto"/>
              <w:right w:val="single" w:sz="4" w:space="0" w:color="auto"/>
            </w:tcBorders>
            <w:shd w:val="clear" w:color="auto" w:fill="auto"/>
            <w:noWrap/>
            <w:vAlign w:val="bottom"/>
            <w:hideMark/>
          </w:tcPr>
          <w:p w14:paraId="4E02B11F" w14:textId="77777777" w:rsidR="00406395" w:rsidRPr="002015A3" w:rsidRDefault="00406395" w:rsidP="00770D6E">
            <w:pPr>
              <w:spacing w:after="0" w:line="240" w:lineRule="auto"/>
              <w:jc w:val="right"/>
              <w:rPr>
                <w:rFonts w:ascii="Garamond" w:eastAsia="Times New Roman" w:hAnsi="Garamond" w:cstheme="minorHAnsi"/>
                <w:b/>
                <w:bCs/>
                <w:color w:val="000000"/>
                <w:sz w:val="16"/>
                <w:szCs w:val="16"/>
                <w:lang w:eastAsia="es-ES"/>
              </w:rPr>
            </w:pPr>
            <w:r w:rsidRPr="002015A3">
              <w:rPr>
                <w:rFonts w:ascii="Garamond" w:eastAsia="Times New Roman" w:hAnsi="Garamond" w:cstheme="minorHAnsi"/>
                <w:b/>
                <w:bCs/>
                <w:color w:val="000000"/>
                <w:sz w:val="16"/>
                <w:szCs w:val="16"/>
                <w:lang w:eastAsia="es-ES"/>
              </w:rPr>
              <w:t xml:space="preserve">                        60,514   </w:t>
            </w:r>
          </w:p>
        </w:tc>
        <w:tc>
          <w:tcPr>
            <w:tcW w:w="709" w:type="dxa"/>
            <w:tcBorders>
              <w:top w:val="nil"/>
              <w:left w:val="nil"/>
              <w:bottom w:val="single" w:sz="4" w:space="0" w:color="auto"/>
              <w:right w:val="single" w:sz="4" w:space="0" w:color="auto"/>
            </w:tcBorders>
            <w:shd w:val="clear" w:color="auto" w:fill="auto"/>
            <w:noWrap/>
            <w:vAlign w:val="bottom"/>
            <w:hideMark/>
          </w:tcPr>
          <w:p w14:paraId="5851CFEC" w14:textId="77777777" w:rsidR="00406395" w:rsidRPr="002015A3" w:rsidRDefault="00406395" w:rsidP="00770D6E">
            <w:pPr>
              <w:spacing w:after="0" w:line="240" w:lineRule="auto"/>
              <w:jc w:val="right"/>
              <w:rPr>
                <w:rFonts w:ascii="Garamond" w:eastAsia="Times New Roman" w:hAnsi="Garamond" w:cstheme="minorHAnsi"/>
                <w:b/>
                <w:bCs/>
                <w:color w:val="000000"/>
                <w:sz w:val="16"/>
                <w:szCs w:val="16"/>
                <w:lang w:eastAsia="es-ES"/>
              </w:rPr>
            </w:pPr>
            <w:r w:rsidRPr="002015A3">
              <w:rPr>
                <w:rFonts w:ascii="Garamond" w:eastAsia="Times New Roman" w:hAnsi="Garamond" w:cstheme="minorHAnsi"/>
                <w:b/>
                <w:bCs/>
                <w:color w:val="000000"/>
                <w:sz w:val="16"/>
                <w:szCs w:val="16"/>
                <w:lang w:eastAsia="es-ES"/>
              </w:rPr>
              <w:t xml:space="preserve">                        49,176   </w:t>
            </w:r>
          </w:p>
        </w:tc>
        <w:tc>
          <w:tcPr>
            <w:tcW w:w="76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5A26C85" w14:textId="77777777" w:rsidR="00406395" w:rsidRPr="002015A3" w:rsidRDefault="00406395" w:rsidP="00770D6E">
            <w:pPr>
              <w:spacing w:after="0" w:line="240" w:lineRule="auto"/>
              <w:jc w:val="right"/>
              <w:rPr>
                <w:rFonts w:ascii="Garamond" w:eastAsia="Times New Roman" w:hAnsi="Garamond" w:cstheme="minorHAnsi"/>
                <w:b/>
                <w:bCs/>
                <w:color w:val="9C0006"/>
                <w:sz w:val="16"/>
                <w:szCs w:val="16"/>
                <w:lang w:eastAsia="es-ES"/>
              </w:rPr>
            </w:pPr>
            <w:r w:rsidRPr="002015A3">
              <w:rPr>
                <w:rFonts w:ascii="Garamond" w:eastAsia="Times New Roman" w:hAnsi="Garamond" w:cstheme="minorHAnsi"/>
                <w:b/>
                <w:bCs/>
                <w:color w:val="9C0006"/>
                <w:sz w:val="16"/>
                <w:szCs w:val="16"/>
                <w:lang w:eastAsia="es-ES"/>
              </w:rPr>
              <w:t>-18.65%</w:t>
            </w:r>
          </w:p>
        </w:tc>
        <w:tc>
          <w:tcPr>
            <w:tcW w:w="1077"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532A17B6" w14:textId="77777777" w:rsidR="00406395" w:rsidRPr="002015A3" w:rsidRDefault="00406395" w:rsidP="00770D6E">
            <w:pPr>
              <w:spacing w:after="0" w:line="240" w:lineRule="auto"/>
              <w:jc w:val="right"/>
              <w:rPr>
                <w:rFonts w:ascii="Garamond" w:eastAsia="Times New Roman" w:hAnsi="Garamond" w:cstheme="minorHAnsi"/>
                <w:b/>
                <w:bCs/>
                <w:color w:val="006100"/>
                <w:sz w:val="16"/>
                <w:szCs w:val="16"/>
                <w:lang w:eastAsia="es-ES"/>
              </w:rPr>
            </w:pPr>
            <w:r w:rsidRPr="002015A3">
              <w:rPr>
                <w:rFonts w:ascii="Garamond" w:eastAsia="Times New Roman" w:hAnsi="Garamond" w:cstheme="minorHAnsi"/>
                <w:b/>
                <w:bCs/>
                <w:color w:val="006100"/>
                <w:sz w:val="16"/>
                <w:szCs w:val="16"/>
                <w:lang w:eastAsia="es-ES"/>
              </w:rPr>
              <w:t>9.39%</w:t>
            </w:r>
          </w:p>
        </w:tc>
      </w:tr>
    </w:tbl>
    <w:p w14:paraId="76854DBD" w14:textId="77777777" w:rsidR="00406395" w:rsidRPr="004B172B" w:rsidRDefault="00406395" w:rsidP="00406395">
      <w:pPr>
        <w:rPr>
          <w:i/>
          <w:sz w:val="20"/>
          <w:lang w:val="en-GB"/>
        </w:rPr>
      </w:pPr>
      <w:r w:rsidRPr="004B172B">
        <w:rPr>
          <w:i/>
          <w:sz w:val="20"/>
          <w:lang w:val="en-GB"/>
        </w:rPr>
        <w:t>Source: AENA</w:t>
      </w:r>
    </w:p>
    <w:p w14:paraId="17457FD7" w14:textId="77777777" w:rsidR="00406395" w:rsidRDefault="00406395" w:rsidP="00406395">
      <w:pPr>
        <w:rPr>
          <w:rFonts w:ascii="Garamond" w:hAnsi="Garamond"/>
          <w:u w:val="single"/>
          <w:lang w:val="en-GB"/>
        </w:rPr>
      </w:pPr>
    </w:p>
    <w:p w14:paraId="08495EBE" w14:textId="6948572E" w:rsidR="00406395" w:rsidRPr="00406395" w:rsidRDefault="00406395" w:rsidP="00406395">
      <w:pPr>
        <w:rPr>
          <w:rFonts w:ascii="Garamond" w:hAnsi="Garamond"/>
          <w:lang w:val="en-GB"/>
        </w:rPr>
      </w:pPr>
      <w:r w:rsidRPr="00406395">
        <w:rPr>
          <w:rFonts w:ascii="Garamond" w:hAnsi="Garamond"/>
          <w:u w:val="single"/>
          <w:lang w:val="en-GB"/>
        </w:rPr>
        <w:t>Current state of high-speed trains prices in Spain</w:t>
      </w:r>
      <w:r w:rsidRPr="00406395">
        <w:rPr>
          <w:rFonts w:ascii="Garamond" w:hAnsi="Garamond"/>
          <w:lang w:val="en-GB"/>
        </w:rPr>
        <w:t xml:space="preserve">: </w:t>
      </w:r>
    </w:p>
    <w:p w14:paraId="01C44491" w14:textId="77777777" w:rsidR="00406395" w:rsidRPr="002015A3" w:rsidRDefault="00406395" w:rsidP="00406395">
      <w:pPr>
        <w:jc w:val="both"/>
        <w:rPr>
          <w:rFonts w:ascii="Garamond" w:hAnsi="Garamond"/>
          <w:lang w:val="en-GB"/>
        </w:rPr>
      </w:pPr>
      <w:bookmarkStart w:id="179" w:name="_Hlk168409005"/>
      <w:bookmarkStart w:id="180" w:name="_Hlk185930050"/>
      <w:bookmarkEnd w:id="176"/>
      <w:r w:rsidRPr="002015A3">
        <w:rPr>
          <w:rFonts w:ascii="Garamond" w:hAnsi="Garamond"/>
          <w:lang w:val="en-GB"/>
        </w:rPr>
        <w:t xml:space="preserve">The Spanish high-speed rail sector has also undergone major changes since the pre-pandemic era. Through the Fourth Railway Package </w:t>
      </w:r>
      <w:r w:rsidRPr="0044628C">
        <w:rPr>
          <w:rFonts w:ascii="Garamond" w:hAnsi="Garamond"/>
          <w:color w:val="000000"/>
          <w:lang w:val="en-GB"/>
        </w:rPr>
        <w:t>(European Council 2016)</w:t>
      </w:r>
      <w:r w:rsidRPr="002015A3">
        <w:rPr>
          <w:rFonts w:ascii="Garamond" w:hAnsi="Garamond"/>
          <w:lang w:val="en-GB"/>
        </w:rPr>
        <w:t xml:space="preserve">, which determined the European Union's railway framework, Spanish legislation set December 2020 as the date for the start of liberalisation of the passenger rail market in high-speed services </w:t>
      </w:r>
      <w:r w:rsidRPr="0044628C">
        <w:rPr>
          <w:rFonts w:ascii="Garamond" w:hAnsi="Garamond"/>
          <w:color w:val="000000"/>
          <w:lang w:val="en-GB"/>
        </w:rPr>
        <w:t>(BOE 2018)</w:t>
      </w:r>
      <w:r w:rsidRPr="002015A3">
        <w:rPr>
          <w:rFonts w:ascii="Garamond" w:hAnsi="Garamond"/>
          <w:lang w:val="en-GB"/>
        </w:rPr>
        <w:t>.</w:t>
      </w:r>
    </w:p>
    <w:p w14:paraId="6187223A" w14:textId="77777777" w:rsidR="00406395" w:rsidRPr="002015A3" w:rsidRDefault="00406395" w:rsidP="00406395">
      <w:pPr>
        <w:jc w:val="both"/>
        <w:rPr>
          <w:rFonts w:ascii="Garamond" w:hAnsi="Garamond"/>
          <w:lang w:val="en-GB"/>
        </w:rPr>
      </w:pPr>
      <w:r w:rsidRPr="002015A3">
        <w:rPr>
          <w:rFonts w:ascii="Garamond" w:hAnsi="Garamond"/>
          <w:lang w:val="en-GB"/>
        </w:rPr>
        <w:t xml:space="preserve">Since then, other railway companies such as OUIGO or </w:t>
      </w:r>
      <w:proofErr w:type="spellStart"/>
      <w:r w:rsidRPr="002015A3">
        <w:rPr>
          <w:rFonts w:ascii="Garamond" w:hAnsi="Garamond"/>
          <w:lang w:val="en-GB"/>
        </w:rPr>
        <w:t>Iryo</w:t>
      </w:r>
      <w:proofErr w:type="spellEnd"/>
      <w:r w:rsidRPr="002015A3">
        <w:rPr>
          <w:rFonts w:ascii="Garamond" w:hAnsi="Garamond"/>
          <w:lang w:val="en-GB"/>
        </w:rPr>
        <w:t xml:space="preserve"> have been operating on the Spanish high-speed network, breaking RENFE's previous monopoly. This situation has led to an increase in the supply of high-speed trains and a reduction in prices for passengers</w:t>
      </w:r>
      <w:r>
        <w:rPr>
          <w:rFonts w:ascii="Garamond" w:hAnsi="Garamond"/>
          <w:lang w:val="en-GB"/>
        </w:rPr>
        <w:t xml:space="preserve"> </w:t>
      </w:r>
      <w:r w:rsidRPr="0044628C">
        <w:rPr>
          <w:rFonts w:ascii="Garamond" w:hAnsi="Garamond"/>
          <w:color w:val="000000"/>
          <w:lang w:val="en-GB"/>
        </w:rPr>
        <w:t xml:space="preserve">(ADIF 2023; </w:t>
      </w:r>
      <w:proofErr w:type="spellStart"/>
      <w:r w:rsidRPr="0044628C">
        <w:rPr>
          <w:rFonts w:ascii="Garamond" w:hAnsi="Garamond"/>
          <w:color w:val="000000"/>
          <w:lang w:val="en-GB"/>
        </w:rPr>
        <w:t>Renfe</w:t>
      </w:r>
      <w:proofErr w:type="spellEnd"/>
      <w:r w:rsidRPr="0044628C">
        <w:rPr>
          <w:rFonts w:ascii="Garamond" w:hAnsi="Garamond"/>
          <w:color w:val="000000"/>
          <w:lang w:val="en-GB"/>
        </w:rPr>
        <w:t xml:space="preserve"> 2023)</w:t>
      </w:r>
      <w:r w:rsidRPr="002015A3">
        <w:rPr>
          <w:rFonts w:ascii="Garamond" w:hAnsi="Garamond"/>
          <w:lang w:val="en-GB"/>
        </w:rPr>
        <w:t xml:space="preserve">. So much so that RENFE decided to compete on price through its low-cost brand AVLO </w:t>
      </w:r>
      <w:r w:rsidRPr="0044628C">
        <w:rPr>
          <w:rFonts w:ascii="Garamond" w:hAnsi="Garamond"/>
          <w:color w:val="000000"/>
          <w:lang w:val="en-GB"/>
        </w:rPr>
        <w:t>(</w:t>
      </w:r>
      <w:proofErr w:type="spellStart"/>
      <w:r w:rsidRPr="0044628C">
        <w:rPr>
          <w:rFonts w:ascii="Garamond" w:hAnsi="Garamond"/>
          <w:color w:val="000000"/>
          <w:lang w:val="en-GB"/>
        </w:rPr>
        <w:t>Renfe</w:t>
      </w:r>
      <w:proofErr w:type="spellEnd"/>
      <w:r w:rsidRPr="0044628C">
        <w:rPr>
          <w:rFonts w:ascii="Garamond" w:hAnsi="Garamond"/>
          <w:color w:val="000000"/>
          <w:lang w:val="en-GB"/>
        </w:rPr>
        <w:t xml:space="preserve"> 2023)</w:t>
      </w:r>
      <w:r w:rsidRPr="002015A3">
        <w:rPr>
          <w:rFonts w:ascii="Garamond" w:hAnsi="Garamond"/>
          <w:lang w:val="en-GB"/>
        </w:rPr>
        <w:t>.</w:t>
      </w:r>
    </w:p>
    <w:p w14:paraId="1838E3B7" w14:textId="77777777" w:rsidR="00406395" w:rsidRPr="002015A3" w:rsidRDefault="00406395" w:rsidP="00406395">
      <w:pPr>
        <w:jc w:val="both"/>
        <w:rPr>
          <w:rFonts w:ascii="Garamond" w:hAnsi="Garamond"/>
          <w:lang w:val="en-GB"/>
        </w:rPr>
      </w:pPr>
      <w:r w:rsidRPr="002015A3">
        <w:rPr>
          <w:rFonts w:ascii="Garamond" w:hAnsi="Garamond"/>
          <w:lang w:val="en-GB"/>
        </w:rPr>
        <w:t xml:space="preserve">The Spanish high-speed rail system achieved a landmark accomplishment in 2023 by surpassing its previous record for passenger volume </w:t>
      </w:r>
      <w:r w:rsidRPr="0044628C">
        <w:rPr>
          <w:rFonts w:ascii="Garamond" w:hAnsi="Garamond"/>
          <w:color w:val="000000"/>
          <w:lang w:val="en-GB"/>
        </w:rPr>
        <w:t>(ADIF 2023)</w:t>
      </w:r>
      <w:r w:rsidRPr="002015A3">
        <w:rPr>
          <w:rFonts w:ascii="Garamond" w:hAnsi="Garamond"/>
          <w:lang w:val="en-GB"/>
        </w:rPr>
        <w:t xml:space="preserve">. This achievement was accompanied by a notable escalation in traffic, measured in trains per </w:t>
      </w:r>
      <w:proofErr w:type="spellStart"/>
      <w:r w:rsidRPr="002015A3">
        <w:rPr>
          <w:rFonts w:ascii="Garamond" w:hAnsi="Garamond"/>
          <w:lang w:val="en-GB"/>
        </w:rPr>
        <w:t>kilometer</w:t>
      </w:r>
      <w:proofErr w:type="spellEnd"/>
      <w:r w:rsidRPr="002015A3">
        <w:rPr>
          <w:rFonts w:ascii="Garamond" w:hAnsi="Garamond"/>
          <w:lang w:val="en-GB"/>
        </w:rPr>
        <w:t>, with growth rates exceeding 30% in 2022 and surpassing 40% in 2023</w:t>
      </w:r>
      <w:r>
        <w:rPr>
          <w:rFonts w:ascii="Garamond" w:hAnsi="Garamond"/>
          <w:lang w:val="en-GB"/>
        </w:rPr>
        <w:t xml:space="preserve"> (partly due to Covid-19 recovery)</w:t>
      </w:r>
      <w:r w:rsidRPr="002015A3">
        <w:rPr>
          <w:rFonts w:ascii="Garamond" w:hAnsi="Garamond"/>
          <w:lang w:val="en-GB"/>
        </w:rPr>
        <w:t xml:space="preserve">. Such robust expansion not only underscores the system's resilience but also solidifies its position with traffic levels now surpassing those observed prior to the onset of the pandemic. In this manner, a forthcoming second phase of railway market liberalization is envisaged, encompassing the liberalization of additional railway lines, including those in regions such as Murcia and Galicia </w:t>
      </w:r>
      <w:r w:rsidRPr="0044628C">
        <w:rPr>
          <w:rFonts w:ascii="Garamond" w:hAnsi="Garamond"/>
          <w:color w:val="000000"/>
          <w:lang w:val="en-GB"/>
        </w:rPr>
        <w:t>(ADIF 2023)</w:t>
      </w:r>
      <w:r w:rsidRPr="002015A3">
        <w:rPr>
          <w:rFonts w:ascii="Garamond" w:hAnsi="Garamond"/>
          <w:lang w:val="en-GB"/>
        </w:rPr>
        <w:t>.</w:t>
      </w:r>
    </w:p>
    <w:p w14:paraId="5984A963" w14:textId="77777777" w:rsidR="00406395" w:rsidRPr="002015A3" w:rsidRDefault="00406395" w:rsidP="00406395">
      <w:pPr>
        <w:jc w:val="both"/>
        <w:rPr>
          <w:rFonts w:ascii="Garamond" w:hAnsi="Garamond"/>
          <w:lang w:val="en-GB"/>
        </w:rPr>
      </w:pPr>
      <w:r w:rsidRPr="002015A3">
        <w:rPr>
          <w:rFonts w:ascii="Garamond" w:hAnsi="Garamond"/>
          <w:lang w:val="en-GB"/>
        </w:rPr>
        <w:lastRenderedPageBreak/>
        <w:t xml:space="preserve">Nevertheless, the most notable transformation has been observed in pricing dynamics. As reported by </w:t>
      </w:r>
      <w:r w:rsidRPr="0044628C">
        <w:rPr>
          <w:rFonts w:ascii="Garamond" w:hAnsi="Garamond"/>
          <w:color w:val="000000"/>
          <w:lang w:val="en-GB"/>
        </w:rPr>
        <w:t>CNMC (202</w:t>
      </w:r>
      <w:r>
        <w:rPr>
          <w:rFonts w:ascii="Garamond" w:hAnsi="Garamond"/>
          <w:color w:val="000000"/>
          <w:lang w:val="en-GB"/>
        </w:rPr>
        <w:t>3-2024</w:t>
      </w:r>
      <w:r w:rsidRPr="0044628C">
        <w:rPr>
          <w:rFonts w:ascii="Garamond" w:hAnsi="Garamond"/>
          <w:color w:val="000000"/>
          <w:lang w:val="en-GB"/>
        </w:rPr>
        <w:t>)</w:t>
      </w:r>
      <w:r w:rsidRPr="002015A3">
        <w:rPr>
          <w:rFonts w:ascii="Garamond" w:hAnsi="Garamond"/>
          <w:color w:val="000000"/>
          <w:lang w:val="en-GB"/>
        </w:rPr>
        <w:t xml:space="preserve"> </w:t>
      </w:r>
      <w:r w:rsidRPr="002015A3">
        <w:rPr>
          <w:rFonts w:ascii="Garamond" w:hAnsi="Garamond"/>
          <w:lang w:val="en-GB"/>
        </w:rPr>
        <w:t xml:space="preserve">ticket prices on routes serviced by two or more railway companies have experienced a substantial reduction, averaging a 23% decrease in comparison to figures recorded in 2022. This reduction gains heightened significance when juxtaposed with data from 2019 or the pre-pandemic era, wherein the average price decline amounted to 65%. </w:t>
      </w:r>
    </w:p>
    <w:p w14:paraId="516326DC" w14:textId="095CBCB5" w:rsidR="00406395" w:rsidRPr="002015A3" w:rsidRDefault="00406395" w:rsidP="00406395">
      <w:pPr>
        <w:jc w:val="both"/>
        <w:rPr>
          <w:rFonts w:ascii="Garamond" w:hAnsi="Garamond"/>
          <w:lang w:val="en-GB"/>
        </w:rPr>
      </w:pPr>
      <w:bookmarkStart w:id="181" w:name="_Hlk183946693"/>
      <w:bookmarkStart w:id="182" w:name="_Hlk183947440"/>
      <w:r w:rsidRPr="002015A3">
        <w:rPr>
          <w:rFonts w:ascii="Garamond" w:hAnsi="Garamond"/>
          <w:lang w:val="en-GB"/>
        </w:rPr>
        <w:t>The augmentation in supply aligns seamlessly with the ongoing enhancements in infrastructure within the sector</w:t>
      </w:r>
      <w:r w:rsidR="002D3C2E">
        <w:rPr>
          <w:rFonts w:ascii="Garamond" w:hAnsi="Garamond"/>
          <w:lang w:val="en-GB"/>
        </w:rPr>
        <w:t xml:space="preserve"> (see on previous plans, e.g. </w:t>
      </w:r>
      <w:r w:rsidR="002D3C2E">
        <w:rPr>
          <w:rFonts w:ascii="Garamond" w:eastAsia="Times New Roman" w:hAnsi="Garamond"/>
          <w:lang w:val="en-GB"/>
        </w:rPr>
        <w:t xml:space="preserve">Elizondo, </w:t>
      </w:r>
      <w:r w:rsidR="002D3C2E" w:rsidRPr="002D3C2E">
        <w:rPr>
          <w:rFonts w:ascii="Garamond" w:eastAsia="Times New Roman" w:hAnsi="Garamond"/>
          <w:lang w:val="en-GB"/>
        </w:rPr>
        <w:t>2021)</w:t>
      </w:r>
      <w:r w:rsidRPr="002015A3">
        <w:rPr>
          <w:rFonts w:ascii="Garamond" w:hAnsi="Garamond"/>
          <w:lang w:val="en-GB"/>
        </w:rPr>
        <w:t xml:space="preserve">. </w:t>
      </w:r>
      <w:r w:rsidRPr="0044628C">
        <w:rPr>
          <w:rFonts w:ascii="Garamond" w:hAnsi="Garamond"/>
          <w:color w:val="000000"/>
          <w:lang w:val="en-GB"/>
        </w:rPr>
        <w:t>ADIF (2024</w:t>
      </w:r>
      <w:r>
        <w:rPr>
          <w:rFonts w:ascii="Garamond" w:hAnsi="Garamond"/>
          <w:color w:val="000000"/>
          <w:lang w:val="en-GB"/>
        </w:rPr>
        <w:t>a</w:t>
      </w:r>
      <w:r w:rsidRPr="00D11702">
        <w:rPr>
          <w:rFonts w:ascii="Garamond" w:hAnsi="Garamond"/>
          <w:lang w:val="en-GB"/>
        </w:rPr>
        <w:t>)</w:t>
      </w:r>
      <w:r>
        <w:rPr>
          <w:rFonts w:ascii="Garamond" w:hAnsi="Garamond"/>
          <w:lang w:val="en-GB"/>
        </w:rPr>
        <w:t xml:space="preserve">, </w:t>
      </w:r>
      <w:r w:rsidRPr="00D11702">
        <w:rPr>
          <w:rFonts w:ascii="Garamond" w:hAnsi="Garamond"/>
          <w:lang w:val="en-GB"/>
        </w:rPr>
        <w:t>the Railway Infrastructure Manager (a public business entity attached to the Ministry of Transport and Sustainable Mobility) is carrying out tests prior to the commissioning of “key lines this year</w:t>
      </w:r>
      <w:r w:rsidRPr="00850B41">
        <w:rPr>
          <w:rFonts w:ascii="Garamond" w:hAnsi="Garamond"/>
          <w:lang w:val="en-GB"/>
        </w:rPr>
        <w:t>”</w:t>
      </w:r>
      <w:r w:rsidRPr="00D11702">
        <w:rPr>
          <w:rFonts w:ascii="Garamond" w:hAnsi="Garamond"/>
          <w:lang w:val="en-GB"/>
        </w:rPr>
        <w:t xml:space="preserve"> (a steadfast commitment aimed at ensuring that nine out of ten citizens reside within a proximity of fewer than 30 kilometres from a high-speed station)</w:t>
      </w:r>
      <w:bookmarkEnd w:id="181"/>
      <w:r w:rsidRPr="002015A3">
        <w:rPr>
          <w:rFonts w:ascii="Garamond" w:hAnsi="Garamond"/>
          <w:lang w:val="en-GB"/>
        </w:rPr>
        <w:t xml:space="preserve">. Thus, the principal ongoing projects </w:t>
      </w:r>
      <w:r>
        <w:rPr>
          <w:rFonts w:ascii="Garamond" w:hAnsi="Garamond"/>
          <w:lang w:val="en-GB"/>
        </w:rPr>
        <w:t xml:space="preserve">(which may have the years 2025-2027 at least as more realistic finalization periods, </w:t>
      </w:r>
      <w:bookmarkStart w:id="183" w:name="_Hlk186825542"/>
      <w:r>
        <w:rPr>
          <w:rFonts w:ascii="Garamond" w:hAnsi="Garamond"/>
          <w:lang w:val="en-GB"/>
        </w:rPr>
        <w:t>with the exception</w:t>
      </w:r>
      <w:r w:rsidRPr="00EE7394">
        <w:rPr>
          <w:rFonts w:ascii="Garamond" w:hAnsi="Garamond"/>
          <w:lang w:val="en-GB"/>
        </w:rPr>
        <w:t xml:space="preserve"> of the Basque Y network reaching to Bilbao</w:t>
      </w:r>
      <w:r>
        <w:rPr>
          <w:rFonts w:ascii="Garamond" w:hAnsi="Garamond"/>
          <w:lang w:val="en-GB"/>
        </w:rPr>
        <w:t xml:space="preserve"> having</w:t>
      </w:r>
      <w:r w:rsidRPr="00EE7394">
        <w:rPr>
          <w:rFonts w:ascii="Garamond" w:hAnsi="Garamond"/>
          <w:lang w:val="en-GB"/>
        </w:rPr>
        <w:t xml:space="preserve"> a longer expected time frame</w:t>
      </w:r>
      <w:bookmarkEnd w:id="183"/>
      <w:r>
        <w:rPr>
          <w:rFonts w:ascii="Garamond" w:hAnsi="Garamond"/>
          <w:lang w:val="en-GB"/>
        </w:rPr>
        <w:t xml:space="preserve">) considered </w:t>
      </w:r>
      <w:r w:rsidRPr="002015A3">
        <w:rPr>
          <w:rFonts w:ascii="Garamond" w:hAnsi="Garamond"/>
          <w:lang w:val="en-GB"/>
        </w:rPr>
        <w:t>encompass:</w:t>
      </w:r>
    </w:p>
    <w:p w14:paraId="63D6B557" w14:textId="77777777" w:rsidR="00406395" w:rsidRPr="002015A3" w:rsidRDefault="00406395" w:rsidP="00406395">
      <w:pPr>
        <w:pStyle w:val="ListParagraph"/>
        <w:numPr>
          <w:ilvl w:val="0"/>
          <w:numId w:val="2"/>
        </w:numPr>
        <w:jc w:val="both"/>
        <w:rPr>
          <w:rFonts w:ascii="Garamond" w:hAnsi="Garamond"/>
          <w:lang w:val="en-GB"/>
        </w:rPr>
      </w:pPr>
      <w:r w:rsidRPr="002015A3">
        <w:rPr>
          <w:rFonts w:ascii="Garamond" w:hAnsi="Garamond"/>
          <w:lang w:val="en-GB"/>
        </w:rPr>
        <w:t>Establishing the connection between the central region and Extremadura.</w:t>
      </w:r>
    </w:p>
    <w:p w14:paraId="3EF7A844" w14:textId="77777777" w:rsidR="00406395" w:rsidRPr="002015A3" w:rsidRDefault="00406395" w:rsidP="00406395">
      <w:pPr>
        <w:pStyle w:val="ListParagraph"/>
        <w:numPr>
          <w:ilvl w:val="0"/>
          <w:numId w:val="2"/>
        </w:numPr>
        <w:jc w:val="both"/>
        <w:rPr>
          <w:rFonts w:ascii="Garamond" w:hAnsi="Garamond"/>
          <w:lang w:val="en-GB"/>
        </w:rPr>
      </w:pPr>
      <w:r w:rsidRPr="002015A3">
        <w:rPr>
          <w:rFonts w:ascii="Garamond" w:hAnsi="Garamond"/>
          <w:lang w:val="en-GB"/>
        </w:rPr>
        <w:t>Facilitating high-speed rail access to Murcia.</w:t>
      </w:r>
    </w:p>
    <w:p w14:paraId="3DFF147E" w14:textId="77777777" w:rsidR="00406395" w:rsidRPr="002015A3" w:rsidRDefault="00406395" w:rsidP="00406395">
      <w:pPr>
        <w:pStyle w:val="ListParagraph"/>
        <w:numPr>
          <w:ilvl w:val="0"/>
          <w:numId w:val="2"/>
        </w:numPr>
        <w:jc w:val="both"/>
        <w:rPr>
          <w:rFonts w:ascii="Garamond" w:hAnsi="Garamond"/>
          <w:lang w:val="en-GB"/>
        </w:rPr>
      </w:pPr>
      <w:r w:rsidRPr="002015A3">
        <w:rPr>
          <w:rFonts w:ascii="Garamond" w:hAnsi="Garamond"/>
          <w:lang w:val="en-GB"/>
        </w:rPr>
        <w:t>Extending high-speed rail services to Santander.</w:t>
      </w:r>
    </w:p>
    <w:p w14:paraId="7DC1ECCD" w14:textId="77777777" w:rsidR="00406395" w:rsidRPr="002015A3" w:rsidRDefault="00406395" w:rsidP="00406395">
      <w:pPr>
        <w:pStyle w:val="ListParagraph"/>
        <w:numPr>
          <w:ilvl w:val="0"/>
          <w:numId w:val="2"/>
        </w:numPr>
        <w:jc w:val="both"/>
        <w:rPr>
          <w:rFonts w:ascii="Garamond" w:hAnsi="Garamond"/>
          <w:lang w:val="en-GB"/>
        </w:rPr>
      </w:pPr>
      <w:r w:rsidRPr="002015A3">
        <w:rPr>
          <w:rFonts w:ascii="Garamond" w:hAnsi="Garamond"/>
          <w:lang w:val="en-GB"/>
        </w:rPr>
        <w:t>Developing the Basque Y network and its integration with central and eastern regions of the country.</w:t>
      </w:r>
    </w:p>
    <w:p w14:paraId="13A67C2C" w14:textId="77777777" w:rsidR="00406395" w:rsidRPr="002015A3" w:rsidRDefault="00406395" w:rsidP="00406395">
      <w:pPr>
        <w:pStyle w:val="ListParagraph"/>
        <w:numPr>
          <w:ilvl w:val="0"/>
          <w:numId w:val="2"/>
        </w:numPr>
        <w:jc w:val="both"/>
        <w:rPr>
          <w:rFonts w:ascii="Garamond" w:hAnsi="Garamond"/>
          <w:lang w:val="en-GB"/>
        </w:rPr>
      </w:pPr>
      <w:r w:rsidRPr="002015A3">
        <w:rPr>
          <w:rFonts w:ascii="Garamond" w:hAnsi="Garamond"/>
          <w:lang w:val="en-GB"/>
        </w:rPr>
        <w:t>Enhancing connectivity with Madrid-Barajas-Adolfo Suárez airport.</w:t>
      </w:r>
    </w:p>
    <w:bookmarkEnd w:id="179"/>
    <w:bookmarkEnd w:id="182"/>
    <w:p w14:paraId="74F655A9" w14:textId="77777777" w:rsidR="00406395" w:rsidRDefault="00406395" w:rsidP="00406395">
      <w:pPr>
        <w:jc w:val="both"/>
        <w:rPr>
          <w:rFonts w:ascii="Garamond" w:hAnsi="Garamond"/>
          <w:lang w:val="en-GB"/>
        </w:rPr>
      </w:pPr>
      <w:r w:rsidRPr="001B581A">
        <w:rPr>
          <w:rFonts w:ascii="Garamond" w:hAnsi="Garamond"/>
          <w:lang w:val="en-GB"/>
        </w:rPr>
        <w:t>Currently, there are listed additional works and projects under development, but with a more uncertain period of finalization</w:t>
      </w:r>
      <w:r>
        <w:rPr>
          <w:rFonts w:ascii="Garamond" w:hAnsi="Garamond"/>
          <w:lang w:val="en-GB"/>
        </w:rPr>
        <w:t xml:space="preserve"> (</w:t>
      </w:r>
      <w:bookmarkStart w:id="184" w:name="_Hlk186825737"/>
      <w:r w:rsidRPr="00EE7394">
        <w:rPr>
          <w:rFonts w:ascii="Garamond" w:hAnsi="Garamond"/>
          <w:lang w:val="en-GB"/>
        </w:rPr>
        <w:t>in total 11 future construction projects</w:t>
      </w:r>
      <w:bookmarkEnd w:id="184"/>
      <w:r>
        <w:rPr>
          <w:rFonts w:ascii="Garamond" w:hAnsi="Garamond"/>
          <w:lang w:val="en-GB"/>
        </w:rPr>
        <w:t>)</w:t>
      </w:r>
      <w:r w:rsidRPr="001B581A">
        <w:rPr>
          <w:rFonts w:ascii="Garamond" w:hAnsi="Garamond"/>
          <w:lang w:val="en-GB"/>
        </w:rPr>
        <w:t>, and this have not been included.</w:t>
      </w:r>
      <w:r>
        <w:rPr>
          <w:rFonts w:ascii="Garamond" w:hAnsi="Garamond"/>
          <w:lang w:val="en-GB"/>
        </w:rPr>
        <w:t xml:space="preserve"> According to the </w:t>
      </w:r>
      <w:r w:rsidRPr="00850B41">
        <w:rPr>
          <w:rFonts w:ascii="Garamond" w:hAnsi="Garamond"/>
          <w:lang w:val="en-GB"/>
        </w:rPr>
        <w:t>Ministry of Transport and Sustainable Mobility</w:t>
      </w:r>
      <w:r w:rsidRPr="001B581A">
        <w:rPr>
          <w:rFonts w:ascii="Garamond" w:hAnsi="Garamond"/>
          <w:lang w:val="en-GB"/>
        </w:rPr>
        <w:t xml:space="preserve"> </w:t>
      </w:r>
      <w:r w:rsidRPr="00D174A2">
        <w:rPr>
          <w:rFonts w:ascii="Garamond" w:hAnsi="Garamond"/>
          <w:color w:val="000000"/>
          <w:lang w:val="en-GB"/>
        </w:rPr>
        <w:t>(</w:t>
      </w:r>
      <w:proofErr w:type="spellStart"/>
      <w:r w:rsidRPr="00D174A2">
        <w:rPr>
          <w:rFonts w:ascii="Garamond" w:hAnsi="Garamond"/>
          <w:color w:val="000000"/>
          <w:lang w:val="en-GB"/>
        </w:rPr>
        <w:t>Ministerio</w:t>
      </w:r>
      <w:proofErr w:type="spellEnd"/>
      <w:r w:rsidRPr="00D174A2">
        <w:rPr>
          <w:rFonts w:ascii="Garamond" w:hAnsi="Garamond"/>
          <w:color w:val="000000"/>
          <w:lang w:val="en-GB"/>
        </w:rPr>
        <w:t xml:space="preserve"> De </w:t>
      </w:r>
      <w:proofErr w:type="spellStart"/>
      <w:r w:rsidRPr="00D174A2">
        <w:rPr>
          <w:rFonts w:ascii="Garamond" w:hAnsi="Garamond"/>
          <w:color w:val="000000"/>
          <w:lang w:val="en-GB"/>
        </w:rPr>
        <w:t>Transportes</w:t>
      </w:r>
      <w:proofErr w:type="spellEnd"/>
      <w:r w:rsidRPr="00D174A2">
        <w:rPr>
          <w:rFonts w:ascii="Garamond" w:hAnsi="Garamond"/>
          <w:color w:val="000000"/>
          <w:lang w:val="en-GB"/>
        </w:rPr>
        <w:t xml:space="preserve"> y </w:t>
      </w:r>
      <w:proofErr w:type="spellStart"/>
      <w:r w:rsidRPr="00D174A2">
        <w:rPr>
          <w:rFonts w:ascii="Garamond" w:hAnsi="Garamond"/>
          <w:color w:val="000000"/>
          <w:lang w:val="en-GB"/>
        </w:rPr>
        <w:t>Movilidad</w:t>
      </w:r>
      <w:proofErr w:type="spellEnd"/>
      <w:r w:rsidRPr="00D174A2">
        <w:rPr>
          <w:rFonts w:ascii="Garamond" w:hAnsi="Garamond"/>
          <w:color w:val="000000"/>
          <w:lang w:val="en-GB"/>
        </w:rPr>
        <w:t xml:space="preserve"> </w:t>
      </w:r>
      <w:proofErr w:type="spellStart"/>
      <w:r w:rsidRPr="00D174A2">
        <w:rPr>
          <w:rFonts w:ascii="Garamond" w:hAnsi="Garamond"/>
          <w:color w:val="000000"/>
          <w:lang w:val="en-GB"/>
        </w:rPr>
        <w:t>Sostenible</w:t>
      </w:r>
      <w:proofErr w:type="spellEnd"/>
      <w:r w:rsidRPr="00D174A2">
        <w:rPr>
          <w:rFonts w:ascii="Garamond" w:hAnsi="Garamond"/>
          <w:color w:val="000000"/>
          <w:lang w:val="en-GB"/>
        </w:rPr>
        <w:t xml:space="preserve"> 2023</w:t>
      </w:r>
      <w:r>
        <w:rPr>
          <w:rFonts w:ascii="Garamond" w:hAnsi="Garamond"/>
          <w:color w:val="000000"/>
          <w:lang w:val="en-GB"/>
        </w:rPr>
        <w:t xml:space="preserve">, </w:t>
      </w:r>
      <w:r>
        <w:rPr>
          <w:rFonts w:ascii="Garamond" w:hAnsi="Garamond"/>
          <w:color w:val="000000"/>
          <w:lang w:val="en-GB"/>
        </w:rPr>
        <w:fldChar w:fldCharType="begin" w:fldLock="1"/>
      </w:r>
      <w:r>
        <w:rPr>
          <w:rFonts w:ascii="Garamond" w:hAnsi="Garamond"/>
          <w:color w:val="000000"/>
          <w:lang w:val="en-GB"/>
        </w:rPr>
        <w:instrText>ADDIN CSL_CITATION {"citationItems":[{"id":"ITEM-1","itemData":{"author":[{"dropping-particle":"","family":"INECO","given":"","non-dropping-particle":"","parse-names":false,"suffix":""}],"id":"ITEM-1","issued":{"date-parts":[["2023"]]},"title":"Eficiencia del sector español en el desarrollo de la alta velocidad ferroviaria = Efficiency of the Spanish sector in the development of high-speed rail","type":"article"},"uris":["http://www.mendeley.com/documents/?uuid=632cb165-b487-4a94-a563-2a5cb48fbc7b"]}],"mendeley":{"formattedCitation":"(INECO 2023)","manualFormatting":"INECO 2023)","plainTextFormattedCitation":"(INECO 2023)","previouslyFormattedCitation":"(INECO, 2023)"},"properties":{"noteIndex":0},"schema":"https://github.com/citation-style-language/schema/raw/master/csl-citation.json"}</w:instrText>
      </w:r>
      <w:r>
        <w:rPr>
          <w:rFonts w:ascii="Garamond" w:hAnsi="Garamond"/>
          <w:color w:val="000000"/>
          <w:lang w:val="en-GB"/>
        </w:rPr>
        <w:fldChar w:fldCharType="separate"/>
      </w:r>
      <w:r w:rsidRPr="00126FD9">
        <w:rPr>
          <w:rFonts w:ascii="Garamond" w:hAnsi="Garamond"/>
          <w:noProof/>
          <w:color w:val="000000"/>
          <w:lang w:val="en-GB"/>
        </w:rPr>
        <w:t>INECO 2023)</w:t>
      </w:r>
      <w:r>
        <w:rPr>
          <w:rFonts w:ascii="Garamond" w:hAnsi="Garamond"/>
          <w:color w:val="000000"/>
          <w:lang w:val="en-GB"/>
        </w:rPr>
        <w:fldChar w:fldCharType="end"/>
      </w:r>
      <w:r>
        <w:rPr>
          <w:rFonts w:ascii="Garamond" w:hAnsi="Garamond"/>
          <w:color w:val="000000"/>
          <w:lang w:val="en-GB"/>
        </w:rPr>
        <w:t>,</w:t>
      </w:r>
      <w:r>
        <w:rPr>
          <w:rFonts w:ascii="Garamond" w:hAnsi="Garamond"/>
          <w:lang w:val="en-GB"/>
        </w:rPr>
        <w:t xml:space="preserve"> t</w:t>
      </w:r>
      <w:r w:rsidRPr="001B581A">
        <w:rPr>
          <w:rFonts w:ascii="Garamond" w:hAnsi="Garamond"/>
          <w:lang w:val="en-GB"/>
        </w:rPr>
        <w:t>he cost of building a Spanish high-speed line is 17.7 million euros on average per kilometre, compared to 45.5 million euros on average in o</w:t>
      </w:r>
      <w:r w:rsidRPr="00710B32">
        <w:rPr>
          <w:rFonts w:ascii="Garamond" w:hAnsi="Garamond"/>
          <w:lang w:val="en-GB"/>
        </w:rPr>
        <w:t>ther countries with high-speed lines</w:t>
      </w:r>
      <w:r>
        <w:rPr>
          <w:rFonts w:ascii="Garamond" w:hAnsi="Garamond"/>
          <w:lang w:val="en-GB"/>
        </w:rPr>
        <w:t xml:space="preserve"> (see also for additional estimates, </w:t>
      </w:r>
      <w:r>
        <w:rPr>
          <w:rFonts w:ascii="Garamond" w:hAnsi="Garamond"/>
          <w:lang w:val="en-GB"/>
        </w:rPr>
        <w:fldChar w:fldCharType="begin" w:fldLock="1"/>
      </w:r>
      <w:r>
        <w:rPr>
          <w:rFonts w:ascii="Garamond" w:hAnsi="Garamond"/>
          <w:lang w:val="en-GB"/>
        </w:rPr>
        <w:instrText>ADDIN CSL_CITATION {"citationItems":[{"id":"ITEM-1","itemData":{"author":[{"dropping-particle":"","family":"OTLE","given":"","non-dropping-particle":"","parse-names":false,"suffix":""}],"id":"ITEM-1","issued":{"date-parts":[["2024"]]},"title":"3.4 Precios y Costes = Pricess and Costs. 3.4.6 Costes y precios en el transporte ferroviario = Costs and prices in rail transport","type":"article"},"uris":["http://www.mendeley.com/documents/?uuid=0d95a2ee-d2bb-40e8-9451-c471e0bb459d"]}],"mendeley":{"formattedCitation":"(OTLE 2024)","manualFormatting":"OTLE, 2024)","plainTextFormattedCitation":"(OTLE 2024)","previouslyFormattedCitation":"(OTLE, 2024)"},"properties":{"noteIndex":0},"schema":"https://github.com/citation-style-language/schema/raw/master/csl-citation.json"}</w:instrText>
      </w:r>
      <w:r>
        <w:rPr>
          <w:rFonts w:ascii="Garamond" w:hAnsi="Garamond"/>
          <w:lang w:val="en-GB"/>
        </w:rPr>
        <w:fldChar w:fldCharType="separate"/>
      </w:r>
      <w:r w:rsidRPr="00126FD9">
        <w:rPr>
          <w:rFonts w:ascii="Garamond" w:hAnsi="Garamond"/>
          <w:noProof/>
          <w:lang w:val="en-GB"/>
        </w:rPr>
        <w:t>OTLE, 2024)</w:t>
      </w:r>
      <w:r>
        <w:rPr>
          <w:rFonts w:ascii="Garamond" w:hAnsi="Garamond"/>
          <w:lang w:val="en-GB"/>
        </w:rPr>
        <w:fldChar w:fldCharType="end"/>
      </w:r>
      <w:r w:rsidRPr="00710B32">
        <w:rPr>
          <w:rFonts w:ascii="Garamond" w:hAnsi="Garamond"/>
          <w:lang w:val="en-GB"/>
        </w:rPr>
        <w:t xml:space="preserve">. Also, the environmental </w:t>
      </w:r>
      <w:r>
        <w:rPr>
          <w:rFonts w:ascii="Garamond" w:hAnsi="Garamond"/>
          <w:lang w:val="en-GB"/>
        </w:rPr>
        <w:t>damages and effects</w:t>
      </w:r>
      <w:r w:rsidRPr="00710B32">
        <w:rPr>
          <w:rFonts w:ascii="Garamond" w:hAnsi="Garamond"/>
          <w:lang w:val="en-GB"/>
        </w:rPr>
        <w:t xml:space="preserve"> of the construction period tend</w:t>
      </w:r>
      <w:r>
        <w:rPr>
          <w:rFonts w:ascii="Garamond" w:hAnsi="Garamond"/>
          <w:lang w:val="en-GB"/>
        </w:rPr>
        <w:t xml:space="preserve"> to be important, larger than during the operation phases, as several L</w:t>
      </w:r>
      <w:r w:rsidRPr="00710B32">
        <w:rPr>
          <w:rFonts w:ascii="Garamond" w:hAnsi="Garamond"/>
          <w:lang w:val="en-GB"/>
        </w:rPr>
        <w:t xml:space="preserve">ife Cycle Assessment </w:t>
      </w:r>
      <w:r>
        <w:rPr>
          <w:rFonts w:ascii="Garamond" w:hAnsi="Garamond"/>
          <w:lang w:val="en-GB"/>
        </w:rPr>
        <w:t xml:space="preserve">studies have shown for Spain </w:t>
      </w:r>
      <w:r>
        <w:rPr>
          <w:rFonts w:ascii="Garamond" w:hAnsi="Garamond"/>
          <w:lang w:val="en-GB"/>
        </w:rPr>
        <w:fldChar w:fldCharType="begin" w:fldLock="1"/>
      </w:r>
      <w:r>
        <w:rPr>
          <w:rFonts w:ascii="Garamond" w:hAnsi="Garamond"/>
          <w:lang w:val="en-GB"/>
        </w:rPr>
        <w:instrText>ADDIN CSL_CITATION {"citationItems":[{"id":"ITEM-1","itemData":{"DOI":"10.1016/j.retrec.2021.101035","ISSN":"07398859","abstract":"Spain has the world's second longest network of high speed rail lines built and in service. High-Speed Rail (HSR) is usually presented as a sustainable means of transport with huge potential to reduce greenhouse gas (GHG) emissions and energy consumption. The majority of studies carried out on this mode of transport have focused on analysing and estimating these savings in terms of network operation, but sometimes ignore the burdens associated with the construction of the infrastructure. Based on the application of the Life Cycle Assessment (LCA) methodology, this work integrates into the analysis the construction and maintenance phases of the HSR lines in operation in Spain in 2016 together with their operation during that year, and verifies whether construction is justified in terms of reducing environmental impacts and energy consumption. This article concludes that the construction of the Levante and Northern corridors is not justified in terms of energy savings and emission reductions due to the low demand and therefore the decision to build new HSR sections should be based on an analysis of demand so that only corridors with high transport demand are built. Furthermore, policymakers should consider other measures related to transport that would lead to considerable and rapid reductions in environmental impacts without the burden of building new infrastructures: e.g. reducing the demand for transport, increasing the occupation of private vehicles, promoting electric traction and the use of electricity from renewable sources.","author":[{"dropping-particle":"","family":"Kortazar","given":"Andoni","non-dropping-particle":"","parse-names":false,"suffix":""},{"dropping-particle":"","family":"Bueno","given":"Gorka","non-dropping-particle":"","parse-names":false,"suffix":""},{"dropping-particle":"","family":"Hoyos","given":"David","non-dropping-particle":"","parse-names":false,"suffix":""}],"container-title":"Research in Transportation Economics","id":"ITEM-1","issue":"March 2020","issued":{"date-parts":[["2021"]]},"page":"101035","publisher":"Elsevier Ltd","title":"Environmental balance of the high speed rail network in Spain: A Life Cycle Assessment approach","type":"article-journal","volume":"90"},"uris":["http://www.mendeley.com/documents/?uuid=c662f4ed-f54d-406a-a4cf-b1b4ab42847a"]},{"id":"ITEM-2","itemData":{"DOI":"https://doi.org/10.1016/j.scitotenv.2023.166543","ISSN":"0048-9697","abstract":"The Madrid – Toledo high-speed rail (HSR) line is 74.5 km long, has an average speed of 140 km/h and a maximum speed of 270 km/h. It averages almost 104 million passenger-kilometres travelled and has a utilisation rate (passengers per available seats) of 0.75 as of 2019. This study analyses the life cycle greenhouse gases (GHG) emissions of the Madrid – Toledo HSR line using the life cycle assessment methodology, taking into consideration the stages of construction, maintenance and operation for the infrastructure, as well as the manufacturing, maintenance and operation stages for trains. The most significant stage is infrastructure construction, which accounts for an average 75 % emissions, followed by train operation, with an average 18.2 %. The results highlight several environmental benefits of the deployment of the line, as after 40 years of operation there will be an average 21 % reduction in GHG emissions for passenger mobility between Madrid and Toledo compared to the case where no HSR line was built. Moreover, the line's GHG emissions are offset between 19 and 23 years after starting operation, mainly due to the emissions avoided by passengers switching to a carbon-friendlier mode of transportation in terms of operation, and the adoption of a 100 % renewable energy mix for the operation of trains since 2019. These findings point to opportunities for improving the life cycle GHG emissions of high-speed rail lines, such as increasing the occupancy of trains by applying new pricing policies and investing in intermodal infrastructures to achieve higher modal shift rates, promoting proximity criteria for the supply of raw materials during the infrastructure construction stage and improving the maintenance stage to prolong the lifetime of the infrastructure, thus deferring life cycle emissions for longer.","author":[{"dropping-particle":"","family":"Damián","given":"Rafael","non-dropping-particle":"","parse-names":false,"suffix":""},{"dropping-particle":"","family":"Zamorano","given":"Clara I","non-dropping-particle":"","parse-names":false,"suffix":""}],"container-title":"Science of The Total Environment","id":"ITEM-2","issued":{"date-parts":[["2023"]]},"page":"166543","title":"Life cycle greenhouse gases emissions from high-speed rail in Spain: The case of the Madrid – Toledo line","type":"article-journal","volume":"901"},"uris":["http://www.mendeley.com/documents/?uuid=43bc2517-f48e-47d9-b7e7-7062e22e7119"]},{"id":"ITEM-3","itemData":{"DOI":"10.1016/j.retrec.2017.02.004","ISSN":"07398859","abstract":"This paper analyses the contribution of the high speed rail project in the Basque Country, Spain, to energy consumption reduction and to climate change mitigation by means of a simplified Life Cycle Assessment. The calculation of CO2 emissions and energy consumption reductions over the service lifetime of the infrastructure (60 years) shows that, even in the most optimistic scenarios considered, it would neither compensate the CO2 emissions linked to its construction and maintenance (2,71 MtCO2), nor would it contribute to net energy savings before 55 years of service. Robustness of these results leads us to conclude that GHG emissions reduction and energy savings should not be used as a general argument in favour of investing in high-speed rail infrastructure.","author":[{"dropping-particle":"","family":"Bueno","given":"Gorka","non-dropping-particle":"","parse-names":false,"suffix":""},{"dropping-particle":"","family":"Hoyos","given":"David","non-dropping-particle":"","parse-names":false,"suffix":""},{"dropping-particle":"","family":"Capellán-Pérez","given":"Iñigo","non-dropping-particle":"","parse-names":false,"suffix":""}],"container-title":"Research in Transportation Economics","id":"ITEM-3","issued":{"date-parts":[["2017"]]},"page":"44-56","title":"Evaluating the environmental performance of the high speed rail project in the Basque Country, Spain","type":"article-journal","volume":"62"},"uris":["http://www.mendeley.com/documents/?uuid=ece7dbbe-0e81-409f-8933-746c6482bd2c"]}],"mendeley":{"formattedCitation":"(Bueno et al. 2017; Kortazar et al. 2021; Damián and Zamorano 2023)","plainTextFormattedCitation":"(Bueno et al. 2017; Kortazar et al. 2021; Damián and Zamorano 2023)","previouslyFormattedCitation":"(Bueno et al., 2017; Damián &amp; Zamorano, 2023; Kortazar et al., 2021)"},"properties":{"noteIndex":0},"schema":"https://github.com/citation-style-language/schema/raw/master/csl-citation.json"}</w:instrText>
      </w:r>
      <w:r>
        <w:rPr>
          <w:rFonts w:ascii="Garamond" w:hAnsi="Garamond"/>
          <w:lang w:val="en-GB"/>
        </w:rPr>
        <w:fldChar w:fldCharType="separate"/>
      </w:r>
      <w:r w:rsidRPr="00ED25D4">
        <w:rPr>
          <w:rFonts w:ascii="Garamond" w:hAnsi="Garamond"/>
          <w:noProof/>
          <w:lang w:val="en-GB"/>
        </w:rPr>
        <w:t>(Bueno et al. 2017; Kortazar et al. 2021; Damián and Zamorano 2023)</w:t>
      </w:r>
      <w:r>
        <w:rPr>
          <w:rFonts w:ascii="Garamond" w:hAnsi="Garamond"/>
          <w:lang w:val="en-GB"/>
        </w:rPr>
        <w:fldChar w:fldCharType="end"/>
      </w:r>
      <w:r>
        <w:rPr>
          <w:rFonts w:ascii="Garamond" w:hAnsi="Garamond"/>
          <w:lang w:val="en-GB"/>
        </w:rPr>
        <w:t xml:space="preserve">. Hence economic and environmental implications (not only of GHG emissions but also of materials, minerals, etc.) should be taken into account for any new construction and dismantling of infrastructure affecting similar measures to this. We want to stress then that our study takes the consideration, on the one hand, </w:t>
      </w:r>
      <w:r w:rsidRPr="00D11702">
        <w:rPr>
          <w:rFonts w:ascii="Garamond" w:hAnsi="Garamond"/>
          <w:lang w:val="en-GB"/>
        </w:rPr>
        <w:t>on the connection with cities having nearby airports, and on the other, o</w:t>
      </w:r>
      <w:r>
        <w:rPr>
          <w:rFonts w:ascii="Garamond" w:hAnsi="Garamond"/>
          <w:lang w:val="en-GB"/>
        </w:rPr>
        <w:t xml:space="preserve">f </w:t>
      </w:r>
      <w:r w:rsidRPr="00D11702">
        <w:rPr>
          <w:rFonts w:ascii="Garamond" w:hAnsi="Garamond"/>
          <w:lang w:val="en-GB"/>
        </w:rPr>
        <w:t>railway infrastructure that is already finalized, or close to be finalized, or with clear-cut advances implemented that show</w:t>
      </w:r>
      <w:r>
        <w:rPr>
          <w:rFonts w:ascii="Garamond" w:hAnsi="Garamond"/>
          <w:lang w:val="en-GB"/>
        </w:rPr>
        <w:t xml:space="preserve"> a firm construction path</w:t>
      </w:r>
      <w:r w:rsidRPr="00D11702">
        <w:rPr>
          <w:rFonts w:ascii="Garamond" w:hAnsi="Garamond"/>
          <w:lang w:val="en-GB"/>
        </w:rPr>
        <w:t>.</w:t>
      </w:r>
    </w:p>
    <w:bookmarkEnd w:id="180"/>
    <w:p w14:paraId="29411EA5" w14:textId="77777777" w:rsidR="00406395" w:rsidRDefault="00406395" w:rsidP="00406395">
      <w:pPr>
        <w:rPr>
          <w:rFonts w:ascii="Garamond" w:hAnsi="Garamond"/>
          <w:lang w:val="en-GB"/>
        </w:rPr>
      </w:pPr>
      <w:r>
        <w:rPr>
          <w:rFonts w:ascii="Garamond" w:hAnsi="Garamond"/>
          <w:lang w:val="en-GB"/>
        </w:rPr>
        <w:br w:type="page"/>
      </w:r>
    </w:p>
    <w:p w14:paraId="4241694C" w14:textId="77777777" w:rsidR="00406395" w:rsidRPr="00406395" w:rsidRDefault="00406395" w:rsidP="00406395">
      <w:pPr>
        <w:rPr>
          <w:rFonts w:ascii="Garamond" w:hAnsi="Garamond"/>
          <w:u w:val="single"/>
          <w:lang w:val="en-GB"/>
        </w:rPr>
      </w:pPr>
      <w:bookmarkStart w:id="185" w:name="_Hlk185930111"/>
      <w:bookmarkStart w:id="186" w:name="_Hlk168409055"/>
      <w:r w:rsidRPr="00406395">
        <w:rPr>
          <w:rFonts w:ascii="Garamond" w:hAnsi="Garamond"/>
          <w:u w:val="single"/>
          <w:lang w:val="en-GB"/>
        </w:rPr>
        <w:lastRenderedPageBreak/>
        <w:t>Affected routes and summary of scenarios implemented accordingly</w:t>
      </w:r>
    </w:p>
    <w:p w14:paraId="62715BC7" w14:textId="77777777" w:rsidR="00406395" w:rsidRPr="002015A3" w:rsidRDefault="00406395" w:rsidP="00406395">
      <w:pPr>
        <w:pStyle w:val="Caption"/>
        <w:keepNext/>
        <w:rPr>
          <w:lang w:val="en-GB"/>
        </w:rPr>
      </w:pPr>
      <w:bookmarkStart w:id="187" w:name="_Ref183951389"/>
      <w:bookmarkStart w:id="188" w:name="_Hlk186826803"/>
      <w:bookmarkStart w:id="189" w:name="_Hlk168409078"/>
      <w:bookmarkEnd w:id="185"/>
      <w:bookmarkEnd w:id="186"/>
      <w:r w:rsidRPr="00170A70">
        <w:rPr>
          <w:rFonts w:ascii="Garamond" w:hAnsi="Garamond"/>
          <w:i w:val="0"/>
          <w:iCs w:val="0"/>
          <w:color w:val="auto"/>
          <w:kern w:val="0"/>
          <w:sz w:val="22"/>
          <w:szCs w:val="22"/>
          <w:lang w:val="en-GB"/>
          <w14:ligatures w14:val="none"/>
        </w:rPr>
        <w:t xml:space="preserve">Figure </w:t>
      </w:r>
      <w:r w:rsidRPr="00170A70">
        <w:rPr>
          <w:rFonts w:ascii="Garamond" w:hAnsi="Garamond"/>
          <w:i w:val="0"/>
          <w:iCs w:val="0"/>
          <w:color w:val="auto"/>
          <w:kern w:val="0"/>
          <w:sz w:val="22"/>
          <w:szCs w:val="22"/>
          <w:lang w:val="en-GB"/>
          <w14:ligatures w14:val="none"/>
        </w:rPr>
        <w:fldChar w:fldCharType="begin"/>
      </w:r>
      <w:r w:rsidRPr="00170A70">
        <w:rPr>
          <w:rFonts w:ascii="Garamond" w:hAnsi="Garamond"/>
          <w:i w:val="0"/>
          <w:iCs w:val="0"/>
          <w:color w:val="auto"/>
          <w:kern w:val="0"/>
          <w:sz w:val="22"/>
          <w:szCs w:val="22"/>
          <w:lang w:val="en-GB"/>
          <w14:ligatures w14:val="none"/>
        </w:rPr>
        <w:instrText xml:space="preserve"> SEQ Figure \* ARABIC </w:instrText>
      </w:r>
      <w:r w:rsidRPr="00170A70">
        <w:rPr>
          <w:rFonts w:ascii="Garamond" w:hAnsi="Garamond"/>
          <w:i w:val="0"/>
          <w:iCs w:val="0"/>
          <w:color w:val="auto"/>
          <w:kern w:val="0"/>
          <w:sz w:val="22"/>
          <w:szCs w:val="22"/>
          <w:lang w:val="en-GB"/>
          <w14:ligatures w14:val="none"/>
        </w:rPr>
        <w:fldChar w:fldCharType="separate"/>
      </w:r>
      <w:r>
        <w:rPr>
          <w:rFonts w:ascii="Garamond" w:hAnsi="Garamond"/>
          <w:i w:val="0"/>
          <w:iCs w:val="0"/>
          <w:noProof/>
          <w:color w:val="auto"/>
          <w:kern w:val="0"/>
          <w:sz w:val="22"/>
          <w:szCs w:val="22"/>
          <w:lang w:val="en-GB"/>
          <w14:ligatures w14:val="none"/>
        </w:rPr>
        <w:t>1</w:t>
      </w:r>
      <w:r w:rsidRPr="00170A70">
        <w:rPr>
          <w:rFonts w:ascii="Garamond" w:hAnsi="Garamond"/>
          <w:i w:val="0"/>
          <w:iCs w:val="0"/>
          <w:color w:val="auto"/>
          <w:kern w:val="0"/>
          <w:sz w:val="22"/>
          <w:szCs w:val="22"/>
          <w:lang w:val="en-GB"/>
          <w14:ligatures w14:val="none"/>
        </w:rPr>
        <w:fldChar w:fldCharType="end"/>
      </w:r>
      <w:bookmarkEnd w:id="187"/>
      <w:r w:rsidRPr="00170A70">
        <w:rPr>
          <w:rFonts w:ascii="Garamond" w:hAnsi="Garamond"/>
          <w:i w:val="0"/>
          <w:iCs w:val="0"/>
          <w:color w:val="auto"/>
          <w:kern w:val="0"/>
          <w:sz w:val="22"/>
          <w:szCs w:val="22"/>
          <w:lang w:val="en-GB"/>
          <w14:ligatures w14:val="none"/>
        </w:rPr>
        <w:t>: Affected routes</w:t>
      </w:r>
      <w:r>
        <w:rPr>
          <w:rFonts w:ascii="Garamond" w:hAnsi="Garamond"/>
          <w:i w:val="0"/>
          <w:iCs w:val="0"/>
          <w:color w:val="auto"/>
          <w:kern w:val="0"/>
          <w:sz w:val="22"/>
          <w:szCs w:val="22"/>
          <w:lang w:val="en-GB"/>
          <w14:ligatures w14:val="none"/>
        </w:rPr>
        <w:t xml:space="preserve"> </w:t>
      </w:r>
      <w:r w:rsidRPr="00700421">
        <w:rPr>
          <w:rFonts w:ascii="Garamond" w:hAnsi="Garamond"/>
          <w:i w:val="0"/>
          <w:iCs w:val="0"/>
          <w:color w:val="auto"/>
          <w:kern w:val="0"/>
          <w:sz w:val="22"/>
          <w:szCs w:val="22"/>
          <w:lang w:val="en-GB"/>
          <w14:ligatures w14:val="none"/>
        </w:rPr>
        <w:t>of each scenario</w:t>
      </w:r>
    </w:p>
    <w:bookmarkEnd w:id="188"/>
    <w:p w14:paraId="31DAD2F6" w14:textId="77777777" w:rsidR="00406395" w:rsidRPr="00367654" w:rsidRDefault="00406395" w:rsidP="00406395">
      <w:pPr>
        <w:jc w:val="center"/>
        <w:rPr>
          <w:rFonts w:ascii="Garamond" w:hAnsi="Garamond"/>
          <w:i/>
          <w:lang w:val="en-GB"/>
        </w:rPr>
      </w:pPr>
      <w:r>
        <w:rPr>
          <w:rFonts w:ascii="Garamond" w:hAnsi="Garamond"/>
          <w:i/>
          <w:noProof/>
          <w:lang w:val="en-US"/>
        </w:rPr>
        <w:drawing>
          <wp:inline distT="0" distB="0" distL="0" distR="0" wp14:anchorId="63E6DF55" wp14:editId="2B12BDFC">
            <wp:extent cx="5294944" cy="3984171"/>
            <wp:effectExtent l="0" t="0" r="1270"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5161" cy="3991858"/>
                    </a:xfrm>
                    <a:prstGeom prst="rect">
                      <a:avLst/>
                    </a:prstGeom>
                    <a:noFill/>
                    <a:ln>
                      <a:noFill/>
                    </a:ln>
                  </pic:spPr>
                </pic:pic>
              </a:graphicData>
            </a:graphic>
          </wp:inline>
        </w:drawing>
      </w:r>
    </w:p>
    <w:p w14:paraId="32DBEFE6" w14:textId="77777777" w:rsidR="00406395" w:rsidRPr="002015A3" w:rsidRDefault="00406395" w:rsidP="00406395">
      <w:pPr>
        <w:jc w:val="both"/>
        <w:rPr>
          <w:rFonts w:ascii="Garamond" w:hAnsi="Garamond"/>
          <w:i/>
          <w:lang w:val="en-GB"/>
        </w:rPr>
      </w:pPr>
      <w:bookmarkStart w:id="190" w:name="_Hlk185930144"/>
      <w:r w:rsidRPr="002015A3">
        <w:rPr>
          <w:rFonts w:ascii="Garamond" w:hAnsi="Garamond"/>
          <w:i/>
          <w:lang w:val="en-GB"/>
        </w:rPr>
        <w:t>The green routes correspond to the first scenario, the blue ones to the second scenario and the orange ones to the third scenario.</w:t>
      </w:r>
    </w:p>
    <w:p w14:paraId="3A8F1DCD" w14:textId="77777777" w:rsidR="00406395" w:rsidRPr="0072391B" w:rsidRDefault="00406395" w:rsidP="00406395">
      <w:pPr>
        <w:jc w:val="both"/>
        <w:rPr>
          <w:rFonts w:ascii="Garamond" w:hAnsi="Garamond"/>
          <w:lang w:val="en-GB"/>
        </w:rPr>
      </w:pPr>
      <w:bookmarkStart w:id="191" w:name="_Hlk185930183"/>
      <w:bookmarkEnd w:id="190"/>
      <w:r w:rsidRPr="002015A3">
        <w:rPr>
          <w:rFonts w:ascii="Garamond" w:hAnsi="Garamond"/>
          <w:lang w:val="en-GB"/>
        </w:rPr>
        <w:t>As it was mentioned, after defining the three scenarios, the isolated impact of air transportation cessation is initially assessed</w:t>
      </w:r>
      <w:r>
        <w:rPr>
          <w:rFonts w:ascii="Garamond" w:hAnsi="Garamond"/>
          <w:lang w:val="en-GB"/>
        </w:rPr>
        <w:t xml:space="preserve"> (scenarios A)</w:t>
      </w:r>
      <w:r w:rsidRPr="002015A3">
        <w:rPr>
          <w:rFonts w:ascii="Garamond" w:hAnsi="Garamond"/>
          <w:lang w:val="en-GB"/>
        </w:rPr>
        <w:t xml:space="preserve">, subsequently augmented by the integration of </w:t>
      </w:r>
      <w:r w:rsidRPr="0072391B">
        <w:rPr>
          <w:rFonts w:ascii="Garamond" w:hAnsi="Garamond"/>
          <w:lang w:val="en-GB"/>
        </w:rPr>
        <w:t xml:space="preserve">potential passenger substitution onto rail modalities (scenarios B). </w:t>
      </w:r>
      <w:r w:rsidRPr="0072391B">
        <w:rPr>
          <w:lang w:val="en-GB"/>
        </w:rPr>
        <w:t xml:space="preserve"> </w:t>
      </w:r>
      <w:r w:rsidRPr="0072391B">
        <w:rPr>
          <w:rFonts w:ascii="Garamond" w:hAnsi="Garamond"/>
          <w:lang w:val="en-GB"/>
        </w:rPr>
        <w:t xml:space="preserve">In examining the substitution of rail travel, it is essential to consider the diverse dynamics underlying changes in passenger behaviour. </w:t>
      </w:r>
    </w:p>
    <w:p w14:paraId="1F7713BF" w14:textId="77777777" w:rsidR="00406395" w:rsidRDefault="00406395" w:rsidP="00406395">
      <w:pPr>
        <w:jc w:val="both"/>
        <w:rPr>
          <w:rFonts w:ascii="Garamond" w:hAnsi="Garamond"/>
          <w:lang w:val="en-GB"/>
        </w:rPr>
      </w:pPr>
      <w:r w:rsidRPr="0072391B">
        <w:rPr>
          <w:rFonts w:ascii="Garamond" w:hAnsi="Garamond"/>
          <w:lang w:val="en-GB"/>
        </w:rPr>
        <w:t xml:space="preserve">On one side, there may be a decline in total passengers, as not all travellers will opt for rail. As mentioned in </w:t>
      </w:r>
      <w:proofErr w:type="spellStart"/>
      <w:r w:rsidRPr="0072391B">
        <w:rPr>
          <w:rFonts w:ascii="Garamond" w:hAnsi="Garamond"/>
          <w:lang w:val="en-GB"/>
        </w:rPr>
        <w:t>Rodrigue</w:t>
      </w:r>
      <w:proofErr w:type="spellEnd"/>
      <w:r w:rsidRPr="0072391B">
        <w:rPr>
          <w:rFonts w:ascii="Garamond" w:hAnsi="Garamond"/>
          <w:lang w:val="en-GB"/>
        </w:rPr>
        <w:t xml:space="preserve"> (2020), restrictions or increased costs associated with a specific transport mode can significantly diminish overall passenger movement, as these changes may lead to decreased convenience and accessibility, compelling travellers to reconsider their travel options and potentially resulting in fewer trips taken. The French case is very significant in this respect, as it is the only country where such measures have been implemented and where changes in passenger behaviour in response to such a measure have been observed in a real case. </w:t>
      </w:r>
      <w:bookmarkStart w:id="192" w:name="_Hlk181711502"/>
      <w:r w:rsidRPr="0072391B">
        <w:rPr>
          <w:rFonts w:ascii="Garamond" w:hAnsi="Garamond"/>
          <w:lang w:val="en-GB"/>
        </w:rPr>
        <w:t xml:space="preserve">Thus, one of the main findings of </w:t>
      </w:r>
      <w:r w:rsidRPr="0072391B">
        <w:rPr>
          <w:rFonts w:ascii="Garamond" w:hAnsi="Garamond"/>
          <w:color w:val="000000"/>
          <w:lang w:val="en-GB"/>
        </w:rPr>
        <w:t>(</w:t>
      </w:r>
      <w:proofErr w:type="spellStart"/>
      <w:r w:rsidRPr="0072391B">
        <w:rPr>
          <w:rFonts w:ascii="Garamond" w:hAnsi="Garamond"/>
          <w:color w:val="000000"/>
          <w:lang w:val="en-GB"/>
        </w:rPr>
        <w:t>Txapartegi</w:t>
      </w:r>
      <w:proofErr w:type="spellEnd"/>
      <w:r w:rsidRPr="0072391B">
        <w:rPr>
          <w:rFonts w:ascii="Garamond" w:hAnsi="Garamond"/>
          <w:color w:val="000000"/>
          <w:lang w:val="en-GB"/>
        </w:rPr>
        <w:t xml:space="preserve"> et al. (2024)</w:t>
      </w:r>
      <w:r w:rsidRPr="0072391B">
        <w:rPr>
          <w:rFonts w:ascii="Garamond" w:hAnsi="Garamond"/>
          <w:lang w:val="en-GB"/>
        </w:rPr>
        <w:t xml:space="preserve"> was that during the first months of the adoption of this measure, some of the eliminated flights were replaced by other flights from other airports (more details on this work are shown in the appendix </w:t>
      </w:r>
      <w:r>
        <w:rPr>
          <w:rFonts w:ascii="Garamond" w:hAnsi="Garamond"/>
          <w:lang w:val="en-GB"/>
        </w:rPr>
        <w:t>5</w:t>
      </w:r>
      <w:r w:rsidRPr="0072391B">
        <w:rPr>
          <w:rFonts w:ascii="Garamond" w:hAnsi="Garamond"/>
          <w:lang w:val="en-GB"/>
        </w:rPr>
        <w:t>). It is important to note that such substitution would not be feasible in the Spanish case, as there are no alternative air routes available for the potentially affected connections.</w:t>
      </w:r>
      <w:bookmarkEnd w:id="192"/>
      <w:r w:rsidRPr="0072391B">
        <w:rPr>
          <w:rFonts w:ascii="Garamond" w:hAnsi="Garamond"/>
          <w:lang w:val="en-GB"/>
        </w:rPr>
        <w:t xml:space="preserve"> In addition, the report by the French Ministry of Ecological Transition </w:t>
      </w:r>
      <w:r w:rsidRPr="0072391B">
        <w:rPr>
          <w:rFonts w:ascii="Garamond" w:hAnsi="Garamond"/>
          <w:color w:val="000000"/>
          <w:lang w:val="en-GB"/>
        </w:rPr>
        <w:t>(</w:t>
      </w:r>
      <w:proofErr w:type="spellStart"/>
      <w:r w:rsidRPr="0072391B">
        <w:rPr>
          <w:rFonts w:ascii="Garamond" w:hAnsi="Garamond"/>
          <w:color w:val="000000"/>
          <w:lang w:val="en-GB"/>
        </w:rPr>
        <w:t>Ministère</w:t>
      </w:r>
      <w:proofErr w:type="spellEnd"/>
      <w:r w:rsidRPr="0072391B">
        <w:rPr>
          <w:rFonts w:ascii="Garamond" w:hAnsi="Garamond"/>
          <w:color w:val="000000"/>
          <w:lang w:val="en-GB"/>
        </w:rPr>
        <w:t xml:space="preserve"> de la Transition </w:t>
      </w:r>
      <w:proofErr w:type="spellStart"/>
      <w:r w:rsidRPr="0072391B">
        <w:rPr>
          <w:rFonts w:ascii="Garamond" w:hAnsi="Garamond"/>
          <w:color w:val="000000"/>
          <w:lang w:val="en-GB"/>
        </w:rPr>
        <w:t>Écologique</w:t>
      </w:r>
      <w:proofErr w:type="spellEnd"/>
      <w:r w:rsidRPr="0072391B">
        <w:rPr>
          <w:rFonts w:ascii="Garamond" w:hAnsi="Garamond"/>
          <w:color w:val="000000"/>
          <w:lang w:val="en-GB"/>
        </w:rPr>
        <w:t xml:space="preserve">, 2023) </w:t>
      </w:r>
      <w:r w:rsidRPr="0072391B">
        <w:rPr>
          <w:rFonts w:ascii="Garamond" w:hAnsi="Garamond"/>
          <w:lang w:val="en-GB"/>
        </w:rPr>
        <w:t>shows data on what modes of transport passengers who actually stop using air transport use, stating that approximately 63% of passengers would choose to travel by train, 30% would use a car, and 7% might simply choose not to travel at all.</w:t>
      </w:r>
    </w:p>
    <w:p w14:paraId="363D4ACC" w14:textId="5581026F" w:rsidR="00406395" w:rsidRDefault="00406395" w:rsidP="00406395">
      <w:pPr>
        <w:jc w:val="both"/>
        <w:rPr>
          <w:rFonts w:ascii="Garamond" w:hAnsi="Garamond"/>
          <w:lang w:val="en-GB"/>
        </w:rPr>
      </w:pPr>
      <w:r w:rsidRPr="00DC3B46">
        <w:rPr>
          <w:rFonts w:ascii="Garamond" w:hAnsi="Garamond"/>
          <w:lang w:val="en-GB"/>
        </w:rPr>
        <w:t xml:space="preserve">Conversely, </w:t>
      </w:r>
      <w:r w:rsidRPr="00023E91">
        <w:rPr>
          <w:rFonts w:ascii="Garamond" w:hAnsi="Garamond"/>
          <w:lang w:val="en-GB"/>
        </w:rPr>
        <w:t>the banning of these air routes would presumably be accompanied by an increase in high-speed train service to accommodate these passengers.</w:t>
      </w:r>
      <w:r>
        <w:rPr>
          <w:rFonts w:ascii="Garamond" w:hAnsi="Garamond"/>
          <w:lang w:val="en-GB"/>
        </w:rPr>
        <w:t xml:space="preserve"> </w:t>
      </w:r>
      <w:r w:rsidRPr="00023E91">
        <w:rPr>
          <w:rFonts w:ascii="Garamond" w:hAnsi="Garamond"/>
          <w:lang w:val="en-GB"/>
        </w:rPr>
        <w:t xml:space="preserve">This increase in service can produce a </w:t>
      </w:r>
      <w:r w:rsidRPr="00023E91">
        <w:rPr>
          <w:rFonts w:ascii="Garamond" w:hAnsi="Garamond"/>
          <w:lang w:val="en-GB"/>
        </w:rPr>
        <w:lastRenderedPageBreak/>
        <w:t>significant increase in passenger numbers and even generate induced effects, which is well documented in the literature</w:t>
      </w:r>
      <w:r>
        <w:rPr>
          <w:rFonts w:ascii="Garamond" w:hAnsi="Garamond"/>
          <w:lang w:val="en-GB"/>
        </w:rPr>
        <w:t xml:space="preserve"> </w:t>
      </w:r>
      <w:r w:rsidRPr="0044628C">
        <w:rPr>
          <w:rFonts w:ascii="Garamond" w:hAnsi="Garamond"/>
          <w:color w:val="000000"/>
          <w:lang w:val="en-GB"/>
        </w:rPr>
        <w:t>(</w:t>
      </w:r>
      <w:proofErr w:type="spellStart"/>
      <w:r w:rsidRPr="00B22A60">
        <w:rPr>
          <w:rFonts w:ascii="Garamond" w:hAnsi="Garamond"/>
          <w:lang w:val="en-GB"/>
        </w:rPr>
        <w:t>Meixell</w:t>
      </w:r>
      <w:proofErr w:type="spellEnd"/>
      <w:r w:rsidRPr="00B22A60">
        <w:rPr>
          <w:rFonts w:ascii="Garamond" w:hAnsi="Garamond"/>
          <w:lang w:val="en-GB"/>
        </w:rPr>
        <w:t xml:space="preserve"> and </w:t>
      </w:r>
      <w:proofErr w:type="spellStart"/>
      <w:r w:rsidRPr="00B22A60">
        <w:rPr>
          <w:rFonts w:ascii="Garamond" w:hAnsi="Garamond"/>
          <w:lang w:val="en-GB"/>
        </w:rPr>
        <w:t>Norbis</w:t>
      </w:r>
      <w:proofErr w:type="spellEnd"/>
      <w:r w:rsidRPr="00B22A60">
        <w:rPr>
          <w:rFonts w:ascii="Garamond" w:hAnsi="Garamond"/>
          <w:lang w:val="en-GB"/>
        </w:rPr>
        <w:t>, 2008</w:t>
      </w:r>
      <w:r>
        <w:rPr>
          <w:rFonts w:ascii="Garamond" w:hAnsi="Garamond"/>
          <w:lang w:val="en-GB"/>
        </w:rPr>
        <w:t xml:space="preserve">; </w:t>
      </w:r>
      <w:proofErr w:type="spellStart"/>
      <w:r w:rsidR="00891D7F" w:rsidRPr="00891D7F">
        <w:rPr>
          <w:rFonts w:ascii="Garamond" w:hAnsi="Garamond"/>
          <w:lang w:val="en-GB"/>
        </w:rPr>
        <w:t>Givoni</w:t>
      </w:r>
      <w:proofErr w:type="spellEnd"/>
      <w:r w:rsidR="00891D7F" w:rsidRPr="00891D7F">
        <w:rPr>
          <w:rFonts w:ascii="Garamond" w:hAnsi="Garamond"/>
          <w:lang w:val="en-GB"/>
        </w:rPr>
        <w:t xml:space="preserve"> and </w:t>
      </w:r>
      <w:proofErr w:type="spellStart"/>
      <w:r w:rsidR="00891D7F" w:rsidRPr="00891D7F">
        <w:rPr>
          <w:rFonts w:ascii="Garamond" w:hAnsi="Garamond"/>
          <w:lang w:val="en-GB"/>
        </w:rPr>
        <w:t>Dobruszkes</w:t>
      </w:r>
      <w:proofErr w:type="spellEnd"/>
      <w:r w:rsidR="00891D7F" w:rsidRPr="0044628C">
        <w:rPr>
          <w:rFonts w:ascii="Garamond" w:hAnsi="Garamond"/>
          <w:color w:val="000000"/>
          <w:lang w:val="en-GB"/>
        </w:rPr>
        <w:t xml:space="preserve"> </w:t>
      </w:r>
      <w:r w:rsidRPr="0044628C">
        <w:rPr>
          <w:rFonts w:ascii="Garamond" w:hAnsi="Garamond"/>
          <w:color w:val="000000"/>
          <w:lang w:val="en-GB"/>
        </w:rPr>
        <w:t>2013</w:t>
      </w:r>
      <w:r>
        <w:rPr>
          <w:rFonts w:ascii="Garamond" w:hAnsi="Garamond"/>
          <w:color w:val="000000"/>
          <w:lang w:val="en-GB"/>
        </w:rPr>
        <w:t xml:space="preserve">; </w:t>
      </w:r>
      <w:proofErr w:type="spellStart"/>
      <w:r w:rsidRPr="0044628C">
        <w:rPr>
          <w:rFonts w:ascii="Garamond" w:hAnsi="Garamond"/>
          <w:color w:val="000000"/>
          <w:lang w:val="en-GB"/>
        </w:rPr>
        <w:t>Pagliara</w:t>
      </w:r>
      <w:proofErr w:type="spellEnd"/>
      <w:r w:rsidRPr="0044628C">
        <w:rPr>
          <w:rFonts w:ascii="Garamond" w:hAnsi="Garamond"/>
          <w:color w:val="000000"/>
          <w:lang w:val="en-GB"/>
        </w:rPr>
        <w:t xml:space="preserve"> et al. 2013; </w:t>
      </w:r>
      <w:r w:rsidRPr="00B22A60">
        <w:rPr>
          <w:rFonts w:ascii="Garamond" w:hAnsi="Garamond"/>
          <w:lang w:val="en-GB"/>
        </w:rPr>
        <w:t xml:space="preserve">DT, 2014; </w:t>
      </w:r>
      <w:r w:rsidRPr="0044628C">
        <w:rPr>
          <w:rFonts w:ascii="Garamond" w:hAnsi="Garamond"/>
          <w:color w:val="000000"/>
          <w:lang w:val="en-GB"/>
        </w:rPr>
        <w:t xml:space="preserve">Zhang et al. 2019; </w:t>
      </w:r>
      <w:r w:rsidR="005A3E19" w:rsidRPr="0044628C">
        <w:rPr>
          <w:rFonts w:ascii="Garamond" w:hAnsi="Garamond"/>
          <w:color w:val="000000"/>
          <w:lang w:val="en-GB"/>
        </w:rPr>
        <w:t xml:space="preserve">Avogadro and </w:t>
      </w:r>
      <w:proofErr w:type="spellStart"/>
      <w:r w:rsidR="005A3E19" w:rsidRPr="0044628C">
        <w:rPr>
          <w:rFonts w:ascii="Garamond" w:hAnsi="Garamond"/>
          <w:color w:val="000000"/>
          <w:lang w:val="en-GB"/>
        </w:rPr>
        <w:t>Redondi</w:t>
      </w:r>
      <w:proofErr w:type="spellEnd"/>
      <w:r w:rsidR="005A3E19">
        <w:rPr>
          <w:rFonts w:ascii="Garamond" w:hAnsi="Garamond"/>
          <w:color w:val="000000"/>
          <w:lang w:val="en-GB"/>
        </w:rPr>
        <w:t>,</w:t>
      </w:r>
      <w:r w:rsidR="005A3E19" w:rsidRPr="0044628C">
        <w:rPr>
          <w:rFonts w:ascii="Garamond" w:hAnsi="Garamond"/>
          <w:color w:val="000000"/>
          <w:lang w:val="en-GB"/>
        </w:rPr>
        <w:t xml:space="preserve"> </w:t>
      </w:r>
      <w:r w:rsidRPr="0044628C">
        <w:rPr>
          <w:rFonts w:ascii="Garamond" w:hAnsi="Garamond"/>
          <w:color w:val="000000"/>
          <w:lang w:val="en-GB"/>
        </w:rPr>
        <w:t>2023</w:t>
      </w:r>
      <w:r>
        <w:rPr>
          <w:rFonts w:ascii="Garamond" w:hAnsi="Garamond"/>
          <w:color w:val="000000"/>
          <w:lang w:val="en-GB"/>
        </w:rPr>
        <w:t xml:space="preserve">; </w:t>
      </w:r>
      <w:proofErr w:type="spellStart"/>
      <w:r>
        <w:rPr>
          <w:rFonts w:ascii="Garamond" w:hAnsi="Garamond"/>
          <w:color w:val="000000"/>
          <w:lang w:val="en-GB"/>
        </w:rPr>
        <w:t>Álvarez-Antelo</w:t>
      </w:r>
      <w:proofErr w:type="spellEnd"/>
      <w:r>
        <w:rPr>
          <w:rFonts w:ascii="Garamond" w:hAnsi="Garamond"/>
          <w:color w:val="000000"/>
          <w:lang w:val="en-GB"/>
        </w:rPr>
        <w:t xml:space="preserve"> et al., 2025</w:t>
      </w:r>
      <w:r w:rsidRPr="0044628C">
        <w:rPr>
          <w:rFonts w:ascii="Garamond" w:hAnsi="Garamond"/>
          <w:color w:val="000000"/>
          <w:lang w:val="en-GB"/>
        </w:rPr>
        <w:t>)</w:t>
      </w:r>
      <w:r w:rsidRPr="00023E91">
        <w:rPr>
          <w:rFonts w:ascii="Garamond" w:hAnsi="Garamond"/>
          <w:lang w:val="en-GB"/>
        </w:rPr>
        <w:t>, as seen with the evidence of improved high-speed train service in the section on Current state of high-speed trains prices in Spain</w:t>
      </w:r>
      <w:r>
        <w:rPr>
          <w:rFonts w:ascii="Garamond" w:hAnsi="Garamond"/>
          <w:lang w:val="en-GB"/>
        </w:rPr>
        <w:t>. In particular, a</w:t>
      </w:r>
      <w:r w:rsidRPr="00D54FBC">
        <w:rPr>
          <w:rFonts w:ascii="Garamond" w:hAnsi="Garamond"/>
          <w:lang w:val="en-GB"/>
        </w:rPr>
        <w:t xml:space="preserve">ccording to </w:t>
      </w:r>
      <w:proofErr w:type="spellStart"/>
      <w:r w:rsidR="00891D7F" w:rsidRPr="00891D7F">
        <w:rPr>
          <w:rFonts w:ascii="Garamond" w:hAnsi="Garamond"/>
          <w:lang w:val="en-GB"/>
        </w:rPr>
        <w:t>Givoni</w:t>
      </w:r>
      <w:proofErr w:type="spellEnd"/>
      <w:r w:rsidR="00891D7F" w:rsidRPr="00891D7F">
        <w:rPr>
          <w:rFonts w:ascii="Garamond" w:hAnsi="Garamond"/>
          <w:lang w:val="en-GB"/>
        </w:rPr>
        <w:t xml:space="preserve"> and </w:t>
      </w:r>
      <w:proofErr w:type="spellStart"/>
      <w:r w:rsidR="00891D7F" w:rsidRPr="00891D7F">
        <w:rPr>
          <w:rFonts w:ascii="Garamond" w:hAnsi="Garamond"/>
          <w:lang w:val="en-GB"/>
        </w:rPr>
        <w:t>Dobruszkes</w:t>
      </w:r>
      <w:proofErr w:type="spellEnd"/>
      <w:r w:rsidR="00891D7F" w:rsidRPr="0044628C">
        <w:rPr>
          <w:rFonts w:ascii="Garamond" w:hAnsi="Garamond"/>
          <w:color w:val="000000"/>
          <w:lang w:val="en-GB"/>
        </w:rPr>
        <w:t xml:space="preserve"> </w:t>
      </w:r>
      <w:r w:rsidRPr="0044628C">
        <w:rPr>
          <w:rFonts w:ascii="Garamond" w:hAnsi="Garamond"/>
          <w:color w:val="000000"/>
          <w:lang w:val="en-GB"/>
        </w:rPr>
        <w:t>(2013)</w:t>
      </w:r>
      <w:r w:rsidRPr="00D54FBC">
        <w:rPr>
          <w:rFonts w:ascii="Garamond" w:hAnsi="Garamond"/>
          <w:lang w:val="en-GB"/>
        </w:rPr>
        <w:t xml:space="preserve">, this improvement in service can generate an induced effect of up to an additional 10-20%. </w:t>
      </w:r>
      <w:r w:rsidRPr="00861D40">
        <w:rPr>
          <w:rFonts w:ascii="Garamond" w:hAnsi="Garamond"/>
          <w:lang w:val="en-GB"/>
        </w:rPr>
        <w:t xml:space="preserve">In addition, this improvement may also reduce the number of people who choose to travel by another </w:t>
      </w:r>
      <w:r>
        <w:rPr>
          <w:rFonts w:ascii="Garamond" w:hAnsi="Garamond"/>
          <w:lang w:val="en-GB"/>
        </w:rPr>
        <w:t xml:space="preserve">means </w:t>
      </w:r>
      <w:r w:rsidRPr="00861D40">
        <w:rPr>
          <w:rFonts w:ascii="Garamond" w:hAnsi="Garamond"/>
          <w:lang w:val="en-GB"/>
        </w:rPr>
        <w:t>(car) or who choose not to travel at all.</w:t>
      </w:r>
    </w:p>
    <w:p w14:paraId="686B47BA" w14:textId="77777777" w:rsidR="00406395" w:rsidRPr="00D11702" w:rsidRDefault="00406395" w:rsidP="00406395">
      <w:pPr>
        <w:jc w:val="both"/>
        <w:rPr>
          <w:rFonts w:ascii="Garamond" w:hAnsi="Garamond"/>
        </w:rPr>
      </w:pPr>
      <w:r w:rsidRPr="008B777F">
        <w:rPr>
          <w:rFonts w:ascii="Garamond" w:hAnsi="Garamond"/>
          <w:lang w:val="en-GB"/>
        </w:rPr>
        <w:t>Contributing to the uncertainty of the future associated to the measures, additional dynamic effects may e</w:t>
      </w:r>
      <w:r w:rsidRPr="008733CC">
        <w:rPr>
          <w:rFonts w:ascii="Garamond" w:hAnsi="Garamond"/>
          <w:lang w:val="en-GB"/>
        </w:rPr>
        <w:t xml:space="preserve">xist, e.g. on the evolution of demands and then on prices with modified demands (apart from the cited literature on the </w:t>
      </w:r>
      <w:r w:rsidRPr="00D11702">
        <w:rPr>
          <w:rFonts w:ascii="Garamond" w:hAnsi="Garamond"/>
          <w:lang w:val="en-GB"/>
        </w:rPr>
        <w:t xml:space="preserve">evidence or expected </w:t>
      </w:r>
      <w:r w:rsidRPr="008733CC">
        <w:rPr>
          <w:rFonts w:ascii="Garamond" w:hAnsi="Garamond"/>
          <w:lang w:val="en-GB"/>
        </w:rPr>
        <w:t>effects of modal substitution</w:t>
      </w:r>
      <w:r w:rsidRPr="00D11702">
        <w:rPr>
          <w:rFonts w:ascii="Garamond" w:hAnsi="Garamond"/>
          <w:lang w:val="en-GB"/>
        </w:rPr>
        <w:t>, in terms of passengers in each mode, but also</w:t>
      </w:r>
      <w:r w:rsidRPr="008733CC">
        <w:rPr>
          <w:rFonts w:ascii="Garamond" w:hAnsi="Garamond"/>
          <w:lang w:val="en-GB"/>
        </w:rPr>
        <w:t xml:space="preserve"> on transport prices is e.g., particularly for Spain we find e.g. </w:t>
      </w:r>
      <w:r w:rsidRPr="008733CC">
        <w:rPr>
          <w:rFonts w:ascii="Garamond" w:hAnsi="Garamond"/>
          <w:lang w:val="en-GB"/>
        </w:rPr>
        <w:fldChar w:fldCharType="begin" w:fldLock="1"/>
      </w:r>
      <w:r>
        <w:rPr>
          <w:rFonts w:ascii="Garamond" w:hAnsi="Garamond"/>
          <w:lang w:val="en-GB"/>
        </w:rPr>
        <w:instrText>ADDIN CSL_CITATION {"citationItems":[{"id":"ITEM-1","itemData":{"author":[{"dropping-particle":"","family":"Ecologistas en acción","given":"","non-dropping-particle":"","parse-names":false,"suffix":""}],"id":"ITEM-1","issued":{"date-parts":[["2023"]]},"title":"Eliminación de vuelos cortos en España Estudio de impacto y viabilidad","type":"article"},"uris":["http://www.mendeley.com/documents/?uuid=3cada727-cd17-438e-a53d-3e2140675787"]},{"id":"ITEM-2","itemData":{"DOI":"10.1016/j.team.2023.08.002","ISSN":"29498996","abstract":"This paper explores the efficacy of short-haul flights bans in reducing environmental external costs and its effects on welfare. Recently implemented by several European countries, the ban policy assumes that the air traffic lost will be diverted to rail giving environmental gains. A model where users are also allowed to use private car and account for all transport external costs is proposed to check this measure. The ban will provoke a shift in the modal split and affect total traffic levels. Rail prices will rise, users surplus and net welfare will fall. External costs are not necessarily reduced. Finally, an ex-ante assessment is done finding that environmental costs only decrease in the Madrid-Barcelona corridor, increasing in the Madrid-Valencia one. Social welfare net of all external costs decreases by 19.6% and 3.1% respectively. Thus, a case-by-case approach for implementing short-haul flights bans would be advisable.","author":[{"dropping-particle":"","family":"Cantos-Sánchez","given":"Pedro","non-dropping-particle":"","parse-names":false,"suffix":""},{"dropping-particle":"","family":"Moner-Colonques","given":"Rafael","non-dropping-particle":"","parse-names":false,"suffix":""},{"dropping-particle":"","family":"Ruiz-Buforn","given":"Alba","non-dropping-particle":"","parse-names":false,"suffix":""},{"dropping-particle":"","family":"Sempere-Monerris","given":"Jose J.","non-dropping-particle":"","parse-names":false,"suffix":""}],"container-title":"Transport Economics and Management","id":"ITEM-2","issue":"August","issued":{"date-parts":[["2023"]]},"page":"126-138","title":"Welfare and environmental effects of short-haul flights bans","type":"article-journal","volume":"1"},"uris":["http://www.mendeley.com/documents/?uuid=331721a4-0a8e-4e4e-8a49-bf0b0be7dcdb"]},{"id":"ITEM-3","itemData":{"DOI":"10.1016/j.ecotra.2024.100370","ISSN":"22120122","abstract":"We assess the effects of a short-haul flights ban on a transportation network that includes local, international and connecting markets and modal competition between high-speed rail (HSR), air and private car. When connecting markets are relatively important or there is sufficient modal substitution, bans induce more private car traffic, less local HSR traffic due to higher prices and also more international air and connecting traffic since international prices decrease. Our simulation results unveil that when air and private car are the closest substitutes the ban increases environmental damages. Welfare gross of damages typically falls.","author":[{"dropping-particle":"","family":"Cantos-Sanchez","given":"Pedro","non-dropping-particle":"","parse-names":false,"suffix":""},{"dropping-particle":"","family":"Moner-Colonques","given":"Rafael","non-dropping-particle":"","parse-names":false,"suffix":""},{"dropping-particle":"","family":"Ruiz-Buforn","given":"Alba","non-dropping-particle":"","parse-names":false,"suffix":""},{"dropping-particle":"","family":"Sempere-Monerris","given":"Jose J.","non-dropping-parti</w:instrText>
      </w:r>
      <w:r w:rsidRPr="00610C87">
        <w:rPr>
          <w:rFonts w:ascii="Garamond" w:hAnsi="Garamond"/>
        </w:rPr>
        <w:instrText>cle":"","parse-names":false,"suffix":""}],"container-title":"Economics of Transportation","id":"ITEM-3","issue":"January","issued":{"date-parts":[["2024"]]},"page":"100370","publisher":"Elsevier Ltd","title":"Should short-haul flights be banned? A simple transportation network analysis","type":"article-journal","volume":"39"},"uris":["http://www.mendeley.com/documents/?uuid=798f6497-eacd-412d-88f9-5be1b72824db"]},{"id":"ITEM-4","itemData":{"author":[{"dropping-particle":"","family":"OECC-INECO","given":"","non-dropping-particle":"","parse-names":false,"suffix":""}],"id":"ITEM-4","issued":{"date-parts":[["2021"]]},"title":"Estudio de la variación de emisiones asociada a la sustitución de vuelos domésticos por trayectos ferroviarios","type":"article"},"uris":["http://www.mendeley.com/documents/?uuid=0b3dbe54-c0c4-4c61-8c35-e95946fc32f7"]}],"mendeley":{"formattedCitation":"(OECC-INECO 2021; Cantos-Sánchez et al. 2023; Ecologistas en acción 2023; Cantos-Sanchez et al. 2024)","manualFormatting":"OECC-INECO 2021; Cantos-Sánchez et al. 2023; Ecologistas en acción 2023; Cantos-Sanchez et al. 2024)","plainTextFormattedCitation":"(OECC-INECO 2021; Cantos-Sánchez et al. 2023; Ecologistas en acción 2023; Cantos-Sanchez et al. 2024)","previouslyFormattedCitation":"(Cantos-Sanchez et al., 2024; Cantos-Sánchez et al., 2023; Ecologistas en acción, 2023; OECC-INECO, 2021)"},"properties":{"noteIndex":0},"schema":"https://github.com/citation-style-language/schema/raw/master/csl-citation.json"}</w:instrText>
      </w:r>
      <w:r w:rsidRPr="008733CC">
        <w:rPr>
          <w:rFonts w:ascii="Garamond" w:hAnsi="Garamond"/>
          <w:lang w:val="en-GB"/>
        </w:rPr>
        <w:fldChar w:fldCharType="separate"/>
      </w:r>
      <w:r w:rsidRPr="00D11702">
        <w:rPr>
          <w:rFonts w:ascii="Garamond" w:hAnsi="Garamond"/>
          <w:noProof/>
        </w:rPr>
        <w:t>OECC-INECO 2021; Cantos-Sánchez et al. 2023; Ecologistas en acción 2023; Cantos-Sanchez et al. 2024)</w:t>
      </w:r>
      <w:r w:rsidRPr="008733CC">
        <w:rPr>
          <w:rFonts w:ascii="Garamond" w:hAnsi="Garamond"/>
          <w:lang w:val="en-GB"/>
        </w:rPr>
        <w:fldChar w:fldCharType="end"/>
      </w:r>
      <w:r w:rsidRPr="00D11702">
        <w:rPr>
          <w:rFonts w:ascii="Garamond" w:hAnsi="Garamond"/>
        </w:rPr>
        <w:t>.</w:t>
      </w:r>
    </w:p>
    <w:p w14:paraId="76AB9FAE" w14:textId="1B97DBF9" w:rsidR="00406395" w:rsidRDefault="00F24639" w:rsidP="00406395">
      <w:pPr>
        <w:jc w:val="both"/>
        <w:rPr>
          <w:rFonts w:ascii="Garamond" w:hAnsi="Garamond"/>
          <w:color w:val="1F1F1F"/>
          <w:lang w:val="en-US"/>
        </w:rPr>
      </w:pPr>
      <w:r w:rsidRPr="004E486E">
        <w:rPr>
          <w:rFonts w:ascii="Garamond" w:hAnsi="Garamond"/>
          <w:color w:val="1F1F1F"/>
          <w:lang w:val="en-US"/>
        </w:rPr>
        <w:t>Then</w:t>
      </w:r>
      <w:r>
        <w:rPr>
          <w:rFonts w:ascii="Garamond" w:hAnsi="Garamond"/>
          <w:color w:val="1F1F1F"/>
          <w:lang w:val="en-US"/>
        </w:rPr>
        <w:t xml:space="preserve">, as summarized in </w:t>
      </w:r>
      <w:r>
        <w:rPr>
          <w:rFonts w:ascii="Garamond" w:hAnsi="Garamond"/>
          <w:color w:val="1F1F1F"/>
          <w:lang w:val="en-US"/>
        </w:rPr>
        <w:fldChar w:fldCharType="begin"/>
      </w:r>
      <w:r>
        <w:rPr>
          <w:rFonts w:ascii="Garamond" w:hAnsi="Garamond"/>
          <w:color w:val="1F1F1F"/>
          <w:lang w:val="en-US"/>
        </w:rPr>
        <w:instrText xml:space="preserve"> REF _Ref187062893 \h </w:instrText>
      </w:r>
      <w:r>
        <w:rPr>
          <w:rFonts w:ascii="Garamond" w:hAnsi="Garamond"/>
          <w:color w:val="1F1F1F"/>
          <w:lang w:val="en-US"/>
        </w:rPr>
      </w:r>
      <w:r>
        <w:rPr>
          <w:rFonts w:ascii="Garamond" w:hAnsi="Garamond"/>
          <w:color w:val="1F1F1F"/>
          <w:lang w:val="en-US"/>
        </w:rPr>
        <w:fldChar w:fldCharType="separate"/>
      </w:r>
      <w:r w:rsidR="004C156E" w:rsidRPr="00F24639">
        <w:rPr>
          <w:rFonts w:ascii="Garamond" w:hAnsi="Garamond"/>
          <w:lang w:val="en-GB"/>
        </w:rPr>
        <w:t xml:space="preserve">Table </w:t>
      </w:r>
      <w:proofErr w:type="gramStart"/>
      <w:r w:rsidR="004C156E" w:rsidRPr="00F24639">
        <w:rPr>
          <w:rFonts w:ascii="Garamond" w:hAnsi="Garamond"/>
          <w:lang w:val="en-GB"/>
        </w:rPr>
        <w:t>A</w:t>
      </w:r>
      <w:proofErr w:type="gramEnd"/>
      <w:r w:rsidR="004C156E" w:rsidRPr="00F24639">
        <w:rPr>
          <w:rFonts w:ascii="Garamond" w:hAnsi="Garamond"/>
          <w:lang w:val="en-GB"/>
        </w:rPr>
        <w:t xml:space="preserve"> </w:t>
      </w:r>
      <w:r w:rsidR="004C156E">
        <w:rPr>
          <w:rFonts w:ascii="Garamond" w:hAnsi="Garamond"/>
          <w:noProof/>
          <w:lang w:val="en-GB"/>
        </w:rPr>
        <w:t>3</w:t>
      </w:r>
      <w:r>
        <w:rPr>
          <w:rFonts w:ascii="Garamond" w:hAnsi="Garamond"/>
          <w:color w:val="1F1F1F"/>
          <w:lang w:val="en-US"/>
        </w:rPr>
        <w:fldChar w:fldCharType="end"/>
      </w:r>
      <w:r w:rsidRPr="004E486E">
        <w:rPr>
          <w:rFonts w:ascii="Garamond" w:hAnsi="Garamond"/>
          <w:color w:val="1F1F1F"/>
          <w:lang w:val="en-US"/>
        </w:rPr>
        <w:t xml:space="preserve">, for each of the scenarios, </w:t>
      </w:r>
      <w:r w:rsidR="00406395">
        <w:rPr>
          <w:rFonts w:ascii="Garamond" w:hAnsi="Garamond"/>
          <w:color w:val="1F1F1F"/>
          <w:lang w:val="en-US"/>
        </w:rPr>
        <w:t xml:space="preserve">we measure </w:t>
      </w:r>
      <w:r w:rsidR="00406395" w:rsidRPr="008B777F">
        <w:rPr>
          <w:rFonts w:ascii="Garamond" w:hAnsi="Garamond"/>
          <w:color w:val="1F1F1F"/>
          <w:lang w:val="en-US"/>
        </w:rPr>
        <w:t>on the one hand the isolated impact of the reduction in air transport (scenarios 1A, 2A and 3A). Then the overall impact, assuming the substitution of flights for rail transport</w:t>
      </w:r>
      <w:r w:rsidR="00406395" w:rsidRPr="00F02DF4">
        <w:rPr>
          <w:rFonts w:ascii="Garamond" w:hAnsi="Garamond"/>
          <w:color w:val="1F1F1F"/>
          <w:lang w:val="en-US"/>
        </w:rPr>
        <w:t>, are presented</w:t>
      </w:r>
      <w:r w:rsidR="00406395" w:rsidRPr="008B777F">
        <w:rPr>
          <w:rFonts w:ascii="Garamond" w:hAnsi="Garamond"/>
          <w:color w:val="1F1F1F"/>
          <w:lang w:val="en-US"/>
        </w:rPr>
        <w:t xml:space="preserve"> (scenarios 1B, 2B and 3B). </w:t>
      </w:r>
      <w:r w:rsidR="00406395">
        <w:rPr>
          <w:rFonts w:ascii="Garamond" w:hAnsi="Garamond"/>
          <w:color w:val="1F1F1F"/>
          <w:lang w:val="en-US"/>
        </w:rPr>
        <w:t xml:space="preserve">The last 3 scenarios are logically more </w:t>
      </w:r>
      <w:r w:rsidR="00406395" w:rsidRPr="008B777F">
        <w:rPr>
          <w:rFonts w:ascii="Garamond" w:hAnsi="Garamond"/>
          <w:color w:val="1F1F1F"/>
          <w:lang w:val="en-US"/>
        </w:rPr>
        <w:t>plausible</w:t>
      </w:r>
      <w:r w:rsidR="00406395">
        <w:rPr>
          <w:rFonts w:ascii="Garamond" w:hAnsi="Garamond"/>
          <w:color w:val="1F1F1F"/>
          <w:lang w:val="en-US"/>
        </w:rPr>
        <w:t>, but we need to</w:t>
      </w:r>
      <w:r w:rsidR="00406395" w:rsidRPr="008B777F">
        <w:rPr>
          <w:rFonts w:ascii="Garamond" w:hAnsi="Garamond"/>
          <w:color w:val="1F1F1F"/>
          <w:lang w:val="en-US"/>
        </w:rPr>
        <w:t xml:space="preserve"> c</w:t>
      </w:r>
      <w:r w:rsidR="00406395">
        <w:rPr>
          <w:rFonts w:ascii="Garamond" w:hAnsi="Garamond"/>
          <w:color w:val="1F1F1F"/>
          <w:lang w:val="en-US"/>
        </w:rPr>
        <w:t>onsider the sensitivity to price changes and to transport modes (i.e. to what extent this substitution is expected to happen</w:t>
      </w:r>
      <w:r w:rsidR="00406395" w:rsidRPr="00E53D3A">
        <w:rPr>
          <w:rFonts w:ascii="Garamond" w:hAnsi="Garamond"/>
          <w:color w:val="1F1F1F"/>
          <w:lang w:val="en-US"/>
        </w:rPr>
        <w:t>).</w:t>
      </w:r>
    </w:p>
    <w:p w14:paraId="3119D2BE" w14:textId="77777777" w:rsidR="00406395" w:rsidRDefault="00406395" w:rsidP="00406395">
      <w:pPr>
        <w:jc w:val="both"/>
        <w:rPr>
          <w:rFonts w:ascii="Garamond" w:hAnsi="Garamond"/>
          <w:color w:val="1F1F1F"/>
          <w:lang w:val="en-US"/>
        </w:rPr>
      </w:pPr>
      <w:r w:rsidRPr="00E53D3A">
        <w:rPr>
          <w:rFonts w:ascii="Garamond" w:hAnsi="Garamond"/>
          <w:color w:val="1F1F1F"/>
          <w:lang w:val="en-US"/>
        </w:rPr>
        <w:t xml:space="preserve">In the first case, the </w:t>
      </w:r>
      <w:r w:rsidRPr="00D11702">
        <w:rPr>
          <w:rFonts w:ascii="Garamond" w:hAnsi="Garamond"/>
          <w:color w:val="1F1F1F"/>
          <w:lang w:val="en-US"/>
        </w:rPr>
        <w:t>ranges of price variation</w:t>
      </w:r>
      <w:r w:rsidRPr="00E53D3A">
        <w:rPr>
          <w:rFonts w:ascii="Garamond" w:hAnsi="Garamond"/>
          <w:color w:val="1F1F1F"/>
          <w:lang w:val="en-US"/>
        </w:rPr>
        <w:t xml:space="preserve"> consider the fact that we are making a substitution of final demands (air</w:t>
      </w:r>
      <w:r>
        <w:rPr>
          <w:rFonts w:ascii="Garamond" w:hAnsi="Garamond"/>
          <w:color w:val="1F1F1F"/>
          <w:lang w:val="en-US"/>
        </w:rPr>
        <w:t xml:space="preserve"> transport vs. other modes of transport) in monetary units (euros), but such actual substitution and what it entails in physical terms, e.g. in terms of GHG emissions is subject of uncertainty, given the prices variations. As </w:t>
      </w:r>
      <w:r w:rsidRPr="00C03EA4">
        <w:rPr>
          <w:rFonts w:ascii="Garamond" w:hAnsi="Garamond"/>
          <w:color w:val="1F1F1F"/>
          <w:lang w:val="en-US"/>
        </w:rPr>
        <w:t xml:space="preserve">further described in Appendix </w:t>
      </w:r>
      <w:r>
        <w:rPr>
          <w:rFonts w:ascii="Garamond" w:hAnsi="Garamond"/>
          <w:color w:val="1F1F1F"/>
          <w:lang w:val="en-US"/>
        </w:rPr>
        <w:t xml:space="preserve">2 though, daily differences are not irrelevant, and some monthly differences are found, but the standard error of the considered routes is not too large (1.6 euros) and interestingly, exploring the long-term </w:t>
      </w:r>
      <w:r>
        <w:rPr>
          <w:rFonts w:ascii="Garamond" w:hAnsi="Garamond" w:cstheme="minorHAnsi"/>
          <w:lang w:val="en-US"/>
        </w:rPr>
        <w:t xml:space="preserve">monthly price indices (from 2013 to 2023 for all flights, 2015-2023 specifically for national flights using price index chaining) of the Spanish National Statistical Institute </w:t>
      </w:r>
      <w:r>
        <w:rPr>
          <w:rFonts w:ascii="Garamond" w:hAnsi="Garamond" w:cstheme="minorHAnsi"/>
          <w:lang w:val="en-US"/>
        </w:rPr>
        <w:fldChar w:fldCharType="begin" w:fldLock="1"/>
      </w:r>
      <w:r>
        <w:rPr>
          <w:rFonts w:ascii="Garamond" w:hAnsi="Garamond" w:cstheme="minorHAnsi"/>
          <w:lang w:val="en-US"/>
        </w:rPr>
        <w:instrText>ADDIN CSL_CITATION {"citationItems":[{"id":"ITEM-1","itemData":{"author":[{"dropping-particle":"","family":"NSI","given":"","non-dropping-particle":"","parse-names":false,"suffix":""}],"id":"ITEM-1","issued":{"date-parts":[["2024"]]},"publisher":"National Statistics Institute (INE = NSI)","title":"Índices de Precios de Consumo Armonizado. Base 2015. Índices nacionales de clases. 0733 Transporte aéreo de pasajeros. 1997-2024 = Harmonized Consumer Price Indices. Base 2015. National class indices. 0733 Passenger air transport. 1997-2024","type":"article"},"uris":["http://www.mendeley.com/documents/?uuid=5786abfd-e98a-4608-8019-6e66425d9c09","http://www.mendeley.com/documents/?uuid=cacb54d8-8576-4600-8136-95e45949774a"]},{"id":"ITEM-2","itemData":{"author":[{"dropping-particle":"","family":"NSI","given":"","non-dropping-particle":"","parse-names":false,"suffix":""}],"id":"ITEM-2","issued":{"date-parts":[["2024"]]},"publisher":"National Statistics Institute (INE = NSI)","title":"Índices de Precios de Consumo Armonizado. Base 2015. Índices nacionales de subclases. 07331 Vuelos nacionales. 2012-2024 = Harmonized Consumer Price Indices. Base 2015. National subclass indices. 07331 National flights. 2012-2024","type":"article"},"uris":["http://www.mendeley.com/documents/?uuid=74636f53-7e2e-45d2-b16b-bccbb6ee7c6e","http://www.mendeley.com/documents/?uuid=a60fd3db-dbfe-4859-bec9-b1b1b6471c4d"]}],"mendeley":{"formattedCitation":"(NSI 2024a, b)","plainTextFormattedCitation":"(NSI 2024a, b)","previouslyFormattedCitation":"(NSI, 2024a, 2024b)"},"properties":{"noteIndex":0},"schema":"https://github.com/citation-style-language/schema/raw/master/csl-citation.json"}</w:instrText>
      </w:r>
      <w:r>
        <w:rPr>
          <w:rFonts w:ascii="Garamond" w:hAnsi="Garamond" w:cstheme="minorHAnsi"/>
          <w:lang w:val="en-US"/>
        </w:rPr>
        <w:fldChar w:fldCharType="separate"/>
      </w:r>
      <w:r w:rsidRPr="00ED25D4">
        <w:rPr>
          <w:rFonts w:ascii="Garamond" w:hAnsi="Garamond" w:cstheme="minorHAnsi"/>
          <w:noProof/>
          <w:lang w:val="en-US"/>
        </w:rPr>
        <w:t>(NSI 2024a, b)</w:t>
      </w:r>
      <w:r>
        <w:rPr>
          <w:rFonts w:ascii="Garamond" w:hAnsi="Garamond" w:cstheme="minorHAnsi"/>
          <w:lang w:val="en-US"/>
        </w:rPr>
        <w:fldChar w:fldCharType="end"/>
      </w:r>
      <w:r>
        <w:rPr>
          <w:rFonts w:ascii="Garamond" w:hAnsi="Garamond" w:cstheme="minorHAnsi"/>
          <w:lang w:val="en-US"/>
        </w:rPr>
        <w:t>, we observe the relative stability (except for the aforementioned monthly/seasonality variation) of the national air transport prices over more than a decade.</w:t>
      </w:r>
    </w:p>
    <w:p w14:paraId="46B698AB" w14:textId="42E3DA1F" w:rsidR="00406395" w:rsidRDefault="00406395" w:rsidP="00406395">
      <w:pPr>
        <w:jc w:val="both"/>
        <w:rPr>
          <w:rFonts w:ascii="Garamond" w:hAnsi="Garamond"/>
          <w:lang w:val="en-GB"/>
        </w:rPr>
      </w:pPr>
      <w:r>
        <w:rPr>
          <w:rFonts w:ascii="Garamond" w:hAnsi="Garamond"/>
          <w:color w:val="1F1F1F"/>
          <w:lang w:val="en-US"/>
        </w:rPr>
        <w:t xml:space="preserve">In the second aspect, transport mode, given such uncertainty for a not yet implemented measure, we explore a range of scenarios, of shares of train (and actually also of other modes of transport) substitution. The central scenario implemented is that based on the shares, the transport mode substitution found for France </w:t>
      </w:r>
      <w:r>
        <w:rPr>
          <w:rFonts w:ascii="Garamond" w:hAnsi="Garamond"/>
          <w:lang w:val="en-GB"/>
        </w:rPr>
        <w:t xml:space="preserve">by the </w:t>
      </w:r>
      <w:r w:rsidRPr="008B38B3">
        <w:rPr>
          <w:rFonts w:ascii="Garamond" w:hAnsi="Garamond"/>
          <w:lang w:val="en-GB"/>
        </w:rPr>
        <w:t xml:space="preserve">French Ministry of Ecological Transition </w:t>
      </w:r>
      <w:r w:rsidRPr="00D174A2">
        <w:rPr>
          <w:rFonts w:ascii="Garamond" w:hAnsi="Garamond"/>
          <w:color w:val="000000"/>
          <w:lang w:val="en-GB"/>
        </w:rPr>
        <w:t>(</w:t>
      </w:r>
      <w:proofErr w:type="spellStart"/>
      <w:r w:rsidRPr="00D174A2">
        <w:rPr>
          <w:rFonts w:ascii="Garamond" w:hAnsi="Garamond"/>
          <w:color w:val="000000"/>
          <w:lang w:val="en-GB"/>
        </w:rPr>
        <w:t>Ministère</w:t>
      </w:r>
      <w:proofErr w:type="spellEnd"/>
      <w:r w:rsidRPr="00D174A2">
        <w:rPr>
          <w:rFonts w:ascii="Garamond" w:hAnsi="Garamond"/>
          <w:color w:val="000000"/>
          <w:lang w:val="en-GB"/>
        </w:rPr>
        <w:t xml:space="preserve"> de la Transition </w:t>
      </w:r>
      <w:proofErr w:type="spellStart"/>
      <w:r w:rsidRPr="00D174A2">
        <w:rPr>
          <w:rFonts w:ascii="Garamond" w:hAnsi="Garamond"/>
          <w:color w:val="000000"/>
          <w:lang w:val="en-GB"/>
        </w:rPr>
        <w:t>Écologique</w:t>
      </w:r>
      <w:proofErr w:type="spellEnd"/>
      <w:r w:rsidRPr="00D174A2">
        <w:rPr>
          <w:rFonts w:ascii="Garamond" w:hAnsi="Garamond"/>
          <w:color w:val="000000"/>
          <w:lang w:val="en-GB"/>
        </w:rPr>
        <w:t>, 2023)</w:t>
      </w:r>
      <w:r>
        <w:rPr>
          <w:rFonts w:ascii="Garamond" w:hAnsi="Garamond"/>
          <w:color w:val="000000"/>
          <w:lang w:val="en-GB"/>
        </w:rPr>
        <w:t xml:space="preserve">. It states that for </w:t>
      </w:r>
      <w:r w:rsidRPr="00A0074D">
        <w:rPr>
          <w:rFonts w:ascii="Garamond" w:hAnsi="Garamond"/>
          <w:lang w:val="en-GB"/>
        </w:rPr>
        <w:t xml:space="preserve">passengers who </w:t>
      </w:r>
      <w:r>
        <w:rPr>
          <w:rFonts w:ascii="Garamond" w:hAnsi="Garamond"/>
          <w:lang w:val="en-GB"/>
        </w:rPr>
        <w:t>actually</w:t>
      </w:r>
      <w:r w:rsidRPr="00A0074D">
        <w:rPr>
          <w:rFonts w:ascii="Garamond" w:hAnsi="Garamond"/>
          <w:lang w:val="en-GB"/>
        </w:rPr>
        <w:t xml:space="preserve"> stop using air transport use, approximately 63% of passengers would choose to travel by train, 30% use a car, and 7% might simply choose not to travel at all</w:t>
      </w:r>
      <w:r w:rsidRPr="002015A3">
        <w:rPr>
          <w:rFonts w:ascii="Garamond" w:hAnsi="Garamond"/>
          <w:lang w:val="en-GB"/>
        </w:rPr>
        <w:t>.</w:t>
      </w:r>
      <w:r>
        <w:rPr>
          <w:rFonts w:ascii="Garamond" w:hAnsi="Garamond"/>
          <w:lang w:val="en-GB"/>
        </w:rPr>
        <w:t xml:space="preserve"> But obviously these percentages are susceptible to be different in Spain and for the different scenarios. The main reports </w:t>
      </w:r>
      <w:r w:rsidRPr="007156D8">
        <w:rPr>
          <w:rFonts w:ascii="Garamond" w:hAnsi="Garamond"/>
          <w:lang w:val="en-GB"/>
        </w:rPr>
        <w:t>for Spain</w:t>
      </w:r>
      <w:r w:rsidRPr="00D11702">
        <w:rPr>
          <w:rFonts w:ascii="Garamond" w:hAnsi="Garamond"/>
          <w:lang w:val="en-GB"/>
        </w:rPr>
        <w:t xml:space="preserve"> </w:t>
      </w:r>
      <w:r w:rsidRPr="00D11702">
        <w:rPr>
          <w:rFonts w:ascii="Garamond" w:hAnsi="Garamond"/>
          <w:lang w:val="en-GB"/>
        </w:rPr>
        <w:fldChar w:fldCharType="begin" w:fldLock="1"/>
      </w:r>
      <w:r>
        <w:rPr>
          <w:rFonts w:ascii="Garamond" w:hAnsi="Garamond"/>
          <w:lang w:val="en-GB"/>
        </w:rPr>
        <w:instrText>ADDIN CSL_CITATION {"citationItems":[{"id":"ITEM-1","itemData":{"author":[{"dropping-particle":"","family":"Ecologistas en acción","given":"","non-dropping-particle":"","parse-names":false,"suffix":""}],"id":"ITEM-1","issued":{"date-parts":[["2023"]]},"title":"Eliminación de vuelos cortos en España Estudio de impacto y viabilidad","type":"article"},"uris":["http://www.mendeley.com/documents/?uuid=3cada727-cd17-438e-a53d-3e2140675787"]},{"id":"ITEM-2","itemData":{"author":[{"dropping-particle":"","family":"OECC-INECO","given":"","non-dropping-particle":"","parse-names":false,"suffix":""}],"id":"ITEM-2","issued":{"date-parts":[["2021"]]},"title":"Estudio de la variación de emisiones asociada a la sustitución de vuelos domésticos por trayectos ferroviarios","type":"article"},"uris":["http://www.mendeley.com/documents/?uuid=0b3dbe54-c0c4-4c61-8c35-e95946fc32f7"]}],"mendeley":{"formattedCitation":"(OECC-INECO 2021; Ecologistas en acción 2023)","plainTextFormattedCitation":"(OECC-INECO 2021; Ecologistas en acción 2023)","previouslyFormattedCitation":"(Ecologistas en acción, 2023; OECC-INECO, 2021)"},"properties":{"noteIndex":0},"schema":"https://github.com/citation-style-language/schema/raw/master/csl-citation.json"}</w:instrText>
      </w:r>
      <w:r w:rsidRPr="00D11702">
        <w:rPr>
          <w:rFonts w:ascii="Garamond" w:hAnsi="Garamond"/>
          <w:lang w:val="en-GB"/>
        </w:rPr>
        <w:fldChar w:fldCharType="separate"/>
      </w:r>
      <w:r w:rsidRPr="00ED25D4">
        <w:rPr>
          <w:rFonts w:ascii="Garamond" w:hAnsi="Garamond"/>
          <w:noProof/>
          <w:lang w:val="en-GB"/>
        </w:rPr>
        <w:t>(OECC-INECO 2021; Ecologistas en acción 2023)</w:t>
      </w:r>
      <w:r w:rsidRPr="00D11702">
        <w:rPr>
          <w:rFonts w:ascii="Garamond" w:hAnsi="Garamond"/>
          <w:lang w:val="en-GB"/>
        </w:rPr>
        <w:fldChar w:fldCharType="end"/>
      </w:r>
      <w:r w:rsidRPr="007156D8">
        <w:rPr>
          <w:rFonts w:ascii="Garamond" w:hAnsi="Garamond"/>
          <w:lang w:val="en-GB"/>
        </w:rPr>
        <w:t xml:space="preserve"> on</w:t>
      </w:r>
      <w:r>
        <w:rPr>
          <w:rFonts w:ascii="Garamond" w:hAnsi="Garamond"/>
          <w:lang w:val="en-GB"/>
        </w:rPr>
        <w:t xml:space="preserve"> the effects on emissions (as stated there, other economic impacts or on other markets are out of their scope) of potential </w:t>
      </w:r>
      <w:r w:rsidRPr="00DE2778">
        <w:rPr>
          <w:rFonts w:ascii="Garamond" w:hAnsi="Garamond"/>
          <w:lang w:val="en-GB"/>
        </w:rPr>
        <w:t xml:space="preserve">air routes </w:t>
      </w:r>
      <w:r>
        <w:rPr>
          <w:rFonts w:ascii="Garamond" w:hAnsi="Garamond"/>
          <w:lang w:val="en-GB"/>
        </w:rPr>
        <w:t xml:space="preserve">substitution implement a full train substitution, given that the measure is actually based on having a train alternative. For this reason, based on these and other studies, but mostly to have reasonable transport mode substitutions, we perform several sensitivity tests, mainly varying the air to train substitution (ranging from 50%, as a magnitude even below the cited French report, up to 115%, based on </w:t>
      </w:r>
      <w:proofErr w:type="spellStart"/>
      <w:r w:rsidR="00891D7F" w:rsidRPr="00891D7F">
        <w:rPr>
          <w:rFonts w:ascii="Garamond" w:hAnsi="Garamond"/>
          <w:lang w:val="en-GB"/>
        </w:rPr>
        <w:t>Givoni</w:t>
      </w:r>
      <w:proofErr w:type="spellEnd"/>
      <w:r w:rsidR="00891D7F" w:rsidRPr="00891D7F">
        <w:rPr>
          <w:rFonts w:ascii="Garamond" w:hAnsi="Garamond"/>
          <w:lang w:val="en-GB"/>
        </w:rPr>
        <w:t xml:space="preserve"> </w:t>
      </w:r>
      <w:r w:rsidR="00891D7F" w:rsidRPr="00891D7F">
        <w:rPr>
          <w:rFonts w:ascii="Garamond" w:hAnsi="Garamond"/>
          <w:lang w:val="en-GB"/>
        </w:rPr>
        <w:t xml:space="preserve">and </w:t>
      </w:r>
      <w:proofErr w:type="spellStart"/>
      <w:r w:rsidR="00891D7F" w:rsidRPr="00891D7F">
        <w:rPr>
          <w:rFonts w:ascii="Garamond" w:hAnsi="Garamond"/>
          <w:lang w:val="en-GB"/>
        </w:rPr>
        <w:t>Dobruszkes</w:t>
      </w:r>
      <w:proofErr w:type="spellEnd"/>
      <w:r w:rsidR="00891D7F" w:rsidRPr="00891D7F">
        <w:rPr>
          <w:rFonts w:ascii="Garamond" w:hAnsi="Garamond"/>
          <w:lang w:val="en-GB"/>
        </w:rPr>
        <w:t xml:space="preserve">, </w:t>
      </w:r>
      <w:r w:rsidRPr="00891D7F">
        <w:rPr>
          <w:rFonts w:ascii="Garamond" w:hAnsi="Garamond"/>
          <w:lang w:val="en-GB"/>
        </w:rPr>
        <w:t>2013</w:t>
      </w:r>
      <w:r w:rsidRPr="00D54FBC">
        <w:rPr>
          <w:rFonts w:ascii="Garamond" w:hAnsi="Garamond"/>
          <w:lang w:val="en-GB"/>
        </w:rPr>
        <w:t>,</w:t>
      </w:r>
      <w:r>
        <w:rPr>
          <w:rFonts w:ascii="Garamond" w:hAnsi="Garamond"/>
          <w:lang w:val="en-GB"/>
        </w:rPr>
        <w:t xml:space="preserve"> with the argument that this additional use or </w:t>
      </w:r>
      <w:r w:rsidRPr="00D54FBC">
        <w:rPr>
          <w:rFonts w:ascii="Garamond" w:hAnsi="Garamond"/>
          <w:lang w:val="en-GB"/>
        </w:rPr>
        <w:t>induced effect</w:t>
      </w:r>
      <w:r>
        <w:rPr>
          <w:rFonts w:ascii="Garamond" w:hAnsi="Garamond"/>
          <w:lang w:val="en-GB"/>
        </w:rPr>
        <w:t>, may appear if an</w:t>
      </w:r>
      <w:r w:rsidRPr="00D54FBC">
        <w:rPr>
          <w:rFonts w:ascii="Garamond" w:hAnsi="Garamond"/>
          <w:lang w:val="en-GB"/>
        </w:rPr>
        <w:t xml:space="preserve"> improvement in service </w:t>
      </w:r>
      <w:r>
        <w:rPr>
          <w:rFonts w:ascii="Garamond" w:hAnsi="Garamond"/>
          <w:lang w:val="en-GB"/>
        </w:rPr>
        <w:t>–even if it just an increase in frequency- occurs) and hence also for the other modes.</w:t>
      </w:r>
    </w:p>
    <w:p w14:paraId="660BA332" w14:textId="77777777" w:rsidR="00406395" w:rsidRDefault="00406395" w:rsidP="00406395">
      <w:pPr>
        <w:jc w:val="both"/>
        <w:rPr>
          <w:rFonts w:ascii="Garamond" w:hAnsi="Garamond"/>
          <w:lang w:val="en-GB"/>
        </w:rPr>
      </w:pPr>
      <w:r w:rsidRPr="008B777F">
        <w:rPr>
          <w:rFonts w:ascii="Garamond" w:hAnsi="Garamond"/>
          <w:lang w:val="en-GB"/>
        </w:rPr>
        <w:t>In any case, as commented in the discussion of results and in the Annex with complementary sensitivity tests, the effects of future prices should not be much of our concern, as not only our use of prices has mostly to do with properly obtaining current expenditures and shares involved in the banning of short-haul flights, but also we already work with ranges, with potential variations in prices.</w:t>
      </w:r>
    </w:p>
    <w:p w14:paraId="6780B584" w14:textId="32BB5D6C" w:rsidR="00406395" w:rsidRPr="007F14CF" w:rsidRDefault="00F24639" w:rsidP="00406395">
      <w:pPr>
        <w:jc w:val="both"/>
        <w:rPr>
          <w:rFonts w:ascii="Garamond" w:hAnsi="Garamond"/>
          <w:color w:val="1F1F1F"/>
          <w:lang w:val="en-US"/>
        </w:rPr>
      </w:pPr>
      <w:bookmarkStart w:id="193" w:name="_Ref187062893"/>
      <w:bookmarkStart w:id="194" w:name="_Hlk185930213"/>
      <w:r w:rsidRPr="00F24639">
        <w:rPr>
          <w:rFonts w:ascii="Garamond" w:hAnsi="Garamond"/>
          <w:lang w:val="en-GB"/>
        </w:rPr>
        <w:lastRenderedPageBreak/>
        <w:t xml:space="preserve">Table A </w:t>
      </w:r>
      <w:r w:rsidRPr="00F24639">
        <w:rPr>
          <w:rFonts w:ascii="Garamond" w:hAnsi="Garamond"/>
          <w:lang w:val="en-GB"/>
        </w:rPr>
        <w:fldChar w:fldCharType="begin"/>
      </w:r>
      <w:r w:rsidRPr="00F24639">
        <w:rPr>
          <w:rFonts w:ascii="Garamond" w:hAnsi="Garamond"/>
          <w:lang w:val="en-GB"/>
        </w:rPr>
        <w:instrText xml:space="preserve"> SEQ Table_A \* ARABIC </w:instrText>
      </w:r>
      <w:r w:rsidRPr="00F24639">
        <w:rPr>
          <w:rFonts w:ascii="Garamond" w:hAnsi="Garamond"/>
          <w:lang w:val="en-GB"/>
        </w:rPr>
        <w:fldChar w:fldCharType="separate"/>
      </w:r>
      <w:r w:rsidR="004C156E">
        <w:rPr>
          <w:rFonts w:ascii="Garamond" w:hAnsi="Garamond"/>
          <w:noProof/>
          <w:lang w:val="en-GB"/>
        </w:rPr>
        <w:t>3</w:t>
      </w:r>
      <w:r w:rsidRPr="00F24639">
        <w:rPr>
          <w:rFonts w:ascii="Garamond" w:hAnsi="Garamond"/>
          <w:lang w:val="en-GB"/>
        </w:rPr>
        <w:fldChar w:fldCharType="end"/>
      </w:r>
      <w:bookmarkEnd w:id="193"/>
      <w:r w:rsidRPr="00170A70">
        <w:rPr>
          <w:rFonts w:ascii="Garamond" w:hAnsi="Garamond"/>
          <w:lang w:val="en-GB"/>
        </w:rPr>
        <w:t>:</w:t>
      </w:r>
      <w:r w:rsidRPr="00F6778F">
        <w:rPr>
          <w:rFonts w:ascii="Garamond" w:eastAsia="Calibri" w:hAnsi="Garamond" w:cs="Times New Roman"/>
          <w:lang w:val="en-GB"/>
        </w:rPr>
        <w:t xml:space="preserve"> </w:t>
      </w:r>
      <w:r w:rsidR="00406395">
        <w:rPr>
          <w:rFonts w:ascii="Garamond" w:hAnsi="Garamond"/>
          <w:lang w:val="en-GB"/>
        </w:rPr>
        <w:t>Summary of Scenarios and variants (baseline and sensitivity tests)</w:t>
      </w:r>
    </w:p>
    <w:tbl>
      <w:tblPr>
        <w:tblW w:w="89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7"/>
        <w:gridCol w:w="2030"/>
        <w:gridCol w:w="3498"/>
      </w:tblGrid>
      <w:tr w:rsidR="00406395" w:rsidRPr="006D4310" w14:paraId="2162E12E" w14:textId="77777777" w:rsidTr="00770D6E">
        <w:trPr>
          <w:trHeight w:val="571"/>
        </w:trPr>
        <w:tc>
          <w:tcPr>
            <w:tcW w:w="3407" w:type="dxa"/>
            <w:shd w:val="clear" w:color="auto" w:fill="auto"/>
            <w:vAlign w:val="center"/>
            <w:hideMark/>
          </w:tcPr>
          <w:p w14:paraId="4FC06890" w14:textId="77777777" w:rsidR="00406395" w:rsidRPr="00AC3EF7" w:rsidRDefault="00406395" w:rsidP="00770D6E">
            <w:pPr>
              <w:spacing w:after="0" w:line="240" w:lineRule="auto"/>
              <w:jc w:val="center"/>
              <w:rPr>
                <w:rFonts w:ascii="Garamond" w:eastAsia="Times New Roman" w:hAnsi="Garamond" w:cs="Calibri"/>
                <w:color w:val="000000"/>
                <w:lang w:val="en-US"/>
              </w:rPr>
            </w:pPr>
            <w:bookmarkStart w:id="195" w:name="_Hlk185930404"/>
            <w:r w:rsidRPr="00AC3EF7">
              <w:rPr>
                <w:rFonts w:ascii="Garamond" w:eastAsia="Times New Roman" w:hAnsi="Garamond" w:cs="Calibri"/>
                <w:color w:val="000000"/>
                <w:lang w:val="en-US"/>
              </w:rPr>
              <w:t>Scenario</w:t>
            </w:r>
          </w:p>
        </w:tc>
        <w:tc>
          <w:tcPr>
            <w:tcW w:w="2030" w:type="dxa"/>
            <w:shd w:val="clear" w:color="000000" w:fill="D9D9D9"/>
            <w:vAlign w:val="center"/>
            <w:hideMark/>
          </w:tcPr>
          <w:p w14:paraId="23782D76" w14:textId="77777777" w:rsidR="00406395" w:rsidRPr="00AC3EF7" w:rsidRDefault="00406395" w:rsidP="00770D6E">
            <w:pPr>
              <w:spacing w:after="0" w:line="240" w:lineRule="auto"/>
              <w:jc w:val="center"/>
              <w:rPr>
                <w:rFonts w:ascii="Garamond" w:eastAsia="Times New Roman" w:hAnsi="Garamond" w:cs="Calibri"/>
                <w:color w:val="000000"/>
                <w:lang w:val="en-US"/>
              </w:rPr>
            </w:pPr>
            <w:r w:rsidRPr="004B172B">
              <w:rPr>
                <w:rFonts w:ascii="Garamond" w:eastAsia="Times New Roman" w:hAnsi="Garamond" w:cs="Calibri"/>
                <w:color w:val="000000"/>
                <w:lang w:val="en-US"/>
              </w:rPr>
              <w:t>A. pure flights elimination effect</w:t>
            </w:r>
          </w:p>
        </w:tc>
        <w:tc>
          <w:tcPr>
            <w:tcW w:w="3498" w:type="dxa"/>
            <w:shd w:val="clear" w:color="000000" w:fill="D9D9D9"/>
            <w:vAlign w:val="center"/>
            <w:hideMark/>
          </w:tcPr>
          <w:p w14:paraId="5474D6D7" w14:textId="77777777" w:rsidR="00406395" w:rsidRPr="00AC3EF7" w:rsidRDefault="00406395" w:rsidP="00770D6E">
            <w:pPr>
              <w:spacing w:after="0" w:line="240" w:lineRule="auto"/>
              <w:jc w:val="center"/>
              <w:rPr>
                <w:rFonts w:ascii="Garamond" w:eastAsia="Times New Roman" w:hAnsi="Garamond" w:cs="Calibri"/>
                <w:color w:val="000000"/>
                <w:lang w:val="en-US"/>
              </w:rPr>
            </w:pPr>
            <w:r>
              <w:rPr>
                <w:rFonts w:ascii="Garamond" w:eastAsia="Times New Roman" w:hAnsi="Garamond" w:cs="Calibri"/>
                <w:color w:val="000000"/>
                <w:lang w:val="en-US"/>
              </w:rPr>
              <w:t>B</w:t>
            </w:r>
            <w:r w:rsidRPr="004B172B">
              <w:rPr>
                <w:rFonts w:ascii="Garamond" w:eastAsia="Times New Roman" w:hAnsi="Garamond" w:cs="Calibri"/>
                <w:color w:val="000000"/>
                <w:lang w:val="en-US"/>
              </w:rPr>
              <w:t>. Expected air for train and other modes of transport Substitution</w:t>
            </w:r>
          </w:p>
        </w:tc>
      </w:tr>
      <w:tr w:rsidR="00406395" w:rsidRPr="006D4310" w14:paraId="3F6BF04A" w14:textId="77777777" w:rsidTr="00770D6E">
        <w:trPr>
          <w:trHeight w:val="299"/>
        </w:trPr>
        <w:tc>
          <w:tcPr>
            <w:tcW w:w="3407" w:type="dxa"/>
            <w:shd w:val="clear" w:color="000000" w:fill="D9D9D9"/>
            <w:noWrap/>
            <w:vAlign w:val="center"/>
            <w:hideMark/>
          </w:tcPr>
          <w:p w14:paraId="69656AD7" w14:textId="77777777" w:rsidR="00406395" w:rsidRPr="00AC3EF7" w:rsidRDefault="00406395" w:rsidP="00770D6E">
            <w:pPr>
              <w:spacing w:after="0" w:line="240" w:lineRule="auto"/>
              <w:rPr>
                <w:rFonts w:ascii="Garamond" w:eastAsia="Times New Roman" w:hAnsi="Garamond" w:cs="Calibri"/>
                <w:color w:val="000000"/>
                <w:lang w:val="en-US"/>
              </w:rPr>
            </w:pPr>
            <w:r w:rsidRPr="00AC3EF7">
              <w:rPr>
                <w:rFonts w:ascii="Garamond" w:eastAsia="Times New Roman" w:hAnsi="Garamond" w:cs="Calibri"/>
                <w:color w:val="000000"/>
              </w:rPr>
              <w:t xml:space="preserve">1.  2:30 </w:t>
            </w:r>
            <w:proofErr w:type="spellStart"/>
            <w:r w:rsidRPr="00AC3EF7">
              <w:rPr>
                <w:rFonts w:ascii="Garamond" w:eastAsia="Times New Roman" w:hAnsi="Garamond" w:cs="Calibri"/>
                <w:color w:val="000000"/>
              </w:rPr>
              <w:t>hours</w:t>
            </w:r>
            <w:proofErr w:type="spellEnd"/>
            <w:r w:rsidRPr="00AC3EF7">
              <w:rPr>
                <w:rFonts w:ascii="Garamond" w:eastAsia="Times New Roman" w:hAnsi="Garamond" w:cs="Calibri"/>
                <w:color w:val="000000"/>
              </w:rPr>
              <w:t xml:space="preserve"> </w:t>
            </w:r>
            <w:proofErr w:type="spellStart"/>
            <w:r w:rsidRPr="00AC3EF7">
              <w:rPr>
                <w:rFonts w:ascii="Garamond" w:eastAsia="Times New Roman" w:hAnsi="Garamond" w:cs="Calibri"/>
                <w:color w:val="000000"/>
              </w:rPr>
              <w:t>limit</w:t>
            </w:r>
            <w:proofErr w:type="spellEnd"/>
            <w:r w:rsidRPr="00AC3EF7">
              <w:rPr>
                <w:rFonts w:ascii="Garamond" w:eastAsia="Times New Roman" w:hAnsi="Garamond" w:cs="Calibri"/>
                <w:color w:val="000000"/>
              </w:rPr>
              <w:t xml:space="preserve"> </w:t>
            </w:r>
          </w:p>
        </w:tc>
        <w:tc>
          <w:tcPr>
            <w:tcW w:w="2030" w:type="dxa"/>
            <w:vMerge w:val="restart"/>
            <w:shd w:val="clear" w:color="000000" w:fill="FFC7CE"/>
            <w:noWrap/>
            <w:vAlign w:val="center"/>
            <w:hideMark/>
          </w:tcPr>
          <w:p w14:paraId="72C09EBB" w14:textId="77777777" w:rsidR="00406395" w:rsidRPr="00AC3EF7" w:rsidRDefault="00406395" w:rsidP="00770D6E">
            <w:pPr>
              <w:spacing w:after="0" w:line="240" w:lineRule="auto"/>
              <w:jc w:val="right"/>
              <w:rPr>
                <w:rFonts w:ascii="Garamond" w:eastAsia="Times New Roman" w:hAnsi="Garamond" w:cs="Calibri"/>
                <w:color w:val="9C0006"/>
                <w:lang w:val="en-US"/>
              </w:rPr>
            </w:pPr>
            <w:r>
              <w:rPr>
                <w:rFonts w:ascii="Garamond" w:eastAsia="Times New Roman" w:hAnsi="Garamond" w:cs="Calibri"/>
                <w:color w:val="9C0006"/>
                <w:lang w:val="en-US"/>
              </w:rPr>
              <w:t xml:space="preserve">Baseline, with </w:t>
            </w:r>
            <w:r w:rsidRPr="00D87C2D">
              <w:rPr>
                <w:rFonts w:ascii="Garamond" w:eastAsia="Times New Roman" w:hAnsi="Garamond" w:cs="Calibri"/>
                <w:color w:val="9C0006"/>
                <w:lang w:val="en-US"/>
              </w:rPr>
              <w:t>sensitivity to estimated prices</w:t>
            </w:r>
            <w:r>
              <w:rPr>
                <w:rFonts w:ascii="Garamond" w:eastAsia="Times New Roman" w:hAnsi="Garamond" w:cs="Calibri"/>
                <w:color w:val="9C0006"/>
                <w:lang w:val="en-US"/>
              </w:rPr>
              <w:t xml:space="preserve"> (</w:t>
            </w:r>
            <w:r>
              <w:rPr>
                <w:rFonts w:ascii="Garamond" w:hAnsi="Garamond"/>
                <w:i/>
                <w:lang w:val="en-GB"/>
              </w:rPr>
              <w:t>Interval or error bars in red in Figure 2)</w:t>
            </w:r>
            <w:r w:rsidRPr="00D11702">
              <w:rPr>
                <w:rFonts w:ascii="Garamond" w:eastAsia="Times New Roman" w:hAnsi="Garamond" w:cs="Calibri"/>
                <w:color w:val="9C0006"/>
                <w:lang w:val="en-US"/>
              </w:rPr>
              <w:t> </w:t>
            </w:r>
            <w:r w:rsidRPr="004B172B">
              <w:rPr>
                <w:rFonts w:ascii="Garamond" w:eastAsia="Times New Roman" w:hAnsi="Garamond" w:cs="Calibri"/>
                <w:color w:val="9C0006"/>
                <w:lang w:val="en-US"/>
              </w:rPr>
              <w:t> </w:t>
            </w:r>
          </w:p>
        </w:tc>
        <w:tc>
          <w:tcPr>
            <w:tcW w:w="3498" w:type="dxa"/>
            <w:vMerge w:val="restart"/>
            <w:shd w:val="clear" w:color="000000" w:fill="C6EFCE"/>
            <w:noWrap/>
            <w:vAlign w:val="center"/>
            <w:hideMark/>
          </w:tcPr>
          <w:p w14:paraId="629669F6" w14:textId="77777777" w:rsidR="00406395" w:rsidRPr="00AC3EF7" w:rsidRDefault="00406395" w:rsidP="00770D6E">
            <w:pPr>
              <w:spacing w:after="0" w:line="240" w:lineRule="auto"/>
              <w:rPr>
                <w:rFonts w:ascii="Garamond" w:eastAsia="Times New Roman" w:hAnsi="Garamond" w:cs="Calibri"/>
                <w:color w:val="006100"/>
                <w:lang w:val="en-US"/>
              </w:rPr>
            </w:pPr>
            <w:r>
              <w:rPr>
                <w:rFonts w:ascii="Garamond" w:eastAsia="Times New Roman" w:hAnsi="Garamond" w:cs="Calibri"/>
                <w:color w:val="9C0006"/>
                <w:lang w:val="en-US"/>
              </w:rPr>
              <w:t xml:space="preserve">Baseline, with </w:t>
            </w:r>
            <w:r w:rsidRPr="00570F45">
              <w:rPr>
                <w:rFonts w:ascii="Garamond" w:eastAsia="Times New Roman" w:hAnsi="Garamond" w:cs="Calibri"/>
                <w:color w:val="9C0006"/>
                <w:lang w:val="en-US"/>
              </w:rPr>
              <w:t>sensitivity to estimated prices</w:t>
            </w:r>
            <w:r>
              <w:rPr>
                <w:rFonts w:ascii="Garamond" w:eastAsia="Times New Roman" w:hAnsi="Garamond" w:cs="Calibri"/>
                <w:color w:val="9C0006"/>
                <w:lang w:val="en-US"/>
              </w:rPr>
              <w:t xml:space="preserve"> (</w:t>
            </w:r>
            <w:r>
              <w:rPr>
                <w:rFonts w:ascii="Garamond" w:hAnsi="Garamond"/>
                <w:i/>
                <w:lang w:val="en-GB"/>
              </w:rPr>
              <w:t>Interval or error bars in red in Figure 2)</w:t>
            </w:r>
            <w:r w:rsidRPr="00570F45">
              <w:rPr>
                <w:rFonts w:ascii="Garamond" w:eastAsia="Times New Roman" w:hAnsi="Garamond" w:cs="Calibri"/>
                <w:color w:val="9C0006"/>
                <w:lang w:val="en-US"/>
              </w:rPr>
              <w:t> </w:t>
            </w:r>
            <w:r>
              <w:rPr>
                <w:rFonts w:ascii="Garamond" w:eastAsia="Times New Roman" w:hAnsi="Garamond" w:cs="Calibri"/>
                <w:color w:val="9C0006"/>
                <w:lang w:val="en-US"/>
              </w:rPr>
              <w:t xml:space="preserve">and </w:t>
            </w:r>
            <w:r w:rsidRPr="00570F45">
              <w:rPr>
                <w:rFonts w:ascii="Garamond" w:eastAsia="Times New Roman" w:hAnsi="Garamond" w:cs="Calibri"/>
                <w:color w:val="9C0006"/>
                <w:lang w:val="en-US"/>
              </w:rPr>
              <w:t xml:space="preserve">sensitivity to </w:t>
            </w:r>
            <w:r w:rsidRPr="00A00A0B">
              <w:rPr>
                <w:rFonts w:ascii="Garamond" w:eastAsia="Times New Roman" w:hAnsi="Garamond" w:cs="Calibri"/>
                <w:color w:val="9C0006"/>
                <w:lang w:val="en-US"/>
              </w:rPr>
              <w:t>expected transport mode substitution</w:t>
            </w:r>
            <w:r>
              <w:rPr>
                <w:rFonts w:ascii="Garamond" w:eastAsia="Times New Roman" w:hAnsi="Garamond" w:cs="Calibri"/>
                <w:color w:val="9C0006"/>
                <w:lang w:val="en-US"/>
              </w:rPr>
              <w:t xml:space="preserve"> (</w:t>
            </w:r>
            <w:r>
              <w:rPr>
                <w:rFonts w:ascii="Garamond" w:hAnsi="Garamond"/>
                <w:i/>
                <w:lang w:val="en-GB"/>
              </w:rPr>
              <w:t>interval or error bars in purple)</w:t>
            </w:r>
          </w:p>
        </w:tc>
      </w:tr>
      <w:tr w:rsidR="00406395" w:rsidRPr="00AC3EF7" w14:paraId="567DDFDB" w14:textId="77777777" w:rsidTr="00770D6E">
        <w:trPr>
          <w:trHeight w:val="299"/>
        </w:trPr>
        <w:tc>
          <w:tcPr>
            <w:tcW w:w="3407" w:type="dxa"/>
            <w:shd w:val="clear" w:color="000000" w:fill="D9D9D9"/>
            <w:noWrap/>
            <w:vAlign w:val="center"/>
            <w:hideMark/>
          </w:tcPr>
          <w:p w14:paraId="2AEE0C45" w14:textId="77777777" w:rsidR="00406395" w:rsidRPr="00AC3EF7" w:rsidRDefault="00406395" w:rsidP="00770D6E">
            <w:pPr>
              <w:spacing w:after="0" w:line="240" w:lineRule="auto"/>
              <w:rPr>
                <w:rFonts w:ascii="Garamond" w:eastAsia="Times New Roman" w:hAnsi="Garamond" w:cs="Calibri"/>
                <w:color w:val="000000"/>
                <w:lang w:val="en-US"/>
              </w:rPr>
            </w:pPr>
            <w:r w:rsidRPr="00AC3EF7">
              <w:rPr>
                <w:rFonts w:ascii="Garamond" w:eastAsia="Times New Roman" w:hAnsi="Garamond" w:cs="Calibri"/>
                <w:color w:val="000000"/>
              </w:rPr>
              <w:t>2.</w:t>
            </w:r>
            <w:r w:rsidRPr="00AC3EF7">
              <w:rPr>
                <w:rFonts w:ascii="Times New Roman" w:eastAsia="Times New Roman" w:hAnsi="Times New Roman" w:cs="Times New Roman"/>
                <w:color w:val="000000"/>
                <w:sz w:val="14"/>
                <w:szCs w:val="14"/>
              </w:rPr>
              <w:t>   </w:t>
            </w:r>
            <w:r w:rsidRPr="00AC3EF7">
              <w:rPr>
                <w:rFonts w:ascii="Garamond" w:eastAsia="Times New Roman" w:hAnsi="Garamond" w:cs="Calibri"/>
                <w:color w:val="000000"/>
              </w:rPr>
              <w:t xml:space="preserve">4:00 </w:t>
            </w:r>
            <w:proofErr w:type="spellStart"/>
            <w:r w:rsidRPr="00AC3EF7">
              <w:rPr>
                <w:rFonts w:ascii="Garamond" w:eastAsia="Times New Roman" w:hAnsi="Garamond" w:cs="Calibri"/>
                <w:color w:val="000000"/>
              </w:rPr>
              <w:t>hours</w:t>
            </w:r>
            <w:proofErr w:type="spellEnd"/>
            <w:r w:rsidRPr="00AC3EF7">
              <w:rPr>
                <w:rFonts w:ascii="Garamond" w:eastAsia="Times New Roman" w:hAnsi="Garamond" w:cs="Calibri"/>
                <w:color w:val="000000"/>
              </w:rPr>
              <w:t xml:space="preserve"> </w:t>
            </w:r>
            <w:proofErr w:type="spellStart"/>
            <w:r w:rsidRPr="00AC3EF7">
              <w:rPr>
                <w:rFonts w:ascii="Garamond" w:eastAsia="Times New Roman" w:hAnsi="Garamond" w:cs="Calibri"/>
                <w:color w:val="000000"/>
              </w:rPr>
              <w:t>limit</w:t>
            </w:r>
            <w:proofErr w:type="spellEnd"/>
            <w:r w:rsidRPr="00AC3EF7">
              <w:rPr>
                <w:rFonts w:ascii="Garamond" w:eastAsia="Times New Roman" w:hAnsi="Garamond" w:cs="Calibri"/>
                <w:color w:val="000000"/>
              </w:rPr>
              <w:t xml:space="preserve"> (</w:t>
            </w:r>
            <w:proofErr w:type="spellStart"/>
            <w:r w:rsidRPr="00AC3EF7">
              <w:rPr>
                <w:rFonts w:ascii="Garamond" w:eastAsia="Times New Roman" w:hAnsi="Garamond" w:cs="Calibri"/>
                <w:color w:val="000000"/>
              </w:rPr>
              <w:t>current</w:t>
            </w:r>
            <w:proofErr w:type="spellEnd"/>
            <w:r w:rsidRPr="00AC3EF7">
              <w:rPr>
                <w:rFonts w:ascii="Garamond" w:eastAsia="Times New Roman" w:hAnsi="Garamond" w:cs="Calibri"/>
                <w:color w:val="000000"/>
              </w:rPr>
              <w:t xml:space="preserve"> </w:t>
            </w:r>
            <w:proofErr w:type="spellStart"/>
            <w:r w:rsidRPr="00AC3EF7">
              <w:rPr>
                <w:rFonts w:ascii="Garamond" w:eastAsia="Times New Roman" w:hAnsi="Garamond" w:cs="Calibri"/>
                <w:color w:val="000000"/>
              </w:rPr>
              <w:t>routes</w:t>
            </w:r>
            <w:proofErr w:type="spellEnd"/>
            <w:r w:rsidRPr="00AC3EF7">
              <w:rPr>
                <w:rFonts w:ascii="Garamond" w:eastAsia="Times New Roman" w:hAnsi="Garamond" w:cs="Calibri"/>
                <w:color w:val="000000"/>
              </w:rPr>
              <w:t>)</w:t>
            </w:r>
          </w:p>
        </w:tc>
        <w:tc>
          <w:tcPr>
            <w:tcW w:w="2030" w:type="dxa"/>
            <w:vMerge/>
            <w:shd w:val="clear" w:color="000000" w:fill="FFC7CE"/>
            <w:noWrap/>
            <w:vAlign w:val="center"/>
            <w:hideMark/>
          </w:tcPr>
          <w:p w14:paraId="09596E30" w14:textId="77777777" w:rsidR="00406395" w:rsidRPr="00AC3EF7" w:rsidRDefault="00406395" w:rsidP="00770D6E">
            <w:pPr>
              <w:spacing w:after="0" w:line="240" w:lineRule="auto"/>
              <w:jc w:val="right"/>
              <w:rPr>
                <w:rFonts w:ascii="Garamond" w:eastAsia="Times New Roman" w:hAnsi="Garamond" w:cs="Calibri"/>
                <w:color w:val="9C0006"/>
                <w:lang w:val="en-US"/>
              </w:rPr>
            </w:pPr>
          </w:p>
        </w:tc>
        <w:tc>
          <w:tcPr>
            <w:tcW w:w="3498" w:type="dxa"/>
            <w:vMerge/>
            <w:shd w:val="clear" w:color="000000" w:fill="C6EFCE"/>
            <w:noWrap/>
            <w:vAlign w:val="center"/>
            <w:hideMark/>
          </w:tcPr>
          <w:p w14:paraId="46E4E6FA" w14:textId="77777777" w:rsidR="00406395" w:rsidRPr="00AC3EF7" w:rsidRDefault="00406395" w:rsidP="00770D6E">
            <w:pPr>
              <w:spacing w:after="0" w:line="240" w:lineRule="auto"/>
              <w:jc w:val="right"/>
              <w:rPr>
                <w:rFonts w:ascii="Garamond" w:eastAsia="Times New Roman" w:hAnsi="Garamond" w:cs="Calibri"/>
                <w:color w:val="006100"/>
                <w:lang w:val="en-US"/>
              </w:rPr>
            </w:pPr>
          </w:p>
        </w:tc>
      </w:tr>
      <w:tr w:rsidR="00406395" w:rsidRPr="006D4310" w14:paraId="4D5A8B93" w14:textId="77777777" w:rsidTr="00770D6E">
        <w:trPr>
          <w:trHeight w:val="299"/>
        </w:trPr>
        <w:tc>
          <w:tcPr>
            <w:tcW w:w="3407" w:type="dxa"/>
            <w:shd w:val="clear" w:color="000000" w:fill="D9D9D9"/>
            <w:noWrap/>
            <w:vAlign w:val="center"/>
            <w:hideMark/>
          </w:tcPr>
          <w:p w14:paraId="3601C900" w14:textId="77777777" w:rsidR="00406395" w:rsidRPr="00AC3EF7" w:rsidRDefault="00406395" w:rsidP="00770D6E">
            <w:pPr>
              <w:spacing w:after="0" w:line="240" w:lineRule="auto"/>
              <w:rPr>
                <w:rFonts w:ascii="Garamond" w:eastAsia="Times New Roman" w:hAnsi="Garamond" w:cs="Calibri"/>
                <w:color w:val="000000"/>
                <w:lang w:val="en-US"/>
              </w:rPr>
            </w:pPr>
            <w:r w:rsidRPr="004B172B">
              <w:rPr>
                <w:rFonts w:ascii="Garamond" w:eastAsia="Times New Roman" w:hAnsi="Garamond" w:cs="Calibri"/>
                <w:color w:val="000000"/>
                <w:lang w:val="en-US"/>
              </w:rPr>
              <w:t>3.</w:t>
            </w:r>
            <w:r w:rsidRPr="004B172B">
              <w:rPr>
                <w:rFonts w:ascii="Times New Roman" w:eastAsia="Times New Roman" w:hAnsi="Times New Roman" w:cs="Times New Roman"/>
                <w:color w:val="000000"/>
                <w:sz w:val="14"/>
                <w:szCs w:val="14"/>
                <w:lang w:val="en-US"/>
              </w:rPr>
              <w:t>   </w:t>
            </w:r>
            <w:r w:rsidRPr="004B172B">
              <w:rPr>
                <w:rFonts w:ascii="Garamond" w:eastAsia="Times New Roman" w:hAnsi="Garamond" w:cs="Calibri"/>
                <w:color w:val="000000"/>
                <w:lang w:val="en-US"/>
              </w:rPr>
              <w:t>4:00 hours limit (including feasible routes in the future)</w:t>
            </w:r>
          </w:p>
        </w:tc>
        <w:tc>
          <w:tcPr>
            <w:tcW w:w="2030" w:type="dxa"/>
            <w:vMerge/>
            <w:shd w:val="clear" w:color="000000" w:fill="FFC7CE"/>
            <w:noWrap/>
            <w:vAlign w:val="center"/>
            <w:hideMark/>
          </w:tcPr>
          <w:p w14:paraId="7D88C2D0" w14:textId="77777777" w:rsidR="00406395" w:rsidRPr="00AC3EF7" w:rsidRDefault="00406395" w:rsidP="00770D6E">
            <w:pPr>
              <w:spacing w:after="0" w:line="240" w:lineRule="auto"/>
              <w:jc w:val="right"/>
              <w:rPr>
                <w:rFonts w:ascii="Garamond" w:eastAsia="Times New Roman" w:hAnsi="Garamond" w:cs="Calibri"/>
                <w:color w:val="9C0006"/>
                <w:lang w:val="en-US"/>
              </w:rPr>
            </w:pPr>
          </w:p>
        </w:tc>
        <w:tc>
          <w:tcPr>
            <w:tcW w:w="3498" w:type="dxa"/>
            <w:vMerge/>
            <w:shd w:val="clear" w:color="000000" w:fill="C6EFCE"/>
            <w:noWrap/>
            <w:vAlign w:val="center"/>
            <w:hideMark/>
          </w:tcPr>
          <w:p w14:paraId="02A6A026" w14:textId="77777777" w:rsidR="00406395" w:rsidRPr="00AC3EF7" w:rsidRDefault="00406395" w:rsidP="00770D6E">
            <w:pPr>
              <w:spacing w:after="0" w:line="240" w:lineRule="auto"/>
              <w:jc w:val="right"/>
              <w:rPr>
                <w:rFonts w:ascii="Garamond" w:eastAsia="Times New Roman" w:hAnsi="Garamond" w:cs="Calibri"/>
                <w:color w:val="006100"/>
                <w:lang w:val="en-US"/>
              </w:rPr>
            </w:pPr>
          </w:p>
        </w:tc>
      </w:tr>
    </w:tbl>
    <w:bookmarkEnd w:id="194"/>
    <w:bookmarkEnd w:id="195"/>
    <w:p w14:paraId="25A961F8" w14:textId="77777777" w:rsidR="00406395" w:rsidRDefault="00406395" w:rsidP="00406395">
      <w:pPr>
        <w:tabs>
          <w:tab w:val="left" w:pos="2296"/>
        </w:tabs>
        <w:jc w:val="both"/>
        <w:rPr>
          <w:rFonts w:ascii="Garamond" w:hAnsi="Garamond"/>
          <w:lang w:val="en-US"/>
        </w:rPr>
      </w:pPr>
      <w:r>
        <w:rPr>
          <w:rFonts w:ascii="Garamond" w:hAnsi="Garamond"/>
          <w:lang w:val="en-US"/>
        </w:rPr>
        <w:tab/>
      </w:r>
    </w:p>
    <w:p w14:paraId="6E203039" w14:textId="77777777" w:rsidR="00406395" w:rsidRDefault="00406395" w:rsidP="00406395">
      <w:pPr>
        <w:jc w:val="both"/>
        <w:rPr>
          <w:rFonts w:ascii="Garamond" w:hAnsi="Garamond"/>
          <w:b/>
          <w:u w:val="single"/>
          <w:lang w:val="en-GB"/>
        </w:rPr>
      </w:pPr>
      <w:r>
        <w:rPr>
          <w:rFonts w:ascii="Garamond" w:hAnsi="Garamond"/>
          <w:lang w:val="en-GB"/>
        </w:rPr>
        <w:t xml:space="preserve">In practice </w:t>
      </w:r>
      <w:r w:rsidRPr="00774132">
        <w:rPr>
          <w:rFonts w:ascii="Garamond" w:hAnsi="Garamond"/>
          <w:lang w:val="en-GB"/>
        </w:rPr>
        <w:t>actually, the sensitivity to prices and to the transport mode substitution are not independent aspects (</w:t>
      </w:r>
      <w:r w:rsidRPr="00D11702">
        <w:rPr>
          <w:rFonts w:ascii="Garamond" w:hAnsi="Garamond"/>
          <w:lang w:val="en-GB"/>
        </w:rPr>
        <w:t xml:space="preserve">e.g. in the report </w:t>
      </w:r>
      <w:r w:rsidRPr="00774132">
        <w:rPr>
          <w:rFonts w:ascii="Garamond" w:hAnsi="Garamond"/>
          <w:lang w:val="en-GB"/>
        </w:rPr>
        <w:t xml:space="preserve">of the </w:t>
      </w:r>
      <w:r w:rsidRPr="00774132">
        <w:rPr>
          <w:rFonts w:ascii="Garamond" w:hAnsi="Garamond"/>
          <w:color w:val="000000"/>
          <w:lang w:val="en-GB"/>
        </w:rPr>
        <w:t>CNMC</w:t>
      </w:r>
      <w:r w:rsidRPr="00FC67D3">
        <w:rPr>
          <w:rFonts w:ascii="Garamond" w:hAnsi="Garamond"/>
          <w:color w:val="000000"/>
          <w:lang w:val="en-GB"/>
        </w:rPr>
        <w:t>, 202</w:t>
      </w:r>
      <w:r w:rsidRPr="007156D8">
        <w:rPr>
          <w:rFonts w:ascii="Garamond" w:hAnsi="Garamond"/>
          <w:color w:val="000000"/>
          <w:lang w:val="en-GB"/>
        </w:rPr>
        <w:t>3,</w:t>
      </w:r>
      <w:r w:rsidRPr="00D11702">
        <w:rPr>
          <w:rFonts w:ascii="Garamond" w:hAnsi="Garamond"/>
          <w:lang w:val="en-GB"/>
        </w:rPr>
        <w:t xml:space="preserve"> based on the consultation to railway users, it is</w:t>
      </w:r>
      <w:r w:rsidRPr="00774132">
        <w:rPr>
          <w:rFonts w:ascii="Garamond" w:hAnsi="Garamond"/>
          <w:lang w:val="en-GB"/>
        </w:rPr>
        <w:t xml:space="preserve"> clear that “</w:t>
      </w:r>
      <w:r w:rsidRPr="00774132">
        <w:rPr>
          <w:rFonts w:ascii="Garamond" w:hAnsi="Garamond"/>
          <w:color w:val="1F1F1F"/>
          <w:lang w:val="en-US"/>
        </w:rPr>
        <w:t>affordable prices</w:t>
      </w:r>
      <w:r w:rsidRPr="00FC67D3">
        <w:rPr>
          <w:rFonts w:ascii="Garamond" w:hAnsi="Garamond"/>
          <w:color w:val="1F1F1F"/>
          <w:lang w:val="en-US"/>
        </w:rPr>
        <w:t>” are n</w:t>
      </w:r>
      <w:r w:rsidRPr="007156D8">
        <w:rPr>
          <w:rFonts w:ascii="Garamond" w:hAnsi="Garamond"/>
          <w:color w:val="1F1F1F"/>
          <w:lang w:val="en-US"/>
        </w:rPr>
        <w:t>eeded so</w:t>
      </w:r>
      <w:r w:rsidRPr="00570F45">
        <w:rPr>
          <w:rFonts w:ascii="Garamond" w:hAnsi="Garamond"/>
          <w:color w:val="1F1F1F"/>
          <w:lang w:val="en-US"/>
        </w:rPr>
        <w:t xml:space="preserve"> that the railway </w:t>
      </w:r>
      <w:r>
        <w:rPr>
          <w:rFonts w:ascii="Garamond" w:hAnsi="Garamond"/>
          <w:color w:val="1F1F1F"/>
          <w:lang w:val="en-US"/>
        </w:rPr>
        <w:t>is “a</w:t>
      </w:r>
      <w:r w:rsidRPr="00570F45">
        <w:rPr>
          <w:rFonts w:ascii="Garamond" w:hAnsi="Garamond"/>
          <w:color w:val="1F1F1F"/>
          <w:lang w:val="en-US"/>
        </w:rPr>
        <w:t xml:space="preserve"> substitute</w:t>
      </w:r>
      <w:r>
        <w:rPr>
          <w:rFonts w:ascii="Garamond" w:hAnsi="Garamond"/>
          <w:color w:val="1F1F1F"/>
          <w:lang w:val="en-US"/>
        </w:rPr>
        <w:t xml:space="preserve"> for </w:t>
      </w:r>
      <w:r w:rsidRPr="00570F45">
        <w:rPr>
          <w:rFonts w:ascii="Garamond" w:hAnsi="Garamond"/>
          <w:color w:val="1F1F1F"/>
          <w:lang w:val="en-US"/>
        </w:rPr>
        <w:t>the car</w:t>
      </w:r>
      <w:r>
        <w:rPr>
          <w:rFonts w:ascii="Garamond" w:hAnsi="Garamond"/>
          <w:color w:val="1F1F1F"/>
          <w:lang w:val="en-US"/>
        </w:rPr>
        <w:t>”). Accordingly, in the results we will also explore the two sensitivity analyses performed together. Finally, the work does not make additional assumptions about the destination of the difference in expenditure between modes of transport (in general, saving with respect to the flight, especially with the train). This has the advantage of properly capturing different levels of final demand (not just assuming an equal one in the transport mode alternative) but the limitation of not capturing additional induced effects from such expenditure.</w:t>
      </w:r>
      <w:bookmarkEnd w:id="189"/>
    </w:p>
    <w:bookmarkEnd w:id="191"/>
    <w:p w14:paraId="2B7C1A50" w14:textId="77777777" w:rsidR="002E69D5" w:rsidRPr="00406395" w:rsidRDefault="002E69D5" w:rsidP="00F6778F">
      <w:pPr>
        <w:jc w:val="both"/>
        <w:rPr>
          <w:rFonts w:ascii="Garamond" w:eastAsia="Calibri" w:hAnsi="Garamond" w:cs="Calibri"/>
          <w:lang w:val="en-GB"/>
        </w:rPr>
      </w:pPr>
    </w:p>
    <w:p w14:paraId="56BFC2B0" w14:textId="49512FC7" w:rsidR="00406395" w:rsidRDefault="00406395">
      <w:pPr>
        <w:rPr>
          <w:rFonts w:ascii="Garamond" w:eastAsia="Calibri" w:hAnsi="Garamond" w:cs="Calibri"/>
          <w:b/>
          <w:lang w:val="en-US"/>
        </w:rPr>
      </w:pPr>
    </w:p>
    <w:p w14:paraId="4AA2CEA4" w14:textId="77777777" w:rsidR="00406395" w:rsidRDefault="00406395">
      <w:pPr>
        <w:rPr>
          <w:rFonts w:ascii="Garamond" w:eastAsia="Calibri" w:hAnsi="Garamond" w:cs="Calibri"/>
          <w:b/>
          <w:lang w:val="en-US"/>
        </w:rPr>
      </w:pPr>
    </w:p>
    <w:p w14:paraId="62DE5240" w14:textId="77777777" w:rsidR="00406395" w:rsidRDefault="00406395">
      <w:pPr>
        <w:rPr>
          <w:rFonts w:ascii="Garamond" w:eastAsia="Calibri" w:hAnsi="Garamond" w:cs="Calibri"/>
          <w:b/>
          <w:lang w:val="en-US"/>
        </w:rPr>
      </w:pPr>
    </w:p>
    <w:p w14:paraId="060657F1" w14:textId="77777777" w:rsidR="00406395" w:rsidRDefault="00406395">
      <w:pPr>
        <w:rPr>
          <w:rFonts w:ascii="Garamond" w:eastAsia="Calibri" w:hAnsi="Garamond" w:cs="Calibri"/>
          <w:b/>
          <w:lang w:val="en-US"/>
        </w:rPr>
      </w:pPr>
    </w:p>
    <w:p w14:paraId="3C68613D" w14:textId="77777777" w:rsidR="00406395" w:rsidRDefault="00406395">
      <w:pPr>
        <w:rPr>
          <w:rFonts w:ascii="Garamond" w:eastAsia="Calibri" w:hAnsi="Garamond" w:cs="Calibri"/>
          <w:b/>
          <w:lang w:val="en-US"/>
        </w:rPr>
      </w:pPr>
    </w:p>
    <w:p w14:paraId="0B672CD7" w14:textId="77777777" w:rsidR="00406395" w:rsidRDefault="00406395">
      <w:pPr>
        <w:rPr>
          <w:rFonts w:ascii="Garamond" w:eastAsia="Calibri" w:hAnsi="Garamond" w:cs="Calibri"/>
          <w:b/>
          <w:lang w:val="en-US"/>
        </w:rPr>
      </w:pPr>
    </w:p>
    <w:p w14:paraId="66F22C46" w14:textId="77777777" w:rsidR="00406395" w:rsidRDefault="00406395">
      <w:pPr>
        <w:rPr>
          <w:rFonts w:ascii="Garamond" w:eastAsia="Calibri" w:hAnsi="Garamond" w:cs="Calibri"/>
          <w:b/>
          <w:lang w:val="en-US"/>
        </w:rPr>
      </w:pPr>
    </w:p>
    <w:p w14:paraId="7DE38335" w14:textId="0B33A14D" w:rsidR="00F6778F" w:rsidRPr="00F6778F" w:rsidRDefault="00F6778F" w:rsidP="00F6778F">
      <w:pPr>
        <w:jc w:val="both"/>
        <w:rPr>
          <w:rFonts w:ascii="Garamond" w:eastAsia="Calibri" w:hAnsi="Garamond" w:cs="Calibri"/>
          <w:b/>
          <w:lang w:val="en-US"/>
        </w:rPr>
      </w:pPr>
      <w:r w:rsidRPr="00F6778F">
        <w:rPr>
          <w:rFonts w:ascii="Garamond" w:eastAsia="Calibri" w:hAnsi="Garamond" w:cs="Calibri"/>
          <w:b/>
          <w:lang w:val="en-US"/>
        </w:rPr>
        <w:t xml:space="preserve">Appendix </w:t>
      </w:r>
      <w:r w:rsidR="002B7C3E">
        <w:rPr>
          <w:rFonts w:ascii="Garamond" w:eastAsia="Calibri" w:hAnsi="Garamond" w:cs="Calibri"/>
          <w:b/>
          <w:lang w:val="en-US"/>
        </w:rPr>
        <w:t>2</w:t>
      </w:r>
      <w:r w:rsidRPr="00F6778F">
        <w:rPr>
          <w:rFonts w:ascii="Garamond" w:eastAsia="Calibri" w:hAnsi="Garamond" w:cs="Calibri"/>
          <w:b/>
          <w:lang w:val="en-US"/>
        </w:rPr>
        <w:t>:  Prices and intervals used for the estimates of final demand for transport</w:t>
      </w:r>
      <w:r w:rsidRPr="00F6778F">
        <w:rPr>
          <w:rFonts w:ascii="Calibri" w:eastAsia="Calibri" w:hAnsi="Calibri" w:cs="Times New Roman"/>
          <w:lang w:val="en-US"/>
        </w:rPr>
        <w:t xml:space="preserve"> </w:t>
      </w:r>
    </w:p>
    <w:p w14:paraId="1C2D8B62" w14:textId="3E239F93" w:rsidR="00F6778F" w:rsidRPr="00F6778F" w:rsidRDefault="00F6778F" w:rsidP="00F6778F">
      <w:pPr>
        <w:jc w:val="both"/>
        <w:rPr>
          <w:rFonts w:ascii="Garamond" w:eastAsia="Calibri" w:hAnsi="Garamond" w:cs="Times New Roman"/>
          <w:lang w:val="en-GB"/>
        </w:rPr>
      </w:pPr>
      <w:r w:rsidRPr="00F6778F">
        <w:rPr>
          <w:rFonts w:ascii="Garamond" w:eastAsia="Calibri" w:hAnsi="Garamond" w:cs="Times New Roman"/>
          <w:lang w:val="en-GB"/>
        </w:rPr>
        <w:t xml:space="preserve">As indicated in the main text, the average air fares for the selected routes in 2023 have been calculated by obtaining monthly averages from different company websites (e.g. Iberia, </w:t>
      </w:r>
      <w:proofErr w:type="spellStart"/>
      <w:r w:rsidRPr="00F6778F">
        <w:rPr>
          <w:rFonts w:ascii="Garamond" w:eastAsia="Calibri" w:hAnsi="Garamond" w:cs="Times New Roman"/>
          <w:lang w:val="en-GB"/>
        </w:rPr>
        <w:t>Vueling</w:t>
      </w:r>
      <w:proofErr w:type="spellEnd"/>
      <w:r w:rsidRPr="00F6778F">
        <w:rPr>
          <w:rFonts w:ascii="Garamond" w:eastAsia="Calibri" w:hAnsi="Garamond" w:cs="Times New Roman"/>
          <w:lang w:val="en-GB"/>
        </w:rPr>
        <w:t xml:space="preserve">, Air Europa) and web comparators (mainly </w:t>
      </w:r>
      <w:proofErr w:type="spellStart"/>
      <w:r w:rsidRPr="00F6778F">
        <w:rPr>
          <w:rFonts w:ascii="Garamond" w:eastAsia="Calibri" w:hAnsi="Garamond" w:cs="Times New Roman"/>
          <w:lang w:val="en-GB"/>
        </w:rPr>
        <w:t>Omio</w:t>
      </w:r>
      <w:proofErr w:type="spellEnd"/>
      <w:r w:rsidRPr="00F6778F">
        <w:rPr>
          <w:rFonts w:ascii="Garamond" w:eastAsia="Calibri" w:hAnsi="Garamond" w:cs="Times New Roman"/>
          <w:lang w:val="en-GB"/>
        </w:rPr>
        <w:t xml:space="preserve">, Booking and Kayak). These comparators provide estimates of the average price of a route, which was obtained along 2023 for each month. These monthly averages have been cross-checked with AENA's monthly passenger data to obtain the annual average. Additionally, as air transport is a service with high seasonality, the monthly evolution of the national air transport CPI index has been cross-checked, being used this last one to create a confidence interval </w:t>
      </w:r>
      <w:r w:rsidR="003C2DF9">
        <w:rPr>
          <w:rFonts w:ascii="Garamond" w:eastAsia="Calibri" w:hAnsi="Garamond" w:cs="Times New Roman"/>
          <w:color w:val="000000"/>
          <w:lang w:val="en-GB"/>
        </w:rPr>
        <w:fldChar w:fldCharType="begin" w:fldLock="1"/>
      </w:r>
      <w:r w:rsidR="003C2DF9">
        <w:rPr>
          <w:rFonts w:ascii="Garamond" w:eastAsia="Calibri" w:hAnsi="Garamond" w:cs="Times New Roman"/>
          <w:color w:val="000000"/>
          <w:lang w:val="en-GB"/>
        </w:rPr>
        <w:instrText>ADDIN CSL_CITATION {"citationItems":[{"id":"ITEM-1","itemData":{"author":[{"dropping-particle":"","family":"NSI","given":"","non-dropping-particle":"","parse-names":false,"suffix":""}],"id":"ITEM-1","issued":{"date-parts":[["2024"]]},"publisher":"National Statistics Institute (INE = NSI)","title":"Índices de Precios de Consumo Armonizado. Base 2015. Índices nacionales de clases. 0733 Transporte aéreo de pasajeros. 1997-2024 = Harmonized Consumer Price Indices. Base 2015. National class indices. 0733 Passenger air transport. 1997-2024","type":"article"},"uris":["http://www.mendeley.com/documents/?uuid=cacb54d8-8576-4600-8136-95e45949774a"]}],"mendeley":{"formattedCitation":"(NSI 2024a)","plainTextFormattedCitation":"(NSI 2024a)","previouslyFormattedCitation":"(NSI 2024a)"},"properties":{"noteIndex":0},"schema":"https://github.com/citation-style-language/schema/raw/master/csl-citation.json"}</w:instrText>
      </w:r>
      <w:r w:rsidR="003C2DF9">
        <w:rPr>
          <w:rFonts w:ascii="Garamond" w:eastAsia="Calibri" w:hAnsi="Garamond" w:cs="Times New Roman"/>
          <w:color w:val="000000"/>
          <w:lang w:val="en-GB"/>
        </w:rPr>
        <w:fldChar w:fldCharType="separate"/>
      </w:r>
      <w:r w:rsidR="003C2DF9" w:rsidRPr="003C2DF9">
        <w:rPr>
          <w:rFonts w:ascii="Garamond" w:eastAsia="Calibri" w:hAnsi="Garamond" w:cs="Times New Roman"/>
          <w:noProof/>
          <w:color w:val="000000"/>
          <w:lang w:val="en-GB"/>
        </w:rPr>
        <w:t>(NSI 2024a)</w:t>
      </w:r>
      <w:r w:rsidR="003C2DF9">
        <w:rPr>
          <w:rFonts w:ascii="Garamond" w:eastAsia="Calibri" w:hAnsi="Garamond" w:cs="Times New Roman"/>
          <w:color w:val="000000"/>
          <w:lang w:val="en-GB"/>
        </w:rPr>
        <w:fldChar w:fldCharType="end"/>
      </w:r>
      <w:r w:rsidRPr="00F6778F">
        <w:rPr>
          <w:rFonts w:ascii="Garamond" w:eastAsia="Calibri" w:hAnsi="Garamond" w:cs="Times New Roman"/>
          <w:lang w:val="en-GB"/>
        </w:rPr>
        <w:t xml:space="preserve">. </w:t>
      </w:r>
      <w:r w:rsidRPr="00F6778F">
        <w:rPr>
          <w:rFonts w:ascii="Garamond" w:eastAsia="Calibri" w:hAnsi="Garamond" w:cs="Calibri"/>
          <w:lang w:val="en-US"/>
        </w:rPr>
        <w:t xml:space="preserve">The monthly price indices (from 2013 to 2023 for all flights, 2015-2023 specifically for national flights using price index chaining) of the Spanish National Statistical Institute </w:t>
      </w:r>
      <w:r w:rsidRPr="00F6778F">
        <w:rPr>
          <w:rFonts w:ascii="Garamond" w:eastAsia="Calibri" w:hAnsi="Garamond" w:cs="Calibri"/>
          <w:lang w:val="en-US"/>
        </w:rPr>
        <w:fldChar w:fldCharType="begin" w:fldLock="1"/>
      </w:r>
      <w:r w:rsidR="003C2DF9">
        <w:rPr>
          <w:rFonts w:ascii="Garamond" w:eastAsia="Calibri" w:hAnsi="Garamond" w:cs="Calibri"/>
          <w:lang w:val="en-US"/>
        </w:rPr>
        <w:instrText>ADDIN CSL_CITATION {"citationItems":[{"id":"ITEM-1","itemData":{"author":[{"dropping-particle":"","family":"NSI","given":"","non-dropping-particle":"","parse-names":false,"suffix":""}],"id":"ITEM-1","issued":{"date-parts":[["2024"]]},"publisher":"National Statistics Institute (INE = NSI)","title":"Índices de Precios de Consumo Armonizado. Base 2015. Índices nacionales de clases. 0733 Transporte aéreo de pasajeros. 1997-2024 = Harmonized Consumer Price Indices. Base 2015. National class indices. 0733 Passenger air transport. 1997-2024","type":"article"},"uris":["http://www.mendeley.com/documents/?uuid=cacb54d8-8576-4600-8136-95e45949774a","http://www.mendeley.com/documents/?uuid=5786abfd-e98a-4608-8019-6e66425d9c09"]},{"id":"ITEM-2","itemData":{"author":[{"dropping-particle":"","family":"NSI","given":"","non-dropping-particle":"","parse-names":false,"suffix":""}],"id":"ITEM-2","issued":{"date-parts":[["2024"]]},"publisher":"National Statistics Institute (INE = NSI)","title":"Índices de Precios de Consumo Armonizado. Base 2015. Índices nacionales de subclases. 07331 Vuelos nacionales. 2012-2024 = Harmonized Consumer Price Indices. Base 2015. National subclass indices. 07331 National flights. 2012-2024","type":"article"},"uris":["http://www.mendeley.com/documents/?uuid=a60fd3db-dbfe-4859-bec9-b1b1b6471c4d","http://www.mendeley.com/documents/?uuid=74636f53-7e2e-45d2-b16b-bccbb6ee7c6e","http://www.mendeley.com/documents/?uuid=7b60f46f-09c8-4e3d-9786-70bb67728da5"]}],"mendeley":{"formattedCitation":"(NSI 2024a, b)","plainTextFormattedCitation":"(NSI 2024a, b)","previouslyFormattedCitation":"(NSI 2024a, b)"},"properties":{"noteIndex":0},"schema":"https://github.com/citation-style-language/schema/raw/master/csl-citation.json"}</w:instrText>
      </w:r>
      <w:r w:rsidRPr="00F6778F">
        <w:rPr>
          <w:rFonts w:ascii="Garamond" w:eastAsia="Calibri" w:hAnsi="Garamond" w:cs="Calibri"/>
          <w:lang w:val="en-US"/>
        </w:rPr>
        <w:fldChar w:fldCharType="separate"/>
      </w:r>
      <w:r w:rsidR="006D1BE8" w:rsidRPr="006D1BE8">
        <w:rPr>
          <w:rFonts w:ascii="Garamond" w:eastAsia="Calibri" w:hAnsi="Garamond" w:cs="Calibri"/>
          <w:noProof/>
          <w:lang w:val="en-US"/>
        </w:rPr>
        <w:t>(NSI 2024a, b)</w:t>
      </w:r>
      <w:r w:rsidRPr="00F6778F">
        <w:rPr>
          <w:rFonts w:ascii="Garamond" w:eastAsia="Calibri" w:hAnsi="Garamond" w:cs="Calibri"/>
          <w:lang w:val="en-US"/>
        </w:rPr>
        <w:fldChar w:fldCharType="end"/>
      </w:r>
      <w:r w:rsidRPr="00F6778F">
        <w:rPr>
          <w:rFonts w:ascii="Garamond" w:eastAsia="Calibri" w:hAnsi="Garamond" w:cs="Calibri"/>
          <w:lang w:val="en-US"/>
        </w:rPr>
        <w:t xml:space="preserve">, also allows us to observe the relative stability (except for the aforementioned monthly/seasonality variation) of the national air transport prices over more than a decade. Additionally, we have cross verified for the case of Madrid, with the cited price indices data of the NSI and the main statistics provided by </w:t>
      </w:r>
      <w:r w:rsidRPr="00F6778F">
        <w:rPr>
          <w:rFonts w:ascii="Garamond" w:eastAsia="Calibri" w:hAnsi="Garamond" w:cs="Calibri"/>
          <w:lang w:val="en-US"/>
        </w:rPr>
        <w:fldChar w:fldCharType="begin" w:fldLock="1"/>
      </w:r>
      <w:r w:rsidR="003C2DF9">
        <w:rPr>
          <w:rFonts w:ascii="Garamond" w:eastAsia="Calibri" w:hAnsi="Garamond" w:cs="Calibri"/>
          <w:lang w:val="en-US"/>
        </w:rPr>
        <w:instrText>ADDIN CSL_CITATION {"citationItems":[{"id":"ITEM-1","itemData":{"DOI":"10.1016/j.retrec.2017.03.003","ISSN":"07398859","abstract":"The effects of customer characteristics, differentiating between tourist and business travelers, and the date of travel are considered important elements in airline price behavior. In the literature, the difference between tourist and business travel is based on consumer characteristics; however, the main contribution of this paper is to examine this difference with respect to the characteristics of the destination. Thus, in this paper, we consider the top- and bottom-ranked tourist destination cities (to differentiate between most-and least-visited tourist destinations) and two travel periods (a holiday period and an off-peak period) in order to analyze the effect of the destination and travel period on airline price behavior. The results show that the price level is highest during the holiday period to the lowest-ranked tourist destinations, and that the price dispersion is highest during the holiday period but to the top-ranked tourist destinations.","author":[{"dropping-particle":"","family":"Andrés Martínez","given":"María Encarnación","non-dropping-particle":"","parse-names":false,"suffix":""},{"dropping-particle":"","family":"Alfaro Navarro","given":"José Luis","non-dropping-particle":"","parse-names":false,"suffix":""},{"dropping-particle":"","family":"Trinquecoste","given":"Jean François","non-dropping-particle":"","parse-names":false,"suffix":""}],"container-title":"Research in Transportation Economics","id":"ITEM-1","issued":{"date-parts":[["2017"]]},"page":"37-43","title":"The effect of destination type and travel period on the behavior of the price of airline tickets","type":"article-journal","volume":"62"},"uris":["http://www.mendeley.com/documents/?uuid=b2a7def0-0905-4abc-b09b-7a00449ef4ea","http://www.mendeley.com/documents/?uuid=e4710aac-485a-4dba-ad26-4ed6c6620136"]}],"mendeley":{"formattedCitation":"(Andrés Martínez et al. 2017)","plainTextFormattedCitation":"(Andrés Martínez et al. 2017)","previouslyFormattedCitation":"(Andrés Martínez et al. 2017)"},"properties":{"noteIndex":0},"schema":"https://github.com/citation-style-language/schema/raw/master/csl-citation.json"}</w:instrText>
      </w:r>
      <w:r w:rsidRPr="00F6778F">
        <w:rPr>
          <w:rFonts w:ascii="Garamond" w:eastAsia="Calibri" w:hAnsi="Garamond" w:cs="Calibri"/>
          <w:lang w:val="en-US"/>
        </w:rPr>
        <w:fldChar w:fldCharType="separate"/>
      </w:r>
      <w:r w:rsidR="006D1BE8" w:rsidRPr="006D1BE8">
        <w:rPr>
          <w:rFonts w:ascii="Garamond" w:eastAsia="Calibri" w:hAnsi="Garamond" w:cs="Calibri"/>
          <w:noProof/>
          <w:lang w:val="en-US"/>
        </w:rPr>
        <w:t>(Andrés Martínez et al. 2017)</w:t>
      </w:r>
      <w:r w:rsidRPr="00F6778F">
        <w:rPr>
          <w:rFonts w:ascii="Garamond" w:eastAsia="Calibri" w:hAnsi="Garamond" w:cs="Calibri"/>
          <w:lang w:val="en-US"/>
        </w:rPr>
        <w:fldChar w:fldCharType="end"/>
      </w:r>
      <w:r w:rsidRPr="00F6778F">
        <w:rPr>
          <w:rFonts w:ascii="Garamond" w:eastAsia="Calibri" w:hAnsi="Garamond" w:cs="Calibri"/>
          <w:lang w:val="en-US"/>
        </w:rPr>
        <w:t xml:space="preserve"> in a similar exercise made for the city flights for 2013, that the basic national air transport prices statistics are of highly comparable magnitude. </w:t>
      </w:r>
      <w:r w:rsidRPr="00F6778F">
        <w:rPr>
          <w:rFonts w:ascii="Garamond" w:eastAsia="Calibri" w:hAnsi="Garamond" w:cs="Times New Roman"/>
          <w:lang w:val="en-GB"/>
        </w:rPr>
        <w:t xml:space="preserve">Finally, in the input-output tables values are always represented in basic prices (i.e. purchaser prices minus transport margins and taxes). This means that </w:t>
      </w:r>
      <w:r w:rsidR="006D4310">
        <w:rPr>
          <w:rFonts w:ascii="Garamond" w:eastAsia="Calibri" w:hAnsi="Garamond" w:cs="Times New Roman"/>
          <w:lang w:val="en-GB"/>
        </w:rPr>
        <w:t xml:space="preserve">it is needed </w:t>
      </w:r>
      <w:r w:rsidRPr="00F6778F">
        <w:rPr>
          <w:rFonts w:ascii="Garamond" w:eastAsia="Calibri" w:hAnsi="Garamond" w:cs="Times New Roman"/>
          <w:lang w:val="en-GB"/>
        </w:rPr>
        <w:t xml:space="preserve">the conversion through the Spanish conversion tables of </w:t>
      </w:r>
      <w:r w:rsidRPr="00F6778F">
        <w:rPr>
          <w:rFonts w:ascii="Garamond" w:eastAsia="Calibri" w:hAnsi="Garamond" w:cs="Times New Roman"/>
          <w:lang w:val="en-GB"/>
        </w:rPr>
        <w:fldChar w:fldCharType="begin" w:fldLock="1"/>
      </w:r>
      <w:r w:rsidR="003C2DF9">
        <w:rPr>
          <w:rFonts w:ascii="Garamond" w:eastAsia="Calibri" w:hAnsi="Garamond" w:cs="Times New Roman"/>
          <w:lang w:val="en-GB"/>
        </w:rPr>
        <w:instrText>ADDIN CSL_CITATION {"citationItems":[{"id":"ITEM-1","itemData":{"DOI":"10.1080/09535314.2020.1856044","ISSN":"14695758","abstract":"Multisectoral models usually have a single representative household. However, more diversity of household types is needed to analyse the effects of multiple phenomena (i.e. ageing, gender inequality, distributional income impact, etc.). Household consumption surveys’ microdata is a rich data source for these types of analysis. However, feeding multisectoral models with this type of information is not simple and recent studies show how even slightly inaccurate procedures might result in significantly biased results. This paper presents the full procedure for feeding household consumption microdata into macroeconomic models and for the first time provides in a systematic way an estimation of the bridge matrices needed to link European Union Household Budget Surveys’ microdata with the most popular multi-regional input–output frameworks (e.g. Eurostat, WIOD, EORA, OECD).","author":[{"dropping-particle":"","family":"Cazcarro","given":"Ignacio","non-dropping-particle":"","parse-names":false,"suffix":""},{"dropping-particle":"","family":"Amores","given":"Antonio F.","non-dropping-particle":"","parse-names":false,"suffix":""},{"dropping-particle":"","family":"Arto","given":"Inaki","non-dropping-particle":"","parse-names":false,"suffix":""},{"dropping-particle":"","family":"Kratena","given":"Kurt","non-dropping-particle":"","parse-names":false,"suffix":""}],"container-title":"Economic Systems Research","id":"ITEM-1","issue":"1","issued":{"date-parts":[["2022"]]},"page":"22-40","publisher":"Routledge","title":"Linking multisectoral economic models and consumption surveys for the European Union","type":"article-journal","volume":"34"},"uris":["http://www.mendeley.com/documents/?uuid=e4affa59-329c-4f68-9e44-cf1946058ef0"]}],"mendeley":{"formattedCitation":"(Cazcarro et al. 2022)","plainTextFormattedCitation":"(Cazcarro et al. 2022)","previouslyFormattedCitation":"(Cazcarro et al. 2022)"},"properties":{"noteIndex":0},"schema":"https://github.com/citation-style-language/schema/raw/master/csl-citation.json"}</w:instrText>
      </w:r>
      <w:r w:rsidRPr="00F6778F">
        <w:rPr>
          <w:rFonts w:ascii="Garamond" w:eastAsia="Calibri" w:hAnsi="Garamond" w:cs="Times New Roman"/>
          <w:lang w:val="en-GB"/>
        </w:rPr>
        <w:fldChar w:fldCharType="separate"/>
      </w:r>
      <w:r w:rsidR="006D1BE8" w:rsidRPr="006D1BE8">
        <w:rPr>
          <w:rFonts w:ascii="Garamond" w:eastAsia="Calibri" w:hAnsi="Garamond" w:cs="Times New Roman"/>
          <w:noProof/>
          <w:lang w:val="en-GB"/>
        </w:rPr>
        <w:t>(Cazcarro et al. 2022)</w:t>
      </w:r>
      <w:r w:rsidRPr="00F6778F">
        <w:rPr>
          <w:rFonts w:ascii="Garamond" w:eastAsia="Calibri" w:hAnsi="Garamond" w:cs="Times New Roman"/>
          <w:lang w:val="en-GB"/>
        </w:rPr>
        <w:fldChar w:fldCharType="end"/>
      </w:r>
      <w:r w:rsidRPr="00F6778F">
        <w:rPr>
          <w:rFonts w:ascii="Garamond" w:eastAsia="Calibri" w:hAnsi="Garamond" w:cs="Times New Roman"/>
          <w:lang w:val="en-GB"/>
        </w:rPr>
        <w:t>, which in this case does not represent a very relevant difference.</w:t>
      </w:r>
    </w:p>
    <w:p w14:paraId="1A48DD49" w14:textId="5887AC4A" w:rsidR="00F6778F" w:rsidRPr="00F6778F" w:rsidRDefault="00F6778F" w:rsidP="00F6778F">
      <w:pPr>
        <w:jc w:val="both"/>
        <w:rPr>
          <w:rFonts w:ascii="Garamond" w:eastAsia="Calibri" w:hAnsi="Garamond" w:cs="Calibri"/>
          <w:lang w:val="en-US"/>
        </w:rPr>
      </w:pPr>
      <w:r w:rsidRPr="00F6778F">
        <w:rPr>
          <w:rFonts w:ascii="Garamond" w:eastAsia="Calibri" w:hAnsi="Garamond" w:cs="Calibri"/>
          <w:lang w:val="en-US"/>
        </w:rPr>
        <w:lastRenderedPageBreak/>
        <w:t xml:space="preserve">The average airfares in purchaser prices for the selected routes in 2023 are presented in </w:t>
      </w:r>
      <w:r w:rsidR="004C156E">
        <w:rPr>
          <w:rFonts w:ascii="Garamond" w:eastAsia="Calibri" w:hAnsi="Garamond" w:cs="Calibri"/>
          <w:lang w:val="en-US"/>
        </w:rPr>
        <w:fldChar w:fldCharType="begin"/>
      </w:r>
      <w:r w:rsidR="004C156E">
        <w:rPr>
          <w:rFonts w:ascii="Garamond" w:eastAsia="Calibri" w:hAnsi="Garamond" w:cs="Calibri"/>
          <w:lang w:val="en-US"/>
        </w:rPr>
        <w:instrText xml:space="preserve"> REF _Ref187062966 \h </w:instrText>
      </w:r>
      <w:r w:rsidR="004C156E">
        <w:rPr>
          <w:rFonts w:ascii="Garamond" w:eastAsia="Calibri" w:hAnsi="Garamond" w:cs="Calibri"/>
          <w:lang w:val="en-US"/>
        </w:rPr>
      </w:r>
      <w:r w:rsidR="004C156E">
        <w:rPr>
          <w:rFonts w:ascii="Garamond" w:eastAsia="Calibri" w:hAnsi="Garamond" w:cs="Calibri"/>
          <w:lang w:val="en-US"/>
        </w:rPr>
        <w:fldChar w:fldCharType="separate"/>
      </w:r>
      <w:r w:rsidR="004C156E" w:rsidRPr="00F6778F">
        <w:rPr>
          <w:rFonts w:ascii="Garamond" w:eastAsia="Calibri" w:hAnsi="Garamond" w:cs="Calibri"/>
          <w:lang w:val="en-GB"/>
        </w:rPr>
        <w:t xml:space="preserve">Table </w:t>
      </w:r>
      <w:proofErr w:type="gramStart"/>
      <w:r w:rsidR="004C156E" w:rsidRPr="00F6778F">
        <w:rPr>
          <w:rFonts w:ascii="Garamond" w:eastAsia="Calibri" w:hAnsi="Garamond" w:cs="Calibri"/>
          <w:lang w:val="en-GB"/>
        </w:rPr>
        <w:t>A</w:t>
      </w:r>
      <w:proofErr w:type="gramEnd"/>
      <w:r w:rsidR="004C156E" w:rsidRPr="00F6778F">
        <w:rPr>
          <w:rFonts w:ascii="Garamond" w:eastAsia="Calibri" w:hAnsi="Garamond" w:cs="Calibri"/>
          <w:lang w:val="en-GB"/>
        </w:rPr>
        <w:t xml:space="preserve"> </w:t>
      </w:r>
      <w:r w:rsidR="004C156E">
        <w:rPr>
          <w:rFonts w:ascii="Garamond" w:eastAsia="Calibri" w:hAnsi="Garamond" w:cs="Calibri"/>
          <w:noProof/>
          <w:lang w:val="en-GB"/>
        </w:rPr>
        <w:t>4</w:t>
      </w:r>
      <w:r w:rsidR="004C156E">
        <w:rPr>
          <w:rFonts w:ascii="Garamond" w:eastAsia="Calibri" w:hAnsi="Garamond" w:cs="Calibri"/>
          <w:lang w:val="en-US"/>
        </w:rPr>
        <w:fldChar w:fldCharType="end"/>
      </w:r>
      <w:r w:rsidRPr="00F6778F">
        <w:rPr>
          <w:rFonts w:ascii="Garamond" w:eastAsia="Calibri" w:hAnsi="Garamond" w:cs="Calibri"/>
          <w:lang w:val="en-US"/>
        </w:rPr>
        <w:t xml:space="preserve">, specifically in column 2. Furthermore, given the high stationarity characteristic of air transport as a service, a confidence interval has been calculated. For the calculation, </w:t>
      </w:r>
      <w:r w:rsidR="003C2DF9">
        <w:rPr>
          <w:rFonts w:ascii="Garamond" w:eastAsia="Calibri" w:hAnsi="Garamond" w:cs="Times New Roman"/>
          <w:color w:val="000000"/>
          <w:lang w:val="en-GB"/>
        </w:rPr>
        <w:fldChar w:fldCharType="begin" w:fldLock="1"/>
      </w:r>
      <w:r w:rsidR="003C2DF9">
        <w:rPr>
          <w:rFonts w:ascii="Garamond" w:eastAsia="Calibri" w:hAnsi="Garamond" w:cs="Times New Roman"/>
          <w:color w:val="000000"/>
          <w:lang w:val="en-GB"/>
        </w:rPr>
        <w:instrText>ADDIN CSL_CITATION {"citationItems":[{"id":"ITEM-1","itemData":{"author":[{"dropping-particle":"","family":"NSI","given":"","non-dropping-particle":"","parse-names":false,"suffix":""}],"id":"ITEM-1","issued":{"date-parts":[["2024"]]},"publisher":"National Statistics Institute (INE = NSI)","title":"Índices de Precios de Consumo Armonizado. Base 2015. Índices nacionales de clases. 0733 Transporte aéreo de pasajeros. 1997-2024 = Harmonized Consumer Price Indices. Base 2015. National class indices. 0733 Passenger air transport. 1997-2024","type":"article"},"uris":["http://www.mendeley.com/documents/?uuid=cacb54d8-8576-4600-8136-95e45949774a"]}],"mendeley":{"formattedCitation":"(NSI 2024a)","manualFormatting":"NSI (2024a)","plainTextFormattedCitation":"(NSI 2024a)","previouslyFormattedCitation":"(NSI 2024a)"},"properties":{"noteIndex":0},"schema":"https://github.com/citation-style-language/schema/raw/master/csl-citation.json"}</w:instrText>
      </w:r>
      <w:r w:rsidR="003C2DF9">
        <w:rPr>
          <w:rFonts w:ascii="Garamond" w:eastAsia="Calibri" w:hAnsi="Garamond" w:cs="Times New Roman"/>
          <w:color w:val="000000"/>
          <w:lang w:val="en-GB"/>
        </w:rPr>
        <w:fldChar w:fldCharType="separate"/>
      </w:r>
      <w:r w:rsidR="003C2DF9" w:rsidRPr="003C2DF9">
        <w:rPr>
          <w:rFonts w:ascii="Garamond" w:eastAsia="Calibri" w:hAnsi="Garamond" w:cs="Times New Roman"/>
          <w:noProof/>
          <w:color w:val="000000"/>
          <w:lang w:val="en-GB"/>
        </w:rPr>
        <w:t xml:space="preserve">NSI </w:t>
      </w:r>
      <w:r w:rsidR="003C2DF9">
        <w:rPr>
          <w:rFonts w:ascii="Garamond" w:eastAsia="Calibri" w:hAnsi="Garamond" w:cs="Times New Roman"/>
          <w:noProof/>
          <w:color w:val="000000"/>
          <w:lang w:val="en-GB"/>
        </w:rPr>
        <w:t>(</w:t>
      </w:r>
      <w:r w:rsidR="003C2DF9" w:rsidRPr="003C2DF9">
        <w:rPr>
          <w:rFonts w:ascii="Garamond" w:eastAsia="Calibri" w:hAnsi="Garamond" w:cs="Times New Roman"/>
          <w:noProof/>
          <w:color w:val="000000"/>
          <w:lang w:val="en-GB"/>
        </w:rPr>
        <w:t>2024a)</w:t>
      </w:r>
      <w:r w:rsidR="003C2DF9">
        <w:rPr>
          <w:rFonts w:ascii="Garamond" w:eastAsia="Calibri" w:hAnsi="Garamond" w:cs="Times New Roman"/>
          <w:color w:val="000000"/>
          <w:lang w:val="en-GB"/>
        </w:rPr>
        <w:fldChar w:fldCharType="end"/>
      </w:r>
      <w:r w:rsidR="003C2DF9">
        <w:rPr>
          <w:rFonts w:ascii="Garamond" w:eastAsia="Calibri" w:hAnsi="Garamond" w:cs="Times New Roman"/>
          <w:color w:val="000000"/>
          <w:lang w:val="en-GB"/>
        </w:rPr>
        <w:t xml:space="preserve"> </w:t>
      </w:r>
      <w:r w:rsidRPr="00F6778F">
        <w:rPr>
          <w:rFonts w:ascii="Garamond" w:eastAsia="Calibri" w:hAnsi="Garamond" w:cs="Calibri"/>
          <w:lang w:val="en-US"/>
        </w:rPr>
        <w:t>CPI data have been used, specifically the monthly index of the subclass “Domestic flights”. This index measures the monthly change in prices with respect to the reference month (December of the previous year). With these data and the price data, the standard deviation of the domestic flights service has been calculated for 2023. Using this monthly standard deviation and the sample size (in this case 12 months), the standard error has been calculated (resulting in 1.6). Finally, to construct the 95% confidence interval, the critical value of 1.96 has been used to multiply it with the monthly standard error (as a reasonable variation, given that there is seasonality and hence monthly price variation, but over the years, in more than a decade, prices have been highly stable), the formula would be as follows</w:t>
      </w:r>
      <w:r w:rsidRPr="00F6778F">
        <w:rPr>
          <w:rFonts w:ascii="Calibri" w:eastAsia="Calibri" w:hAnsi="Calibri" w:cs="Times New Roman"/>
          <w:vertAlign w:val="superscript"/>
        </w:rPr>
        <w:footnoteReference w:id="1"/>
      </w:r>
      <w:r w:rsidRPr="00F6778F">
        <w:rPr>
          <w:rFonts w:ascii="Garamond" w:eastAsia="Calibri" w:hAnsi="Garamond" w:cs="Calibri"/>
          <w:lang w:val="en-US"/>
        </w:rPr>
        <w:t xml:space="preserve"> (results can be seen in column 3). </w:t>
      </w:r>
    </w:p>
    <w:p w14:paraId="785DF336" w14:textId="77777777" w:rsidR="00F6778F" w:rsidRPr="00F6778F" w:rsidRDefault="00F6778F" w:rsidP="00F6778F">
      <w:pPr>
        <w:jc w:val="both"/>
        <w:rPr>
          <w:rFonts w:ascii="Garamond" w:eastAsia="Calibri" w:hAnsi="Garamond" w:cs="Calibri"/>
          <w:lang w:val="en-US"/>
        </w:rPr>
      </w:pPr>
      <w:r w:rsidRPr="00F6778F">
        <w:rPr>
          <w:rFonts w:ascii="Garamond" w:eastAsia="Calibri" w:hAnsi="Garamond" w:cs="Calibri"/>
          <w:lang w:val="en-US"/>
        </w:rPr>
        <w:t xml:space="preserve">Confidence interval = Mean +/- (1.96 * standard error) </w:t>
      </w:r>
    </w:p>
    <w:p w14:paraId="47485993" w14:textId="6855372F" w:rsidR="00F6778F" w:rsidRPr="00F6778F" w:rsidRDefault="00F6778F" w:rsidP="00F6778F">
      <w:pPr>
        <w:jc w:val="both"/>
        <w:rPr>
          <w:rFonts w:ascii="Garamond" w:eastAsia="Calibri" w:hAnsi="Garamond" w:cs="Calibri"/>
          <w:lang w:val="en-US"/>
        </w:rPr>
      </w:pPr>
      <w:r w:rsidRPr="00F6778F">
        <w:rPr>
          <w:rFonts w:ascii="Garamond" w:eastAsia="Calibri" w:hAnsi="Garamond" w:cs="Calibri"/>
          <w:lang w:val="en-US"/>
        </w:rPr>
        <w:t xml:space="preserve">In the case of train ticket prices, since the information has been obtained from CNMC by quarter </w:t>
      </w:r>
      <w:r w:rsidRPr="00F6778F">
        <w:rPr>
          <w:rFonts w:ascii="Garamond" w:eastAsia="Calibri" w:hAnsi="Garamond" w:cs="Times New Roman"/>
          <w:color w:val="000000"/>
          <w:lang w:val="en-GB"/>
        </w:rPr>
        <w:t>(CNMC 2023-2024)</w:t>
      </w:r>
      <w:r w:rsidRPr="00F6778F">
        <w:rPr>
          <w:rFonts w:ascii="Garamond" w:eastAsia="Calibri" w:hAnsi="Garamond" w:cs="Calibri"/>
          <w:lang w:val="en-US"/>
        </w:rPr>
        <w:t xml:space="preserve">, the standard deviation and error of train tickets have been calculated using that sample size. All in all, </w:t>
      </w:r>
      <w:r w:rsidR="004C156E">
        <w:rPr>
          <w:rFonts w:ascii="Garamond" w:eastAsia="Calibri" w:hAnsi="Garamond" w:cs="Calibri"/>
          <w:lang w:val="en-US"/>
        </w:rPr>
        <w:fldChar w:fldCharType="begin"/>
      </w:r>
      <w:r w:rsidR="004C156E">
        <w:rPr>
          <w:rFonts w:ascii="Garamond" w:eastAsia="Calibri" w:hAnsi="Garamond" w:cs="Calibri"/>
          <w:lang w:val="en-US"/>
        </w:rPr>
        <w:instrText xml:space="preserve"> REF _Ref187062966 \h </w:instrText>
      </w:r>
      <w:r w:rsidR="004C156E">
        <w:rPr>
          <w:rFonts w:ascii="Garamond" w:eastAsia="Calibri" w:hAnsi="Garamond" w:cs="Calibri"/>
          <w:lang w:val="en-US"/>
        </w:rPr>
      </w:r>
      <w:r w:rsidR="004C156E">
        <w:rPr>
          <w:rFonts w:ascii="Garamond" w:eastAsia="Calibri" w:hAnsi="Garamond" w:cs="Calibri"/>
          <w:lang w:val="en-US"/>
        </w:rPr>
        <w:fldChar w:fldCharType="separate"/>
      </w:r>
      <w:r w:rsidR="004C156E" w:rsidRPr="00F6778F">
        <w:rPr>
          <w:rFonts w:ascii="Garamond" w:eastAsia="Calibri" w:hAnsi="Garamond" w:cs="Calibri"/>
          <w:lang w:val="en-GB"/>
        </w:rPr>
        <w:t xml:space="preserve">Table A </w:t>
      </w:r>
      <w:r w:rsidR="004C156E">
        <w:rPr>
          <w:rFonts w:ascii="Garamond" w:eastAsia="Calibri" w:hAnsi="Garamond" w:cs="Calibri"/>
          <w:noProof/>
          <w:lang w:val="en-GB"/>
        </w:rPr>
        <w:t>4</w:t>
      </w:r>
      <w:r w:rsidR="004C156E">
        <w:rPr>
          <w:rFonts w:ascii="Garamond" w:eastAsia="Calibri" w:hAnsi="Garamond" w:cs="Calibri"/>
          <w:lang w:val="en-US"/>
        </w:rPr>
        <w:fldChar w:fldCharType="end"/>
      </w:r>
      <w:r w:rsidR="004C156E">
        <w:rPr>
          <w:rFonts w:ascii="Garamond" w:eastAsia="Calibri" w:hAnsi="Garamond" w:cs="Calibri"/>
          <w:lang w:val="en-US"/>
        </w:rPr>
        <w:t xml:space="preserve"> </w:t>
      </w:r>
      <w:r w:rsidRPr="00F6778F">
        <w:rPr>
          <w:rFonts w:ascii="Garamond" w:eastAsia="Calibri" w:hAnsi="Garamond" w:cs="Calibri"/>
          <w:lang w:val="en-US"/>
        </w:rPr>
        <w:t>shows the b</w:t>
      </w:r>
      <w:proofErr w:type="spellStart"/>
      <w:r w:rsidRPr="00F6778F">
        <w:rPr>
          <w:rFonts w:ascii="Garamond" w:eastAsia="Calibri" w:hAnsi="Garamond" w:cs="Calibri"/>
          <w:lang w:val="en-GB"/>
        </w:rPr>
        <w:t>asic</w:t>
      </w:r>
      <w:proofErr w:type="spellEnd"/>
      <w:r w:rsidRPr="00F6778F">
        <w:rPr>
          <w:rFonts w:ascii="Garamond" w:eastAsia="Calibri" w:hAnsi="Garamond" w:cs="Calibri"/>
          <w:lang w:val="en-GB"/>
        </w:rPr>
        <w:t xml:space="preserve"> statistics of the flights and trains price data, and </w:t>
      </w:r>
      <w:r w:rsidR="004C156E">
        <w:rPr>
          <w:rFonts w:ascii="Garamond" w:eastAsia="Calibri" w:hAnsi="Garamond" w:cs="Calibri"/>
          <w:lang w:val="en-GB"/>
        </w:rPr>
        <w:fldChar w:fldCharType="begin"/>
      </w:r>
      <w:r w:rsidR="004C156E">
        <w:rPr>
          <w:rFonts w:ascii="Garamond" w:eastAsia="Calibri" w:hAnsi="Garamond" w:cs="Calibri"/>
          <w:lang w:val="en-GB"/>
        </w:rPr>
        <w:instrText xml:space="preserve"> REF _Ref187062985 \h </w:instrText>
      </w:r>
      <w:r w:rsidR="004C156E">
        <w:rPr>
          <w:rFonts w:ascii="Garamond" w:eastAsia="Calibri" w:hAnsi="Garamond" w:cs="Calibri"/>
          <w:lang w:val="en-GB"/>
        </w:rPr>
      </w:r>
      <w:r w:rsidR="004C156E">
        <w:rPr>
          <w:rFonts w:ascii="Garamond" w:eastAsia="Calibri" w:hAnsi="Garamond" w:cs="Calibri"/>
          <w:lang w:val="en-GB"/>
        </w:rPr>
        <w:fldChar w:fldCharType="separate"/>
      </w:r>
      <w:r w:rsidR="004C156E" w:rsidRPr="00F6778F">
        <w:rPr>
          <w:rFonts w:ascii="Garamond" w:eastAsia="Calibri" w:hAnsi="Garamond" w:cs="Calibri"/>
          <w:lang w:val="en-GB"/>
        </w:rPr>
        <w:t xml:space="preserve">Table A </w:t>
      </w:r>
      <w:r w:rsidR="004C156E">
        <w:rPr>
          <w:rFonts w:ascii="Garamond" w:eastAsia="Calibri" w:hAnsi="Garamond" w:cs="Calibri"/>
          <w:noProof/>
          <w:lang w:val="en-GB"/>
        </w:rPr>
        <w:t>5</w:t>
      </w:r>
      <w:r w:rsidR="004C156E">
        <w:rPr>
          <w:rFonts w:ascii="Garamond" w:eastAsia="Calibri" w:hAnsi="Garamond" w:cs="Calibri"/>
          <w:lang w:val="en-GB"/>
        </w:rPr>
        <w:fldChar w:fldCharType="end"/>
      </w:r>
      <w:r w:rsidR="004C156E">
        <w:rPr>
          <w:rFonts w:ascii="Garamond" w:eastAsia="Calibri" w:hAnsi="Garamond" w:cs="Calibri"/>
          <w:lang w:val="en-GB"/>
        </w:rPr>
        <w:t xml:space="preserve"> </w:t>
      </w:r>
      <w:r w:rsidRPr="00F6778F">
        <w:rPr>
          <w:rFonts w:ascii="Garamond" w:eastAsia="Calibri" w:hAnsi="Garamond" w:cs="Calibri"/>
          <w:lang w:val="en-GB"/>
        </w:rPr>
        <w:t>shows the specific (purchaser) p</w:t>
      </w:r>
      <w:proofErr w:type="spellStart"/>
      <w:r w:rsidRPr="00F6778F">
        <w:rPr>
          <w:rFonts w:ascii="Garamond" w:eastAsia="Calibri" w:hAnsi="Garamond" w:cs="Calibri"/>
          <w:lang w:val="en-US"/>
        </w:rPr>
        <w:t>rices</w:t>
      </w:r>
      <w:proofErr w:type="spellEnd"/>
      <w:r w:rsidRPr="00F6778F">
        <w:rPr>
          <w:rFonts w:ascii="Garamond" w:eastAsia="Calibri" w:hAnsi="Garamond" w:cs="Calibri"/>
          <w:lang w:val="en-US"/>
        </w:rPr>
        <w:t xml:space="preserve"> for cost estimation (average monthly prices) for the different routes.</w:t>
      </w:r>
    </w:p>
    <w:p w14:paraId="3DA13917" w14:textId="77777777" w:rsidR="00F6778F" w:rsidRPr="00F6778F" w:rsidRDefault="00F6778F" w:rsidP="00F6778F">
      <w:pPr>
        <w:rPr>
          <w:rFonts w:ascii="Garamond" w:eastAsia="Calibri" w:hAnsi="Garamond" w:cs="Calibri"/>
          <w:b/>
          <w:lang w:val="en-US"/>
        </w:rPr>
      </w:pPr>
      <w:bookmarkStart w:id="196" w:name="_Ref187062966"/>
      <w:r w:rsidRPr="00F6778F">
        <w:rPr>
          <w:rFonts w:ascii="Garamond" w:eastAsia="Calibri" w:hAnsi="Garamond" w:cs="Calibri"/>
          <w:lang w:val="en-GB"/>
        </w:rPr>
        <w:t xml:space="preserve">Table A </w:t>
      </w:r>
      <w:r w:rsidRPr="00F6778F">
        <w:rPr>
          <w:rFonts w:ascii="Garamond" w:eastAsia="Calibri" w:hAnsi="Garamond" w:cs="Calibri"/>
          <w:lang w:val="en-GB"/>
        </w:rPr>
        <w:fldChar w:fldCharType="begin"/>
      </w:r>
      <w:r w:rsidRPr="00F6778F">
        <w:rPr>
          <w:rFonts w:ascii="Garamond" w:eastAsia="Calibri" w:hAnsi="Garamond" w:cs="Calibri"/>
          <w:lang w:val="en-GB"/>
        </w:rPr>
        <w:instrText xml:space="preserve"> SEQ Table_A \* ARABIC </w:instrText>
      </w:r>
      <w:r w:rsidRPr="00F6778F">
        <w:rPr>
          <w:rFonts w:ascii="Garamond" w:eastAsia="Calibri" w:hAnsi="Garamond" w:cs="Calibri"/>
          <w:lang w:val="en-GB"/>
        </w:rPr>
        <w:fldChar w:fldCharType="separate"/>
      </w:r>
      <w:r w:rsidR="00F24639">
        <w:rPr>
          <w:rFonts w:ascii="Garamond" w:eastAsia="Calibri" w:hAnsi="Garamond" w:cs="Calibri"/>
          <w:noProof/>
          <w:lang w:val="en-GB"/>
        </w:rPr>
        <w:t>4</w:t>
      </w:r>
      <w:r w:rsidRPr="00F6778F">
        <w:rPr>
          <w:rFonts w:ascii="Garamond" w:eastAsia="Calibri" w:hAnsi="Garamond" w:cs="Calibri"/>
          <w:lang w:val="en-GB"/>
        </w:rPr>
        <w:fldChar w:fldCharType="end"/>
      </w:r>
      <w:bookmarkEnd w:id="196"/>
      <w:r w:rsidRPr="00F6778F">
        <w:rPr>
          <w:rFonts w:ascii="Garamond" w:eastAsia="Calibri" w:hAnsi="Garamond" w:cs="Times New Roman"/>
          <w:lang w:val="en-GB"/>
        </w:rPr>
        <w:t xml:space="preserve">: </w:t>
      </w:r>
      <w:r w:rsidRPr="00F6778F">
        <w:rPr>
          <w:rFonts w:ascii="Garamond" w:eastAsia="Calibri" w:hAnsi="Garamond" w:cs="Calibri"/>
          <w:lang w:val="en-GB"/>
        </w:rPr>
        <w:t>Basic statistics of the flights and trains price data</w:t>
      </w:r>
    </w:p>
    <w:tbl>
      <w:tblPr>
        <w:tblW w:w="4995" w:type="dxa"/>
        <w:jc w:val="center"/>
        <w:tblLook w:val="04A0" w:firstRow="1" w:lastRow="0" w:firstColumn="1" w:lastColumn="0" w:noHBand="0" w:noVBand="1"/>
      </w:tblPr>
      <w:tblGrid>
        <w:gridCol w:w="2639"/>
        <w:gridCol w:w="1177"/>
        <w:gridCol w:w="943"/>
        <w:gridCol w:w="1103"/>
      </w:tblGrid>
      <w:tr w:rsidR="00F6778F" w:rsidRPr="00F6778F" w14:paraId="19090CBE" w14:textId="77777777" w:rsidTr="002B7C3E">
        <w:trPr>
          <w:trHeight w:val="392"/>
          <w:jc w:val="center"/>
        </w:trPr>
        <w:tc>
          <w:tcPr>
            <w:tcW w:w="2639" w:type="dxa"/>
            <w:tcBorders>
              <w:top w:val="nil"/>
              <w:left w:val="nil"/>
              <w:bottom w:val="nil"/>
              <w:right w:val="nil"/>
            </w:tcBorders>
            <w:shd w:val="clear" w:color="auto" w:fill="auto"/>
            <w:noWrap/>
            <w:vAlign w:val="bottom"/>
            <w:hideMark/>
          </w:tcPr>
          <w:p w14:paraId="6D17F547" w14:textId="77777777" w:rsidR="00F6778F" w:rsidRPr="00F6778F" w:rsidRDefault="00F6778F" w:rsidP="00F6778F">
            <w:pPr>
              <w:spacing w:after="0" w:line="240" w:lineRule="auto"/>
              <w:rPr>
                <w:rFonts w:ascii="Times New Roman" w:eastAsia="Times New Roman" w:hAnsi="Times New Roman" w:cs="Times New Roman"/>
                <w:sz w:val="24"/>
                <w:szCs w:val="24"/>
                <w:lang w:val="en-US"/>
              </w:rPr>
            </w:pPr>
          </w:p>
        </w:tc>
        <w:tc>
          <w:tcPr>
            <w:tcW w:w="21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B29A166" w14:textId="77777777" w:rsidR="00F6778F" w:rsidRPr="00F6778F" w:rsidRDefault="00F6778F" w:rsidP="00F6778F">
            <w:pPr>
              <w:spacing w:after="0" w:line="240" w:lineRule="auto"/>
              <w:jc w:val="center"/>
              <w:rPr>
                <w:rFonts w:ascii="Garamond" w:eastAsia="Times New Roman" w:hAnsi="Garamond" w:cs="Calibri"/>
                <w:color w:val="000000"/>
                <w:lang w:val="en-US"/>
              </w:rPr>
            </w:pPr>
            <w:r w:rsidRPr="00F6778F">
              <w:rPr>
                <w:rFonts w:ascii="Garamond" w:eastAsia="Times New Roman" w:hAnsi="Garamond" w:cs="Calibri"/>
                <w:color w:val="000000"/>
                <w:lang w:val="en-US"/>
              </w:rPr>
              <w:t>Flights</w:t>
            </w:r>
          </w:p>
        </w:tc>
        <w:tc>
          <w:tcPr>
            <w:tcW w:w="236" w:type="dxa"/>
            <w:vMerge w:val="restart"/>
            <w:tcBorders>
              <w:top w:val="single" w:sz="8" w:space="0" w:color="auto"/>
              <w:left w:val="nil"/>
              <w:right w:val="single" w:sz="8" w:space="0" w:color="000000"/>
            </w:tcBorders>
            <w:shd w:val="clear" w:color="auto" w:fill="auto"/>
            <w:noWrap/>
            <w:vAlign w:val="bottom"/>
            <w:hideMark/>
          </w:tcPr>
          <w:p w14:paraId="1721A298" w14:textId="77777777" w:rsidR="00F6778F" w:rsidRPr="00F6778F" w:rsidRDefault="00F6778F" w:rsidP="00F6778F">
            <w:pPr>
              <w:spacing w:after="0" w:line="240" w:lineRule="auto"/>
              <w:jc w:val="center"/>
              <w:rPr>
                <w:rFonts w:ascii="Garamond" w:eastAsia="Times New Roman" w:hAnsi="Garamond" w:cs="Calibri"/>
                <w:color w:val="000000"/>
                <w:lang w:val="en-US"/>
              </w:rPr>
            </w:pPr>
            <w:r w:rsidRPr="00F6778F">
              <w:rPr>
                <w:rFonts w:ascii="Garamond" w:eastAsia="Times New Roman" w:hAnsi="Garamond" w:cs="Calibri"/>
                <w:color w:val="000000"/>
                <w:lang w:val="en-US"/>
              </w:rPr>
              <w:t>Trains (trimester)</w:t>
            </w:r>
          </w:p>
          <w:p w14:paraId="00676136" w14:textId="77777777" w:rsidR="00F6778F" w:rsidRPr="00F6778F" w:rsidRDefault="00F6778F" w:rsidP="00F6778F">
            <w:pPr>
              <w:spacing w:after="0" w:line="240" w:lineRule="auto"/>
              <w:rPr>
                <w:rFonts w:ascii="Garamond" w:eastAsia="Times New Roman" w:hAnsi="Garamond" w:cs="Calibri"/>
                <w:color w:val="000000"/>
                <w:lang w:val="en-US"/>
              </w:rPr>
            </w:pPr>
          </w:p>
        </w:tc>
      </w:tr>
      <w:tr w:rsidR="00F6778F" w:rsidRPr="00F6778F" w14:paraId="26281259" w14:textId="77777777" w:rsidTr="002B7C3E">
        <w:trPr>
          <w:trHeight w:val="412"/>
          <w:jc w:val="center"/>
        </w:trPr>
        <w:tc>
          <w:tcPr>
            <w:tcW w:w="2639" w:type="dxa"/>
            <w:tcBorders>
              <w:top w:val="single" w:sz="8" w:space="0" w:color="auto"/>
              <w:left w:val="single" w:sz="8" w:space="0" w:color="auto"/>
              <w:bottom w:val="single" w:sz="8" w:space="0" w:color="auto"/>
              <w:right w:val="nil"/>
            </w:tcBorders>
            <w:shd w:val="clear" w:color="auto" w:fill="auto"/>
            <w:noWrap/>
            <w:vAlign w:val="bottom"/>
            <w:hideMark/>
          </w:tcPr>
          <w:p w14:paraId="0B3A8A61" w14:textId="77777777" w:rsidR="00F6778F" w:rsidRPr="00F6778F" w:rsidRDefault="00F6778F" w:rsidP="00F6778F">
            <w:pPr>
              <w:spacing w:after="0" w:line="240" w:lineRule="auto"/>
              <w:rPr>
                <w:rFonts w:ascii="Garamond" w:eastAsia="Times New Roman" w:hAnsi="Garamond" w:cs="Calibri"/>
                <w:color w:val="000000"/>
                <w:lang w:val="en-US"/>
              </w:rPr>
            </w:pPr>
            <w:r w:rsidRPr="00F6778F">
              <w:rPr>
                <w:rFonts w:ascii="Garamond" w:eastAsia="Times New Roman" w:hAnsi="Garamond" w:cs="Calibri"/>
                <w:color w:val="000000"/>
                <w:lang w:val="en-US"/>
              </w:rPr>
              <w:t>Metric</w:t>
            </w:r>
          </w:p>
        </w:tc>
        <w:tc>
          <w:tcPr>
            <w:tcW w:w="1177" w:type="dxa"/>
            <w:tcBorders>
              <w:top w:val="nil"/>
              <w:left w:val="single" w:sz="8" w:space="0" w:color="auto"/>
              <w:bottom w:val="single" w:sz="8" w:space="0" w:color="auto"/>
              <w:right w:val="nil"/>
            </w:tcBorders>
            <w:shd w:val="clear" w:color="auto" w:fill="auto"/>
            <w:noWrap/>
            <w:vAlign w:val="bottom"/>
            <w:hideMark/>
          </w:tcPr>
          <w:p w14:paraId="5FDB534E" w14:textId="77777777" w:rsidR="00F6778F" w:rsidRPr="00F6778F" w:rsidRDefault="00F6778F" w:rsidP="00F6778F">
            <w:pPr>
              <w:spacing w:after="0" w:line="240" w:lineRule="auto"/>
              <w:rPr>
                <w:rFonts w:ascii="Garamond" w:eastAsia="Times New Roman" w:hAnsi="Garamond" w:cs="Calibri"/>
                <w:color w:val="000000"/>
                <w:lang w:val="en-US"/>
              </w:rPr>
            </w:pPr>
            <w:r w:rsidRPr="00F6778F">
              <w:rPr>
                <w:rFonts w:ascii="Garamond" w:eastAsia="Times New Roman" w:hAnsi="Garamond" w:cs="Calibri"/>
                <w:color w:val="000000"/>
                <w:lang w:val="en-US"/>
              </w:rPr>
              <w:t>Daily</w:t>
            </w:r>
          </w:p>
        </w:tc>
        <w:tc>
          <w:tcPr>
            <w:tcW w:w="943" w:type="dxa"/>
            <w:tcBorders>
              <w:top w:val="nil"/>
              <w:left w:val="nil"/>
              <w:bottom w:val="single" w:sz="8" w:space="0" w:color="auto"/>
              <w:right w:val="single" w:sz="8" w:space="0" w:color="auto"/>
            </w:tcBorders>
            <w:shd w:val="clear" w:color="auto" w:fill="auto"/>
            <w:noWrap/>
            <w:vAlign w:val="bottom"/>
            <w:hideMark/>
          </w:tcPr>
          <w:p w14:paraId="7C17BFD7" w14:textId="77777777" w:rsidR="00F6778F" w:rsidRPr="00F6778F" w:rsidRDefault="00F6778F" w:rsidP="00F6778F">
            <w:pPr>
              <w:spacing w:after="0" w:line="240" w:lineRule="auto"/>
              <w:rPr>
                <w:rFonts w:ascii="Garamond" w:eastAsia="Times New Roman" w:hAnsi="Garamond" w:cs="Calibri"/>
                <w:color w:val="000000"/>
                <w:lang w:val="en-US"/>
              </w:rPr>
            </w:pPr>
            <w:r w:rsidRPr="00F6778F">
              <w:rPr>
                <w:rFonts w:ascii="Garamond" w:eastAsia="Times New Roman" w:hAnsi="Garamond" w:cs="Calibri"/>
                <w:color w:val="000000"/>
                <w:lang w:val="en-US"/>
              </w:rPr>
              <w:t>Monthly</w:t>
            </w:r>
          </w:p>
        </w:tc>
        <w:tc>
          <w:tcPr>
            <w:tcW w:w="236" w:type="dxa"/>
            <w:vMerge/>
            <w:tcBorders>
              <w:left w:val="nil"/>
              <w:bottom w:val="single" w:sz="8" w:space="0" w:color="auto"/>
              <w:right w:val="single" w:sz="8" w:space="0" w:color="000000"/>
            </w:tcBorders>
            <w:shd w:val="clear" w:color="auto" w:fill="auto"/>
            <w:noWrap/>
            <w:vAlign w:val="bottom"/>
            <w:hideMark/>
          </w:tcPr>
          <w:p w14:paraId="36278BB9" w14:textId="77777777" w:rsidR="00F6778F" w:rsidRPr="00F6778F" w:rsidRDefault="00F6778F" w:rsidP="00F6778F">
            <w:pPr>
              <w:spacing w:after="0" w:line="240" w:lineRule="auto"/>
              <w:rPr>
                <w:rFonts w:ascii="Garamond" w:eastAsia="Times New Roman" w:hAnsi="Garamond" w:cs="Calibri"/>
                <w:color w:val="000000"/>
                <w:lang w:val="en-US"/>
              </w:rPr>
            </w:pPr>
          </w:p>
        </w:tc>
      </w:tr>
      <w:tr w:rsidR="00F6778F" w:rsidRPr="00F6778F" w14:paraId="50F58C09" w14:textId="77777777" w:rsidTr="002B7C3E">
        <w:trPr>
          <w:trHeight w:hRule="exact" w:val="284"/>
          <w:jc w:val="center"/>
        </w:trPr>
        <w:tc>
          <w:tcPr>
            <w:tcW w:w="2639" w:type="dxa"/>
            <w:tcBorders>
              <w:top w:val="nil"/>
              <w:left w:val="single" w:sz="8" w:space="0" w:color="auto"/>
              <w:bottom w:val="nil"/>
              <w:right w:val="single" w:sz="8" w:space="0" w:color="auto"/>
            </w:tcBorders>
            <w:shd w:val="clear" w:color="auto" w:fill="auto"/>
            <w:noWrap/>
            <w:vAlign w:val="bottom"/>
            <w:hideMark/>
          </w:tcPr>
          <w:p w14:paraId="6A54A783" w14:textId="77777777" w:rsidR="00F6778F" w:rsidRPr="00F6778F" w:rsidRDefault="00F6778F" w:rsidP="00F6778F">
            <w:pPr>
              <w:spacing w:after="0" w:line="240" w:lineRule="auto"/>
              <w:rPr>
                <w:rFonts w:ascii="Garamond" w:eastAsia="Times New Roman" w:hAnsi="Garamond" w:cs="Calibri"/>
                <w:color w:val="000000"/>
                <w:lang w:val="en-US"/>
              </w:rPr>
            </w:pPr>
            <w:r w:rsidRPr="00F6778F">
              <w:rPr>
                <w:rFonts w:ascii="Garamond" w:eastAsia="Times New Roman" w:hAnsi="Garamond" w:cs="Calibri"/>
                <w:color w:val="000000"/>
                <w:lang w:val="en-US"/>
              </w:rPr>
              <w:t>Average</w:t>
            </w:r>
          </w:p>
        </w:tc>
        <w:tc>
          <w:tcPr>
            <w:tcW w:w="1177" w:type="dxa"/>
            <w:tcBorders>
              <w:top w:val="nil"/>
              <w:left w:val="nil"/>
              <w:bottom w:val="nil"/>
              <w:right w:val="nil"/>
            </w:tcBorders>
            <w:shd w:val="clear" w:color="auto" w:fill="auto"/>
            <w:noWrap/>
            <w:vAlign w:val="bottom"/>
            <w:hideMark/>
          </w:tcPr>
          <w:p w14:paraId="4CAB3BDC"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95</w:t>
            </w:r>
          </w:p>
        </w:tc>
        <w:tc>
          <w:tcPr>
            <w:tcW w:w="943" w:type="dxa"/>
            <w:tcBorders>
              <w:top w:val="nil"/>
              <w:left w:val="nil"/>
              <w:bottom w:val="nil"/>
              <w:right w:val="single" w:sz="8" w:space="0" w:color="auto"/>
            </w:tcBorders>
            <w:shd w:val="clear" w:color="auto" w:fill="auto"/>
            <w:noWrap/>
            <w:vAlign w:val="bottom"/>
            <w:hideMark/>
          </w:tcPr>
          <w:p w14:paraId="602436A5"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95</w:t>
            </w:r>
          </w:p>
        </w:tc>
        <w:tc>
          <w:tcPr>
            <w:tcW w:w="236" w:type="dxa"/>
            <w:tcBorders>
              <w:top w:val="nil"/>
              <w:left w:val="nil"/>
              <w:bottom w:val="nil"/>
              <w:right w:val="single" w:sz="8" w:space="0" w:color="auto"/>
            </w:tcBorders>
            <w:shd w:val="clear" w:color="auto" w:fill="auto"/>
            <w:noWrap/>
            <w:vAlign w:val="bottom"/>
            <w:hideMark/>
          </w:tcPr>
          <w:p w14:paraId="68513BF8"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Times New Roman" w:hAnsi="Garamond" w:cs="Calibri"/>
                <w:color w:val="000000"/>
                <w:lang w:val="en-US"/>
              </w:rPr>
              <w:t> 53</w:t>
            </w:r>
          </w:p>
          <w:p w14:paraId="0F7685BE" w14:textId="77777777" w:rsidR="00F6778F" w:rsidRPr="00F6778F" w:rsidRDefault="00F6778F" w:rsidP="00F6778F">
            <w:pPr>
              <w:spacing w:after="0" w:line="240" w:lineRule="auto"/>
              <w:jc w:val="right"/>
              <w:rPr>
                <w:rFonts w:ascii="Garamond" w:eastAsia="Times New Roman" w:hAnsi="Garamond" w:cs="Calibri"/>
                <w:color w:val="000000"/>
                <w:lang w:val="en-US"/>
              </w:rPr>
            </w:pPr>
          </w:p>
        </w:tc>
      </w:tr>
      <w:tr w:rsidR="00F6778F" w:rsidRPr="00F6778F" w14:paraId="064A37FE" w14:textId="77777777" w:rsidTr="002B7C3E">
        <w:trPr>
          <w:trHeight w:hRule="exact" w:val="284"/>
          <w:jc w:val="center"/>
        </w:trPr>
        <w:tc>
          <w:tcPr>
            <w:tcW w:w="2639" w:type="dxa"/>
            <w:tcBorders>
              <w:top w:val="nil"/>
              <w:left w:val="single" w:sz="8" w:space="0" w:color="auto"/>
              <w:bottom w:val="nil"/>
              <w:right w:val="single" w:sz="8" w:space="0" w:color="auto"/>
            </w:tcBorders>
            <w:shd w:val="clear" w:color="auto" w:fill="auto"/>
            <w:noWrap/>
            <w:vAlign w:val="bottom"/>
            <w:hideMark/>
          </w:tcPr>
          <w:p w14:paraId="770A1014" w14:textId="77777777" w:rsidR="00F6778F" w:rsidRPr="00F6778F" w:rsidRDefault="00F6778F" w:rsidP="00F6778F">
            <w:pPr>
              <w:spacing w:after="0" w:line="240" w:lineRule="auto"/>
              <w:rPr>
                <w:rFonts w:ascii="Garamond" w:eastAsia="Times New Roman" w:hAnsi="Garamond" w:cs="Calibri"/>
                <w:color w:val="000000"/>
                <w:lang w:val="en-US"/>
              </w:rPr>
            </w:pPr>
            <w:r w:rsidRPr="00F6778F">
              <w:rPr>
                <w:rFonts w:ascii="Garamond" w:eastAsia="Times New Roman" w:hAnsi="Garamond" w:cs="Calibri"/>
                <w:color w:val="000000"/>
                <w:lang w:val="en-US"/>
              </w:rPr>
              <w:t>Median</w:t>
            </w:r>
          </w:p>
        </w:tc>
        <w:tc>
          <w:tcPr>
            <w:tcW w:w="1177" w:type="dxa"/>
            <w:tcBorders>
              <w:top w:val="nil"/>
              <w:left w:val="nil"/>
              <w:bottom w:val="nil"/>
              <w:right w:val="nil"/>
            </w:tcBorders>
            <w:shd w:val="clear" w:color="auto" w:fill="auto"/>
            <w:noWrap/>
            <w:vAlign w:val="bottom"/>
            <w:hideMark/>
          </w:tcPr>
          <w:p w14:paraId="5817D529"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90</w:t>
            </w:r>
          </w:p>
        </w:tc>
        <w:tc>
          <w:tcPr>
            <w:tcW w:w="943" w:type="dxa"/>
            <w:tcBorders>
              <w:top w:val="nil"/>
              <w:left w:val="nil"/>
              <w:bottom w:val="nil"/>
              <w:right w:val="single" w:sz="8" w:space="0" w:color="auto"/>
            </w:tcBorders>
            <w:shd w:val="clear" w:color="auto" w:fill="auto"/>
            <w:noWrap/>
            <w:vAlign w:val="bottom"/>
            <w:hideMark/>
          </w:tcPr>
          <w:p w14:paraId="25597684"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96</w:t>
            </w:r>
          </w:p>
        </w:tc>
        <w:tc>
          <w:tcPr>
            <w:tcW w:w="236" w:type="dxa"/>
            <w:tcBorders>
              <w:top w:val="nil"/>
              <w:left w:val="nil"/>
              <w:bottom w:val="nil"/>
              <w:right w:val="single" w:sz="8" w:space="0" w:color="auto"/>
            </w:tcBorders>
            <w:shd w:val="clear" w:color="auto" w:fill="auto"/>
            <w:noWrap/>
            <w:vAlign w:val="bottom"/>
            <w:hideMark/>
          </w:tcPr>
          <w:p w14:paraId="742459A7"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Times New Roman" w:hAnsi="Garamond" w:cs="Calibri"/>
                <w:color w:val="000000"/>
                <w:lang w:val="en-US"/>
              </w:rPr>
              <w:t> 51</w:t>
            </w:r>
          </w:p>
          <w:p w14:paraId="3190423F" w14:textId="77777777" w:rsidR="00F6778F" w:rsidRPr="00F6778F" w:rsidRDefault="00F6778F" w:rsidP="00F6778F">
            <w:pPr>
              <w:spacing w:after="0" w:line="240" w:lineRule="auto"/>
              <w:jc w:val="right"/>
              <w:rPr>
                <w:rFonts w:ascii="Garamond" w:eastAsia="Times New Roman" w:hAnsi="Garamond" w:cs="Calibri"/>
                <w:color w:val="000000"/>
                <w:lang w:val="en-US"/>
              </w:rPr>
            </w:pPr>
          </w:p>
        </w:tc>
      </w:tr>
      <w:tr w:rsidR="00F6778F" w:rsidRPr="00F6778F" w14:paraId="51C54427" w14:textId="77777777" w:rsidTr="002B7C3E">
        <w:trPr>
          <w:trHeight w:hRule="exact" w:val="284"/>
          <w:jc w:val="center"/>
        </w:trPr>
        <w:tc>
          <w:tcPr>
            <w:tcW w:w="2639" w:type="dxa"/>
            <w:tcBorders>
              <w:top w:val="nil"/>
              <w:left w:val="single" w:sz="8" w:space="0" w:color="auto"/>
              <w:bottom w:val="nil"/>
              <w:right w:val="single" w:sz="8" w:space="0" w:color="auto"/>
            </w:tcBorders>
            <w:shd w:val="clear" w:color="auto" w:fill="auto"/>
            <w:noWrap/>
            <w:vAlign w:val="bottom"/>
            <w:hideMark/>
          </w:tcPr>
          <w:p w14:paraId="6852BB3A" w14:textId="77777777" w:rsidR="00F6778F" w:rsidRPr="00F6778F" w:rsidRDefault="00F6778F" w:rsidP="00F6778F">
            <w:pPr>
              <w:spacing w:after="0" w:line="240" w:lineRule="auto"/>
              <w:rPr>
                <w:rFonts w:ascii="Garamond" w:eastAsia="Times New Roman" w:hAnsi="Garamond" w:cs="Calibri"/>
                <w:color w:val="000000"/>
                <w:lang w:val="en-US"/>
              </w:rPr>
            </w:pPr>
            <w:r w:rsidRPr="00F6778F">
              <w:rPr>
                <w:rFonts w:ascii="Garamond" w:eastAsia="Times New Roman" w:hAnsi="Garamond" w:cs="Calibri"/>
                <w:color w:val="000000"/>
                <w:lang w:val="en-US"/>
              </w:rPr>
              <w:t>Minimum</w:t>
            </w:r>
          </w:p>
        </w:tc>
        <w:tc>
          <w:tcPr>
            <w:tcW w:w="1177" w:type="dxa"/>
            <w:tcBorders>
              <w:top w:val="nil"/>
              <w:left w:val="nil"/>
              <w:bottom w:val="nil"/>
              <w:right w:val="nil"/>
            </w:tcBorders>
            <w:shd w:val="clear" w:color="auto" w:fill="auto"/>
            <w:noWrap/>
            <w:vAlign w:val="bottom"/>
            <w:hideMark/>
          </w:tcPr>
          <w:p w14:paraId="48E58380"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69</w:t>
            </w:r>
          </w:p>
        </w:tc>
        <w:tc>
          <w:tcPr>
            <w:tcW w:w="943" w:type="dxa"/>
            <w:tcBorders>
              <w:top w:val="nil"/>
              <w:left w:val="nil"/>
              <w:bottom w:val="nil"/>
              <w:right w:val="single" w:sz="8" w:space="0" w:color="auto"/>
            </w:tcBorders>
            <w:shd w:val="clear" w:color="auto" w:fill="auto"/>
            <w:noWrap/>
            <w:vAlign w:val="bottom"/>
            <w:hideMark/>
          </w:tcPr>
          <w:p w14:paraId="27F2A0C4"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82</w:t>
            </w:r>
          </w:p>
        </w:tc>
        <w:tc>
          <w:tcPr>
            <w:tcW w:w="236" w:type="dxa"/>
            <w:tcBorders>
              <w:top w:val="nil"/>
              <w:left w:val="nil"/>
              <w:bottom w:val="nil"/>
              <w:right w:val="single" w:sz="8" w:space="0" w:color="auto"/>
            </w:tcBorders>
            <w:shd w:val="clear" w:color="auto" w:fill="auto"/>
            <w:noWrap/>
            <w:vAlign w:val="bottom"/>
            <w:hideMark/>
          </w:tcPr>
          <w:p w14:paraId="220E3BD3"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Times New Roman" w:hAnsi="Garamond" w:cs="Calibri"/>
                <w:color w:val="000000"/>
                <w:lang w:val="en-US"/>
              </w:rPr>
              <w:t> 26</w:t>
            </w:r>
          </w:p>
          <w:p w14:paraId="1719BF1C" w14:textId="77777777" w:rsidR="00F6778F" w:rsidRPr="00F6778F" w:rsidRDefault="00F6778F" w:rsidP="00F6778F">
            <w:pPr>
              <w:spacing w:after="0" w:line="240" w:lineRule="auto"/>
              <w:jc w:val="right"/>
              <w:rPr>
                <w:rFonts w:ascii="Garamond" w:eastAsia="Times New Roman" w:hAnsi="Garamond" w:cs="Calibri"/>
                <w:color w:val="000000"/>
                <w:lang w:val="en-US"/>
              </w:rPr>
            </w:pPr>
          </w:p>
        </w:tc>
      </w:tr>
      <w:tr w:rsidR="00F6778F" w:rsidRPr="00F6778F" w14:paraId="2081D710" w14:textId="77777777" w:rsidTr="002B7C3E">
        <w:trPr>
          <w:trHeight w:hRule="exact" w:val="284"/>
          <w:jc w:val="center"/>
        </w:trPr>
        <w:tc>
          <w:tcPr>
            <w:tcW w:w="2639" w:type="dxa"/>
            <w:tcBorders>
              <w:top w:val="nil"/>
              <w:left w:val="single" w:sz="8" w:space="0" w:color="auto"/>
              <w:bottom w:val="nil"/>
              <w:right w:val="single" w:sz="8" w:space="0" w:color="auto"/>
            </w:tcBorders>
            <w:shd w:val="clear" w:color="auto" w:fill="auto"/>
            <w:noWrap/>
            <w:vAlign w:val="bottom"/>
            <w:hideMark/>
          </w:tcPr>
          <w:p w14:paraId="17D461BD" w14:textId="77777777" w:rsidR="00F6778F" w:rsidRPr="00F6778F" w:rsidRDefault="00F6778F" w:rsidP="00F6778F">
            <w:pPr>
              <w:spacing w:after="0" w:line="240" w:lineRule="auto"/>
              <w:rPr>
                <w:rFonts w:ascii="Garamond" w:eastAsia="Times New Roman" w:hAnsi="Garamond" w:cs="Calibri"/>
                <w:color w:val="000000"/>
                <w:lang w:val="en-US"/>
              </w:rPr>
            </w:pPr>
            <w:r w:rsidRPr="00F6778F">
              <w:rPr>
                <w:rFonts w:ascii="Garamond" w:eastAsia="Times New Roman" w:hAnsi="Garamond" w:cs="Calibri"/>
                <w:color w:val="000000"/>
                <w:lang w:val="en-US"/>
              </w:rPr>
              <w:t>Maximum</w:t>
            </w:r>
          </w:p>
        </w:tc>
        <w:tc>
          <w:tcPr>
            <w:tcW w:w="1177" w:type="dxa"/>
            <w:tcBorders>
              <w:top w:val="nil"/>
              <w:left w:val="nil"/>
              <w:bottom w:val="nil"/>
              <w:right w:val="nil"/>
            </w:tcBorders>
            <w:shd w:val="clear" w:color="auto" w:fill="auto"/>
            <w:noWrap/>
            <w:vAlign w:val="bottom"/>
            <w:hideMark/>
          </w:tcPr>
          <w:p w14:paraId="49B653C5"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184</w:t>
            </w:r>
          </w:p>
        </w:tc>
        <w:tc>
          <w:tcPr>
            <w:tcW w:w="943" w:type="dxa"/>
            <w:tcBorders>
              <w:top w:val="nil"/>
              <w:left w:val="nil"/>
              <w:bottom w:val="nil"/>
              <w:right w:val="single" w:sz="8" w:space="0" w:color="auto"/>
            </w:tcBorders>
            <w:shd w:val="clear" w:color="auto" w:fill="auto"/>
            <w:noWrap/>
            <w:vAlign w:val="bottom"/>
            <w:hideMark/>
          </w:tcPr>
          <w:p w14:paraId="72B88AAC"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105</w:t>
            </w:r>
          </w:p>
        </w:tc>
        <w:tc>
          <w:tcPr>
            <w:tcW w:w="236" w:type="dxa"/>
            <w:tcBorders>
              <w:top w:val="nil"/>
              <w:left w:val="nil"/>
              <w:bottom w:val="nil"/>
              <w:right w:val="single" w:sz="8" w:space="0" w:color="auto"/>
            </w:tcBorders>
            <w:shd w:val="clear" w:color="auto" w:fill="auto"/>
            <w:noWrap/>
            <w:vAlign w:val="bottom"/>
            <w:hideMark/>
          </w:tcPr>
          <w:p w14:paraId="2CACEE15"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Times New Roman" w:hAnsi="Garamond" w:cs="Calibri"/>
                <w:color w:val="000000"/>
                <w:lang w:val="en-US"/>
              </w:rPr>
              <w:t> 90</w:t>
            </w:r>
          </w:p>
          <w:p w14:paraId="01367061" w14:textId="77777777" w:rsidR="00F6778F" w:rsidRPr="00F6778F" w:rsidRDefault="00F6778F" w:rsidP="00F6778F">
            <w:pPr>
              <w:spacing w:after="0" w:line="240" w:lineRule="auto"/>
              <w:jc w:val="right"/>
              <w:rPr>
                <w:rFonts w:ascii="Garamond" w:eastAsia="Times New Roman" w:hAnsi="Garamond" w:cs="Calibri"/>
                <w:color w:val="000000"/>
                <w:lang w:val="en-US"/>
              </w:rPr>
            </w:pPr>
          </w:p>
        </w:tc>
      </w:tr>
      <w:tr w:rsidR="00F6778F" w:rsidRPr="00F6778F" w14:paraId="645B8B53" w14:textId="77777777" w:rsidTr="002B7C3E">
        <w:trPr>
          <w:trHeight w:hRule="exact" w:val="284"/>
          <w:jc w:val="center"/>
        </w:trPr>
        <w:tc>
          <w:tcPr>
            <w:tcW w:w="2639" w:type="dxa"/>
            <w:tcBorders>
              <w:top w:val="nil"/>
              <w:left w:val="single" w:sz="8" w:space="0" w:color="auto"/>
              <w:bottom w:val="nil"/>
              <w:right w:val="single" w:sz="8" w:space="0" w:color="auto"/>
            </w:tcBorders>
            <w:shd w:val="clear" w:color="auto" w:fill="auto"/>
            <w:noWrap/>
            <w:vAlign w:val="bottom"/>
            <w:hideMark/>
          </w:tcPr>
          <w:p w14:paraId="30243F88" w14:textId="77777777" w:rsidR="00F6778F" w:rsidRPr="00F6778F" w:rsidRDefault="00F6778F" w:rsidP="00F6778F">
            <w:pPr>
              <w:spacing w:after="0" w:line="240" w:lineRule="auto"/>
              <w:rPr>
                <w:rFonts w:ascii="Garamond" w:eastAsia="Times New Roman" w:hAnsi="Garamond" w:cs="Calibri"/>
                <w:color w:val="000000"/>
                <w:lang w:val="en-US"/>
              </w:rPr>
            </w:pPr>
            <w:r w:rsidRPr="00F6778F">
              <w:rPr>
                <w:rFonts w:ascii="Garamond" w:eastAsia="Times New Roman" w:hAnsi="Garamond" w:cs="Calibri"/>
                <w:color w:val="000000"/>
                <w:lang w:val="en-US"/>
              </w:rPr>
              <w:t>Standard Deviation</w:t>
            </w:r>
          </w:p>
        </w:tc>
        <w:tc>
          <w:tcPr>
            <w:tcW w:w="1177" w:type="dxa"/>
            <w:tcBorders>
              <w:top w:val="nil"/>
              <w:left w:val="nil"/>
              <w:bottom w:val="nil"/>
              <w:right w:val="nil"/>
            </w:tcBorders>
            <w:shd w:val="clear" w:color="auto" w:fill="auto"/>
            <w:noWrap/>
            <w:vAlign w:val="bottom"/>
            <w:hideMark/>
          </w:tcPr>
          <w:p w14:paraId="79A604A7"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21</w:t>
            </w:r>
          </w:p>
        </w:tc>
        <w:tc>
          <w:tcPr>
            <w:tcW w:w="943" w:type="dxa"/>
            <w:tcBorders>
              <w:top w:val="nil"/>
              <w:left w:val="nil"/>
              <w:bottom w:val="nil"/>
              <w:right w:val="single" w:sz="8" w:space="0" w:color="auto"/>
            </w:tcBorders>
            <w:shd w:val="clear" w:color="auto" w:fill="auto"/>
            <w:noWrap/>
            <w:vAlign w:val="bottom"/>
            <w:hideMark/>
          </w:tcPr>
          <w:p w14:paraId="710D84B8"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6</w:t>
            </w:r>
          </w:p>
        </w:tc>
        <w:tc>
          <w:tcPr>
            <w:tcW w:w="236" w:type="dxa"/>
            <w:tcBorders>
              <w:top w:val="nil"/>
              <w:left w:val="nil"/>
              <w:bottom w:val="nil"/>
              <w:right w:val="single" w:sz="8" w:space="0" w:color="auto"/>
            </w:tcBorders>
            <w:shd w:val="clear" w:color="auto" w:fill="auto"/>
            <w:noWrap/>
            <w:vAlign w:val="bottom"/>
            <w:hideMark/>
          </w:tcPr>
          <w:p w14:paraId="2EA98DCA"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Times New Roman" w:hAnsi="Garamond" w:cs="Calibri"/>
                <w:color w:val="000000"/>
                <w:lang w:val="en-US"/>
              </w:rPr>
              <w:t> 19</w:t>
            </w:r>
          </w:p>
          <w:p w14:paraId="39B15D78" w14:textId="77777777" w:rsidR="00F6778F" w:rsidRPr="00F6778F" w:rsidRDefault="00F6778F" w:rsidP="00F6778F">
            <w:pPr>
              <w:spacing w:after="0" w:line="240" w:lineRule="auto"/>
              <w:jc w:val="right"/>
              <w:rPr>
                <w:rFonts w:ascii="Garamond" w:eastAsia="Times New Roman" w:hAnsi="Garamond" w:cs="Calibri"/>
                <w:color w:val="000000"/>
                <w:lang w:val="en-US"/>
              </w:rPr>
            </w:pPr>
          </w:p>
        </w:tc>
      </w:tr>
      <w:tr w:rsidR="00F6778F" w:rsidRPr="00F6778F" w14:paraId="137F49B4" w14:textId="77777777" w:rsidTr="002B7C3E">
        <w:trPr>
          <w:trHeight w:hRule="exact" w:val="284"/>
          <w:jc w:val="center"/>
        </w:trPr>
        <w:tc>
          <w:tcPr>
            <w:tcW w:w="2639" w:type="dxa"/>
            <w:tcBorders>
              <w:top w:val="nil"/>
              <w:left w:val="single" w:sz="8" w:space="0" w:color="auto"/>
              <w:bottom w:val="nil"/>
              <w:right w:val="single" w:sz="8" w:space="0" w:color="auto"/>
            </w:tcBorders>
            <w:shd w:val="clear" w:color="auto" w:fill="auto"/>
            <w:noWrap/>
            <w:vAlign w:val="bottom"/>
            <w:hideMark/>
          </w:tcPr>
          <w:p w14:paraId="26FCDAFA" w14:textId="77777777" w:rsidR="00F6778F" w:rsidRPr="00F6778F" w:rsidRDefault="00F6778F" w:rsidP="00F6778F">
            <w:pPr>
              <w:spacing w:after="0" w:line="240" w:lineRule="auto"/>
              <w:rPr>
                <w:rFonts w:ascii="Garamond" w:eastAsia="Times New Roman" w:hAnsi="Garamond" w:cs="Calibri"/>
                <w:color w:val="000000"/>
                <w:lang w:val="en-US"/>
              </w:rPr>
            </w:pPr>
            <w:r w:rsidRPr="00F6778F">
              <w:rPr>
                <w:rFonts w:ascii="Garamond" w:eastAsia="Times New Roman" w:hAnsi="Garamond" w:cs="Calibri"/>
                <w:color w:val="000000"/>
                <w:lang w:val="en-US"/>
              </w:rPr>
              <w:t>Variation Coefficient</w:t>
            </w:r>
          </w:p>
        </w:tc>
        <w:tc>
          <w:tcPr>
            <w:tcW w:w="1177" w:type="dxa"/>
            <w:tcBorders>
              <w:top w:val="nil"/>
              <w:left w:val="nil"/>
              <w:bottom w:val="nil"/>
              <w:right w:val="nil"/>
            </w:tcBorders>
            <w:shd w:val="clear" w:color="auto" w:fill="auto"/>
            <w:noWrap/>
            <w:vAlign w:val="bottom"/>
            <w:hideMark/>
          </w:tcPr>
          <w:p w14:paraId="4D696AE8"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0.21</w:t>
            </w:r>
          </w:p>
        </w:tc>
        <w:tc>
          <w:tcPr>
            <w:tcW w:w="943" w:type="dxa"/>
            <w:tcBorders>
              <w:top w:val="nil"/>
              <w:left w:val="nil"/>
              <w:bottom w:val="nil"/>
              <w:right w:val="single" w:sz="8" w:space="0" w:color="auto"/>
            </w:tcBorders>
            <w:shd w:val="clear" w:color="auto" w:fill="auto"/>
            <w:noWrap/>
            <w:vAlign w:val="bottom"/>
            <w:hideMark/>
          </w:tcPr>
          <w:p w14:paraId="60372810"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Calibri" w:hAnsi="Garamond" w:cs="Calibri"/>
                <w:color w:val="000000"/>
              </w:rPr>
              <w:t>0.07</w:t>
            </w:r>
          </w:p>
        </w:tc>
        <w:tc>
          <w:tcPr>
            <w:tcW w:w="236" w:type="dxa"/>
            <w:tcBorders>
              <w:top w:val="nil"/>
              <w:left w:val="nil"/>
              <w:bottom w:val="nil"/>
              <w:right w:val="single" w:sz="8" w:space="0" w:color="auto"/>
            </w:tcBorders>
            <w:shd w:val="clear" w:color="auto" w:fill="auto"/>
            <w:noWrap/>
            <w:vAlign w:val="bottom"/>
            <w:hideMark/>
          </w:tcPr>
          <w:p w14:paraId="3F08C93A" w14:textId="77777777" w:rsidR="00F6778F" w:rsidRPr="00F6778F" w:rsidRDefault="00F6778F" w:rsidP="00F6778F">
            <w:pPr>
              <w:spacing w:after="0" w:line="240" w:lineRule="auto"/>
              <w:jc w:val="right"/>
              <w:rPr>
                <w:rFonts w:ascii="Garamond" w:eastAsia="Times New Roman" w:hAnsi="Garamond" w:cs="Calibri"/>
                <w:color w:val="000000"/>
                <w:lang w:val="en-US"/>
              </w:rPr>
            </w:pPr>
            <w:r w:rsidRPr="00F6778F">
              <w:rPr>
                <w:rFonts w:ascii="Garamond" w:eastAsia="Times New Roman" w:hAnsi="Garamond" w:cs="Calibri"/>
                <w:color w:val="000000"/>
                <w:lang w:val="en-US"/>
              </w:rPr>
              <w:t> 0.36</w:t>
            </w:r>
          </w:p>
          <w:p w14:paraId="4F1C80A0" w14:textId="77777777" w:rsidR="00F6778F" w:rsidRPr="00F6778F" w:rsidRDefault="00F6778F" w:rsidP="00F6778F">
            <w:pPr>
              <w:spacing w:after="0" w:line="240" w:lineRule="auto"/>
              <w:jc w:val="right"/>
              <w:rPr>
                <w:rFonts w:ascii="Garamond" w:eastAsia="Times New Roman" w:hAnsi="Garamond" w:cs="Calibri"/>
                <w:color w:val="000000"/>
                <w:lang w:val="en-US"/>
              </w:rPr>
            </w:pPr>
          </w:p>
        </w:tc>
      </w:tr>
      <w:tr w:rsidR="00F6778F" w:rsidRPr="00F6778F" w14:paraId="760E467D" w14:textId="77777777" w:rsidTr="002B7C3E">
        <w:trPr>
          <w:trHeight w:hRule="exact" w:val="284"/>
          <w:jc w:val="center"/>
        </w:trPr>
        <w:tc>
          <w:tcPr>
            <w:tcW w:w="2639" w:type="dxa"/>
            <w:tcBorders>
              <w:top w:val="nil"/>
              <w:left w:val="single" w:sz="8" w:space="0" w:color="auto"/>
              <w:bottom w:val="single" w:sz="8" w:space="0" w:color="auto"/>
              <w:right w:val="single" w:sz="8" w:space="0" w:color="auto"/>
            </w:tcBorders>
            <w:shd w:val="clear" w:color="auto" w:fill="auto"/>
            <w:noWrap/>
            <w:vAlign w:val="bottom"/>
          </w:tcPr>
          <w:p w14:paraId="153B2E1F" w14:textId="77777777" w:rsidR="00F6778F" w:rsidRPr="00F6778F" w:rsidRDefault="00F6778F" w:rsidP="00F6778F">
            <w:pPr>
              <w:spacing w:after="0" w:line="240" w:lineRule="auto"/>
              <w:rPr>
                <w:rFonts w:ascii="Garamond" w:eastAsia="Times New Roman" w:hAnsi="Garamond" w:cs="Calibri"/>
                <w:color w:val="000000"/>
                <w:lang w:val="en-US"/>
              </w:rPr>
            </w:pPr>
            <w:r w:rsidRPr="00F6778F">
              <w:rPr>
                <w:rFonts w:ascii="Garamond" w:eastAsia="Calibri" w:hAnsi="Garamond" w:cs="Calibri"/>
                <w:color w:val="000000"/>
              </w:rPr>
              <w:t>Standard Error</w:t>
            </w:r>
          </w:p>
        </w:tc>
        <w:tc>
          <w:tcPr>
            <w:tcW w:w="1177" w:type="dxa"/>
            <w:tcBorders>
              <w:top w:val="nil"/>
              <w:left w:val="nil"/>
              <w:bottom w:val="single" w:sz="8" w:space="0" w:color="auto"/>
              <w:right w:val="nil"/>
            </w:tcBorders>
            <w:shd w:val="clear" w:color="auto" w:fill="auto"/>
            <w:noWrap/>
            <w:vAlign w:val="bottom"/>
          </w:tcPr>
          <w:p w14:paraId="1A6529CA" w14:textId="77777777" w:rsidR="00F6778F" w:rsidRPr="00F6778F" w:rsidRDefault="00F6778F" w:rsidP="00F6778F">
            <w:pPr>
              <w:spacing w:after="0" w:line="240" w:lineRule="auto"/>
              <w:jc w:val="right"/>
              <w:rPr>
                <w:rFonts w:ascii="Garamond" w:eastAsia="Calibri" w:hAnsi="Garamond" w:cs="Calibri"/>
                <w:color w:val="000000"/>
              </w:rPr>
            </w:pPr>
            <w:r w:rsidRPr="00F6778F">
              <w:rPr>
                <w:rFonts w:ascii="Garamond" w:eastAsia="Calibri" w:hAnsi="Garamond" w:cs="Calibri"/>
                <w:color w:val="000000"/>
              </w:rPr>
              <w:t>5.8</w:t>
            </w:r>
          </w:p>
        </w:tc>
        <w:tc>
          <w:tcPr>
            <w:tcW w:w="943" w:type="dxa"/>
            <w:tcBorders>
              <w:top w:val="nil"/>
              <w:left w:val="nil"/>
              <w:bottom w:val="single" w:sz="8" w:space="0" w:color="auto"/>
              <w:right w:val="single" w:sz="8" w:space="0" w:color="auto"/>
            </w:tcBorders>
            <w:shd w:val="clear" w:color="auto" w:fill="auto"/>
            <w:noWrap/>
            <w:vAlign w:val="bottom"/>
          </w:tcPr>
          <w:p w14:paraId="3600EBA5" w14:textId="77777777" w:rsidR="00F6778F" w:rsidRPr="00F6778F" w:rsidRDefault="00F6778F" w:rsidP="00F6778F">
            <w:pPr>
              <w:spacing w:after="0" w:line="240" w:lineRule="auto"/>
              <w:jc w:val="right"/>
              <w:rPr>
                <w:rFonts w:ascii="Garamond" w:eastAsia="Calibri" w:hAnsi="Garamond" w:cs="Calibri"/>
                <w:color w:val="000000"/>
              </w:rPr>
            </w:pPr>
            <w:r w:rsidRPr="00F6778F">
              <w:rPr>
                <w:rFonts w:ascii="Garamond" w:eastAsia="Calibri" w:hAnsi="Garamond" w:cs="Calibri"/>
                <w:color w:val="000000"/>
              </w:rPr>
              <w:t>1.6</w:t>
            </w:r>
          </w:p>
        </w:tc>
        <w:tc>
          <w:tcPr>
            <w:tcW w:w="236" w:type="dxa"/>
            <w:tcBorders>
              <w:top w:val="nil"/>
              <w:left w:val="nil"/>
              <w:bottom w:val="single" w:sz="8" w:space="0" w:color="auto"/>
              <w:right w:val="single" w:sz="8" w:space="0" w:color="auto"/>
            </w:tcBorders>
            <w:shd w:val="clear" w:color="auto" w:fill="auto"/>
            <w:noWrap/>
            <w:vAlign w:val="bottom"/>
          </w:tcPr>
          <w:p w14:paraId="5C5CFACC" w14:textId="77777777" w:rsidR="00F6778F" w:rsidRPr="00F6778F" w:rsidRDefault="00F10CBB" w:rsidP="00F6778F">
            <w:pPr>
              <w:spacing w:after="0" w:line="240" w:lineRule="auto"/>
              <w:jc w:val="right"/>
              <w:rPr>
                <w:rFonts w:ascii="Garamond" w:eastAsia="Times New Roman" w:hAnsi="Garamond" w:cs="Calibri"/>
                <w:color w:val="000000"/>
                <w:lang w:val="en-US"/>
              </w:rPr>
            </w:pPr>
            <w:r>
              <w:rPr>
                <w:rFonts w:ascii="Garamond" w:eastAsia="Times New Roman" w:hAnsi="Garamond" w:cs="Calibri"/>
                <w:color w:val="000000"/>
                <w:lang w:val="en-US"/>
              </w:rPr>
              <w:t>2.7</w:t>
            </w:r>
          </w:p>
        </w:tc>
      </w:tr>
    </w:tbl>
    <w:p w14:paraId="1CB31635" w14:textId="781A4A06" w:rsidR="000A1FF0" w:rsidRDefault="000A1FF0" w:rsidP="00F6778F">
      <w:pPr>
        <w:jc w:val="both"/>
        <w:rPr>
          <w:rFonts w:ascii="Garamond" w:eastAsia="Calibri" w:hAnsi="Garamond" w:cs="Calibri"/>
          <w:lang w:val="en-US"/>
        </w:rPr>
      </w:pPr>
    </w:p>
    <w:p w14:paraId="5A4DDCBE" w14:textId="69B7B32D" w:rsidR="00F6778F" w:rsidRPr="00F6778F" w:rsidRDefault="000A1FF0" w:rsidP="000A1FF0">
      <w:pPr>
        <w:rPr>
          <w:rFonts w:ascii="Garamond" w:eastAsia="Calibri" w:hAnsi="Garamond" w:cs="Calibri"/>
          <w:lang w:val="en-US"/>
        </w:rPr>
      </w:pPr>
      <w:r>
        <w:rPr>
          <w:rFonts w:ascii="Garamond" w:eastAsia="Calibri" w:hAnsi="Garamond" w:cs="Calibri"/>
          <w:lang w:val="en-US"/>
        </w:rPr>
        <w:br w:type="page"/>
      </w:r>
    </w:p>
    <w:p w14:paraId="1D67BF34" w14:textId="77777777" w:rsidR="00F6778F" w:rsidRPr="00F6778F" w:rsidRDefault="00F6778F" w:rsidP="00F6778F">
      <w:pPr>
        <w:keepNext/>
        <w:spacing w:after="200" w:line="240" w:lineRule="auto"/>
        <w:rPr>
          <w:rFonts w:ascii="Garamond" w:eastAsia="Calibri" w:hAnsi="Garamond" w:cs="Calibri"/>
          <w:lang w:val="en-GB"/>
        </w:rPr>
      </w:pPr>
      <w:bookmarkStart w:id="197" w:name="_Ref187062985"/>
      <w:r w:rsidRPr="00F6778F">
        <w:rPr>
          <w:rFonts w:ascii="Garamond" w:eastAsia="Calibri" w:hAnsi="Garamond" w:cs="Calibri"/>
          <w:lang w:val="en-GB"/>
        </w:rPr>
        <w:lastRenderedPageBreak/>
        <w:t xml:space="preserve">Table A </w:t>
      </w:r>
      <w:r w:rsidRPr="00F6778F">
        <w:rPr>
          <w:rFonts w:ascii="Garamond" w:eastAsia="Calibri" w:hAnsi="Garamond" w:cs="Calibri"/>
          <w:lang w:val="en-GB"/>
        </w:rPr>
        <w:fldChar w:fldCharType="begin"/>
      </w:r>
      <w:r w:rsidRPr="00F6778F">
        <w:rPr>
          <w:rFonts w:ascii="Garamond" w:eastAsia="Calibri" w:hAnsi="Garamond" w:cs="Calibri"/>
          <w:lang w:val="en-GB"/>
        </w:rPr>
        <w:instrText xml:space="preserve"> SEQ Table_A \* ARABIC </w:instrText>
      </w:r>
      <w:r w:rsidRPr="00F6778F">
        <w:rPr>
          <w:rFonts w:ascii="Garamond" w:eastAsia="Calibri" w:hAnsi="Garamond" w:cs="Calibri"/>
          <w:lang w:val="en-GB"/>
        </w:rPr>
        <w:fldChar w:fldCharType="separate"/>
      </w:r>
      <w:r w:rsidR="00F24639">
        <w:rPr>
          <w:rFonts w:ascii="Garamond" w:eastAsia="Calibri" w:hAnsi="Garamond" w:cs="Calibri"/>
          <w:noProof/>
          <w:lang w:val="en-GB"/>
        </w:rPr>
        <w:t>5</w:t>
      </w:r>
      <w:r w:rsidRPr="00F6778F">
        <w:rPr>
          <w:rFonts w:ascii="Garamond" w:eastAsia="Calibri" w:hAnsi="Garamond" w:cs="Calibri"/>
          <w:lang w:val="en-GB"/>
        </w:rPr>
        <w:fldChar w:fldCharType="end"/>
      </w:r>
      <w:bookmarkEnd w:id="197"/>
      <w:r w:rsidRPr="00F6778F">
        <w:rPr>
          <w:rFonts w:ascii="Garamond" w:eastAsia="Calibri" w:hAnsi="Garamond" w:cs="Calibri"/>
          <w:lang w:val="en-GB"/>
        </w:rPr>
        <w:t>: Prices used for cost estimation (average –purchaser- prices)</w:t>
      </w: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851"/>
        <w:gridCol w:w="1013"/>
        <w:gridCol w:w="830"/>
        <w:gridCol w:w="1013"/>
      </w:tblGrid>
      <w:tr w:rsidR="00F6778F" w:rsidRPr="00F6778F" w14:paraId="011E1735" w14:textId="77777777" w:rsidTr="003C2DF9">
        <w:trPr>
          <w:trHeight w:val="213"/>
          <w:jc w:val="center"/>
        </w:trPr>
        <w:tc>
          <w:tcPr>
            <w:tcW w:w="5098" w:type="dxa"/>
            <w:shd w:val="clear" w:color="auto" w:fill="A6A6A6"/>
            <w:vAlign w:val="bottom"/>
            <w:hideMark/>
          </w:tcPr>
          <w:p w14:paraId="301F0077" w14:textId="77777777" w:rsidR="00F6778F" w:rsidRPr="00F6778F" w:rsidRDefault="00F6778F" w:rsidP="00F6778F">
            <w:pPr>
              <w:spacing w:after="0" w:line="240" w:lineRule="auto"/>
              <w:rPr>
                <w:rFonts w:ascii="Garamond" w:eastAsia="Times New Roman" w:hAnsi="Garamond" w:cs="Calibri"/>
                <w:b/>
                <w:color w:val="000000"/>
                <w:sz w:val="18"/>
                <w:lang w:val="en-GB" w:eastAsia="es-ES"/>
              </w:rPr>
            </w:pPr>
            <w:r w:rsidRPr="00F6778F">
              <w:rPr>
                <w:rFonts w:ascii="Garamond" w:eastAsia="Times New Roman" w:hAnsi="Garamond" w:cs="Calibri"/>
                <w:b/>
                <w:color w:val="000000"/>
                <w:sz w:val="18"/>
                <w:lang w:val="en-GB" w:eastAsia="es-ES"/>
              </w:rPr>
              <w:t>Routes</w:t>
            </w:r>
          </w:p>
        </w:tc>
        <w:tc>
          <w:tcPr>
            <w:tcW w:w="851" w:type="dxa"/>
            <w:shd w:val="clear" w:color="auto" w:fill="A6A6A6"/>
            <w:vAlign w:val="center"/>
            <w:hideMark/>
          </w:tcPr>
          <w:p w14:paraId="30618F27" w14:textId="77777777" w:rsidR="00F6778F" w:rsidRPr="00F6778F" w:rsidRDefault="00F6778F" w:rsidP="00F6778F">
            <w:pPr>
              <w:spacing w:after="0" w:line="240" w:lineRule="auto"/>
              <w:jc w:val="center"/>
              <w:rPr>
                <w:rFonts w:ascii="Garamond" w:eastAsia="Times New Roman" w:hAnsi="Garamond" w:cs="Calibri"/>
                <w:b/>
                <w:color w:val="000000"/>
                <w:sz w:val="18"/>
                <w:lang w:val="en-GB" w:eastAsia="es-ES"/>
              </w:rPr>
            </w:pPr>
            <w:r w:rsidRPr="00F6778F">
              <w:rPr>
                <w:rFonts w:ascii="Garamond" w:eastAsia="Times New Roman" w:hAnsi="Garamond" w:cs="Calibri"/>
                <w:b/>
                <w:color w:val="000000"/>
                <w:sz w:val="18"/>
                <w:lang w:val="en-GB" w:eastAsia="es-ES"/>
              </w:rPr>
              <w:t xml:space="preserve">Average flight ticket price </w:t>
            </w:r>
          </w:p>
        </w:tc>
        <w:tc>
          <w:tcPr>
            <w:tcW w:w="1013" w:type="dxa"/>
            <w:shd w:val="clear" w:color="auto" w:fill="A6A6A6"/>
          </w:tcPr>
          <w:p w14:paraId="29BD8E4E" w14:textId="77777777" w:rsidR="00F6778F" w:rsidRPr="00F6778F" w:rsidRDefault="00F6778F" w:rsidP="00F6778F">
            <w:pPr>
              <w:spacing w:after="0" w:line="240" w:lineRule="auto"/>
              <w:jc w:val="center"/>
              <w:rPr>
                <w:rFonts w:ascii="Garamond" w:eastAsia="Times New Roman" w:hAnsi="Garamond" w:cs="Calibri"/>
                <w:b/>
                <w:color w:val="000000"/>
                <w:sz w:val="18"/>
                <w:lang w:val="en-GB" w:eastAsia="es-ES"/>
              </w:rPr>
            </w:pPr>
            <w:r w:rsidRPr="00F6778F">
              <w:rPr>
                <w:rFonts w:ascii="Garamond" w:eastAsia="Times New Roman" w:hAnsi="Garamond" w:cs="Calibri"/>
                <w:b/>
                <w:color w:val="000000"/>
                <w:sz w:val="18"/>
                <w:lang w:val="en-GB" w:eastAsia="es-ES"/>
              </w:rPr>
              <w:t>Confidence interval (flight tickets)</w:t>
            </w:r>
          </w:p>
        </w:tc>
        <w:tc>
          <w:tcPr>
            <w:tcW w:w="830" w:type="dxa"/>
            <w:shd w:val="clear" w:color="auto" w:fill="A6A6A6"/>
          </w:tcPr>
          <w:p w14:paraId="68091695" w14:textId="77777777" w:rsidR="00F6778F" w:rsidRPr="00F6778F" w:rsidRDefault="00F6778F" w:rsidP="00F6778F">
            <w:pPr>
              <w:spacing w:after="0" w:line="240" w:lineRule="auto"/>
              <w:jc w:val="center"/>
              <w:rPr>
                <w:rFonts w:ascii="Garamond" w:eastAsia="Times New Roman" w:hAnsi="Garamond" w:cs="Calibri"/>
                <w:b/>
                <w:color w:val="000000"/>
                <w:sz w:val="18"/>
                <w:lang w:val="en-US" w:eastAsia="es-ES"/>
              </w:rPr>
            </w:pPr>
            <w:r w:rsidRPr="00F6778F">
              <w:rPr>
                <w:rFonts w:ascii="Garamond" w:eastAsia="Times New Roman" w:hAnsi="Garamond" w:cs="Calibri"/>
                <w:b/>
                <w:color w:val="000000"/>
                <w:sz w:val="18"/>
                <w:lang w:val="en-GB" w:eastAsia="es-ES"/>
              </w:rPr>
              <w:t xml:space="preserve">Average train ticket price </w:t>
            </w:r>
          </w:p>
        </w:tc>
        <w:tc>
          <w:tcPr>
            <w:tcW w:w="1013" w:type="dxa"/>
            <w:shd w:val="clear" w:color="auto" w:fill="A6A6A6"/>
          </w:tcPr>
          <w:p w14:paraId="3FB44093" w14:textId="77777777" w:rsidR="00F6778F" w:rsidRPr="00F6778F" w:rsidRDefault="00F6778F" w:rsidP="00F6778F">
            <w:pPr>
              <w:spacing w:after="0" w:line="240" w:lineRule="auto"/>
              <w:jc w:val="center"/>
              <w:rPr>
                <w:rFonts w:ascii="Garamond" w:eastAsia="Times New Roman" w:hAnsi="Garamond" w:cs="Calibri"/>
                <w:b/>
                <w:color w:val="000000"/>
                <w:sz w:val="18"/>
                <w:lang w:val="en-GB" w:eastAsia="es-ES"/>
              </w:rPr>
            </w:pPr>
            <w:r w:rsidRPr="00F6778F">
              <w:rPr>
                <w:rFonts w:ascii="Garamond" w:eastAsia="Times New Roman" w:hAnsi="Garamond" w:cs="Calibri"/>
                <w:b/>
                <w:color w:val="000000"/>
                <w:sz w:val="18"/>
                <w:lang w:val="en-GB" w:eastAsia="es-ES"/>
              </w:rPr>
              <w:t xml:space="preserve">Confidence interval (train tickets) </w:t>
            </w:r>
          </w:p>
        </w:tc>
      </w:tr>
      <w:tr w:rsidR="00F6778F" w:rsidRPr="00F6778F" w14:paraId="3F6DFF35" w14:textId="77777777" w:rsidTr="003C2DF9">
        <w:trPr>
          <w:trHeight w:hRule="exact" w:val="340"/>
          <w:jc w:val="center"/>
        </w:trPr>
        <w:tc>
          <w:tcPr>
            <w:tcW w:w="8805" w:type="dxa"/>
            <w:gridSpan w:val="5"/>
            <w:tcBorders>
              <w:bottom w:val="single" w:sz="4" w:space="0" w:color="auto"/>
            </w:tcBorders>
            <w:shd w:val="clear" w:color="auto" w:fill="D9D9D9"/>
            <w:noWrap/>
            <w:vAlign w:val="bottom"/>
          </w:tcPr>
          <w:p w14:paraId="7A6CEA86" w14:textId="77777777" w:rsidR="00F6778F" w:rsidRPr="00F6778F" w:rsidRDefault="00F6778F" w:rsidP="00F6778F">
            <w:pPr>
              <w:spacing w:after="0" w:line="240" w:lineRule="auto"/>
              <w:jc w:val="center"/>
              <w:rPr>
                <w:rFonts w:ascii="Garamond" w:eastAsia="Calibri" w:hAnsi="Garamond" w:cs="Calibri"/>
                <w:color w:val="000000"/>
                <w:sz w:val="18"/>
              </w:rPr>
            </w:pPr>
            <w:proofErr w:type="spellStart"/>
            <w:r w:rsidRPr="00F6778F">
              <w:rPr>
                <w:rFonts w:ascii="Garamond" w:eastAsia="Calibri" w:hAnsi="Garamond" w:cs="Calibri"/>
                <w:color w:val="000000"/>
                <w:sz w:val="18"/>
              </w:rPr>
              <w:t>First</w:t>
            </w:r>
            <w:proofErr w:type="spellEnd"/>
            <w:r w:rsidRPr="00F6778F">
              <w:rPr>
                <w:rFonts w:ascii="Garamond" w:eastAsia="Calibri" w:hAnsi="Garamond" w:cs="Calibri"/>
                <w:color w:val="000000"/>
                <w:sz w:val="18"/>
              </w:rPr>
              <w:t xml:space="preserve"> </w:t>
            </w:r>
            <w:proofErr w:type="spellStart"/>
            <w:r w:rsidRPr="00F6778F">
              <w:rPr>
                <w:rFonts w:ascii="Garamond" w:eastAsia="Calibri" w:hAnsi="Garamond" w:cs="Calibri"/>
                <w:color w:val="000000"/>
                <w:sz w:val="18"/>
              </w:rPr>
              <w:t>scenario</w:t>
            </w:r>
            <w:proofErr w:type="spellEnd"/>
            <w:r w:rsidRPr="00F6778F">
              <w:rPr>
                <w:rFonts w:ascii="Garamond" w:eastAsia="Calibri" w:hAnsi="Garamond" w:cs="Calibri"/>
                <w:color w:val="000000"/>
                <w:sz w:val="18"/>
              </w:rPr>
              <w:t xml:space="preserve">: 2:30 </w:t>
            </w:r>
            <w:proofErr w:type="spellStart"/>
            <w:r w:rsidRPr="00F6778F">
              <w:rPr>
                <w:rFonts w:ascii="Garamond" w:eastAsia="Calibri" w:hAnsi="Garamond" w:cs="Calibri"/>
                <w:color w:val="000000"/>
                <w:sz w:val="18"/>
              </w:rPr>
              <w:t>hours</w:t>
            </w:r>
            <w:proofErr w:type="spellEnd"/>
            <w:r w:rsidRPr="00F6778F">
              <w:rPr>
                <w:rFonts w:ascii="Garamond" w:eastAsia="Calibri" w:hAnsi="Garamond" w:cs="Calibri"/>
                <w:color w:val="000000"/>
                <w:sz w:val="18"/>
              </w:rPr>
              <w:t xml:space="preserve"> </w:t>
            </w:r>
            <w:proofErr w:type="spellStart"/>
            <w:r w:rsidRPr="00F6778F">
              <w:rPr>
                <w:rFonts w:ascii="Garamond" w:eastAsia="Calibri" w:hAnsi="Garamond" w:cs="Calibri"/>
                <w:color w:val="000000"/>
                <w:sz w:val="18"/>
              </w:rPr>
              <w:t>limit</w:t>
            </w:r>
            <w:proofErr w:type="spellEnd"/>
          </w:p>
        </w:tc>
      </w:tr>
      <w:tr w:rsidR="00F6778F" w:rsidRPr="00F6778F" w14:paraId="33E23602" w14:textId="77777777" w:rsidTr="003C2DF9">
        <w:trPr>
          <w:trHeight w:hRule="exact" w:val="340"/>
          <w:jc w:val="center"/>
        </w:trPr>
        <w:tc>
          <w:tcPr>
            <w:tcW w:w="5098" w:type="dxa"/>
            <w:tcBorders>
              <w:top w:val="single" w:sz="4" w:space="0" w:color="auto"/>
              <w:bottom w:val="single" w:sz="4" w:space="0" w:color="auto"/>
            </w:tcBorders>
            <w:shd w:val="clear" w:color="auto" w:fill="D9D9D9"/>
            <w:noWrap/>
            <w:vAlign w:val="bottom"/>
            <w:hideMark/>
          </w:tcPr>
          <w:p w14:paraId="79E46240"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Times New Roman" w:hAnsi="Garamond" w:cs="Calibri"/>
                <w:color w:val="000000"/>
                <w:sz w:val="18"/>
                <w:lang w:val="en-GB" w:eastAsia="es-ES"/>
              </w:rPr>
              <w:t>Madrid – Valencia / Valencia - Madrid</w:t>
            </w:r>
          </w:p>
        </w:tc>
        <w:tc>
          <w:tcPr>
            <w:tcW w:w="851" w:type="dxa"/>
            <w:tcBorders>
              <w:top w:val="single" w:sz="4" w:space="0" w:color="auto"/>
              <w:bottom w:val="single" w:sz="4" w:space="0" w:color="auto"/>
            </w:tcBorders>
            <w:shd w:val="clear" w:color="auto" w:fill="auto"/>
            <w:noWrap/>
            <w:vAlign w:val="bottom"/>
          </w:tcPr>
          <w:p w14:paraId="499A34D3"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89 € </w:t>
            </w:r>
          </w:p>
        </w:tc>
        <w:tc>
          <w:tcPr>
            <w:tcW w:w="1013" w:type="dxa"/>
            <w:tcBorders>
              <w:top w:val="single" w:sz="4" w:space="0" w:color="auto"/>
              <w:left w:val="nil"/>
              <w:bottom w:val="single" w:sz="4" w:space="0" w:color="auto"/>
              <w:right w:val="nil"/>
            </w:tcBorders>
            <w:shd w:val="clear" w:color="auto" w:fill="auto"/>
            <w:vAlign w:val="bottom"/>
          </w:tcPr>
          <w:p w14:paraId="3BE95AFE"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85-92€</w:t>
            </w:r>
          </w:p>
        </w:tc>
        <w:tc>
          <w:tcPr>
            <w:tcW w:w="830" w:type="dxa"/>
            <w:tcBorders>
              <w:top w:val="single" w:sz="4" w:space="0" w:color="auto"/>
              <w:bottom w:val="single" w:sz="4" w:space="0" w:color="auto"/>
            </w:tcBorders>
            <w:shd w:val="clear" w:color="auto" w:fill="auto"/>
            <w:vAlign w:val="bottom"/>
          </w:tcPr>
          <w:p w14:paraId="0254A209" w14:textId="77777777" w:rsidR="00F6778F" w:rsidRPr="00F6778F" w:rsidRDefault="00F6778F" w:rsidP="003C2DF9">
            <w:pPr>
              <w:spacing w:after="0" w:line="240" w:lineRule="auto"/>
              <w:jc w:val="center"/>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29 €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03D8EBFF"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23-34€</w:t>
            </w:r>
          </w:p>
        </w:tc>
      </w:tr>
      <w:tr w:rsidR="00F6778F" w:rsidRPr="00F6778F" w14:paraId="468C825D" w14:textId="77777777" w:rsidTr="003C2DF9">
        <w:trPr>
          <w:trHeight w:hRule="exact" w:val="340"/>
          <w:jc w:val="center"/>
        </w:trPr>
        <w:tc>
          <w:tcPr>
            <w:tcW w:w="5098" w:type="dxa"/>
            <w:tcBorders>
              <w:top w:val="single" w:sz="4" w:space="0" w:color="auto"/>
              <w:bottom w:val="single" w:sz="4" w:space="0" w:color="auto"/>
            </w:tcBorders>
            <w:shd w:val="clear" w:color="auto" w:fill="D9D9D9"/>
            <w:noWrap/>
            <w:vAlign w:val="bottom"/>
            <w:hideMark/>
          </w:tcPr>
          <w:p w14:paraId="083EC72F"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Times New Roman" w:hAnsi="Garamond" w:cs="Calibri"/>
                <w:color w:val="000000"/>
                <w:sz w:val="18"/>
                <w:lang w:val="en-GB" w:eastAsia="es-ES"/>
              </w:rPr>
              <w:t>Alicante-Madrid / Madrid-Alicante</w:t>
            </w:r>
          </w:p>
        </w:tc>
        <w:tc>
          <w:tcPr>
            <w:tcW w:w="851" w:type="dxa"/>
            <w:tcBorders>
              <w:top w:val="single" w:sz="4" w:space="0" w:color="auto"/>
              <w:bottom w:val="single" w:sz="4" w:space="0" w:color="auto"/>
            </w:tcBorders>
            <w:shd w:val="clear" w:color="auto" w:fill="auto"/>
            <w:noWrap/>
            <w:vAlign w:val="bottom"/>
          </w:tcPr>
          <w:p w14:paraId="6B6BFFD8"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90 € </w:t>
            </w:r>
          </w:p>
        </w:tc>
        <w:tc>
          <w:tcPr>
            <w:tcW w:w="1013" w:type="dxa"/>
            <w:tcBorders>
              <w:top w:val="single" w:sz="4" w:space="0" w:color="auto"/>
              <w:left w:val="nil"/>
              <w:bottom w:val="single" w:sz="4" w:space="0" w:color="auto"/>
              <w:right w:val="nil"/>
            </w:tcBorders>
            <w:shd w:val="clear" w:color="auto" w:fill="auto"/>
            <w:vAlign w:val="bottom"/>
          </w:tcPr>
          <w:p w14:paraId="2942F8A5"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86-93€</w:t>
            </w:r>
          </w:p>
        </w:tc>
        <w:tc>
          <w:tcPr>
            <w:tcW w:w="830" w:type="dxa"/>
            <w:tcBorders>
              <w:top w:val="single" w:sz="4" w:space="0" w:color="auto"/>
              <w:bottom w:val="single" w:sz="4" w:space="0" w:color="auto"/>
            </w:tcBorders>
            <w:shd w:val="clear" w:color="auto" w:fill="auto"/>
            <w:vAlign w:val="bottom"/>
          </w:tcPr>
          <w:p w14:paraId="094994DB"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40 €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66E050E6"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34-44€</w:t>
            </w:r>
          </w:p>
        </w:tc>
      </w:tr>
      <w:tr w:rsidR="00F6778F" w:rsidRPr="00F6778F" w14:paraId="3FCDDF38" w14:textId="77777777" w:rsidTr="003C2DF9">
        <w:trPr>
          <w:trHeight w:hRule="exact" w:val="340"/>
          <w:jc w:val="center"/>
        </w:trPr>
        <w:tc>
          <w:tcPr>
            <w:tcW w:w="5098" w:type="dxa"/>
            <w:tcBorders>
              <w:top w:val="single" w:sz="4" w:space="0" w:color="auto"/>
              <w:bottom w:val="single" w:sz="4" w:space="0" w:color="auto"/>
            </w:tcBorders>
            <w:shd w:val="clear" w:color="auto" w:fill="D9D9D9"/>
            <w:noWrap/>
            <w:vAlign w:val="bottom"/>
            <w:hideMark/>
          </w:tcPr>
          <w:p w14:paraId="1771F876"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Times New Roman" w:hAnsi="Garamond" w:cs="Calibri"/>
                <w:color w:val="000000"/>
                <w:sz w:val="18"/>
                <w:lang w:val="en-GB" w:eastAsia="es-ES"/>
              </w:rPr>
              <w:t>Barcelona-Madrid / Madrid-Barcelona</w:t>
            </w:r>
          </w:p>
        </w:tc>
        <w:tc>
          <w:tcPr>
            <w:tcW w:w="851" w:type="dxa"/>
            <w:tcBorders>
              <w:top w:val="single" w:sz="4" w:space="0" w:color="auto"/>
              <w:bottom w:val="single" w:sz="4" w:space="0" w:color="auto"/>
            </w:tcBorders>
            <w:shd w:val="clear" w:color="auto" w:fill="auto"/>
            <w:noWrap/>
            <w:vAlign w:val="bottom"/>
          </w:tcPr>
          <w:p w14:paraId="0A559612"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79 € </w:t>
            </w:r>
          </w:p>
        </w:tc>
        <w:tc>
          <w:tcPr>
            <w:tcW w:w="1013" w:type="dxa"/>
            <w:tcBorders>
              <w:top w:val="single" w:sz="4" w:space="0" w:color="auto"/>
              <w:left w:val="nil"/>
              <w:bottom w:val="single" w:sz="4" w:space="0" w:color="auto"/>
              <w:right w:val="nil"/>
            </w:tcBorders>
            <w:shd w:val="clear" w:color="auto" w:fill="auto"/>
            <w:vAlign w:val="bottom"/>
          </w:tcPr>
          <w:p w14:paraId="106AE3CB"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75-82€</w:t>
            </w:r>
          </w:p>
        </w:tc>
        <w:tc>
          <w:tcPr>
            <w:tcW w:w="830" w:type="dxa"/>
            <w:tcBorders>
              <w:top w:val="single" w:sz="4" w:space="0" w:color="auto"/>
              <w:bottom w:val="single" w:sz="4" w:space="0" w:color="auto"/>
            </w:tcBorders>
            <w:shd w:val="clear" w:color="auto" w:fill="auto"/>
            <w:vAlign w:val="bottom"/>
          </w:tcPr>
          <w:p w14:paraId="6FB19F83"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                                      51 €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0C414A59"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45-56€</w:t>
            </w:r>
          </w:p>
        </w:tc>
      </w:tr>
      <w:tr w:rsidR="00F6778F" w:rsidRPr="00F6778F" w14:paraId="11D607C6" w14:textId="77777777" w:rsidTr="003C2DF9">
        <w:trPr>
          <w:trHeight w:hRule="exact" w:val="340"/>
          <w:jc w:val="center"/>
        </w:trPr>
        <w:tc>
          <w:tcPr>
            <w:tcW w:w="8805" w:type="dxa"/>
            <w:gridSpan w:val="5"/>
            <w:tcBorders>
              <w:top w:val="single" w:sz="4" w:space="0" w:color="auto"/>
            </w:tcBorders>
            <w:shd w:val="clear" w:color="auto" w:fill="D9D9D9"/>
            <w:noWrap/>
            <w:vAlign w:val="bottom"/>
          </w:tcPr>
          <w:p w14:paraId="57F94B99" w14:textId="77777777" w:rsidR="00F6778F" w:rsidRPr="00F6778F" w:rsidRDefault="00F6778F" w:rsidP="00F6778F">
            <w:pPr>
              <w:spacing w:after="0" w:line="240" w:lineRule="auto"/>
              <w:jc w:val="center"/>
              <w:rPr>
                <w:rFonts w:ascii="Garamond" w:eastAsia="Calibri" w:hAnsi="Garamond" w:cs="Calibri"/>
                <w:color w:val="000000"/>
                <w:sz w:val="16"/>
                <w:szCs w:val="16"/>
              </w:rPr>
            </w:pPr>
            <w:proofErr w:type="spellStart"/>
            <w:r w:rsidRPr="00F6778F">
              <w:rPr>
                <w:rFonts w:ascii="Garamond" w:eastAsia="Calibri" w:hAnsi="Garamond" w:cs="Calibri"/>
                <w:color w:val="000000"/>
                <w:sz w:val="16"/>
                <w:szCs w:val="16"/>
              </w:rPr>
              <w:t>Second</w:t>
            </w:r>
            <w:proofErr w:type="spellEnd"/>
            <w:r w:rsidRPr="00F6778F">
              <w:rPr>
                <w:rFonts w:ascii="Garamond" w:eastAsia="Calibri" w:hAnsi="Garamond" w:cs="Calibri"/>
                <w:color w:val="000000"/>
                <w:sz w:val="16"/>
                <w:szCs w:val="16"/>
              </w:rPr>
              <w:t xml:space="preserve"> </w:t>
            </w:r>
            <w:proofErr w:type="spellStart"/>
            <w:r w:rsidRPr="00F6778F">
              <w:rPr>
                <w:rFonts w:ascii="Garamond" w:eastAsia="Calibri" w:hAnsi="Garamond" w:cs="Calibri"/>
                <w:color w:val="000000"/>
                <w:sz w:val="16"/>
                <w:szCs w:val="16"/>
              </w:rPr>
              <w:t>Scenario</w:t>
            </w:r>
            <w:proofErr w:type="spellEnd"/>
            <w:r w:rsidRPr="00F6778F">
              <w:rPr>
                <w:rFonts w:ascii="Garamond" w:eastAsia="Calibri" w:hAnsi="Garamond" w:cs="Calibri"/>
                <w:color w:val="000000"/>
                <w:sz w:val="16"/>
                <w:szCs w:val="16"/>
              </w:rPr>
              <w:t xml:space="preserve">: 4:00 </w:t>
            </w:r>
            <w:proofErr w:type="spellStart"/>
            <w:r w:rsidRPr="00F6778F">
              <w:rPr>
                <w:rFonts w:ascii="Garamond" w:eastAsia="Calibri" w:hAnsi="Garamond" w:cs="Calibri"/>
                <w:color w:val="000000"/>
                <w:sz w:val="16"/>
                <w:szCs w:val="16"/>
              </w:rPr>
              <w:t>hours</w:t>
            </w:r>
            <w:proofErr w:type="spellEnd"/>
            <w:r w:rsidRPr="00F6778F">
              <w:rPr>
                <w:rFonts w:ascii="Garamond" w:eastAsia="Calibri" w:hAnsi="Garamond" w:cs="Calibri"/>
                <w:color w:val="000000"/>
                <w:sz w:val="16"/>
                <w:szCs w:val="16"/>
              </w:rPr>
              <w:t xml:space="preserve"> </w:t>
            </w:r>
            <w:proofErr w:type="spellStart"/>
            <w:r w:rsidRPr="00F6778F">
              <w:rPr>
                <w:rFonts w:ascii="Garamond" w:eastAsia="Calibri" w:hAnsi="Garamond" w:cs="Calibri"/>
                <w:color w:val="000000"/>
                <w:sz w:val="16"/>
                <w:szCs w:val="16"/>
              </w:rPr>
              <w:t>limit</w:t>
            </w:r>
            <w:proofErr w:type="spellEnd"/>
          </w:p>
        </w:tc>
      </w:tr>
      <w:tr w:rsidR="00F6778F" w:rsidRPr="00F6778F" w14:paraId="5E407787" w14:textId="77777777" w:rsidTr="003C2DF9">
        <w:trPr>
          <w:trHeight w:hRule="exact" w:val="340"/>
          <w:jc w:val="center"/>
        </w:trPr>
        <w:tc>
          <w:tcPr>
            <w:tcW w:w="5098" w:type="dxa"/>
            <w:shd w:val="clear" w:color="auto" w:fill="D9D9D9"/>
            <w:noWrap/>
            <w:vAlign w:val="bottom"/>
            <w:hideMark/>
          </w:tcPr>
          <w:p w14:paraId="5AF4EC94"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Times New Roman" w:hAnsi="Garamond" w:cs="Calibri"/>
                <w:color w:val="000000"/>
                <w:sz w:val="18"/>
                <w:lang w:val="en-GB" w:eastAsia="es-ES"/>
              </w:rPr>
              <w:t>Barcelona-Valencia/ Valencia-Barcelona</w:t>
            </w:r>
          </w:p>
        </w:tc>
        <w:tc>
          <w:tcPr>
            <w:tcW w:w="851" w:type="dxa"/>
            <w:shd w:val="clear" w:color="auto" w:fill="auto"/>
            <w:noWrap/>
            <w:vAlign w:val="bottom"/>
          </w:tcPr>
          <w:p w14:paraId="0124C5B5"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128 € </w:t>
            </w:r>
          </w:p>
        </w:tc>
        <w:tc>
          <w:tcPr>
            <w:tcW w:w="1013" w:type="dxa"/>
            <w:tcBorders>
              <w:top w:val="single" w:sz="4" w:space="0" w:color="auto"/>
              <w:left w:val="nil"/>
              <w:bottom w:val="single" w:sz="4" w:space="0" w:color="auto"/>
              <w:right w:val="nil"/>
            </w:tcBorders>
            <w:shd w:val="clear" w:color="auto" w:fill="auto"/>
            <w:vAlign w:val="bottom"/>
          </w:tcPr>
          <w:p w14:paraId="7AC15F5B"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124-131€</w:t>
            </w:r>
          </w:p>
        </w:tc>
        <w:tc>
          <w:tcPr>
            <w:tcW w:w="830" w:type="dxa"/>
            <w:shd w:val="clear" w:color="auto" w:fill="auto"/>
            <w:vAlign w:val="bottom"/>
          </w:tcPr>
          <w:p w14:paraId="67742583"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56 €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6DCFF6EB"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50-61€</w:t>
            </w:r>
          </w:p>
        </w:tc>
      </w:tr>
      <w:tr w:rsidR="00F6778F" w:rsidRPr="00F6778F" w14:paraId="7853A716" w14:textId="77777777" w:rsidTr="003C2DF9">
        <w:trPr>
          <w:trHeight w:hRule="exact" w:val="340"/>
          <w:jc w:val="center"/>
        </w:trPr>
        <w:tc>
          <w:tcPr>
            <w:tcW w:w="5098" w:type="dxa"/>
            <w:shd w:val="clear" w:color="auto" w:fill="D9D9D9"/>
            <w:noWrap/>
            <w:vAlign w:val="bottom"/>
            <w:hideMark/>
          </w:tcPr>
          <w:p w14:paraId="6A364E15"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Times New Roman" w:hAnsi="Garamond" w:cs="Calibri"/>
                <w:color w:val="000000"/>
                <w:sz w:val="18"/>
                <w:lang w:val="en-GB" w:eastAsia="es-ES"/>
              </w:rPr>
              <w:t>Madrid-</w:t>
            </w:r>
            <w:proofErr w:type="spellStart"/>
            <w:r w:rsidRPr="00F6778F">
              <w:rPr>
                <w:rFonts w:ascii="Garamond" w:eastAsia="Times New Roman" w:hAnsi="Garamond" w:cs="Calibri"/>
                <w:color w:val="000000"/>
                <w:sz w:val="18"/>
                <w:lang w:val="en-GB" w:eastAsia="es-ES"/>
              </w:rPr>
              <w:t>Málaga</w:t>
            </w:r>
            <w:proofErr w:type="spellEnd"/>
            <w:r w:rsidRPr="00F6778F">
              <w:rPr>
                <w:rFonts w:ascii="Garamond" w:eastAsia="Times New Roman" w:hAnsi="Garamond" w:cs="Calibri"/>
                <w:color w:val="000000"/>
                <w:sz w:val="18"/>
                <w:lang w:val="en-GB" w:eastAsia="es-ES"/>
              </w:rPr>
              <w:t xml:space="preserve"> / </w:t>
            </w:r>
            <w:proofErr w:type="spellStart"/>
            <w:r w:rsidRPr="00F6778F">
              <w:rPr>
                <w:rFonts w:ascii="Garamond" w:eastAsia="Times New Roman" w:hAnsi="Garamond" w:cs="Calibri"/>
                <w:color w:val="000000"/>
                <w:sz w:val="18"/>
                <w:lang w:val="en-GB" w:eastAsia="es-ES"/>
              </w:rPr>
              <w:t>Málaga</w:t>
            </w:r>
            <w:proofErr w:type="spellEnd"/>
            <w:r w:rsidRPr="00F6778F">
              <w:rPr>
                <w:rFonts w:ascii="Garamond" w:eastAsia="Times New Roman" w:hAnsi="Garamond" w:cs="Calibri"/>
                <w:color w:val="000000"/>
                <w:sz w:val="18"/>
                <w:lang w:val="en-GB" w:eastAsia="es-ES"/>
              </w:rPr>
              <w:t>-Madrid</w:t>
            </w:r>
          </w:p>
        </w:tc>
        <w:tc>
          <w:tcPr>
            <w:tcW w:w="851" w:type="dxa"/>
            <w:shd w:val="clear" w:color="auto" w:fill="auto"/>
            <w:noWrap/>
            <w:vAlign w:val="bottom"/>
          </w:tcPr>
          <w:p w14:paraId="405E65E1"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96 € </w:t>
            </w:r>
          </w:p>
        </w:tc>
        <w:tc>
          <w:tcPr>
            <w:tcW w:w="1013" w:type="dxa"/>
            <w:tcBorders>
              <w:top w:val="single" w:sz="4" w:space="0" w:color="auto"/>
              <w:left w:val="nil"/>
              <w:bottom w:val="single" w:sz="4" w:space="0" w:color="auto"/>
              <w:right w:val="nil"/>
            </w:tcBorders>
            <w:shd w:val="clear" w:color="auto" w:fill="auto"/>
            <w:vAlign w:val="bottom"/>
          </w:tcPr>
          <w:p w14:paraId="007731F3"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92-99€</w:t>
            </w:r>
          </w:p>
        </w:tc>
        <w:tc>
          <w:tcPr>
            <w:tcW w:w="830" w:type="dxa"/>
            <w:shd w:val="clear" w:color="auto" w:fill="auto"/>
            <w:vAlign w:val="bottom"/>
          </w:tcPr>
          <w:p w14:paraId="77C3D625"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60 €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2EFB435A"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54-65€</w:t>
            </w:r>
          </w:p>
        </w:tc>
      </w:tr>
      <w:tr w:rsidR="00F6778F" w:rsidRPr="00F6778F" w14:paraId="6432BD57" w14:textId="77777777" w:rsidTr="003C2DF9">
        <w:trPr>
          <w:trHeight w:hRule="exact" w:val="340"/>
          <w:jc w:val="center"/>
        </w:trPr>
        <w:tc>
          <w:tcPr>
            <w:tcW w:w="5098" w:type="dxa"/>
            <w:shd w:val="clear" w:color="auto" w:fill="D9D9D9"/>
            <w:noWrap/>
            <w:vAlign w:val="bottom"/>
            <w:hideMark/>
          </w:tcPr>
          <w:p w14:paraId="3C3DFD90"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Times New Roman" w:hAnsi="Garamond" w:cs="Calibri"/>
                <w:color w:val="000000"/>
                <w:sz w:val="18"/>
                <w:lang w:val="en-GB" w:eastAsia="es-ES"/>
              </w:rPr>
              <w:t>Madrid-Pamplona / Pamplona – Madrid</w:t>
            </w:r>
          </w:p>
        </w:tc>
        <w:tc>
          <w:tcPr>
            <w:tcW w:w="851" w:type="dxa"/>
            <w:shd w:val="clear" w:color="auto" w:fill="auto"/>
            <w:noWrap/>
            <w:vAlign w:val="bottom"/>
          </w:tcPr>
          <w:p w14:paraId="31355FD8"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112 € </w:t>
            </w:r>
          </w:p>
        </w:tc>
        <w:tc>
          <w:tcPr>
            <w:tcW w:w="1013" w:type="dxa"/>
            <w:tcBorders>
              <w:top w:val="single" w:sz="4" w:space="0" w:color="auto"/>
              <w:left w:val="nil"/>
              <w:bottom w:val="single" w:sz="4" w:space="0" w:color="auto"/>
              <w:right w:val="nil"/>
            </w:tcBorders>
            <w:shd w:val="clear" w:color="auto" w:fill="auto"/>
            <w:vAlign w:val="bottom"/>
          </w:tcPr>
          <w:p w14:paraId="67AAB5D6"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108-115€</w:t>
            </w:r>
          </w:p>
        </w:tc>
        <w:tc>
          <w:tcPr>
            <w:tcW w:w="830" w:type="dxa"/>
            <w:shd w:val="clear" w:color="auto" w:fill="auto"/>
            <w:vAlign w:val="bottom"/>
          </w:tcPr>
          <w:p w14:paraId="1B0EC0D0"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45 €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2007BEE3"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39-50€</w:t>
            </w:r>
          </w:p>
        </w:tc>
      </w:tr>
      <w:tr w:rsidR="00F6778F" w:rsidRPr="00F6778F" w14:paraId="10AA63B3" w14:textId="77777777" w:rsidTr="003C2DF9">
        <w:trPr>
          <w:trHeight w:hRule="exact" w:val="340"/>
          <w:jc w:val="center"/>
        </w:trPr>
        <w:tc>
          <w:tcPr>
            <w:tcW w:w="5098" w:type="dxa"/>
            <w:shd w:val="clear" w:color="auto" w:fill="D9D9D9"/>
            <w:vAlign w:val="bottom"/>
            <w:hideMark/>
          </w:tcPr>
          <w:p w14:paraId="09969943" w14:textId="77777777" w:rsidR="00F6778F" w:rsidRPr="00F6778F" w:rsidRDefault="00F6778F" w:rsidP="00F6778F">
            <w:pPr>
              <w:spacing w:after="0" w:line="240" w:lineRule="auto"/>
              <w:rPr>
                <w:rFonts w:ascii="Garamond" w:eastAsia="Times New Roman" w:hAnsi="Garamond" w:cs="Calibri"/>
                <w:color w:val="000000"/>
                <w:sz w:val="18"/>
                <w:lang w:eastAsia="es-ES"/>
              </w:rPr>
            </w:pPr>
            <w:r w:rsidRPr="00F6778F">
              <w:rPr>
                <w:rFonts w:ascii="Garamond" w:eastAsia="Times New Roman" w:hAnsi="Garamond" w:cs="Calibri"/>
                <w:color w:val="000000"/>
                <w:sz w:val="18"/>
                <w:lang w:eastAsia="es-ES"/>
              </w:rPr>
              <w:t>Madrid – Santiago de Compostela / Santiago de Compostela – Madrid</w:t>
            </w:r>
          </w:p>
        </w:tc>
        <w:tc>
          <w:tcPr>
            <w:tcW w:w="851" w:type="dxa"/>
            <w:shd w:val="clear" w:color="auto" w:fill="auto"/>
            <w:noWrap/>
            <w:vAlign w:val="bottom"/>
          </w:tcPr>
          <w:p w14:paraId="71824CF8"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79 € </w:t>
            </w:r>
          </w:p>
        </w:tc>
        <w:tc>
          <w:tcPr>
            <w:tcW w:w="1013" w:type="dxa"/>
            <w:tcBorders>
              <w:top w:val="single" w:sz="4" w:space="0" w:color="auto"/>
              <w:left w:val="nil"/>
              <w:bottom w:val="single" w:sz="4" w:space="0" w:color="auto"/>
              <w:right w:val="nil"/>
            </w:tcBorders>
            <w:shd w:val="clear" w:color="auto" w:fill="auto"/>
            <w:vAlign w:val="bottom"/>
          </w:tcPr>
          <w:p w14:paraId="2ECFB7B0"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75-82€</w:t>
            </w:r>
          </w:p>
        </w:tc>
        <w:tc>
          <w:tcPr>
            <w:tcW w:w="830" w:type="dxa"/>
            <w:shd w:val="clear" w:color="auto" w:fill="auto"/>
            <w:vAlign w:val="bottom"/>
          </w:tcPr>
          <w:p w14:paraId="71C69C7F"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88 €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6B6EB1DD"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82-93€</w:t>
            </w:r>
          </w:p>
        </w:tc>
      </w:tr>
      <w:tr w:rsidR="00F6778F" w:rsidRPr="00F6778F" w14:paraId="064EEAB4" w14:textId="77777777" w:rsidTr="003C2DF9">
        <w:trPr>
          <w:trHeight w:hRule="exact" w:val="340"/>
          <w:jc w:val="center"/>
        </w:trPr>
        <w:tc>
          <w:tcPr>
            <w:tcW w:w="5098" w:type="dxa"/>
            <w:shd w:val="clear" w:color="auto" w:fill="D9D9D9"/>
            <w:noWrap/>
            <w:vAlign w:val="bottom"/>
            <w:hideMark/>
          </w:tcPr>
          <w:p w14:paraId="73BF799B"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Times New Roman" w:hAnsi="Garamond" w:cs="Calibri"/>
                <w:color w:val="000000"/>
                <w:sz w:val="18"/>
                <w:lang w:val="en-GB" w:eastAsia="es-ES"/>
              </w:rPr>
              <w:t xml:space="preserve">Madrid – </w:t>
            </w:r>
            <w:proofErr w:type="spellStart"/>
            <w:r w:rsidRPr="00F6778F">
              <w:rPr>
                <w:rFonts w:ascii="Garamond" w:eastAsia="Times New Roman" w:hAnsi="Garamond" w:cs="Calibri"/>
                <w:color w:val="000000"/>
                <w:sz w:val="18"/>
                <w:lang w:val="en-GB" w:eastAsia="es-ES"/>
              </w:rPr>
              <w:t>Sevilla</w:t>
            </w:r>
            <w:proofErr w:type="spellEnd"/>
            <w:r w:rsidRPr="00F6778F">
              <w:rPr>
                <w:rFonts w:ascii="Garamond" w:eastAsia="Times New Roman" w:hAnsi="Garamond" w:cs="Calibri"/>
                <w:color w:val="000000"/>
                <w:sz w:val="18"/>
                <w:lang w:val="en-GB" w:eastAsia="es-ES"/>
              </w:rPr>
              <w:t xml:space="preserve"> / </w:t>
            </w:r>
            <w:proofErr w:type="spellStart"/>
            <w:r w:rsidRPr="00F6778F">
              <w:rPr>
                <w:rFonts w:ascii="Garamond" w:eastAsia="Times New Roman" w:hAnsi="Garamond" w:cs="Calibri"/>
                <w:color w:val="000000"/>
                <w:sz w:val="18"/>
                <w:lang w:val="en-GB" w:eastAsia="es-ES"/>
              </w:rPr>
              <w:t>Sevilla</w:t>
            </w:r>
            <w:proofErr w:type="spellEnd"/>
            <w:r w:rsidRPr="00F6778F">
              <w:rPr>
                <w:rFonts w:ascii="Garamond" w:eastAsia="Times New Roman" w:hAnsi="Garamond" w:cs="Calibri"/>
                <w:color w:val="000000"/>
                <w:sz w:val="18"/>
                <w:lang w:val="en-GB" w:eastAsia="es-ES"/>
              </w:rPr>
              <w:t xml:space="preserve"> – Madrid</w:t>
            </w:r>
          </w:p>
        </w:tc>
        <w:tc>
          <w:tcPr>
            <w:tcW w:w="851" w:type="dxa"/>
            <w:shd w:val="clear" w:color="auto" w:fill="auto"/>
            <w:noWrap/>
            <w:vAlign w:val="bottom"/>
          </w:tcPr>
          <w:p w14:paraId="13A91643"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91 € </w:t>
            </w:r>
          </w:p>
        </w:tc>
        <w:tc>
          <w:tcPr>
            <w:tcW w:w="1013" w:type="dxa"/>
            <w:tcBorders>
              <w:top w:val="single" w:sz="4" w:space="0" w:color="auto"/>
              <w:left w:val="nil"/>
              <w:bottom w:val="single" w:sz="4" w:space="0" w:color="auto"/>
              <w:right w:val="nil"/>
            </w:tcBorders>
            <w:shd w:val="clear" w:color="auto" w:fill="auto"/>
            <w:vAlign w:val="bottom"/>
          </w:tcPr>
          <w:p w14:paraId="58C7D1FE"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87-94€</w:t>
            </w:r>
          </w:p>
        </w:tc>
        <w:tc>
          <w:tcPr>
            <w:tcW w:w="830" w:type="dxa"/>
            <w:shd w:val="clear" w:color="auto" w:fill="auto"/>
            <w:vAlign w:val="bottom"/>
          </w:tcPr>
          <w:p w14:paraId="04CFEC52"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58 €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37A9C09C"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53-63€</w:t>
            </w:r>
          </w:p>
        </w:tc>
      </w:tr>
      <w:tr w:rsidR="00F6778F" w:rsidRPr="00F6778F" w14:paraId="0D088E87" w14:textId="77777777" w:rsidTr="003C2DF9">
        <w:trPr>
          <w:trHeight w:hRule="exact" w:val="340"/>
          <w:jc w:val="center"/>
        </w:trPr>
        <w:tc>
          <w:tcPr>
            <w:tcW w:w="5098" w:type="dxa"/>
            <w:shd w:val="clear" w:color="auto" w:fill="D9D9D9"/>
            <w:noWrap/>
            <w:vAlign w:val="bottom"/>
            <w:hideMark/>
          </w:tcPr>
          <w:p w14:paraId="1C8EC08D" w14:textId="77777777" w:rsidR="00F6778F" w:rsidRPr="00F6778F" w:rsidRDefault="00F6778F" w:rsidP="00F6778F">
            <w:pPr>
              <w:spacing w:after="0" w:line="240" w:lineRule="auto"/>
              <w:rPr>
                <w:rFonts w:ascii="Garamond" w:eastAsia="Times New Roman" w:hAnsi="Garamond" w:cs="Calibri"/>
                <w:color w:val="000000"/>
                <w:sz w:val="18"/>
                <w:lang w:eastAsia="es-ES"/>
              </w:rPr>
            </w:pPr>
            <w:r w:rsidRPr="00F6778F">
              <w:rPr>
                <w:rFonts w:ascii="Garamond" w:eastAsia="Times New Roman" w:hAnsi="Garamond" w:cs="Calibri"/>
                <w:color w:val="000000"/>
                <w:sz w:val="18"/>
                <w:lang w:eastAsia="es-ES"/>
              </w:rPr>
              <w:t>La Coruña – Madrid / Madrid – La Coruña</w:t>
            </w:r>
          </w:p>
        </w:tc>
        <w:tc>
          <w:tcPr>
            <w:tcW w:w="851" w:type="dxa"/>
            <w:shd w:val="clear" w:color="auto" w:fill="auto"/>
            <w:noWrap/>
            <w:vAlign w:val="bottom"/>
          </w:tcPr>
          <w:p w14:paraId="2B7DADCD"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92 € </w:t>
            </w:r>
          </w:p>
        </w:tc>
        <w:tc>
          <w:tcPr>
            <w:tcW w:w="1013" w:type="dxa"/>
            <w:tcBorders>
              <w:top w:val="single" w:sz="4" w:space="0" w:color="auto"/>
              <w:left w:val="nil"/>
              <w:bottom w:val="single" w:sz="4" w:space="0" w:color="auto"/>
              <w:right w:val="nil"/>
            </w:tcBorders>
            <w:shd w:val="clear" w:color="auto" w:fill="auto"/>
            <w:vAlign w:val="bottom"/>
          </w:tcPr>
          <w:p w14:paraId="0F815D61"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88-96€</w:t>
            </w:r>
          </w:p>
        </w:tc>
        <w:tc>
          <w:tcPr>
            <w:tcW w:w="830" w:type="dxa"/>
            <w:shd w:val="clear" w:color="auto" w:fill="auto"/>
            <w:vAlign w:val="bottom"/>
          </w:tcPr>
          <w:p w14:paraId="70E805C9"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78 €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1032EF07"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72-83€</w:t>
            </w:r>
          </w:p>
        </w:tc>
      </w:tr>
      <w:tr w:rsidR="00F6778F" w:rsidRPr="00F6778F" w14:paraId="6DDC4A56" w14:textId="77777777" w:rsidTr="003C2DF9">
        <w:trPr>
          <w:trHeight w:hRule="exact" w:val="340"/>
          <w:jc w:val="center"/>
        </w:trPr>
        <w:tc>
          <w:tcPr>
            <w:tcW w:w="5098" w:type="dxa"/>
            <w:shd w:val="clear" w:color="auto" w:fill="D9D9D9"/>
            <w:noWrap/>
            <w:vAlign w:val="bottom"/>
            <w:hideMark/>
          </w:tcPr>
          <w:p w14:paraId="1C508040"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Times New Roman" w:hAnsi="Garamond" w:cs="Calibri"/>
                <w:color w:val="000000"/>
                <w:sz w:val="18"/>
                <w:lang w:val="en-GB" w:eastAsia="es-ES"/>
              </w:rPr>
              <w:t>Granada – Madrid / Madrid Granada</w:t>
            </w:r>
          </w:p>
        </w:tc>
        <w:tc>
          <w:tcPr>
            <w:tcW w:w="851" w:type="dxa"/>
            <w:shd w:val="clear" w:color="auto" w:fill="auto"/>
            <w:noWrap/>
            <w:vAlign w:val="bottom"/>
          </w:tcPr>
          <w:p w14:paraId="5754DB5C"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100 € </w:t>
            </w:r>
          </w:p>
        </w:tc>
        <w:tc>
          <w:tcPr>
            <w:tcW w:w="1013" w:type="dxa"/>
            <w:tcBorders>
              <w:top w:val="single" w:sz="4" w:space="0" w:color="auto"/>
              <w:left w:val="nil"/>
              <w:bottom w:val="single" w:sz="4" w:space="0" w:color="auto"/>
              <w:right w:val="nil"/>
            </w:tcBorders>
            <w:shd w:val="clear" w:color="auto" w:fill="auto"/>
            <w:vAlign w:val="bottom"/>
          </w:tcPr>
          <w:p w14:paraId="6D703688"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96-103€</w:t>
            </w:r>
          </w:p>
        </w:tc>
        <w:tc>
          <w:tcPr>
            <w:tcW w:w="830" w:type="dxa"/>
            <w:shd w:val="clear" w:color="auto" w:fill="auto"/>
            <w:vAlign w:val="bottom"/>
          </w:tcPr>
          <w:p w14:paraId="04E8DEA5"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60 €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74B20E52"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54-65€</w:t>
            </w:r>
          </w:p>
        </w:tc>
      </w:tr>
      <w:tr w:rsidR="00F6778F" w:rsidRPr="00F6778F" w14:paraId="604D3898" w14:textId="77777777" w:rsidTr="003C2DF9">
        <w:trPr>
          <w:trHeight w:hRule="exact" w:val="340"/>
          <w:jc w:val="center"/>
        </w:trPr>
        <w:tc>
          <w:tcPr>
            <w:tcW w:w="5098" w:type="dxa"/>
            <w:shd w:val="clear" w:color="auto" w:fill="D9D9D9"/>
            <w:noWrap/>
            <w:vAlign w:val="bottom"/>
            <w:hideMark/>
          </w:tcPr>
          <w:p w14:paraId="371CAA79"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proofErr w:type="spellStart"/>
            <w:r w:rsidRPr="00F6778F">
              <w:rPr>
                <w:rFonts w:ascii="Garamond" w:eastAsia="Times New Roman" w:hAnsi="Garamond" w:cs="Calibri"/>
                <w:color w:val="000000"/>
                <w:sz w:val="18"/>
                <w:lang w:val="en-GB" w:eastAsia="es-ES"/>
              </w:rPr>
              <w:t>Logroño</w:t>
            </w:r>
            <w:proofErr w:type="spellEnd"/>
            <w:r w:rsidRPr="00F6778F">
              <w:rPr>
                <w:rFonts w:ascii="Garamond" w:eastAsia="Times New Roman" w:hAnsi="Garamond" w:cs="Calibri"/>
                <w:color w:val="000000"/>
                <w:sz w:val="18"/>
                <w:lang w:val="en-GB" w:eastAsia="es-ES"/>
              </w:rPr>
              <w:t xml:space="preserve"> – Madrid / Madrid – </w:t>
            </w:r>
            <w:proofErr w:type="spellStart"/>
            <w:r w:rsidRPr="00F6778F">
              <w:rPr>
                <w:rFonts w:ascii="Garamond" w:eastAsia="Times New Roman" w:hAnsi="Garamond" w:cs="Calibri"/>
                <w:color w:val="000000"/>
                <w:sz w:val="18"/>
                <w:lang w:val="en-GB" w:eastAsia="es-ES"/>
              </w:rPr>
              <w:t>Logroño</w:t>
            </w:r>
            <w:proofErr w:type="spellEnd"/>
          </w:p>
        </w:tc>
        <w:tc>
          <w:tcPr>
            <w:tcW w:w="851" w:type="dxa"/>
            <w:shd w:val="clear" w:color="auto" w:fill="auto"/>
            <w:noWrap/>
            <w:vAlign w:val="bottom"/>
          </w:tcPr>
          <w:p w14:paraId="61C4A6B7"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73 € </w:t>
            </w:r>
          </w:p>
        </w:tc>
        <w:tc>
          <w:tcPr>
            <w:tcW w:w="1013" w:type="dxa"/>
            <w:tcBorders>
              <w:top w:val="single" w:sz="4" w:space="0" w:color="auto"/>
              <w:left w:val="nil"/>
              <w:bottom w:val="single" w:sz="4" w:space="0" w:color="auto"/>
              <w:right w:val="nil"/>
            </w:tcBorders>
            <w:shd w:val="clear" w:color="auto" w:fill="auto"/>
            <w:vAlign w:val="bottom"/>
          </w:tcPr>
          <w:p w14:paraId="503CB49D"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69-76€</w:t>
            </w:r>
          </w:p>
        </w:tc>
        <w:tc>
          <w:tcPr>
            <w:tcW w:w="830" w:type="dxa"/>
            <w:shd w:val="clear" w:color="auto" w:fill="auto"/>
            <w:vAlign w:val="bottom"/>
          </w:tcPr>
          <w:p w14:paraId="43E9C7B9"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33 €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7A9FD221"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27-38€</w:t>
            </w:r>
          </w:p>
        </w:tc>
      </w:tr>
      <w:tr w:rsidR="00F6778F" w:rsidRPr="00F6778F" w14:paraId="5A3CF486" w14:textId="77777777" w:rsidTr="003C2DF9">
        <w:trPr>
          <w:trHeight w:hRule="exact" w:val="340"/>
          <w:jc w:val="center"/>
        </w:trPr>
        <w:tc>
          <w:tcPr>
            <w:tcW w:w="5098" w:type="dxa"/>
            <w:shd w:val="clear" w:color="auto" w:fill="D9D9D9"/>
            <w:noWrap/>
            <w:vAlign w:val="bottom"/>
            <w:hideMark/>
          </w:tcPr>
          <w:p w14:paraId="0D80FBC2"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Times New Roman" w:hAnsi="Garamond" w:cs="Calibri"/>
                <w:color w:val="000000"/>
                <w:sz w:val="18"/>
                <w:lang w:val="en-GB" w:eastAsia="es-ES"/>
              </w:rPr>
              <w:t>Madrid-Asturias / Asturias-Madrid</w:t>
            </w:r>
          </w:p>
        </w:tc>
        <w:tc>
          <w:tcPr>
            <w:tcW w:w="851" w:type="dxa"/>
            <w:shd w:val="clear" w:color="auto" w:fill="auto"/>
            <w:noWrap/>
            <w:vAlign w:val="bottom"/>
          </w:tcPr>
          <w:p w14:paraId="28470178"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114 € </w:t>
            </w:r>
          </w:p>
        </w:tc>
        <w:tc>
          <w:tcPr>
            <w:tcW w:w="1013" w:type="dxa"/>
            <w:tcBorders>
              <w:top w:val="single" w:sz="4" w:space="0" w:color="auto"/>
              <w:left w:val="nil"/>
              <w:bottom w:val="single" w:sz="4" w:space="0" w:color="auto"/>
              <w:right w:val="nil"/>
            </w:tcBorders>
            <w:shd w:val="clear" w:color="auto" w:fill="auto"/>
            <w:vAlign w:val="bottom"/>
          </w:tcPr>
          <w:p w14:paraId="471010B7"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110-118€</w:t>
            </w:r>
          </w:p>
        </w:tc>
        <w:tc>
          <w:tcPr>
            <w:tcW w:w="830" w:type="dxa"/>
            <w:shd w:val="clear" w:color="auto" w:fill="auto"/>
            <w:vAlign w:val="bottom"/>
          </w:tcPr>
          <w:p w14:paraId="4E5E1831"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54 €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0AD2F63B"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48-59€</w:t>
            </w:r>
          </w:p>
        </w:tc>
      </w:tr>
      <w:tr w:rsidR="00F6778F" w:rsidRPr="00F6778F" w14:paraId="2BA06EF1" w14:textId="77777777" w:rsidTr="003C2DF9">
        <w:trPr>
          <w:trHeight w:hRule="exact" w:val="340"/>
          <w:jc w:val="center"/>
        </w:trPr>
        <w:tc>
          <w:tcPr>
            <w:tcW w:w="5098" w:type="dxa"/>
            <w:shd w:val="clear" w:color="auto" w:fill="D9D9D9"/>
            <w:noWrap/>
            <w:vAlign w:val="bottom"/>
            <w:hideMark/>
          </w:tcPr>
          <w:p w14:paraId="6F7D9045"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Times New Roman" w:hAnsi="Garamond" w:cs="Calibri"/>
                <w:color w:val="000000"/>
                <w:sz w:val="18"/>
                <w:lang w:val="en-GB" w:eastAsia="es-ES"/>
              </w:rPr>
              <w:t>Madrid-</w:t>
            </w:r>
            <w:proofErr w:type="spellStart"/>
            <w:r w:rsidRPr="00F6778F">
              <w:rPr>
                <w:rFonts w:ascii="Garamond" w:eastAsia="Times New Roman" w:hAnsi="Garamond" w:cs="Calibri"/>
                <w:color w:val="000000"/>
                <w:sz w:val="18"/>
                <w:lang w:val="en-GB" w:eastAsia="es-ES"/>
              </w:rPr>
              <w:t>Castellón</w:t>
            </w:r>
            <w:proofErr w:type="spellEnd"/>
            <w:r w:rsidRPr="00F6778F">
              <w:rPr>
                <w:rFonts w:ascii="Garamond" w:eastAsia="Times New Roman" w:hAnsi="Garamond" w:cs="Calibri"/>
                <w:color w:val="000000"/>
                <w:sz w:val="18"/>
                <w:lang w:val="en-GB" w:eastAsia="es-ES"/>
              </w:rPr>
              <w:t xml:space="preserve"> / </w:t>
            </w:r>
            <w:proofErr w:type="spellStart"/>
            <w:r w:rsidRPr="00F6778F">
              <w:rPr>
                <w:rFonts w:ascii="Garamond" w:eastAsia="Times New Roman" w:hAnsi="Garamond" w:cs="Calibri"/>
                <w:color w:val="000000"/>
                <w:sz w:val="18"/>
                <w:lang w:val="en-GB" w:eastAsia="es-ES"/>
              </w:rPr>
              <w:t>Castellón</w:t>
            </w:r>
            <w:proofErr w:type="spellEnd"/>
            <w:r w:rsidRPr="00F6778F">
              <w:rPr>
                <w:rFonts w:ascii="Garamond" w:eastAsia="Times New Roman" w:hAnsi="Garamond" w:cs="Calibri"/>
                <w:color w:val="000000"/>
                <w:sz w:val="18"/>
                <w:lang w:val="en-GB" w:eastAsia="es-ES"/>
              </w:rPr>
              <w:t>-Madrid</w:t>
            </w:r>
          </w:p>
        </w:tc>
        <w:tc>
          <w:tcPr>
            <w:tcW w:w="851" w:type="dxa"/>
            <w:shd w:val="clear" w:color="auto" w:fill="auto"/>
            <w:noWrap/>
            <w:vAlign w:val="bottom"/>
          </w:tcPr>
          <w:p w14:paraId="3F148DDE"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88 € </w:t>
            </w:r>
          </w:p>
        </w:tc>
        <w:tc>
          <w:tcPr>
            <w:tcW w:w="1013" w:type="dxa"/>
            <w:tcBorders>
              <w:top w:val="single" w:sz="4" w:space="0" w:color="auto"/>
              <w:left w:val="nil"/>
              <w:bottom w:val="single" w:sz="4" w:space="0" w:color="auto"/>
              <w:right w:val="nil"/>
            </w:tcBorders>
            <w:shd w:val="clear" w:color="auto" w:fill="auto"/>
            <w:vAlign w:val="bottom"/>
          </w:tcPr>
          <w:p w14:paraId="12935F95"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83-91€</w:t>
            </w:r>
          </w:p>
        </w:tc>
        <w:tc>
          <w:tcPr>
            <w:tcW w:w="830" w:type="dxa"/>
            <w:shd w:val="clear" w:color="auto" w:fill="auto"/>
            <w:vAlign w:val="bottom"/>
          </w:tcPr>
          <w:p w14:paraId="3AC69A1E"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29 € </w:t>
            </w:r>
          </w:p>
        </w:tc>
        <w:tc>
          <w:tcPr>
            <w:tcW w:w="1013" w:type="dxa"/>
            <w:tcBorders>
              <w:top w:val="single" w:sz="4" w:space="0" w:color="auto"/>
              <w:left w:val="nil"/>
              <w:bottom w:val="single" w:sz="4" w:space="0" w:color="auto"/>
              <w:right w:val="single" w:sz="4" w:space="0" w:color="auto"/>
            </w:tcBorders>
            <w:shd w:val="clear" w:color="auto" w:fill="auto"/>
            <w:vAlign w:val="bottom"/>
          </w:tcPr>
          <w:p w14:paraId="70133335"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23-34€</w:t>
            </w:r>
          </w:p>
        </w:tc>
      </w:tr>
      <w:tr w:rsidR="00F6778F" w:rsidRPr="00F6778F" w14:paraId="154E005B" w14:textId="77777777" w:rsidTr="003C2DF9">
        <w:trPr>
          <w:trHeight w:hRule="exact" w:val="340"/>
          <w:jc w:val="center"/>
        </w:trPr>
        <w:tc>
          <w:tcPr>
            <w:tcW w:w="5098" w:type="dxa"/>
            <w:shd w:val="clear" w:color="auto" w:fill="D9D9D9"/>
            <w:noWrap/>
            <w:vAlign w:val="bottom"/>
          </w:tcPr>
          <w:p w14:paraId="44CCE29A"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Times New Roman" w:hAnsi="Garamond" w:cs="Calibri"/>
                <w:color w:val="000000"/>
                <w:sz w:val="18"/>
                <w:lang w:val="en-GB" w:eastAsia="es-ES"/>
              </w:rPr>
              <w:t>Madrid-Murcia / Murcia-Madrid</w:t>
            </w:r>
          </w:p>
        </w:tc>
        <w:tc>
          <w:tcPr>
            <w:tcW w:w="851" w:type="dxa"/>
            <w:shd w:val="clear" w:color="auto" w:fill="auto"/>
            <w:noWrap/>
            <w:vAlign w:val="bottom"/>
          </w:tcPr>
          <w:p w14:paraId="031DF9A0"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 xml:space="preserve">99 € </w:t>
            </w:r>
          </w:p>
        </w:tc>
        <w:tc>
          <w:tcPr>
            <w:tcW w:w="1013" w:type="dxa"/>
            <w:tcBorders>
              <w:top w:val="single" w:sz="4" w:space="0" w:color="auto"/>
              <w:left w:val="nil"/>
              <w:bottom w:val="single" w:sz="4" w:space="0" w:color="auto"/>
              <w:right w:val="nil"/>
            </w:tcBorders>
            <w:shd w:val="clear" w:color="auto" w:fill="auto"/>
            <w:vAlign w:val="bottom"/>
          </w:tcPr>
          <w:p w14:paraId="2FFE3423"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94-102€</w:t>
            </w:r>
          </w:p>
        </w:tc>
        <w:tc>
          <w:tcPr>
            <w:tcW w:w="830" w:type="dxa"/>
            <w:shd w:val="clear" w:color="auto" w:fill="auto"/>
            <w:vAlign w:val="bottom"/>
          </w:tcPr>
          <w:p w14:paraId="4622E15B" w14:textId="77777777" w:rsidR="00F6778F" w:rsidRPr="00F6778F" w:rsidRDefault="00F6778F" w:rsidP="00F6778F">
            <w:pPr>
              <w:spacing w:after="0" w:line="240" w:lineRule="auto"/>
              <w:jc w:val="right"/>
              <w:rPr>
                <w:rFonts w:ascii="Garamond" w:eastAsia="Times New Roman" w:hAnsi="Garamond" w:cs="Calibri"/>
                <w:color w:val="000000"/>
                <w:sz w:val="16"/>
                <w:szCs w:val="16"/>
                <w:lang w:val="en-GB" w:eastAsia="es-ES"/>
              </w:rPr>
            </w:pPr>
            <w:r w:rsidRPr="00F6778F">
              <w:rPr>
                <w:rFonts w:ascii="Garamond" w:eastAsia="Calibri" w:hAnsi="Garamond" w:cs="Calibri"/>
                <w:color w:val="000000"/>
                <w:sz w:val="16"/>
                <w:szCs w:val="16"/>
              </w:rPr>
              <w:t>45 €</w:t>
            </w:r>
          </w:p>
        </w:tc>
        <w:tc>
          <w:tcPr>
            <w:tcW w:w="1013" w:type="dxa"/>
            <w:tcBorders>
              <w:top w:val="single" w:sz="4" w:space="0" w:color="auto"/>
              <w:left w:val="nil"/>
              <w:bottom w:val="single" w:sz="4" w:space="0" w:color="auto"/>
              <w:right w:val="single" w:sz="4" w:space="0" w:color="auto"/>
            </w:tcBorders>
            <w:shd w:val="clear" w:color="auto" w:fill="auto"/>
            <w:vAlign w:val="bottom"/>
          </w:tcPr>
          <w:p w14:paraId="432C4B35"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39-50€</w:t>
            </w:r>
          </w:p>
        </w:tc>
      </w:tr>
      <w:tr w:rsidR="00F6778F" w:rsidRPr="006D4310" w14:paraId="2DB46BEF" w14:textId="77777777" w:rsidTr="003C2DF9">
        <w:trPr>
          <w:trHeight w:hRule="exact" w:val="340"/>
          <w:jc w:val="center"/>
        </w:trPr>
        <w:tc>
          <w:tcPr>
            <w:tcW w:w="8805" w:type="dxa"/>
            <w:gridSpan w:val="5"/>
            <w:shd w:val="clear" w:color="auto" w:fill="D9D9D9"/>
            <w:noWrap/>
          </w:tcPr>
          <w:p w14:paraId="6C705D33" w14:textId="77777777" w:rsidR="00F6778F" w:rsidRPr="00F6778F" w:rsidRDefault="00F6778F" w:rsidP="00F6778F">
            <w:pPr>
              <w:spacing w:after="0" w:line="240" w:lineRule="auto"/>
              <w:jc w:val="center"/>
              <w:rPr>
                <w:rFonts w:ascii="Garamond" w:eastAsia="Calibri" w:hAnsi="Garamond" w:cs="Calibri"/>
                <w:color w:val="000000"/>
                <w:sz w:val="16"/>
                <w:szCs w:val="16"/>
                <w:lang w:val="en-GB"/>
              </w:rPr>
            </w:pPr>
            <w:r w:rsidRPr="00F6778F">
              <w:rPr>
                <w:rFonts w:ascii="Garamond" w:eastAsia="Times New Roman" w:hAnsi="Garamond" w:cs="Calibri"/>
                <w:color w:val="000000"/>
                <w:sz w:val="16"/>
                <w:szCs w:val="16"/>
                <w:lang w:val="en-GB" w:eastAsia="es-ES"/>
              </w:rPr>
              <w:t>Third Scenario: 4:00 hours limit (including feasible routes in the future)</w:t>
            </w:r>
          </w:p>
        </w:tc>
      </w:tr>
      <w:tr w:rsidR="00F6778F" w:rsidRPr="00F6778F" w14:paraId="06CD8F1E" w14:textId="77777777" w:rsidTr="003C2DF9">
        <w:trPr>
          <w:trHeight w:hRule="exact" w:val="340"/>
          <w:jc w:val="center"/>
        </w:trPr>
        <w:tc>
          <w:tcPr>
            <w:tcW w:w="5098"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7D9D73C8" w14:textId="77777777" w:rsidR="00F6778F" w:rsidRPr="00F6778F" w:rsidRDefault="00F6778F" w:rsidP="00F6778F">
            <w:pPr>
              <w:spacing w:after="0" w:line="240" w:lineRule="auto"/>
              <w:rPr>
                <w:rFonts w:ascii="Garamond" w:eastAsia="Times New Roman" w:hAnsi="Garamond" w:cs="Calibri"/>
                <w:color w:val="000000"/>
                <w:sz w:val="18"/>
                <w:lang w:eastAsia="es-ES"/>
              </w:rPr>
            </w:pPr>
            <w:r w:rsidRPr="00F6778F">
              <w:rPr>
                <w:rFonts w:ascii="Garamond" w:eastAsia="Calibri" w:hAnsi="Garamond" w:cs="Calibri"/>
                <w:color w:val="000000"/>
                <w:sz w:val="18"/>
              </w:rPr>
              <w:t>Madrid-Jerez de la Frontera / Jerez de la Frontera - Madrid</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6FB632" w14:textId="77777777" w:rsidR="00F6778F" w:rsidRPr="00F6778F" w:rsidRDefault="003C2DF9" w:rsidP="00F6778F">
            <w:pPr>
              <w:spacing w:after="0" w:line="240" w:lineRule="auto"/>
              <w:rPr>
                <w:rFonts w:ascii="Garamond" w:eastAsia="Calibri" w:hAnsi="Garamond" w:cs="Calibri"/>
                <w:color w:val="000000"/>
                <w:sz w:val="16"/>
                <w:szCs w:val="16"/>
              </w:rPr>
            </w:pPr>
            <w:r w:rsidRPr="003C2DF9">
              <w:rPr>
                <w:rFonts w:ascii="Garamond" w:eastAsia="Calibri" w:hAnsi="Garamond" w:cs="Calibri"/>
                <w:color w:val="000000"/>
                <w:sz w:val="16"/>
                <w:szCs w:val="16"/>
              </w:rPr>
              <w:t xml:space="preserve">       </w:t>
            </w:r>
            <w:r w:rsidR="00F6778F" w:rsidRPr="00F6778F">
              <w:rPr>
                <w:rFonts w:ascii="Garamond" w:eastAsia="Calibri" w:hAnsi="Garamond" w:cs="Calibri"/>
                <w:color w:val="000000"/>
                <w:sz w:val="16"/>
                <w:szCs w:val="16"/>
              </w:rPr>
              <w:t xml:space="preserve">118 € </w:t>
            </w:r>
          </w:p>
        </w:tc>
        <w:tc>
          <w:tcPr>
            <w:tcW w:w="1013" w:type="dxa"/>
            <w:tcBorders>
              <w:top w:val="single" w:sz="4" w:space="0" w:color="auto"/>
              <w:left w:val="single" w:sz="4" w:space="0" w:color="auto"/>
              <w:bottom w:val="single" w:sz="4" w:space="0" w:color="auto"/>
              <w:right w:val="nil"/>
            </w:tcBorders>
            <w:shd w:val="clear" w:color="auto" w:fill="auto"/>
            <w:vAlign w:val="bottom"/>
          </w:tcPr>
          <w:p w14:paraId="04AD5D6E"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114-121€</w:t>
            </w:r>
          </w:p>
        </w:tc>
        <w:tc>
          <w:tcPr>
            <w:tcW w:w="830" w:type="dxa"/>
            <w:shd w:val="clear" w:color="auto" w:fill="auto"/>
            <w:vAlign w:val="bottom"/>
          </w:tcPr>
          <w:p w14:paraId="09E60075"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72€</w:t>
            </w:r>
          </w:p>
        </w:tc>
        <w:tc>
          <w:tcPr>
            <w:tcW w:w="1013" w:type="dxa"/>
            <w:tcBorders>
              <w:top w:val="single" w:sz="4" w:space="0" w:color="auto"/>
              <w:left w:val="nil"/>
              <w:bottom w:val="single" w:sz="4" w:space="0" w:color="auto"/>
              <w:right w:val="single" w:sz="4" w:space="0" w:color="auto"/>
            </w:tcBorders>
            <w:shd w:val="clear" w:color="auto" w:fill="auto"/>
            <w:vAlign w:val="bottom"/>
          </w:tcPr>
          <w:p w14:paraId="57AC4485"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66-77€</w:t>
            </w:r>
          </w:p>
        </w:tc>
      </w:tr>
      <w:tr w:rsidR="00F6778F" w:rsidRPr="00F6778F" w14:paraId="4F0E8F3B" w14:textId="77777777" w:rsidTr="003C2DF9">
        <w:trPr>
          <w:trHeight w:hRule="exact" w:val="340"/>
          <w:jc w:val="center"/>
        </w:trPr>
        <w:tc>
          <w:tcPr>
            <w:tcW w:w="5098"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16F81B7D"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Calibri" w:hAnsi="Garamond" w:cs="Calibri"/>
                <w:color w:val="000000"/>
                <w:sz w:val="18"/>
              </w:rPr>
              <w:t>Madrid – Badajoz / Badajoz - Madrid</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43369E" w14:textId="77777777" w:rsidR="00F6778F" w:rsidRPr="00F6778F" w:rsidRDefault="003C2DF9" w:rsidP="00F6778F">
            <w:pPr>
              <w:spacing w:after="0" w:line="240" w:lineRule="auto"/>
              <w:rPr>
                <w:rFonts w:ascii="Garamond" w:eastAsia="Calibri" w:hAnsi="Garamond" w:cs="Calibri"/>
                <w:color w:val="000000"/>
                <w:sz w:val="16"/>
                <w:szCs w:val="16"/>
              </w:rPr>
            </w:pPr>
            <w:r w:rsidRPr="003C2DF9">
              <w:rPr>
                <w:rFonts w:ascii="Garamond" w:eastAsia="Calibri" w:hAnsi="Garamond" w:cs="Calibri"/>
                <w:color w:val="000000"/>
                <w:sz w:val="16"/>
                <w:szCs w:val="16"/>
              </w:rPr>
              <w:t xml:space="preserve">       </w:t>
            </w:r>
            <w:r w:rsidR="00F6778F" w:rsidRPr="00F6778F">
              <w:rPr>
                <w:rFonts w:ascii="Garamond" w:eastAsia="Calibri" w:hAnsi="Garamond" w:cs="Calibri"/>
                <w:color w:val="000000"/>
                <w:sz w:val="16"/>
                <w:szCs w:val="16"/>
              </w:rPr>
              <w:t xml:space="preserve">137 € </w:t>
            </w:r>
          </w:p>
        </w:tc>
        <w:tc>
          <w:tcPr>
            <w:tcW w:w="1013" w:type="dxa"/>
            <w:tcBorders>
              <w:top w:val="single" w:sz="4" w:space="0" w:color="auto"/>
              <w:left w:val="single" w:sz="4" w:space="0" w:color="auto"/>
              <w:bottom w:val="single" w:sz="4" w:space="0" w:color="auto"/>
              <w:right w:val="nil"/>
            </w:tcBorders>
            <w:shd w:val="clear" w:color="auto" w:fill="auto"/>
            <w:vAlign w:val="bottom"/>
          </w:tcPr>
          <w:p w14:paraId="78932BAE"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133-140€</w:t>
            </w:r>
          </w:p>
        </w:tc>
        <w:tc>
          <w:tcPr>
            <w:tcW w:w="830" w:type="dxa"/>
            <w:shd w:val="clear" w:color="auto" w:fill="auto"/>
            <w:vAlign w:val="bottom"/>
          </w:tcPr>
          <w:p w14:paraId="40FF9BB6"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53€*</w:t>
            </w:r>
          </w:p>
        </w:tc>
        <w:tc>
          <w:tcPr>
            <w:tcW w:w="1013" w:type="dxa"/>
            <w:tcBorders>
              <w:top w:val="single" w:sz="4" w:space="0" w:color="auto"/>
              <w:left w:val="nil"/>
              <w:bottom w:val="single" w:sz="4" w:space="0" w:color="auto"/>
              <w:right w:val="single" w:sz="4" w:space="0" w:color="auto"/>
            </w:tcBorders>
            <w:shd w:val="clear" w:color="auto" w:fill="auto"/>
            <w:vAlign w:val="bottom"/>
          </w:tcPr>
          <w:p w14:paraId="2905655E"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47-58€</w:t>
            </w:r>
          </w:p>
        </w:tc>
      </w:tr>
      <w:tr w:rsidR="00F6778F" w:rsidRPr="00F6778F" w14:paraId="14496C59" w14:textId="77777777" w:rsidTr="003C2DF9">
        <w:trPr>
          <w:trHeight w:hRule="exact" w:val="340"/>
          <w:jc w:val="center"/>
        </w:trPr>
        <w:tc>
          <w:tcPr>
            <w:tcW w:w="5098"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7C999A3B"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Calibri" w:hAnsi="Garamond" w:cs="Calibri"/>
                <w:color w:val="000000"/>
                <w:sz w:val="18"/>
              </w:rPr>
              <w:t>Madrid - Bilbao / Bilbao - Madrid</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BEB46F" w14:textId="77777777" w:rsidR="00F6778F" w:rsidRPr="00F6778F" w:rsidRDefault="003C2DF9" w:rsidP="00F6778F">
            <w:pPr>
              <w:spacing w:after="0" w:line="240" w:lineRule="auto"/>
              <w:rPr>
                <w:rFonts w:ascii="Garamond" w:eastAsia="Calibri" w:hAnsi="Garamond" w:cs="Calibri"/>
                <w:color w:val="000000"/>
                <w:sz w:val="16"/>
                <w:szCs w:val="16"/>
              </w:rPr>
            </w:pPr>
            <w:r w:rsidRPr="003C2DF9">
              <w:rPr>
                <w:rFonts w:ascii="Garamond" w:eastAsia="Calibri" w:hAnsi="Garamond" w:cs="Calibri"/>
                <w:color w:val="000000"/>
                <w:sz w:val="16"/>
                <w:szCs w:val="16"/>
              </w:rPr>
              <w:t xml:space="preserve">       </w:t>
            </w:r>
            <w:r w:rsidR="00F6778F" w:rsidRPr="00F6778F">
              <w:rPr>
                <w:rFonts w:ascii="Garamond" w:eastAsia="Calibri" w:hAnsi="Garamond" w:cs="Calibri"/>
                <w:color w:val="000000"/>
                <w:sz w:val="16"/>
                <w:szCs w:val="16"/>
              </w:rPr>
              <w:t xml:space="preserve">79 € </w:t>
            </w:r>
          </w:p>
        </w:tc>
        <w:tc>
          <w:tcPr>
            <w:tcW w:w="1013" w:type="dxa"/>
            <w:tcBorders>
              <w:top w:val="single" w:sz="4" w:space="0" w:color="auto"/>
              <w:left w:val="single" w:sz="4" w:space="0" w:color="auto"/>
              <w:bottom w:val="single" w:sz="4" w:space="0" w:color="auto"/>
              <w:right w:val="nil"/>
            </w:tcBorders>
            <w:shd w:val="clear" w:color="auto" w:fill="auto"/>
            <w:vAlign w:val="bottom"/>
          </w:tcPr>
          <w:p w14:paraId="4E1CC87C"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75-82€</w:t>
            </w:r>
          </w:p>
        </w:tc>
        <w:tc>
          <w:tcPr>
            <w:tcW w:w="830" w:type="dxa"/>
            <w:shd w:val="clear" w:color="auto" w:fill="auto"/>
            <w:vAlign w:val="bottom"/>
          </w:tcPr>
          <w:p w14:paraId="414425CC"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53€*</w:t>
            </w:r>
          </w:p>
        </w:tc>
        <w:tc>
          <w:tcPr>
            <w:tcW w:w="1013" w:type="dxa"/>
            <w:tcBorders>
              <w:top w:val="single" w:sz="4" w:space="0" w:color="auto"/>
              <w:left w:val="nil"/>
              <w:bottom w:val="single" w:sz="4" w:space="0" w:color="auto"/>
              <w:right w:val="single" w:sz="4" w:space="0" w:color="auto"/>
            </w:tcBorders>
            <w:shd w:val="clear" w:color="auto" w:fill="auto"/>
            <w:vAlign w:val="bottom"/>
          </w:tcPr>
          <w:p w14:paraId="6E6ADA66"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47-58€</w:t>
            </w:r>
          </w:p>
        </w:tc>
      </w:tr>
      <w:tr w:rsidR="00F6778F" w:rsidRPr="00F6778F" w14:paraId="4F4E52F4" w14:textId="77777777" w:rsidTr="003C2DF9">
        <w:trPr>
          <w:trHeight w:hRule="exact" w:val="340"/>
          <w:jc w:val="center"/>
        </w:trPr>
        <w:tc>
          <w:tcPr>
            <w:tcW w:w="5098"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5FCE5E62" w14:textId="77777777" w:rsidR="00F6778F" w:rsidRPr="00F6778F" w:rsidRDefault="00F6778F" w:rsidP="00F6778F">
            <w:pPr>
              <w:spacing w:after="0" w:line="240" w:lineRule="auto"/>
              <w:rPr>
                <w:rFonts w:ascii="Garamond" w:eastAsia="Times New Roman" w:hAnsi="Garamond" w:cs="Calibri"/>
                <w:color w:val="000000"/>
                <w:sz w:val="18"/>
                <w:lang w:eastAsia="es-ES"/>
              </w:rPr>
            </w:pPr>
            <w:r w:rsidRPr="00F6778F">
              <w:rPr>
                <w:rFonts w:ascii="Garamond" w:eastAsia="Calibri" w:hAnsi="Garamond" w:cs="Calibri"/>
                <w:color w:val="000000"/>
                <w:sz w:val="18"/>
              </w:rPr>
              <w:t>Madrid San - Sebastián / San-Sebastián - Madrid</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7BD75" w14:textId="77777777" w:rsidR="00F6778F" w:rsidRPr="00F6778F" w:rsidRDefault="003C2DF9" w:rsidP="00F6778F">
            <w:pPr>
              <w:spacing w:after="0" w:line="240" w:lineRule="auto"/>
              <w:rPr>
                <w:rFonts w:ascii="Garamond" w:eastAsia="Calibri" w:hAnsi="Garamond" w:cs="Calibri"/>
                <w:color w:val="000000"/>
                <w:sz w:val="16"/>
                <w:szCs w:val="16"/>
              </w:rPr>
            </w:pPr>
            <w:r w:rsidRPr="003C2DF9">
              <w:rPr>
                <w:rFonts w:ascii="Garamond" w:eastAsia="Calibri" w:hAnsi="Garamond" w:cs="Calibri"/>
                <w:color w:val="000000"/>
                <w:sz w:val="16"/>
                <w:szCs w:val="16"/>
              </w:rPr>
              <w:t xml:space="preserve">       </w:t>
            </w:r>
            <w:r w:rsidR="00F6778F" w:rsidRPr="00F6778F">
              <w:rPr>
                <w:rFonts w:ascii="Garamond" w:eastAsia="Calibri" w:hAnsi="Garamond" w:cs="Calibri"/>
                <w:color w:val="000000"/>
                <w:sz w:val="16"/>
                <w:szCs w:val="16"/>
              </w:rPr>
              <w:t xml:space="preserve">105 € </w:t>
            </w:r>
          </w:p>
        </w:tc>
        <w:tc>
          <w:tcPr>
            <w:tcW w:w="1013" w:type="dxa"/>
            <w:tcBorders>
              <w:top w:val="single" w:sz="4" w:space="0" w:color="auto"/>
              <w:left w:val="single" w:sz="4" w:space="0" w:color="auto"/>
              <w:bottom w:val="single" w:sz="4" w:space="0" w:color="auto"/>
              <w:right w:val="nil"/>
            </w:tcBorders>
            <w:shd w:val="clear" w:color="auto" w:fill="auto"/>
            <w:vAlign w:val="bottom"/>
          </w:tcPr>
          <w:p w14:paraId="42FBDB8A"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101-108€</w:t>
            </w:r>
          </w:p>
        </w:tc>
        <w:tc>
          <w:tcPr>
            <w:tcW w:w="830" w:type="dxa"/>
            <w:shd w:val="clear" w:color="auto" w:fill="auto"/>
            <w:vAlign w:val="bottom"/>
          </w:tcPr>
          <w:p w14:paraId="53221326"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53€*</w:t>
            </w:r>
          </w:p>
        </w:tc>
        <w:tc>
          <w:tcPr>
            <w:tcW w:w="1013" w:type="dxa"/>
            <w:tcBorders>
              <w:top w:val="single" w:sz="4" w:space="0" w:color="auto"/>
              <w:left w:val="nil"/>
              <w:bottom w:val="single" w:sz="4" w:space="0" w:color="auto"/>
              <w:right w:val="single" w:sz="4" w:space="0" w:color="auto"/>
            </w:tcBorders>
            <w:shd w:val="clear" w:color="auto" w:fill="auto"/>
            <w:vAlign w:val="bottom"/>
          </w:tcPr>
          <w:p w14:paraId="5D4586B9"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47-58€</w:t>
            </w:r>
          </w:p>
        </w:tc>
      </w:tr>
      <w:tr w:rsidR="00F6778F" w:rsidRPr="00F6778F" w14:paraId="42EC8755" w14:textId="77777777" w:rsidTr="003C2DF9">
        <w:trPr>
          <w:trHeight w:hRule="exact" w:val="340"/>
          <w:jc w:val="center"/>
        </w:trPr>
        <w:tc>
          <w:tcPr>
            <w:tcW w:w="5098"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0AD13C20"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Calibri" w:hAnsi="Garamond" w:cs="Calibri"/>
                <w:color w:val="000000"/>
                <w:sz w:val="18"/>
              </w:rPr>
              <w:t>Madrid – Santander / Santander - Madrid</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C572B" w14:textId="77777777" w:rsidR="00F6778F" w:rsidRPr="00F6778F" w:rsidRDefault="003C2DF9" w:rsidP="00F6778F">
            <w:pPr>
              <w:spacing w:after="0" w:line="240" w:lineRule="auto"/>
              <w:rPr>
                <w:rFonts w:ascii="Garamond" w:eastAsia="Calibri" w:hAnsi="Garamond" w:cs="Calibri"/>
                <w:color w:val="000000"/>
                <w:sz w:val="16"/>
                <w:szCs w:val="16"/>
              </w:rPr>
            </w:pPr>
            <w:r w:rsidRPr="003C2DF9">
              <w:rPr>
                <w:rFonts w:ascii="Garamond" w:eastAsia="Calibri" w:hAnsi="Garamond" w:cs="Calibri"/>
                <w:color w:val="000000"/>
                <w:sz w:val="16"/>
                <w:szCs w:val="16"/>
              </w:rPr>
              <w:t xml:space="preserve">       </w:t>
            </w:r>
            <w:r w:rsidR="00F6778F" w:rsidRPr="00F6778F">
              <w:rPr>
                <w:rFonts w:ascii="Garamond" w:eastAsia="Calibri" w:hAnsi="Garamond" w:cs="Calibri"/>
                <w:color w:val="000000"/>
                <w:sz w:val="16"/>
                <w:szCs w:val="16"/>
              </w:rPr>
              <w:t xml:space="preserve">84 € </w:t>
            </w:r>
          </w:p>
        </w:tc>
        <w:tc>
          <w:tcPr>
            <w:tcW w:w="1013" w:type="dxa"/>
            <w:tcBorders>
              <w:top w:val="single" w:sz="4" w:space="0" w:color="auto"/>
              <w:left w:val="single" w:sz="4" w:space="0" w:color="auto"/>
              <w:bottom w:val="single" w:sz="4" w:space="0" w:color="auto"/>
              <w:right w:val="nil"/>
            </w:tcBorders>
            <w:shd w:val="clear" w:color="auto" w:fill="auto"/>
            <w:vAlign w:val="bottom"/>
          </w:tcPr>
          <w:p w14:paraId="46A8C14C"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80-87€</w:t>
            </w:r>
          </w:p>
        </w:tc>
        <w:tc>
          <w:tcPr>
            <w:tcW w:w="830" w:type="dxa"/>
            <w:shd w:val="clear" w:color="auto" w:fill="auto"/>
            <w:vAlign w:val="bottom"/>
          </w:tcPr>
          <w:p w14:paraId="530C4EAF"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53€*</w:t>
            </w:r>
          </w:p>
        </w:tc>
        <w:tc>
          <w:tcPr>
            <w:tcW w:w="1013" w:type="dxa"/>
            <w:tcBorders>
              <w:top w:val="single" w:sz="4" w:space="0" w:color="auto"/>
              <w:left w:val="nil"/>
              <w:bottom w:val="single" w:sz="4" w:space="0" w:color="auto"/>
              <w:right w:val="single" w:sz="4" w:space="0" w:color="auto"/>
            </w:tcBorders>
            <w:shd w:val="clear" w:color="auto" w:fill="auto"/>
            <w:vAlign w:val="bottom"/>
          </w:tcPr>
          <w:p w14:paraId="1A3373C2"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47-58€</w:t>
            </w:r>
          </w:p>
        </w:tc>
      </w:tr>
      <w:tr w:rsidR="00F6778F" w:rsidRPr="00F6778F" w14:paraId="0322C092" w14:textId="77777777" w:rsidTr="003C2DF9">
        <w:trPr>
          <w:trHeight w:hRule="exact" w:val="340"/>
          <w:jc w:val="center"/>
        </w:trPr>
        <w:tc>
          <w:tcPr>
            <w:tcW w:w="5098"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0710A804"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Calibri" w:hAnsi="Garamond" w:cs="Calibri"/>
                <w:color w:val="000000"/>
                <w:sz w:val="18"/>
              </w:rPr>
              <w:t>Barcelona – Alicante / Alicante - Barcelona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0A56A7" w14:textId="77777777" w:rsidR="00F6778F" w:rsidRPr="00F6778F" w:rsidRDefault="003C2DF9" w:rsidP="00F6778F">
            <w:pPr>
              <w:spacing w:after="0" w:line="240" w:lineRule="auto"/>
              <w:rPr>
                <w:rFonts w:ascii="Garamond" w:eastAsia="Calibri" w:hAnsi="Garamond" w:cs="Calibri"/>
                <w:color w:val="000000"/>
                <w:sz w:val="16"/>
                <w:szCs w:val="16"/>
              </w:rPr>
            </w:pPr>
            <w:r w:rsidRPr="003C2DF9">
              <w:rPr>
                <w:rFonts w:ascii="Garamond" w:eastAsia="Calibri" w:hAnsi="Garamond" w:cs="Calibri"/>
                <w:color w:val="000000"/>
                <w:sz w:val="16"/>
                <w:szCs w:val="16"/>
              </w:rPr>
              <w:t xml:space="preserve">       </w:t>
            </w:r>
            <w:r w:rsidR="00F6778F" w:rsidRPr="00F6778F">
              <w:rPr>
                <w:rFonts w:ascii="Garamond" w:eastAsia="Calibri" w:hAnsi="Garamond" w:cs="Calibri"/>
                <w:color w:val="000000"/>
                <w:sz w:val="16"/>
                <w:szCs w:val="16"/>
              </w:rPr>
              <w:t xml:space="preserve">95 € </w:t>
            </w:r>
          </w:p>
        </w:tc>
        <w:tc>
          <w:tcPr>
            <w:tcW w:w="1013" w:type="dxa"/>
            <w:tcBorders>
              <w:top w:val="single" w:sz="4" w:space="0" w:color="auto"/>
              <w:left w:val="single" w:sz="4" w:space="0" w:color="auto"/>
              <w:bottom w:val="single" w:sz="4" w:space="0" w:color="auto"/>
              <w:right w:val="nil"/>
            </w:tcBorders>
            <w:shd w:val="clear" w:color="auto" w:fill="auto"/>
            <w:vAlign w:val="bottom"/>
          </w:tcPr>
          <w:p w14:paraId="18AB1D29"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91-98€</w:t>
            </w:r>
          </w:p>
        </w:tc>
        <w:tc>
          <w:tcPr>
            <w:tcW w:w="830" w:type="dxa"/>
            <w:shd w:val="clear" w:color="auto" w:fill="auto"/>
            <w:vAlign w:val="bottom"/>
          </w:tcPr>
          <w:p w14:paraId="778A7539"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53€*</w:t>
            </w:r>
          </w:p>
        </w:tc>
        <w:tc>
          <w:tcPr>
            <w:tcW w:w="1013" w:type="dxa"/>
            <w:tcBorders>
              <w:top w:val="single" w:sz="4" w:space="0" w:color="auto"/>
              <w:left w:val="nil"/>
              <w:bottom w:val="single" w:sz="4" w:space="0" w:color="auto"/>
              <w:right w:val="single" w:sz="4" w:space="0" w:color="auto"/>
            </w:tcBorders>
            <w:shd w:val="clear" w:color="auto" w:fill="auto"/>
            <w:vAlign w:val="bottom"/>
          </w:tcPr>
          <w:p w14:paraId="15C008EA"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47-58€</w:t>
            </w:r>
          </w:p>
        </w:tc>
      </w:tr>
      <w:tr w:rsidR="00F6778F" w:rsidRPr="00F6778F" w14:paraId="4F4A61E4" w14:textId="77777777" w:rsidTr="003C2DF9">
        <w:trPr>
          <w:trHeight w:hRule="exact" w:val="340"/>
          <w:jc w:val="center"/>
        </w:trPr>
        <w:tc>
          <w:tcPr>
            <w:tcW w:w="5098"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6742400F" w14:textId="77777777" w:rsidR="00F6778F" w:rsidRPr="00F6778F" w:rsidRDefault="00F6778F" w:rsidP="00F6778F">
            <w:pPr>
              <w:spacing w:after="0" w:line="240" w:lineRule="auto"/>
              <w:rPr>
                <w:rFonts w:ascii="Garamond" w:eastAsia="Times New Roman" w:hAnsi="Garamond" w:cs="Calibri"/>
                <w:color w:val="000000"/>
                <w:sz w:val="18"/>
                <w:lang w:val="en-GB" w:eastAsia="es-ES"/>
              </w:rPr>
            </w:pPr>
            <w:r w:rsidRPr="00F6778F">
              <w:rPr>
                <w:rFonts w:ascii="Garamond" w:eastAsia="Calibri" w:hAnsi="Garamond" w:cs="Calibri"/>
                <w:color w:val="000000"/>
                <w:sz w:val="18"/>
              </w:rPr>
              <w:t>Barcelona – Bilbao / Bilbao - Barcelona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060EE" w14:textId="77777777" w:rsidR="00F6778F" w:rsidRPr="00F6778F" w:rsidRDefault="003C2DF9" w:rsidP="00F6778F">
            <w:pPr>
              <w:spacing w:after="0" w:line="240" w:lineRule="auto"/>
              <w:rPr>
                <w:rFonts w:ascii="Garamond" w:eastAsia="Calibri" w:hAnsi="Garamond" w:cs="Calibri"/>
                <w:color w:val="000000"/>
                <w:sz w:val="16"/>
                <w:szCs w:val="16"/>
              </w:rPr>
            </w:pPr>
            <w:r w:rsidRPr="003C2DF9">
              <w:rPr>
                <w:rFonts w:ascii="Garamond" w:eastAsia="Calibri" w:hAnsi="Garamond" w:cs="Calibri"/>
                <w:color w:val="000000"/>
                <w:sz w:val="16"/>
                <w:szCs w:val="16"/>
              </w:rPr>
              <w:t xml:space="preserve">       </w:t>
            </w:r>
            <w:r w:rsidR="00F6778F" w:rsidRPr="00F6778F">
              <w:rPr>
                <w:rFonts w:ascii="Garamond" w:eastAsia="Calibri" w:hAnsi="Garamond" w:cs="Calibri"/>
                <w:color w:val="000000"/>
                <w:sz w:val="16"/>
                <w:szCs w:val="16"/>
              </w:rPr>
              <w:t xml:space="preserve">73 € </w:t>
            </w:r>
          </w:p>
        </w:tc>
        <w:tc>
          <w:tcPr>
            <w:tcW w:w="1013" w:type="dxa"/>
            <w:tcBorders>
              <w:top w:val="single" w:sz="4" w:space="0" w:color="auto"/>
              <w:left w:val="single" w:sz="4" w:space="0" w:color="auto"/>
              <w:bottom w:val="single" w:sz="4" w:space="0" w:color="auto"/>
              <w:right w:val="nil"/>
            </w:tcBorders>
            <w:shd w:val="clear" w:color="auto" w:fill="auto"/>
            <w:vAlign w:val="bottom"/>
          </w:tcPr>
          <w:p w14:paraId="6AB3875D"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69-76€</w:t>
            </w:r>
          </w:p>
        </w:tc>
        <w:tc>
          <w:tcPr>
            <w:tcW w:w="830" w:type="dxa"/>
            <w:shd w:val="clear" w:color="auto" w:fill="auto"/>
            <w:vAlign w:val="bottom"/>
          </w:tcPr>
          <w:p w14:paraId="045CF333"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53€*</w:t>
            </w:r>
          </w:p>
        </w:tc>
        <w:tc>
          <w:tcPr>
            <w:tcW w:w="1013" w:type="dxa"/>
            <w:tcBorders>
              <w:top w:val="single" w:sz="4" w:space="0" w:color="auto"/>
              <w:left w:val="nil"/>
              <w:bottom w:val="single" w:sz="4" w:space="0" w:color="auto"/>
              <w:right w:val="single" w:sz="4" w:space="0" w:color="auto"/>
            </w:tcBorders>
            <w:shd w:val="clear" w:color="auto" w:fill="auto"/>
            <w:vAlign w:val="bottom"/>
          </w:tcPr>
          <w:p w14:paraId="7CEA9B07"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47-58€</w:t>
            </w:r>
          </w:p>
        </w:tc>
      </w:tr>
      <w:tr w:rsidR="00F6778F" w:rsidRPr="00F6778F" w14:paraId="562E675C" w14:textId="77777777" w:rsidTr="003C2DF9">
        <w:trPr>
          <w:trHeight w:hRule="exact" w:val="340"/>
          <w:jc w:val="center"/>
        </w:trPr>
        <w:tc>
          <w:tcPr>
            <w:tcW w:w="5098"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739A3587" w14:textId="77777777" w:rsidR="00F6778F" w:rsidRPr="00F6778F" w:rsidRDefault="00F6778F" w:rsidP="00F6778F">
            <w:pPr>
              <w:spacing w:after="0" w:line="240" w:lineRule="auto"/>
              <w:rPr>
                <w:rFonts w:ascii="Garamond" w:eastAsia="Times New Roman" w:hAnsi="Garamond" w:cs="Calibri"/>
                <w:color w:val="000000"/>
                <w:sz w:val="18"/>
                <w:lang w:eastAsia="es-ES"/>
              </w:rPr>
            </w:pPr>
            <w:r w:rsidRPr="00F6778F">
              <w:rPr>
                <w:rFonts w:ascii="Garamond" w:eastAsia="Calibri" w:hAnsi="Garamond" w:cs="Calibri"/>
                <w:color w:val="000000"/>
                <w:sz w:val="18"/>
              </w:rPr>
              <w:t>Barcelona - San Sebastián / San Sebastián - Barcelona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0463BE" w14:textId="77777777" w:rsidR="00F6778F" w:rsidRPr="00F6778F" w:rsidRDefault="003C2DF9" w:rsidP="00F6778F">
            <w:pPr>
              <w:spacing w:after="0" w:line="240" w:lineRule="auto"/>
              <w:rPr>
                <w:rFonts w:ascii="Garamond" w:eastAsia="Calibri" w:hAnsi="Garamond" w:cs="Calibri"/>
                <w:color w:val="000000"/>
                <w:sz w:val="16"/>
                <w:szCs w:val="16"/>
              </w:rPr>
            </w:pPr>
            <w:r w:rsidRPr="003C2DF9">
              <w:rPr>
                <w:rFonts w:ascii="Garamond" w:eastAsia="Calibri" w:hAnsi="Garamond" w:cs="Calibri"/>
                <w:color w:val="000000"/>
                <w:sz w:val="16"/>
                <w:szCs w:val="16"/>
              </w:rPr>
              <w:t xml:space="preserve">       </w:t>
            </w:r>
            <w:r w:rsidR="00F6778F" w:rsidRPr="00F6778F">
              <w:rPr>
                <w:rFonts w:ascii="Garamond" w:eastAsia="Calibri" w:hAnsi="Garamond" w:cs="Calibri"/>
                <w:color w:val="000000"/>
                <w:sz w:val="16"/>
                <w:szCs w:val="16"/>
              </w:rPr>
              <w:t xml:space="preserve">106 € </w:t>
            </w:r>
          </w:p>
        </w:tc>
        <w:tc>
          <w:tcPr>
            <w:tcW w:w="1013" w:type="dxa"/>
            <w:tcBorders>
              <w:top w:val="single" w:sz="4" w:space="0" w:color="auto"/>
              <w:left w:val="single" w:sz="4" w:space="0" w:color="auto"/>
              <w:bottom w:val="single" w:sz="4" w:space="0" w:color="auto"/>
              <w:right w:val="nil"/>
            </w:tcBorders>
            <w:shd w:val="clear" w:color="auto" w:fill="auto"/>
            <w:vAlign w:val="bottom"/>
          </w:tcPr>
          <w:p w14:paraId="097358DA"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102-109€</w:t>
            </w:r>
          </w:p>
        </w:tc>
        <w:tc>
          <w:tcPr>
            <w:tcW w:w="830" w:type="dxa"/>
            <w:shd w:val="clear" w:color="auto" w:fill="auto"/>
            <w:vAlign w:val="bottom"/>
          </w:tcPr>
          <w:p w14:paraId="29245B2B"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53€*</w:t>
            </w:r>
          </w:p>
        </w:tc>
        <w:tc>
          <w:tcPr>
            <w:tcW w:w="1013" w:type="dxa"/>
            <w:tcBorders>
              <w:top w:val="single" w:sz="4" w:space="0" w:color="auto"/>
              <w:left w:val="nil"/>
              <w:bottom w:val="single" w:sz="4" w:space="0" w:color="auto"/>
              <w:right w:val="single" w:sz="4" w:space="0" w:color="auto"/>
            </w:tcBorders>
            <w:shd w:val="clear" w:color="auto" w:fill="auto"/>
            <w:vAlign w:val="bottom"/>
          </w:tcPr>
          <w:p w14:paraId="72CA4E65" w14:textId="77777777" w:rsidR="00F6778F" w:rsidRPr="00F6778F" w:rsidRDefault="00F6778F" w:rsidP="00F6778F">
            <w:pPr>
              <w:spacing w:after="0" w:line="240" w:lineRule="auto"/>
              <w:jc w:val="right"/>
              <w:rPr>
                <w:rFonts w:ascii="Garamond" w:eastAsia="Calibri" w:hAnsi="Garamond" w:cs="Calibri"/>
                <w:color w:val="000000"/>
                <w:sz w:val="16"/>
                <w:szCs w:val="16"/>
              </w:rPr>
            </w:pPr>
            <w:r w:rsidRPr="00F6778F">
              <w:rPr>
                <w:rFonts w:ascii="Garamond" w:eastAsia="Calibri" w:hAnsi="Garamond" w:cs="Calibri"/>
                <w:color w:val="000000"/>
                <w:sz w:val="16"/>
                <w:szCs w:val="16"/>
              </w:rPr>
              <w:t>47-58€</w:t>
            </w:r>
          </w:p>
        </w:tc>
      </w:tr>
    </w:tbl>
    <w:p w14:paraId="4D401933" w14:textId="77777777" w:rsidR="00F6778F" w:rsidRPr="00F6778F" w:rsidRDefault="00F6778F" w:rsidP="00F6778F">
      <w:pPr>
        <w:rPr>
          <w:rFonts w:ascii="Garamond" w:eastAsia="Calibri" w:hAnsi="Garamond" w:cs="Calibri"/>
          <w:i/>
          <w:lang w:val="en-US"/>
        </w:rPr>
      </w:pPr>
      <w:r w:rsidRPr="00F6778F">
        <w:rPr>
          <w:rFonts w:ascii="Garamond" w:eastAsia="Calibri" w:hAnsi="Garamond" w:cs="Calibri"/>
          <w:i/>
          <w:lang w:val="en-US"/>
        </w:rPr>
        <w:t>*Note that since the marked routes do not yet exist on the high-speed rail network, the average price has been used for the estimation in these cases.</w:t>
      </w:r>
    </w:p>
    <w:p w14:paraId="09105000" w14:textId="77777777" w:rsidR="000A1FF0" w:rsidRDefault="000A1FF0" w:rsidP="00F6778F">
      <w:pPr>
        <w:rPr>
          <w:rFonts w:ascii="Garamond" w:eastAsia="Calibri" w:hAnsi="Garamond" w:cs="Calibri"/>
          <w:b/>
          <w:lang w:val="en-US"/>
        </w:rPr>
      </w:pPr>
    </w:p>
    <w:p w14:paraId="2F139F22" w14:textId="3A0D39D0" w:rsidR="00F6778F" w:rsidRPr="00F6778F" w:rsidRDefault="00F6778F" w:rsidP="00F6778F">
      <w:pPr>
        <w:rPr>
          <w:rFonts w:ascii="Garamond" w:eastAsia="Calibri" w:hAnsi="Garamond" w:cs="Calibri"/>
          <w:b/>
          <w:lang w:val="en-US"/>
        </w:rPr>
      </w:pPr>
      <w:r w:rsidRPr="00F6778F">
        <w:rPr>
          <w:rFonts w:ascii="Garamond" w:eastAsia="Calibri" w:hAnsi="Garamond" w:cs="Calibri"/>
          <w:b/>
          <w:lang w:val="en-US"/>
        </w:rPr>
        <w:t xml:space="preserve">Appendix </w:t>
      </w:r>
      <w:r w:rsidR="002B7C3E">
        <w:rPr>
          <w:rFonts w:ascii="Garamond" w:eastAsia="Calibri" w:hAnsi="Garamond" w:cs="Calibri"/>
          <w:b/>
          <w:lang w:val="en-US"/>
        </w:rPr>
        <w:t>3</w:t>
      </w:r>
      <w:r w:rsidRPr="00F6778F">
        <w:rPr>
          <w:rFonts w:ascii="Garamond" w:eastAsia="Calibri" w:hAnsi="Garamond" w:cs="Calibri"/>
          <w:b/>
          <w:lang w:val="en-US"/>
        </w:rPr>
        <w:t>:  Sensitivity analysis to the emissions coefficients</w:t>
      </w:r>
    </w:p>
    <w:p w14:paraId="1ECC9A85" w14:textId="0531233C" w:rsidR="00F6778F" w:rsidRPr="00F6778F" w:rsidRDefault="00F6778F" w:rsidP="00F6778F">
      <w:pPr>
        <w:jc w:val="both"/>
        <w:rPr>
          <w:rFonts w:ascii="Garamond" w:eastAsia="Calibri" w:hAnsi="Garamond" w:cs="Calibri"/>
          <w:lang w:val="en-GB"/>
        </w:rPr>
      </w:pPr>
      <w:bookmarkStart w:id="198" w:name="_Hlk154573286"/>
      <w:r w:rsidRPr="00F6778F">
        <w:rPr>
          <w:rFonts w:ascii="Garamond" w:eastAsia="Calibri" w:hAnsi="Garamond" w:cs="Calibri"/>
          <w:lang w:val="en-US"/>
        </w:rPr>
        <w:t xml:space="preserve">As an analysis that complements the </w:t>
      </w:r>
      <w:r w:rsidRPr="00F6778F">
        <w:rPr>
          <w:rFonts w:ascii="Garamond" w:eastAsia="Calibri" w:hAnsi="Garamond" w:cs="Calibri"/>
          <w:lang w:val="en-GB"/>
        </w:rPr>
        <w:t>direct GHG emission</w:t>
      </w:r>
      <w:bookmarkEnd w:id="198"/>
      <w:r w:rsidRPr="00F6778F">
        <w:rPr>
          <w:rFonts w:ascii="Garamond" w:eastAsia="Calibri" w:hAnsi="Garamond" w:cs="Calibri"/>
          <w:lang w:val="en-GB"/>
        </w:rPr>
        <w:t>s used in the estimates, these were also estimated using the aviation “Master emissions calculator 2023” published alongside he “EMEP/EEA air pollutant emission inventory guidebook 2023”, developed by the European Environment Agency (EEA)</w:t>
      </w:r>
      <w:r w:rsidRPr="00F6778F">
        <w:rPr>
          <w:rFonts w:ascii="Calibri" w:eastAsia="Calibri" w:hAnsi="Calibri" w:cs="Times New Roman"/>
          <w:vertAlign w:val="superscript"/>
        </w:rPr>
        <w:footnoteReference w:id="2"/>
      </w:r>
      <w:r w:rsidRPr="00F6778F">
        <w:rPr>
          <w:rFonts w:ascii="Garamond" w:eastAsia="Calibri" w:hAnsi="Garamond" w:cs="Calibri"/>
          <w:lang w:val="en-GB"/>
        </w:rPr>
        <w:t xml:space="preserve">. The tool estimates the emissions produced by an aircraft not only in the flight itself (climb, cruise and descend phases, CCD), but also those emitted in the landing and take-off (LTO) phase. This bottom-up approach has been used in the literature on the calculation of aviation sector emissions in </w:t>
      </w:r>
      <w:r w:rsidR="003C2DF9">
        <w:rPr>
          <w:rFonts w:ascii="Garamond" w:eastAsia="Calibri" w:hAnsi="Garamond" w:cs="Calibri"/>
          <w:color w:val="000000"/>
          <w:lang w:val="en-GB"/>
        </w:rPr>
        <w:fldChar w:fldCharType="begin" w:fldLock="1"/>
      </w:r>
      <w:r w:rsidR="00716FC0">
        <w:rPr>
          <w:rFonts w:ascii="Garamond" w:eastAsia="Calibri" w:hAnsi="Garamond" w:cs="Calibri"/>
          <w:color w:val="000000"/>
          <w:lang w:val="en-GB"/>
        </w:rPr>
        <w:instrText>ADDIN CSL_CITATION {"citationItems":[{"id":"ITEM-1","itemData":{"DOI":"https://doi.org/10.1016/j.tranpol.2021.08.014","ISSN":"0967-070X","abstract":"Over the last years, the exponential growth of air traffic has led to an increase in aviation-related negative externalities, raising the issue of sustainable growth in air transport to the forefront of policymaker and national government debates. One of the strategies designed to reverse this trend is to enable modal shift toward greener transport modes where technically possible. Our research quantifies, at a pan-European level, the possible impact of a policy of cancellations of short-medium-haul air routes that are currently effectively served by alternative transport modes, and mainly by high-speed rail. Following recently introduced policy initiatives, we analyze route substitutability based on not only the increase in travel time faced by passengers due to the enforced modal shift, but also the corresponding change in their generalized travel costs. At a macro-European level, our analysis reveals that about 26.5 million (3.02% of intra-European) offered seats may be cancelled and substituted with alternative trips without any significant increase in travel time for passengers. The French domestic market and flag carrier Air France lead the standings both in terms of the number of substitutable offered seats and potential CO2 savings. Moreover, analyzing the impacts at the regional level, we outline that this policy would preserve disadvantaged regions by placing the burden of reducing emissions from aviation mainly on areas already efficiently served by alternative transport modes. Overall, the replacement of short-medium haul routes would undoubtedly mark a step toward meeting medium-long-term targets of greenhouse gas emission reduction. Eventually, we discussed a number of key issues that policymakers need to address for a successful and not-myopic implementation of the policy.","author":[{"dropping-particle":"","family":"Avogadro","given":"Nicolò","non-dropping-particle":"","parse-names":false,"suffix":""},{"dropping-particle":"","family":"Cattaneo","given":"Mattia","non-dropping-particle":"","parse-names":false,"suffix":""},{"dropping-particle":"","family":"Paleari","given":"Stefano","non-dropping-particle":"","parse-names":false,"suffix":""},{"dropping-particle":"","family":"Redondi","given":"Renato","non-dropping-particle":"","parse-names":false,"suffix":""}],"container-title":"Transport Policy","id":"ITEM-1","issued":{"date-parts":[["2021"]]},"page":"25-39","title":"Replacing short-medium haul intra-European flights with high-speed rail: Impact on CO2 emissions and regional accessibility","type":"article-journal","volume":"114"},"uris":["http://www.mendeley.com/documents/?uuid=d0f95b9d-4da0-4835-9d53-3575757ee155"]}],"mendeley":{"formattedCitation":"(Avogadro et al. 2021)","plainTextFormattedCitation":"(Avogadro et al. 2021)","previouslyFormattedCitation":"(Avogadro et al. 2021)"},"properties":{"noteIndex":0},"schema":"https://github.com/citation-style-language/schema/raw/master/csl-citation.json"}</w:instrText>
      </w:r>
      <w:r w:rsidR="003C2DF9">
        <w:rPr>
          <w:rFonts w:ascii="Garamond" w:eastAsia="Calibri" w:hAnsi="Garamond" w:cs="Calibri"/>
          <w:color w:val="000000"/>
          <w:lang w:val="en-GB"/>
        </w:rPr>
        <w:fldChar w:fldCharType="separate"/>
      </w:r>
      <w:r w:rsidR="003C2DF9" w:rsidRPr="003C2DF9">
        <w:rPr>
          <w:rFonts w:ascii="Garamond" w:eastAsia="Calibri" w:hAnsi="Garamond" w:cs="Calibri"/>
          <w:noProof/>
          <w:color w:val="000000"/>
          <w:lang w:val="en-GB"/>
        </w:rPr>
        <w:t>(Avogadro et al. 2021)</w:t>
      </w:r>
      <w:r w:rsidR="003C2DF9">
        <w:rPr>
          <w:rFonts w:ascii="Garamond" w:eastAsia="Calibri" w:hAnsi="Garamond" w:cs="Calibri"/>
          <w:color w:val="000000"/>
          <w:lang w:val="en-GB"/>
        </w:rPr>
        <w:fldChar w:fldCharType="end"/>
      </w:r>
      <w:r w:rsidRPr="00F6778F">
        <w:rPr>
          <w:rFonts w:ascii="Garamond" w:eastAsia="Calibri" w:hAnsi="Garamond" w:cs="Calibri"/>
          <w:lang w:val="en-GB"/>
        </w:rPr>
        <w:t xml:space="preserve">. Thus, the information needed for this tool is the nautical miles of the route and the aircraft model used. The distances of the routes have been obtained </w:t>
      </w:r>
      <w:r w:rsidRPr="00F6778F">
        <w:rPr>
          <w:rFonts w:ascii="Garamond" w:eastAsia="Calibri" w:hAnsi="Garamond" w:cs="Calibri"/>
          <w:lang w:val="en-GB"/>
        </w:rPr>
        <w:lastRenderedPageBreak/>
        <w:t>from the Great Circle Mapper web. The AENA website was consulted to obtain the number of flights in 2023 for each of the routes analysed. To determine the type of aircraft, the 9 types of aircraft most commonly used on Spanish domestic flights were consulted and their relative weights were imputed to the number of flights on each route (details in</w:t>
      </w:r>
      <w:r w:rsidR="004C156E">
        <w:rPr>
          <w:rFonts w:ascii="Garamond" w:eastAsia="Calibri" w:hAnsi="Garamond" w:cs="Calibri"/>
          <w:lang w:val="en-US"/>
        </w:rPr>
        <w:t xml:space="preserve"> </w:t>
      </w:r>
      <w:r w:rsidR="004C156E">
        <w:rPr>
          <w:rFonts w:ascii="Garamond" w:eastAsia="Calibri" w:hAnsi="Garamond" w:cs="Calibri"/>
          <w:lang w:val="en-US"/>
        </w:rPr>
        <w:fldChar w:fldCharType="begin"/>
      </w:r>
      <w:r w:rsidR="004C156E">
        <w:rPr>
          <w:rFonts w:ascii="Garamond" w:eastAsia="Calibri" w:hAnsi="Garamond" w:cs="Calibri"/>
          <w:lang w:val="en-US"/>
        </w:rPr>
        <w:instrText xml:space="preserve"> REF _Ref187062985 \h </w:instrText>
      </w:r>
      <w:r w:rsidR="004C156E">
        <w:rPr>
          <w:rFonts w:ascii="Garamond" w:eastAsia="Calibri" w:hAnsi="Garamond" w:cs="Calibri"/>
          <w:lang w:val="en-US"/>
        </w:rPr>
      </w:r>
      <w:r w:rsidR="004C156E">
        <w:rPr>
          <w:rFonts w:ascii="Garamond" w:eastAsia="Calibri" w:hAnsi="Garamond" w:cs="Calibri"/>
          <w:lang w:val="en-US"/>
        </w:rPr>
        <w:fldChar w:fldCharType="separate"/>
      </w:r>
      <w:r w:rsidR="004C156E" w:rsidRPr="00F6778F">
        <w:rPr>
          <w:rFonts w:ascii="Garamond" w:eastAsia="Calibri" w:hAnsi="Garamond" w:cs="Calibri"/>
          <w:lang w:val="en-GB"/>
        </w:rPr>
        <w:t xml:space="preserve">Table </w:t>
      </w:r>
      <w:proofErr w:type="gramStart"/>
      <w:r w:rsidR="004C156E" w:rsidRPr="00F6778F">
        <w:rPr>
          <w:rFonts w:ascii="Garamond" w:eastAsia="Calibri" w:hAnsi="Garamond" w:cs="Calibri"/>
          <w:lang w:val="en-GB"/>
        </w:rPr>
        <w:t>A</w:t>
      </w:r>
      <w:proofErr w:type="gramEnd"/>
      <w:r w:rsidR="004C156E" w:rsidRPr="00F6778F">
        <w:rPr>
          <w:rFonts w:ascii="Garamond" w:eastAsia="Calibri" w:hAnsi="Garamond" w:cs="Calibri"/>
          <w:lang w:val="en-GB"/>
        </w:rPr>
        <w:t xml:space="preserve"> </w:t>
      </w:r>
      <w:r w:rsidR="004C156E">
        <w:rPr>
          <w:rFonts w:ascii="Garamond" w:eastAsia="Calibri" w:hAnsi="Garamond" w:cs="Calibri"/>
          <w:noProof/>
          <w:lang w:val="en-GB"/>
        </w:rPr>
        <w:t>5</w:t>
      </w:r>
      <w:r w:rsidR="004C156E">
        <w:rPr>
          <w:rFonts w:ascii="Garamond" w:eastAsia="Calibri" w:hAnsi="Garamond" w:cs="Calibri"/>
          <w:lang w:val="en-US"/>
        </w:rPr>
        <w:fldChar w:fldCharType="end"/>
      </w:r>
      <w:r w:rsidRPr="00F6778F">
        <w:rPr>
          <w:rFonts w:ascii="Garamond" w:eastAsia="Calibri" w:hAnsi="Garamond" w:cs="Calibri"/>
          <w:lang w:val="en-GB"/>
        </w:rPr>
        <w:t>). The reason why the same weights of type of aircrafts have been used on all routes is so that the allocation of the airlines' fleet to the different routes is not a factor affecting the results of the study, as one air route is not less polluting than another because it uses newer aircraft.</w:t>
      </w:r>
    </w:p>
    <w:p w14:paraId="2A509884" w14:textId="77777777" w:rsidR="00F6778F" w:rsidRPr="00F6778F" w:rsidRDefault="00F6778F" w:rsidP="00F6778F">
      <w:pPr>
        <w:keepNext/>
        <w:spacing w:after="200" w:line="240" w:lineRule="auto"/>
        <w:rPr>
          <w:rFonts w:ascii="Garamond" w:eastAsia="Calibri" w:hAnsi="Garamond" w:cs="Calibri"/>
          <w:lang w:val="en-GB"/>
        </w:rPr>
      </w:pPr>
      <w:bookmarkStart w:id="199" w:name="_Ref173486131"/>
      <w:r w:rsidRPr="00F6778F">
        <w:rPr>
          <w:rFonts w:ascii="Garamond" w:eastAsia="Calibri" w:hAnsi="Garamond" w:cs="Calibri"/>
          <w:lang w:val="en-GB"/>
        </w:rPr>
        <w:t xml:space="preserve">Table A </w:t>
      </w:r>
      <w:r w:rsidRPr="00F6778F">
        <w:rPr>
          <w:rFonts w:ascii="Garamond" w:eastAsia="Calibri" w:hAnsi="Garamond" w:cs="Calibri"/>
          <w:lang w:val="en-GB"/>
        </w:rPr>
        <w:fldChar w:fldCharType="begin"/>
      </w:r>
      <w:r w:rsidRPr="00F6778F">
        <w:rPr>
          <w:rFonts w:ascii="Garamond" w:eastAsia="Calibri" w:hAnsi="Garamond" w:cs="Calibri"/>
          <w:lang w:val="en-GB"/>
        </w:rPr>
        <w:instrText xml:space="preserve"> SEQ Table_A \* ARABIC </w:instrText>
      </w:r>
      <w:r w:rsidRPr="00F6778F">
        <w:rPr>
          <w:rFonts w:ascii="Garamond" w:eastAsia="Calibri" w:hAnsi="Garamond" w:cs="Calibri"/>
          <w:lang w:val="en-GB"/>
        </w:rPr>
        <w:fldChar w:fldCharType="separate"/>
      </w:r>
      <w:r w:rsidR="00F24639">
        <w:rPr>
          <w:rFonts w:ascii="Garamond" w:eastAsia="Calibri" w:hAnsi="Garamond" w:cs="Calibri"/>
          <w:noProof/>
          <w:lang w:val="en-GB"/>
        </w:rPr>
        <w:t>6</w:t>
      </w:r>
      <w:r w:rsidRPr="00F6778F">
        <w:rPr>
          <w:rFonts w:ascii="Garamond" w:eastAsia="Calibri" w:hAnsi="Garamond" w:cs="Calibri"/>
          <w:lang w:val="en-GB"/>
        </w:rPr>
        <w:fldChar w:fldCharType="end"/>
      </w:r>
      <w:r w:rsidRPr="00F6778F">
        <w:rPr>
          <w:rFonts w:ascii="Garamond" w:eastAsia="Calibri" w:hAnsi="Garamond" w:cs="Calibri"/>
          <w:lang w:val="en-GB"/>
        </w:rPr>
        <w:t xml:space="preserve">: </w:t>
      </w:r>
      <w:bookmarkEnd w:id="199"/>
      <w:r w:rsidRPr="00F6778F">
        <w:rPr>
          <w:rFonts w:ascii="Garamond" w:eastAsia="Calibri" w:hAnsi="Garamond" w:cs="Calibri"/>
          <w:lang w:val="en-GB"/>
        </w:rPr>
        <w:t>Most used aircrafts in Spanish domestic aviation and their relative weights in national aviation</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4629"/>
        <w:gridCol w:w="1984"/>
      </w:tblGrid>
      <w:tr w:rsidR="00F6778F" w:rsidRPr="00F6778F" w14:paraId="2008A4C1" w14:textId="77777777" w:rsidTr="008D55D8">
        <w:trPr>
          <w:trHeight w:val="420"/>
          <w:jc w:val="center"/>
        </w:trPr>
        <w:tc>
          <w:tcPr>
            <w:tcW w:w="328" w:type="dxa"/>
            <w:shd w:val="clear" w:color="auto" w:fill="A6A6A6"/>
            <w:noWrap/>
            <w:hideMark/>
          </w:tcPr>
          <w:p w14:paraId="70F7BC45" w14:textId="77777777" w:rsidR="00F6778F" w:rsidRPr="00F6778F" w:rsidRDefault="00F6778F" w:rsidP="00F6778F">
            <w:pP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 </w:t>
            </w:r>
          </w:p>
        </w:tc>
        <w:tc>
          <w:tcPr>
            <w:tcW w:w="4629" w:type="dxa"/>
            <w:shd w:val="clear" w:color="auto" w:fill="A6A6A6"/>
            <w:noWrap/>
            <w:hideMark/>
          </w:tcPr>
          <w:p w14:paraId="6AFE855F" w14:textId="77777777" w:rsidR="00F6778F" w:rsidRPr="00F6778F" w:rsidRDefault="00F6778F" w:rsidP="00F6778F">
            <w:pPr>
              <w:rPr>
                <w:rFonts w:ascii="Garamond" w:eastAsia="Times New Roman" w:hAnsi="Garamond" w:cs="Calibri"/>
                <w:lang w:val="en-GB" w:eastAsia="es-ES"/>
              </w:rPr>
            </w:pPr>
            <w:r w:rsidRPr="00F6778F">
              <w:rPr>
                <w:rFonts w:ascii="Garamond" w:eastAsia="Times New Roman" w:hAnsi="Garamond" w:cs="Calibri"/>
                <w:lang w:val="en-GB" w:eastAsia="es-ES"/>
              </w:rPr>
              <w:t>Aircraft model</w:t>
            </w:r>
          </w:p>
        </w:tc>
        <w:tc>
          <w:tcPr>
            <w:tcW w:w="1984" w:type="dxa"/>
            <w:shd w:val="clear" w:color="auto" w:fill="A6A6A6"/>
            <w:hideMark/>
          </w:tcPr>
          <w:p w14:paraId="414F7357" w14:textId="77777777" w:rsidR="00F6778F" w:rsidRPr="00F6778F" w:rsidRDefault="00F6778F" w:rsidP="00F6778F">
            <w:pPr>
              <w:jc w:val="center"/>
              <w:rPr>
                <w:rFonts w:ascii="Garamond" w:eastAsia="Times New Roman" w:hAnsi="Garamond" w:cs="Calibri"/>
                <w:lang w:val="en-GB" w:eastAsia="es-ES"/>
              </w:rPr>
            </w:pPr>
            <w:r w:rsidRPr="00F6778F">
              <w:rPr>
                <w:rFonts w:ascii="Garamond" w:eastAsia="Times New Roman" w:hAnsi="Garamond" w:cs="Calibri"/>
                <w:lang w:val="en-GB" w:eastAsia="es-ES"/>
              </w:rPr>
              <w:t>% of operations (national flights)</w:t>
            </w:r>
          </w:p>
        </w:tc>
      </w:tr>
      <w:tr w:rsidR="00F6778F" w:rsidRPr="00F6778F" w14:paraId="037B63BA" w14:textId="77777777" w:rsidTr="008D55D8">
        <w:trPr>
          <w:trHeight w:hRule="exact" w:val="284"/>
          <w:jc w:val="center"/>
        </w:trPr>
        <w:tc>
          <w:tcPr>
            <w:tcW w:w="328" w:type="dxa"/>
            <w:noWrap/>
            <w:hideMark/>
          </w:tcPr>
          <w:p w14:paraId="06A532EB"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w:t>
            </w:r>
          </w:p>
        </w:tc>
        <w:tc>
          <w:tcPr>
            <w:tcW w:w="4629" w:type="dxa"/>
            <w:noWrap/>
            <w:hideMark/>
          </w:tcPr>
          <w:p w14:paraId="0A9F1AB2" w14:textId="77777777" w:rsidR="00F6778F" w:rsidRPr="00F6778F" w:rsidRDefault="00F6778F" w:rsidP="00F6778F">
            <w:pP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AEROSPATIALE ATR-72</w:t>
            </w:r>
          </w:p>
        </w:tc>
        <w:tc>
          <w:tcPr>
            <w:tcW w:w="1984" w:type="dxa"/>
            <w:noWrap/>
            <w:hideMark/>
          </w:tcPr>
          <w:p w14:paraId="14CFD06B"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27,20%</w:t>
            </w:r>
          </w:p>
        </w:tc>
      </w:tr>
      <w:tr w:rsidR="00F6778F" w:rsidRPr="00F6778F" w14:paraId="375BED7C" w14:textId="77777777" w:rsidTr="008D55D8">
        <w:trPr>
          <w:trHeight w:hRule="exact" w:val="284"/>
          <w:jc w:val="center"/>
        </w:trPr>
        <w:tc>
          <w:tcPr>
            <w:tcW w:w="328" w:type="dxa"/>
            <w:noWrap/>
            <w:hideMark/>
          </w:tcPr>
          <w:p w14:paraId="2FAD9BA8"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w:t>
            </w:r>
          </w:p>
        </w:tc>
        <w:tc>
          <w:tcPr>
            <w:tcW w:w="4629" w:type="dxa"/>
            <w:noWrap/>
            <w:hideMark/>
          </w:tcPr>
          <w:p w14:paraId="323941A4" w14:textId="77777777" w:rsidR="00F6778F" w:rsidRPr="00F6778F" w:rsidRDefault="00F6778F" w:rsidP="00F6778F">
            <w:pP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BOEING 737-800 (WINGLETS) PASSENGER</w:t>
            </w:r>
          </w:p>
        </w:tc>
        <w:tc>
          <w:tcPr>
            <w:tcW w:w="1984" w:type="dxa"/>
            <w:noWrap/>
            <w:hideMark/>
          </w:tcPr>
          <w:p w14:paraId="5998009A"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16,95%</w:t>
            </w:r>
          </w:p>
        </w:tc>
      </w:tr>
      <w:tr w:rsidR="00F6778F" w:rsidRPr="00F6778F" w14:paraId="2A29F152" w14:textId="77777777" w:rsidTr="008D55D8">
        <w:trPr>
          <w:trHeight w:hRule="exact" w:val="284"/>
          <w:jc w:val="center"/>
        </w:trPr>
        <w:tc>
          <w:tcPr>
            <w:tcW w:w="328" w:type="dxa"/>
            <w:noWrap/>
            <w:hideMark/>
          </w:tcPr>
          <w:p w14:paraId="5CB28A35"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3</w:t>
            </w:r>
          </w:p>
        </w:tc>
        <w:tc>
          <w:tcPr>
            <w:tcW w:w="4629" w:type="dxa"/>
            <w:noWrap/>
            <w:hideMark/>
          </w:tcPr>
          <w:p w14:paraId="486CFD21" w14:textId="77777777" w:rsidR="00F6778F" w:rsidRPr="00F6778F" w:rsidRDefault="00F6778F" w:rsidP="00F6778F">
            <w:pP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AIRBUS A320 PASSENGER</w:t>
            </w:r>
          </w:p>
        </w:tc>
        <w:tc>
          <w:tcPr>
            <w:tcW w:w="1984" w:type="dxa"/>
            <w:noWrap/>
            <w:hideMark/>
          </w:tcPr>
          <w:p w14:paraId="1837A7B8"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11,57%</w:t>
            </w:r>
          </w:p>
        </w:tc>
      </w:tr>
      <w:tr w:rsidR="00F6778F" w:rsidRPr="00F6778F" w14:paraId="6FEA50A4" w14:textId="77777777" w:rsidTr="008D55D8">
        <w:trPr>
          <w:trHeight w:hRule="exact" w:val="284"/>
          <w:jc w:val="center"/>
        </w:trPr>
        <w:tc>
          <w:tcPr>
            <w:tcW w:w="328" w:type="dxa"/>
            <w:noWrap/>
            <w:hideMark/>
          </w:tcPr>
          <w:p w14:paraId="261BA876"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4</w:t>
            </w:r>
          </w:p>
        </w:tc>
        <w:tc>
          <w:tcPr>
            <w:tcW w:w="4629" w:type="dxa"/>
            <w:noWrap/>
            <w:hideMark/>
          </w:tcPr>
          <w:p w14:paraId="0E1A9043" w14:textId="77777777" w:rsidR="00F6778F" w:rsidRPr="00F6778F" w:rsidRDefault="00F6778F" w:rsidP="00F6778F">
            <w:pP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AIRBUS A320 (SHARKLETS)</w:t>
            </w:r>
          </w:p>
        </w:tc>
        <w:tc>
          <w:tcPr>
            <w:tcW w:w="1984" w:type="dxa"/>
            <w:noWrap/>
            <w:hideMark/>
          </w:tcPr>
          <w:p w14:paraId="2C1D0234"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10,31%</w:t>
            </w:r>
          </w:p>
        </w:tc>
      </w:tr>
      <w:tr w:rsidR="00F6778F" w:rsidRPr="00F6778F" w14:paraId="06178CC8" w14:textId="77777777" w:rsidTr="008D55D8">
        <w:trPr>
          <w:trHeight w:hRule="exact" w:val="284"/>
          <w:jc w:val="center"/>
        </w:trPr>
        <w:tc>
          <w:tcPr>
            <w:tcW w:w="328" w:type="dxa"/>
            <w:noWrap/>
            <w:hideMark/>
          </w:tcPr>
          <w:p w14:paraId="0B2495EC"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5</w:t>
            </w:r>
          </w:p>
        </w:tc>
        <w:tc>
          <w:tcPr>
            <w:tcW w:w="4629" w:type="dxa"/>
            <w:noWrap/>
            <w:hideMark/>
          </w:tcPr>
          <w:p w14:paraId="15983968" w14:textId="77777777" w:rsidR="00F6778F" w:rsidRPr="00F6778F" w:rsidRDefault="00F6778F" w:rsidP="00F6778F">
            <w:pP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BOMBARDIER REGIONAL JET-1000</w:t>
            </w:r>
          </w:p>
        </w:tc>
        <w:tc>
          <w:tcPr>
            <w:tcW w:w="1984" w:type="dxa"/>
            <w:noWrap/>
            <w:hideMark/>
          </w:tcPr>
          <w:p w14:paraId="0BDF06E1"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6,90%</w:t>
            </w:r>
          </w:p>
        </w:tc>
      </w:tr>
      <w:tr w:rsidR="00F6778F" w:rsidRPr="00F6778F" w14:paraId="3651DE7F" w14:textId="77777777" w:rsidTr="008D55D8">
        <w:trPr>
          <w:trHeight w:hRule="exact" w:val="284"/>
          <w:jc w:val="center"/>
        </w:trPr>
        <w:tc>
          <w:tcPr>
            <w:tcW w:w="328" w:type="dxa"/>
            <w:noWrap/>
            <w:hideMark/>
          </w:tcPr>
          <w:p w14:paraId="50807A1F"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6</w:t>
            </w:r>
          </w:p>
        </w:tc>
        <w:tc>
          <w:tcPr>
            <w:tcW w:w="4629" w:type="dxa"/>
            <w:noWrap/>
            <w:hideMark/>
          </w:tcPr>
          <w:p w14:paraId="6BD9CA34" w14:textId="77777777" w:rsidR="00F6778F" w:rsidRPr="00F6778F" w:rsidRDefault="00F6778F" w:rsidP="00F6778F">
            <w:pP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AIRBUS A320 NEO</w:t>
            </w:r>
          </w:p>
        </w:tc>
        <w:tc>
          <w:tcPr>
            <w:tcW w:w="1984" w:type="dxa"/>
            <w:noWrap/>
            <w:hideMark/>
          </w:tcPr>
          <w:p w14:paraId="1D2F3005"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5,50%</w:t>
            </w:r>
          </w:p>
        </w:tc>
      </w:tr>
      <w:tr w:rsidR="00F6778F" w:rsidRPr="00F6778F" w14:paraId="5A4F1442" w14:textId="77777777" w:rsidTr="008D55D8">
        <w:trPr>
          <w:trHeight w:hRule="exact" w:val="284"/>
          <w:jc w:val="center"/>
        </w:trPr>
        <w:tc>
          <w:tcPr>
            <w:tcW w:w="328" w:type="dxa"/>
            <w:noWrap/>
            <w:hideMark/>
          </w:tcPr>
          <w:p w14:paraId="7DD18E31"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7</w:t>
            </w:r>
          </w:p>
        </w:tc>
        <w:tc>
          <w:tcPr>
            <w:tcW w:w="4629" w:type="dxa"/>
            <w:noWrap/>
            <w:hideMark/>
          </w:tcPr>
          <w:p w14:paraId="6B48E8C1" w14:textId="77777777" w:rsidR="00F6778F" w:rsidRPr="00F6778F" w:rsidRDefault="00F6778F" w:rsidP="00F6778F">
            <w:pP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AIRBUS A319</w:t>
            </w:r>
          </w:p>
        </w:tc>
        <w:tc>
          <w:tcPr>
            <w:tcW w:w="1984" w:type="dxa"/>
            <w:noWrap/>
            <w:hideMark/>
          </w:tcPr>
          <w:p w14:paraId="67163729"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3,81%</w:t>
            </w:r>
          </w:p>
        </w:tc>
      </w:tr>
      <w:tr w:rsidR="00F6778F" w:rsidRPr="00F6778F" w14:paraId="0132A5D0" w14:textId="77777777" w:rsidTr="008D55D8">
        <w:trPr>
          <w:trHeight w:hRule="exact" w:val="284"/>
          <w:jc w:val="center"/>
        </w:trPr>
        <w:tc>
          <w:tcPr>
            <w:tcW w:w="328" w:type="dxa"/>
            <w:noWrap/>
            <w:hideMark/>
          </w:tcPr>
          <w:p w14:paraId="26C90530"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8</w:t>
            </w:r>
          </w:p>
        </w:tc>
        <w:tc>
          <w:tcPr>
            <w:tcW w:w="4629" w:type="dxa"/>
            <w:noWrap/>
            <w:hideMark/>
          </w:tcPr>
          <w:p w14:paraId="08D8DAC8" w14:textId="77777777" w:rsidR="00F6778F" w:rsidRPr="00F6778F" w:rsidRDefault="00F6778F" w:rsidP="00F6778F">
            <w:pP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AIRBUS A321 NEO</w:t>
            </w:r>
          </w:p>
        </w:tc>
        <w:tc>
          <w:tcPr>
            <w:tcW w:w="1984" w:type="dxa"/>
            <w:noWrap/>
            <w:hideMark/>
          </w:tcPr>
          <w:p w14:paraId="024DE40E"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2,34%</w:t>
            </w:r>
          </w:p>
        </w:tc>
      </w:tr>
      <w:tr w:rsidR="00F6778F" w:rsidRPr="00F6778F" w14:paraId="5911BFC4" w14:textId="77777777" w:rsidTr="008D55D8">
        <w:trPr>
          <w:trHeight w:hRule="exact" w:val="284"/>
          <w:jc w:val="center"/>
        </w:trPr>
        <w:tc>
          <w:tcPr>
            <w:tcW w:w="328" w:type="dxa"/>
            <w:noWrap/>
            <w:hideMark/>
          </w:tcPr>
          <w:p w14:paraId="0F0FBCF0"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9</w:t>
            </w:r>
          </w:p>
        </w:tc>
        <w:tc>
          <w:tcPr>
            <w:tcW w:w="4629" w:type="dxa"/>
            <w:noWrap/>
            <w:hideMark/>
          </w:tcPr>
          <w:p w14:paraId="69CFF947" w14:textId="77777777" w:rsidR="00F6778F" w:rsidRPr="00F6778F" w:rsidRDefault="00F6778F" w:rsidP="00F6778F">
            <w:pP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AIRBUS A321 (SHARKLETS)</w:t>
            </w:r>
          </w:p>
        </w:tc>
        <w:tc>
          <w:tcPr>
            <w:tcW w:w="1984" w:type="dxa"/>
            <w:noWrap/>
            <w:hideMark/>
          </w:tcPr>
          <w:p w14:paraId="6A9B0B6A" w14:textId="77777777" w:rsidR="00F6778F" w:rsidRPr="00F6778F" w:rsidRDefault="00F6778F" w:rsidP="00F6778F">
            <w:pPr>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2,03%</w:t>
            </w:r>
          </w:p>
        </w:tc>
      </w:tr>
      <w:tr w:rsidR="00F6778F" w:rsidRPr="00F6778F" w14:paraId="70E0B420" w14:textId="77777777" w:rsidTr="008D55D8">
        <w:trPr>
          <w:trHeight w:hRule="exact" w:val="284"/>
          <w:jc w:val="center"/>
        </w:trPr>
        <w:tc>
          <w:tcPr>
            <w:tcW w:w="328" w:type="dxa"/>
            <w:noWrap/>
            <w:hideMark/>
          </w:tcPr>
          <w:p w14:paraId="18F6AF60" w14:textId="77777777" w:rsidR="00F6778F" w:rsidRPr="00F6778F" w:rsidRDefault="00F6778F" w:rsidP="00F6778F">
            <w:pP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 </w:t>
            </w:r>
          </w:p>
        </w:tc>
        <w:tc>
          <w:tcPr>
            <w:tcW w:w="4629" w:type="dxa"/>
            <w:noWrap/>
            <w:hideMark/>
          </w:tcPr>
          <w:p w14:paraId="4AB2C24D" w14:textId="77777777" w:rsidR="00F6778F" w:rsidRPr="00F6778F" w:rsidRDefault="00F6778F" w:rsidP="00F6778F">
            <w:pPr>
              <w:rPr>
                <w:rFonts w:ascii="Garamond" w:eastAsia="Times New Roman" w:hAnsi="Garamond" w:cs="Calibri"/>
                <w:b/>
                <w:color w:val="000000"/>
                <w:lang w:val="en-GB" w:eastAsia="es-ES"/>
              </w:rPr>
            </w:pPr>
            <w:r w:rsidRPr="00F6778F">
              <w:rPr>
                <w:rFonts w:ascii="Garamond" w:eastAsia="Times New Roman" w:hAnsi="Garamond" w:cs="Calibri"/>
                <w:b/>
                <w:color w:val="000000"/>
                <w:lang w:val="en-GB" w:eastAsia="es-ES"/>
              </w:rPr>
              <w:t>TOTAL</w:t>
            </w:r>
          </w:p>
        </w:tc>
        <w:tc>
          <w:tcPr>
            <w:tcW w:w="1984" w:type="dxa"/>
            <w:noWrap/>
            <w:hideMark/>
          </w:tcPr>
          <w:p w14:paraId="46D4E84D" w14:textId="77777777" w:rsidR="00F6778F" w:rsidRPr="00F6778F" w:rsidRDefault="00F6778F" w:rsidP="00F6778F">
            <w:pPr>
              <w:jc w:val="right"/>
              <w:rPr>
                <w:rFonts w:ascii="Garamond" w:eastAsia="Times New Roman" w:hAnsi="Garamond" w:cs="Calibri"/>
                <w:b/>
                <w:color w:val="000000"/>
                <w:lang w:val="en-GB" w:eastAsia="es-ES"/>
              </w:rPr>
            </w:pPr>
            <w:r w:rsidRPr="00F6778F">
              <w:rPr>
                <w:rFonts w:ascii="Garamond" w:eastAsia="Times New Roman" w:hAnsi="Garamond" w:cs="Calibri"/>
                <w:b/>
                <w:color w:val="000000"/>
                <w:lang w:val="en-GB" w:eastAsia="es-ES"/>
              </w:rPr>
              <w:t>86,58%</w:t>
            </w:r>
          </w:p>
        </w:tc>
      </w:tr>
    </w:tbl>
    <w:p w14:paraId="776B2DE0" w14:textId="77777777" w:rsidR="00F6778F" w:rsidRPr="00F6778F" w:rsidRDefault="00F6778F" w:rsidP="00F6778F">
      <w:pPr>
        <w:jc w:val="both"/>
        <w:rPr>
          <w:rFonts w:ascii="Garamond" w:eastAsia="Calibri" w:hAnsi="Garamond" w:cs="Calibri"/>
          <w:lang w:val="en-GB"/>
        </w:rPr>
      </w:pPr>
    </w:p>
    <w:p w14:paraId="65CBED1F" w14:textId="77777777" w:rsidR="00F6778F" w:rsidRPr="00F6778F" w:rsidRDefault="00F6778F" w:rsidP="00F6778F">
      <w:pPr>
        <w:jc w:val="both"/>
        <w:rPr>
          <w:rFonts w:ascii="Garamond" w:eastAsia="Calibri" w:hAnsi="Garamond" w:cs="Calibri"/>
          <w:lang w:val="en-GB"/>
        </w:rPr>
      </w:pPr>
      <w:r w:rsidRPr="00F6778F">
        <w:rPr>
          <w:rFonts w:ascii="Garamond" w:eastAsia="Calibri" w:hAnsi="Garamond" w:cs="Calibri"/>
          <w:lang w:val="en-GB"/>
        </w:rPr>
        <w:t>To be able to compare the results of both methodologies, only the emissions of the Spanish air transport sector should be taken in the Input-Output (IO) estimation. Thus, only emissions produced by the air passenger transport activity itself are included in this category (without, for example, the emissions of the fuel production). Moreover, as mentioned above, the tool estimates only the emissions produced by the aircraft in the climb, cruise and descend</w:t>
      </w:r>
      <w:r w:rsidR="007D14A8">
        <w:rPr>
          <w:rFonts w:ascii="Garamond" w:eastAsia="Calibri" w:hAnsi="Garamond" w:cs="Calibri"/>
          <w:lang w:val="en-GB"/>
        </w:rPr>
        <w:t xml:space="preserve"> (CCD) </w:t>
      </w:r>
      <w:bookmarkStart w:id="200" w:name="_Hlk185764284"/>
      <w:r w:rsidR="007D14A8">
        <w:rPr>
          <w:rFonts w:ascii="Garamond" w:eastAsia="Calibri" w:hAnsi="Garamond" w:cs="Calibri"/>
          <w:lang w:val="en-GB"/>
        </w:rPr>
        <w:t>and landing and take-off (LTO)</w:t>
      </w:r>
      <w:r w:rsidRPr="00F6778F">
        <w:rPr>
          <w:rFonts w:ascii="Garamond" w:eastAsia="Calibri" w:hAnsi="Garamond" w:cs="Calibri"/>
          <w:lang w:val="en-GB"/>
        </w:rPr>
        <w:t xml:space="preserve"> phases</w:t>
      </w:r>
      <w:bookmarkEnd w:id="200"/>
      <w:r w:rsidRPr="00F6778F">
        <w:rPr>
          <w:rFonts w:ascii="Garamond" w:eastAsia="Calibri" w:hAnsi="Garamond" w:cs="Calibri"/>
          <w:lang w:val="en-GB"/>
        </w:rPr>
        <w:t xml:space="preserve">. However, for a flight to take place, many other economic activities must take place that will produce emissions, both in other sectors (quantified in the other sectors of the IO table) and in the sector itself (additional emissions to flights accounted for in the air transport sector). As an example, calculating the </w:t>
      </w:r>
      <w:r w:rsidRPr="00F6778F">
        <w:rPr>
          <w:rFonts w:ascii="Garamond" w:eastAsia="Calibri" w:hAnsi="Garamond" w:cs="Times New Roman"/>
          <w:lang w:val="en-GB"/>
        </w:rPr>
        <w:t>CO</w:t>
      </w:r>
      <w:r w:rsidRPr="00F6778F">
        <w:rPr>
          <w:rFonts w:ascii="Garamond" w:eastAsia="Calibri" w:hAnsi="Garamond" w:cs="Times New Roman"/>
          <w:vertAlign w:val="subscript"/>
          <w:lang w:val="en-GB"/>
        </w:rPr>
        <w:t>2</w:t>
      </w:r>
      <w:r w:rsidRPr="00F6778F">
        <w:rPr>
          <w:rFonts w:ascii="Garamond" w:eastAsia="Calibri" w:hAnsi="Garamond" w:cs="Calibri"/>
          <w:lang w:val="en-GB"/>
        </w:rPr>
        <w:t xml:space="preserve"> emissions of scenario 2, the EEA tool estimates that they are reduced by 281 thousand tonnes. </w:t>
      </w:r>
      <w:proofErr w:type="gramStart"/>
      <w:r w:rsidRPr="00F6778F">
        <w:rPr>
          <w:rFonts w:ascii="Garamond" w:eastAsia="Calibri" w:hAnsi="Garamond" w:cs="Calibri"/>
          <w:lang w:val="en-GB"/>
        </w:rPr>
        <w:t>The</w:t>
      </w:r>
      <w:r>
        <w:rPr>
          <w:rFonts w:ascii="Garamond" w:eastAsia="Calibri" w:hAnsi="Garamond" w:cs="Calibri"/>
          <w:lang w:val="en-GB"/>
        </w:rPr>
        <w:t xml:space="preserve"> </w:t>
      </w:r>
      <w:r w:rsidRPr="00F6778F">
        <w:rPr>
          <w:rFonts w:ascii="Garamond" w:eastAsia="Calibri" w:hAnsi="Garamond" w:cs="Calibri"/>
          <w:lang w:val="en-GB"/>
        </w:rPr>
        <w:t>I</w:t>
      </w:r>
      <w:proofErr w:type="gramEnd"/>
      <w:r w:rsidRPr="00F6778F">
        <w:rPr>
          <w:rFonts w:ascii="Garamond" w:eastAsia="Calibri" w:hAnsi="Garamond" w:cs="Calibri"/>
          <w:lang w:val="en-GB"/>
        </w:rPr>
        <w:t xml:space="preserve">-O estimate was a reduction of 351 thousand tonnes of </w:t>
      </w:r>
      <w:r w:rsidRPr="00F6778F">
        <w:rPr>
          <w:rFonts w:ascii="Garamond" w:eastAsia="Calibri" w:hAnsi="Garamond" w:cs="Times New Roman"/>
          <w:lang w:val="en-GB"/>
        </w:rPr>
        <w:t>CO</w:t>
      </w:r>
      <w:r w:rsidRPr="00F6778F">
        <w:rPr>
          <w:rFonts w:ascii="Garamond" w:eastAsia="Calibri" w:hAnsi="Garamond" w:cs="Times New Roman"/>
          <w:vertAlign w:val="subscript"/>
          <w:lang w:val="en-GB"/>
        </w:rPr>
        <w:t>2</w:t>
      </w:r>
      <w:r w:rsidRPr="00F6778F">
        <w:rPr>
          <w:rFonts w:ascii="Garamond" w:eastAsia="Calibri" w:hAnsi="Garamond" w:cs="Calibri"/>
          <w:lang w:val="en-GB"/>
        </w:rPr>
        <w:t xml:space="preserve"> emissions for the Spanish aviation sector as a whole, so that the EEA estimate is around 80% of the emissions estimated by I-O. The remaining 20% can be justified by the additional activities carried out by the Spanish airline industry, which are also necessary for these flights to take place. The results are similar for all the emitters covered by both methodologies (</w:t>
      </w:r>
      <w:r w:rsidRPr="00F6778F">
        <w:rPr>
          <w:rFonts w:ascii="Garamond" w:eastAsia="Calibri" w:hAnsi="Garamond" w:cs="Times New Roman"/>
          <w:lang w:val="en-GB"/>
        </w:rPr>
        <w:t>CO</w:t>
      </w:r>
      <w:r w:rsidRPr="00F6778F">
        <w:rPr>
          <w:rFonts w:ascii="Garamond" w:eastAsia="Calibri" w:hAnsi="Garamond" w:cs="Times New Roman"/>
          <w:vertAlign w:val="subscript"/>
          <w:lang w:val="en-GB"/>
        </w:rPr>
        <w:t>2</w:t>
      </w:r>
      <w:r w:rsidRPr="00F6778F">
        <w:rPr>
          <w:rFonts w:ascii="Garamond" w:eastAsia="Calibri" w:hAnsi="Garamond" w:cs="Calibri"/>
          <w:lang w:val="en-GB"/>
        </w:rPr>
        <w:t xml:space="preserve">, NOx, </w:t>
      </w:r>
      <w:proofErr w:type="spellStart"/>
      <w:r w:rsidRPr="00F6778F">
        <w:rPr>
          <w:rFonts w:ascii="Garamond" w:eastAsia="Calibri" w:hAnsi="Garamond" w:cs="Calibri"/>
          <w:lang w:val="en-GB"/>
        </w:rPr>
        <w:t>SOx</w:t>
      </w:r>
      <w:proofErr w:type="spellEnd"/>
      <w:r w:rsidRPr="00F6778F">
        <w:rPr>
          <w:rFonts w:ascii="Garamond" w:eastAsia="Calibri" w:hAnsi="Garamond" w:cs="Calibri"/>
          <w:lang w:val="en-GB"/>
        </w:rPr>
        <w:t xml:space="preserve"> and CO). This is emphasized when it is also considered that the activity of other economic sectors and countries is necessary for air transport services to be carried out, with their respective emissions. Thus, as can be seen in the results section, a 10% reduction of additional </w:t>
      </w:r>
      <w:r w:rsidRPr="00F6778F">
        <w:rPr>
          <w:rFonts w:ascii="Garamond" w:eastAsia="Calibri" w:hAnsi="Garamond" w:cs="Times New Roman"/>
          <w:lang w:val="en-GB"/>
        </w:rPr>
        <w:t>CO</w:t>
      </w:r>
      <w:r w:rsidRPr="00F6778F">
        <w:rPr>
          <w:rFonts w:ascii="Garamond" w:eastAsia="Calibri" w:hAnsi="Garamond" w:cs="Times New Roman"/>
          <w:vertAlign w:val="subscript"/>
          <w:lang w:val="en-GB"/>
        </w:rPr>
        <w:t>2</w:t>
      </w:r>
      <w:r w:rsidRPr="00F6778F">
        <w:rPr>
          <w:rFonts w:ascii="Garamond" w:eastAsia="Calibri" w:hAnsi="Garamond" w:cs="Calibri"/>
          <w:lang w:val="en-GB"/>
        </w:rPr>
        <w:t xml:space="preserve"> emissions in the rest of the Spanish economic sectors and 18% in the rest of the world should be added to the aforementioned example, reaching a total additional reduction of 28%. Therefore, the EEA tool is not able to consider the rest of emissions needed to make that transport service possible. The results are similar for all the emitters covered by both methodologies (</w:t>
      </w:r>
      <w:r w:rsidRPr="00F6778F">
        <w:rPr>
          <w:rFonts w:ascii="Garamond" w:eastAsia="Calibri" w:hAnsi="Garamond" w:cs="Times New Roman"/>
          <w:lang w:val="en-GB"/>
        </w:rPr>
        <w:t>CO</w:t>
      </w:r>
      <w:r w:rsidRPr="00F6778F">
        <w:rPr>
          <w:rFonts w:ascii="Garamond" w:eastAsia="Calibri" w:hAnsi="Garamond" w:cs="Times New Roman"/>
          <w:vertAlign w:val="subscript"/>
          <w:lang w:val="en-GB"/>
        </w:rPr>
        <w:t>2</w:t>
      </w:r>
      <w:r w:rsidRPr="00F6778F">
        <w:rPr>
          <w:rFonts w:ascii="Garamond" w:eastAsia="Calibri" w:hAnsi="Garamond" w:cs="Calibri"/>
          <w:lang w:val="en-GB"/>
        </w:rPr>
        <w:t xml:space="preserve">, NOx, </w:t>
      </w:r>
      <w:proofErr w:type="spellStart"/>
      <w:r w:rsidRPr="00F6778F">
        <w:rPr>
          <w:rFonts w:ascii="Garamond" w:eastAsia="Calibri" w:hAnsi="Garamond" w:cs="Calibri"/>
          <w:lang w:val="en-GB"/>
        </w:rPr>
        <w:t>SOx</w:t>
      </w:r>
      <w:proofErr w:type="spellEnd"/>
      <w:r w:rsidRPr="00F6778F">
        <w:rPr>
          <w:rFonts w:ascii="Garamond" w:eastAsia="Calibri" w:hAnsi="Garamond" w:cs="Calibri"/>
          <w:lang w:val="en-GB"/>
        </w:rPr>
        <w:t xml:space="preserve"> and CO).</w:t>
      </w:r>
      <w:bookmarkEnd w:id="0"/>
    </w:p>
    <w:p w14:paraId="2FA4E82A" w14:textId="77777777" w:rsidR="000A1FF0" w:rsidRDefault="000A1FF0" w:rsidP="00F6778F">
      <w:pPr>
        <w:rPr>
          <w:rFonts w:ascii="Garamond" w:eastAsia="Calibri" w:hAnsi="Garamond" w:cs="Calibri"/>
          <w:b/>
          <w:lang w:val="en-GB"/>
        </w:rPr>
      </w:pPr>
    </w:p>
    <w:p w14:paraId="5B54BD1D" w14:textId="78AA12EC" w:rsidR="00F6778F" w:rsidRPr="00F6778F" w:rsidRDefault="00F6778F" w:rsidP="00F6778F">
      <w:pPr>
        <w:rPr>
          <w:rFonts w:ascii="Garamond" w:eastAsia="Calibri" w:hAnsi="Garamond" w:cs="Calibri"/>
          <w:b/>
          <w:lang w:val="en-GB"/>
        </w:rPr>
      </w:pPr>
      <w:r w:rsidRPr="00F6778F">
        <w:rPr>
          <w:rFonts w:ascii="Garamond" w:eastAsia="Calibri" w:hAnsi="Garamond" w:cs="Calibri"/>
          <w:b/>
          <w:lang w:val="en-GB"/>
        </w:rPr>
        <w:t xml:space="preserve">Appendix </w:t>
      </w:r>
      <w:r w:rsidR="002B7C3E">
        <w:rPr>
          <w:rFonts w:ascii="Garamond" w:eastAsia="Calibri" w:hAnsi="Garamond" w:cs="Calibri"/>
          <w:b/>
          <w:lang w:val="en-GB"/>
        </w:rPr>
        <w:t>4</w:t>
      </w:r>
      <w:r w:rsidRPr="00F6778F">
        <w:rPr>
          <w:rFonts w:ascii="Garamond" w:eastAsia="Calibri" w:hAnsi="Garamond" w:cs="Calibri"/>
          <w:b/>
          <w:lang w:val="en-GB"/>
        </w:rPr>
        <w:t>: Sensitivity to year of analysis and to the EXIOBASE database data</w:t>
      </w:r>
    </w:p>
    <w:p w14:paraId="5CE7EF3B" w14:textId="7F7B1287" w:rsidR="00F6778F" w:rsidRPr="00F6778F" w:rsidRDefault="00F6778F" w:rsidP="00F6778F">
      <w:pPr>
        <w:jc w:val="both"/>
        <w:rPr>
          <w:rFonts w:ascii="Garamond" w:eastAsia="Calibri" w:hAnsi="Garamond" w:cs="Times New Roman"/>
          <w:lang w:val="en-GB"/>
        </w:rPr>
      </w:pPr>
      <w:r w:rsidRPr="00F6778F">
        <w:rPr>
          <w:rFonts w:ascii="Garamond" w:eastAsia="Calibri" w:hAnsi="Garamond" w:cs="Times New Roman"/>
          <w:lang w:val="en-GB"/>
        </w:rPr>
        <w:t>As mentioned in the section on data availability, data updated to 2023 has been used. The effect of this choice, as opposed to the alternative of choosing the last pre-</w:t>
      </w:r>
      <w:proofErr w:type="spellStart"/>
      <w:r w:rsidRPr="00F6778F">
        <w:rPr>
          <w:rFonts w:ascii="Garamond" w:eastAsia="Calibri" w:hAnsi="Garamond" w:cs="Times New Roman"/>
          <w:lang w:val="en-GB"/>
        </w:rPr>
        <w:t>Covid</w:t>
      </w:r>
      <w:proofErr w:type="spellEnd"/>
      <w:r w:rsidRPr="00F6778F">
        <w:rPr>
          <w:rFonts w:ascii="Garamond" w:eastAsia="Calibri" w:hAnsi="Garamond" w:cs="Times New Roman"/>
          <w:lang w:val="en-GB"/>
        </w:rPr>
        <w:t xml:space="preserve"> year (2019), is very significant. </w:t>
      </w:r>
      <w:r w:rsidRPr="00F6778F">
        <w:rPr>
          <w:rFonts w:ascii="Garamond" w:eastAsia="Calibri" w:hAnsi="Garamond" w:cs="Times New Roman"/>
          <w:lang w:val="en-GB"/>
        </w:rPr>
        <w:lastRenderedPageBreak/>
        <w:t xml:space="preserve">As mentioned in the section on the current status of short-haul flights in Spain, both the number of passengers and the aircraft models used have undergone significant changes. In order to make comparisons, the aforementioned scenarios have been estimated not only with the 2023 data, but also with the 2019 data, both in terms of passenger numbers and emissions coefficients. There has been technology improvement and substitution of aircraft models, notably reducing the emission coefficients (as shown in Appendix 2) in the year 2023 with respect to the year 2019. Also, in 2023 the number of air transport passengers was inferior in 2023 with respect to 2019. Accordingly, the increase in the impacts (of the different indicators) that would have been found (with respect to 2023) if the </w:t>
      </w:r>
      <w:r w:rsidR="000B01CF" w:rsidRPr="00F6778F">
        <w:rPr>
          <w:rFonts w:ascii="Garamond" w:eastAsia="Calibri" w:hAnsi="Garamond" w:cs="Times New Roman"/>
          <w:lang w:val="en-GB"/>
        </w:rPr>
        <w:t>2019-year</w:t>
      </w:r>
      <w:r w:rsidRPr="00F6778F">
        <w:rPr>
          <w:rFonts w:ascii="Garamond" w:eastAsia="Calibri" w:hAnsi="Garamond" w:cs="Times New Roman"/>
          <w:lang w:val="en-GB"/>
        </w:rPr>
        <w:t xml:space="preserve"> data had been used for the analysis, can be seen in the following table: </w:t>
      </w:r>
    </w:p>
    <w:p w14:paraId="48D18146" w14:textId="77777777" w:rsidR="00F6778F" w:rsidRPr="00F6778F" w:rsidRDefault="00F6778F" w:rsidP="00F6778F">
      <w:pPr>
        <w:keepNext/>
        <w:spacing w:after="200" w:line="240" w:lineRule="auto"/>
        <w:rPr>
          <w:rFonts w:ascii="Garamond" w:eastAsia="Calibri" w:hAnsi="Garamond" w:cs="Calibri"/>
          <w:lang w:val="en-GB"/>
        </w:rPr>
      </w:pPr>
      <w:r w:rsidRPr="00F6778F">
        <w:rPr>
          <w:rFonts w:ascii="Garamond" w:eastAsia="Calibri" w:hAnsi="Garamond" w:cs="Calibri"/>
          <w:lang w:val="en-GB"/>
        </w:rPr>
        <w:t xml:space="preserve">Table A </w:t>
      </w:r>
      <w:r w:rsidRPr="00F6778F">
        <w:rPr>
          <w:rFonts w:ascii="Garamond" w:eastAsia="Calibri" w:hAnsi="Garamond" w:cs="Calibri"/>
          <w:lang w:val="en-GB"/>
        </w:rPr>
        <w:fldChar w:fldCharType="begin"/>
      </w:r>
      <w:r w:rsidRPr="00F6778F">
        <w:rPr>
          <w:rFonts w:ascii="Garamond" w:eastAsia="Calibri" w:hAnsi="Garamond" w:cs="Calibri"/>
          <w:lang w:val="en-GB"/>
        </w:rPr>
        <w:instrText xml:space="preserve"> SEQ Table_A \* ARABIC </w:instrText>
      </w:r>
      <w:r w:rsidRPr="00F6778F">
        <w:rPr>
          <w:rFonts w:ascii="Garamond" w:eastAsia="Calibri" w:hAnsi="Garamond" w:cs="Calibri"/>
          <w:lang w:val="en-GB"/>
        </w:rPr>
        <w:fldChar w:fldCharType="separate"/>
      </w:r>
      <w:r w:rsidR="00F24639">
        <w:rPr>
          <w:rFonts w:ascii="Garamond" w:eastAsia="Calibri" w:hAnsi="Garamond" w:cs="Calibri"/>
          <w:noProof/>
          <w:lang w:val="en-GB"/>
        </w:rPr>
        <w:t>7</w:t>
      </w:r>
      <w:r w:rsidRPr="00F6778F">
        <w:rPr>
          <w:rFonts w:ascii="Garamond" w:eastAsia="Calibri" w:hAnsi="Garamond" w:cs="Calibri"/>
          <w:lang w:val="en-GB"/>
        </w:rPr>
        <w:fldChar w:fldCharType="end"/>
      </w:r>
      <w:r w:rsidRPr="00F6778F">
        <w:rPr>
          <w:rFonts w:ascii="Garamond" w:eastAsia="Calibri" w:hAnsi="Garamond" w:cs="Calibri"/>
          <w:lang w:val="en-GB"/>
        </w:rPr>
        <w:t>: Change in impacts 2019 vs 2023</w:t>
      </w:r>
    </w:p>
    <w:tbl>
      <w:tblPr>
        <w:tblW w:w="5910" w:type="dxa"/>
        <w:jc w:val="center"/>
        <w:tblCellMar>
          <w:left w:w="70" w:type="dxa"/>
          <w:right w:w="70" w:type="dxa"/>
        </w:tblCellMar>
        <w:tblLook w:val="04A0" w:firstRow="1" w:lastRow="0" w:firstColumn="1" w:lastColumn="0" w:noHBand="0" w:noVBand="1"/>
      </w:tblPr>
      <w:tblGrid>
        <w:gridCol w:w="1018"/>
        <w:gridCol w:w="897"/>
        <w:gridCol w:w="799"/>
        <w:gridCol w:w="799"/>
        <w:gridCol w:w="799"/>
        <w:gridCol w:w="799"/>
        <w:gridCol w:w="799"/>
      </w:tblGrid>
      <w:tr w:rsidR="00F6778F" w:rsidRPr="00F6778F" w14:paraId="293C338A" w14:textId="77777777" w:rsidTr="00F6778F">
        <w:trPr>
          <w:trHeight w:val="290"/>
          <w:jc w:val="center"/>
        </w:trPr>
        <w:tc>
          <w:tcPr>
            <w:tcW w:w="1018" w:type="dxa"/>
            <w:tcBorders>
              <w:top w:val="nil"/>
              <w:left w:val="nil"/>
              <w:bottom w:val="single" w:sz="4" w:space="0" w:color="auto"/>
              <w:right w:val="single" w:sz="4" w:space="0" w:color="auto"/>
            </w:tcBorders>
            <w:shd w:val="clear" w:color="auto" w:fill="auto"/>
            <w:noWrap/>
            <w:vAlign w:val="bottom"/>
            <w:hideMark/>
          </w:tcPr>
          <w:p w14:paraId="28594847" w14:textId="77777777" w:rsidR="00F6778F" w:rsidRPr="00F6778F" w:rsidRDefault="00F6778F" w:rsidP="00F6778F">
            <w:pPr>
              <w:spacing w:after="0" w:line="240" w:lineRule="auto"/>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 </w:t>
            </w:r>
          </w:p>
        </w:tc>
        <w:tc>
          <w:tcPr>
            <w:tcW w:w="897" w:type="dxa"/>
            <w:tcBorders>
              <w:top w:val="single" w:sz="4" w:space="0" w:color="auto"/>
              <w:left w:val="nil"/>
              <w:bottom w:val="single" w:sz="4" w:space="0" w:color="auto"/>
              <w:right w:val="single" w:sz="4" w:space="0" w:color="auto"/>
            </w:tcBorders>
            <w:shd w:val="clear" w:color="auto" w:fill="A6A6A6"/>
            <w:noWrap/>
            <w:vAlign w:val="bottom"/>
            <w:hideMark/>
          </w:tcPr>
          <w:p w14:paraId="04368A36" w14:textId="77777777" w:rsidR="00F6778F" w:rsidRPr="00F6778F" w:rsidRDefault="00F6778F" w:rsidP="00F6778F">
            <w:pPr>
              <w:spacing w:after="0" w:line="240" w:lineRule="auto"/>
              <w:jc w:val="cente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1A</w:t>
            </w:r>
          </w:p>
        </w:tc>
        <w:tc>
          <w:tcPr>
            <w:tcW w:w="799" w:type="dxa"/>
            <w:tcBorders>
              <w:top w:val="single" w:sz="4" w:space="0" w:color="auto"/>
              <w:left w:val="nil"/>
              <w:bottom w:val="single" w:sz="4" w:space="0" w:color="auto"/>
              <w:right w:val="single" w:sz="4" w:space="0" w:color="auto"/>
            </w:tcBorders>
            <w:shd w:val="clear" w:color="auto" w:fill="A6A6A6"/>
            <w:noWrap/>
            <w:vAlign w:val="bottom"/>
            <w:hideMark/>
          </w:tcPr>
          <w:p w14:paraId="3B60F8DB" w14:textId="77777777" w:rsidR="00F6778F" w:rsidRPr="00F6778F" w:rsidRDefault="00F6778F" w:rsidP="00F6778F">
            <w:pPr>
              <w:spacing w:after="0" w:line="240" w:lineRule="auto"/>
              <w:jc w:val="cente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1B</w:t>
            </w:r>
          </w:p>
        </w:tc>
        <w:tc>
          <w:tcPr>
            <w:tcW w:w="799" w:type="dxa"/>
            <w:tcBorders>
              <w:top w:val="single" w:sz="4" w:space="0" w:color="auto"/>
              <w:left w:val="nil"/>
              <w:bottom w:val="single" w:sz="4" w:space="0" w:color="auto"/>
              <w:right w:val="single" w:sz="4" w:space="0" w:color="auto"/>
            </w:tcBorders>
            <w:shd w:val="clear" w:color="auto" w:fill="A6A6A6"/>
            <w:noWrap/>
            <w:vAlign w:val="bottom"/>
            <w:hideMark/>
          </w:tcPr>
          <w:p w14:paraId="1237CF17" w14:textId="77777777" w:rsidR="00F6778F" w:rsidRPr="00F6778F" w:rsidRDefault="00F6778F" w:rsidP="00F6778F">
            <w:pPr>
              <w:spacing w:after="0" w:line="240" w:lineRule="auto"/>
              <w:jc w:val="cente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2A</w:t>
            </w:r>
          </w:p>
        </w:tc>
        <w:tc>
          <w:tcPr>
            <w:tcW w:w="799" w:type="dxa"/>
            <w:tcBorders>
              <w:top w:val="single" w:sz="4" w:space="0" w:color="auto"/>
              <w:left w:val="nil"/>
              <w:bottom w:val="single" w:sz="4" w:space="0" w:color="auto"/>
              <w:right w:val="single" w:sz="4" w:space="0" w:color="auto"/>
            </w:tcBorders>
            <w:shd w:val="clear" w:color="auto" w:fill="A6A6A6"/>
            <w:noWrap/>
            <w:vAlign w:val="bottom"/>
            <w:hideMark/>
          </w:tcPr>
          <w:p w14:paraId="02105D8E" w14:textId="77777777" w:rsidR="00F6778F" w:rsidRPr="00F6778F" w:rsidRDefault="00F6778F" w:rsidP="00F6778F">
            <w:pPr>
              <w:spacing w:after="0" w:line="240" w:lineRule="auto"/>
              <w:jc w:val="cente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2B</w:t>
            </w:r>
          </w:p>
        </w:tc>
        <w:tc>
          <w:tcPr>
            <w:tcW w:w="799" w:type="dxa"/>
            <w:tcBorders>
              <w:top w:val="single" w:sz="4" w:space="0" w:color="auto"/>
              <w:left w:val="nil"/>
              <w:bottom w:val="single" w:sz="4" w:space="0" w:color="auto"/>
              <w:right w:val="single" w:sz="4" w:space="0" w:color="auto"/>
            </w:tcBorders>
            <w:shd w:val="clear" w:color="auto" w:fill="A6A6A6"/>
            <w:noWrap/>
            <w:vAlign w:val="bottom"/>
            <w:hideMark/>
          </w:tcPr>
          <w:p w14:paraId="48E1CCE7" w14:textId="77777777" w:rsidR="00F6778F" w:rsidRPr="00F6778F" w:rsidRDefault="00F6778F" w:rsidP="00F6778F">
            <w:pPr>
              <w:spacing w:after="0" w:line="240" w:lineRule="auto"/>
              <w:jc w:val="cente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3A</w:t>
            </w:r>
          </w:p>
        </w:tc>
        <w:tc>
          <w:tcPr>
            <w:tcW w:w="799" w:type="dxa"/>
            <w:tcBorders>
              <w:top w:val="single" w:sz="4" w:space="0" w:color="auto"/>
              <w:left w:val="nil"/>
              <w:bottom w:val="single" w:sz="4" w:space="0" w:color="auto"/>
              <w:right w:val="single" w:sz="4" w:space="0" w:color="auto"/>
            </w:tcBorders>
            <w:shd w:val="clear" w:color="auto" w:fill="A6A6A6"/>
            <w:noWrap/>
            <w:vAlign w:val="bottom"/>
            <w:hideMark/>
          </w:tcPr>
          <w:p w14:paraId="197E9C3B" w14:textId="77777777" w:rsidR="00F6778F" w:rsidRPr="00F6778F" w:rsidRDefault="00F6778F" w:rsidP="00F6778F">
            <w:pPr>
              <w:spacing w:after="0" w:line="240" w:lineRule="auto"/>
              <w:jc w:val="center"/>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3B</w:t>
            </w:r>
          </w:p>
        </w:tc>
      </w:tr>
      <w:tr w:rsidR="00F6778F" w:rsidRPr="00F6778F" w14:paraId="30EA800F" w14:textId="77777777" w:rsidTr="00F6778F">
        <w:trPr>
          <w:trHeight w:val="290"/>
          <w:jc w:val="center"/>
        </w:trPr>
        <w:tc>
          <w:tcPr>
            <w:tcW w:w="1018" w:type="dxa"/>
            <w:tcBorders>
              <w:top w:val="nil"/>
              <w:left w:val="single" w:sz="4" w:space="0" w:color="auto"/>
              <w:bottom w:val="single" w:sz="4" w:space="0" w:color="auto"/>
              <w:right w:val="single" w:sz="4" w:space="0" w:color="auto"/>
            </w:tcBorders>
            <w:shd w:val="clear" w:color="auto" w:fill="D9D9D9"/>
            <w:noWrap/>
            <w:vAlign w:val="bottom"/>
            <w:hideMark/>
          </w:tcPr>
          <w:p w14:paraId="05920024" w14:textId="77777777" w:rsidR="00F6778F" w:rsidRPr="00F6778F" w:rsidRDefault="00F6778F" w:rsidP="00F6778F">
            <w:pPr>
              <w:spacing w:after="0" w:line="240" w:lineRule="auto"/>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OUTPUT</w:t>
            </w:r>
          </w:p>
        </w:tc>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4D1C11BC"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21.87%</w:t>
            </w:r>
          </w:p>
        </w:tc>
        <w:tc>
          <w:tcPr>
            <w:tcW w:w="799" w:type="dxa"/>
            <w:tcBorders>
              <w:top w:val="nil"/>
              <w:left w:val="nil"/>
              <w:bottom w:val="single" w:sz="4" w:space="0" w:color="auto"/>
              <w:right w:val="single" w:sz="4" w:space="0" w:color="auto"/>
            </w:tcBorders>
            <w:shd w:val="clear" w:color="auto" w:fill="auto"/>
            <w:noWrap/>
            <w:vAlign w:val="bottom"/>
            <w:hideMark/>
          </w:tcPr>
          <w:p w14:paraId="48E13D07"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15.91%</w:t>
            </w:r>
          </w:p>
        </w:tc>
        <w:tc>
          <w:tcPr>
            <w:tcW w:w="799" w:type="dxa"/>
            <w:tcBorders>
              <w:top w:val="nil"/>
              <w:left w:val="nil"/>
              <w:bottom w:val="single" w:sz="4" w:space="0" w:color="auto"/>
              <w:right w:val="single" w:sz="4" w:space="0" w:color="auto"/>
            </w:tcBorders>
            <w:shd w:val="clear" w:color="auto" w:fill="auto"/>
            <w:noWrap/>
            <w:vAlign w:val="bottom"/>
            <w:hideMark/>
          </w:tcPr>
          <w:p w14:paraId="03EF0652"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11.38%</w:t>
            </w:r>
          </w:p>
        </w:tc>
        <w:tc>
          <w:tcPr>
            <w:tcW w:w="799" w:type="dxa"/>
            <w:tcBorders>
              <w:top w:val="nil"/>
              <w:left w:val="nil"/>
              <w:bottom w:val="single" w:sz="4" w:space="0" w:color="auto"/>
              <w:right w:val="single" w:sz="4" w:space="0" w:color="auto"/>
            </w:tcBorders>
            <w:shd w:val="clear" w:color="auto" w:fill="auto"/>
            <w:noWrap/>
            <w:vAlign w:val="bottom"/>
            <w:hideMark/>
          </w:tcPr>
          <w:p w14:paraId="03D223ED"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7.71%</w:t>
            </w:r>
          </w:p>
        </w:tc>
        <w:tc>
          <w:tcPr>
            <w:tcW w:w="799" w:type="dxa"/>
            <w:tcBorders>
              <w:top w:val="nil"/>
              <w:left w:val="nil"/>
              <w:bottom w:val="single" w:sz="4" w:space="0" w:color="auto"/>
              <w:right w:val="single" w:sz="4" w:space="0" w:color="auto"/>
            </w:tcBorders>
            <w:shd w:val="clear" w:color="auto" w:fill="auto"/>
            <w:noWrap/>
            <w:vAlign w:val="bottom"/>
            <w:hideMark/>
          </w:tcPr>
          <w:p w14:paraId="2FB8EE0D"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8.96%</w:t>
            </w:r>
          </w:p>
        </w:tc>
        <w:tc>
          <w:tcPr>
            <w:tcW w:w="799" w:type="dxa"/>
            <w:tcBorders>
              <w:top w:val="nil"/>
              <w:left w:val="nil"/>
              <w:bottom w:val="single" w:sz="4" w:space="0" w:color="auto"/>
              <w:right w:val="single" w:sz="4" w:space="0" w:color="auto"/>
            </w:tcBorders>
            <w:shd w:val="clear" w:color="auto" w:fill="auto"/>
            <w:noWrap/>
            <w:vAlign w:val="bottom"/>
            <w:hideMark/>
          </w:tcPr>
          <w:p w14:paraId="64912FFA"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6.24%</w:t>
            </w:r>
          </w:p>
        </w:tc>
      </w:tr>
      <w:tr w:rsidR="00F6778F" w:rsidRPr="00F6778F" w14:paraId="23D33F17" w14:textId="77777777" w:rsidTr="00F6778F">
        <w:trPr>
          <w:trHeight w:val="290"/>
          <w:jc w:val="center"/>
        </w:trPr>
        <w:tc>
          <w:tcPr>
            <w:tcW w:w="1018"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F3F8B0E" w14:textId="77777777" w:rsidR="00F6778F" w:rsidRPr="00F6778F" w:rsidRDefault="00F6778F" w:rsidP="00F6778F">
            <w:pPr>
              <w:spacing w:after="0" w:line="240" w:lineRule="auto"/>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VA</w:t>
            </w:r>
          </w:p>
        </w:tc>
        <w:tc>
          <w:tcPr>
            <w:tcW w:w="897" w:type="dxa"/>
            <w:tcBorders>
              <w:top w:val="nil"/>
              <w:left w:val="nil"/>
              <w:bottom w:val="single" w:sz="4" w:space="0" w:color="auto"/>
              <w:right w:val="single" w:sz="4" w:space="0" w:color="auto"/>
            </w:tcBorders>
            <w:shd w:val="clear" w:color="auto" w:fill="auto"/>
            <w:noWrap/>
            <w:vAlign w:val="bottom"/>
            <w:hideMark/>
          </w:tcPr>
          <w:p w14:paraId="33C65621"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21.87%</w:t>
            </w:r>
          </w:p>
        </w:tc>
        <w:tc>
          <w:tcPr>
            <w:tcW w:w="799" w:type="dxa"/>
            <w:tcBorders>
              <w:top w:val="nil"/>
              <w:left w:val="nil"/>
              <w:bottom w:val="single" w:sz="4" w:space="0" w:color="auto"/>
              <w:right w:val="single" w:sz="4" w:space="0" w:color="auto"/>
            </w:tcBorders>
            <w:shd w:val="clear" w:color="auto" w:fill="auto"/>
            <w:noWrap/>
            <w:vAlign w:val="bottom"/>
            <w:hideMark/>
          </w:tcPr>
          <w:p w14:paraId="5AE2F2C0"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13.39%</w:t>
            </w:r>
          </w:p>
        </w:tc>
        <w:tc>
          <w:tcPr>
            <w:tcW w:w="799" w:type="dxa"/>
            <w:tcBorders>
              <w:top w:val="nil"/>
              <w:left w:val="nil"/>
              <w:bottom w:val="single" w:sz="4" w:space="0" w:color="auto"/>
              <w:right w:val="single" w:sz="4" w:space="0" w:color="auto"/>
            </w:tcBorders>
            <w:shd w:val="clear" w:color="auto" w:fill="auto"/>
            <w:noWrap/>
            <w:vAlign w:val="bottom"/>
            <w:hideMark/>
          </w:tcPr>
          <w:p w14:paraId="4F878385"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11.38%</w:t>
            </w:r>
          </w:p>
        </w:tc>
        <w:tc>
          <w:tcPr>
            <w:tcW w:w="799" w:type="dxa"/>
            <w:tcBorders>
              <w:top w:val="nil"/>
              <w:left w:val="nil"/>
              <w:bottom w:val="single" w:sz="4" w:space="0" w:color="auto"/>
              <w:right w:val="single" w:sz="4" w:space="0" w:color="auto"/>
            </w:tcBorders>
            <w:shd w:val="clear" w:color="auto" w:fill="auto"/>
            <w:noWrap/>
            <w:vAlign w:val="bottom"/>
            <w:hideMark/>
          </w:tcPr>
          <w:p w14:paraId="1CCD6201"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5.54%</w:t>
            </w:r>
          </w:p>
        </w:tc>
        <w:tc>
          <w:tcPr>
            <w:tcW w:w="799" w:type="dxa"/>
            <w:tcBorders>
              <w:top w:val="nil"/>
              <w:left w:val="nil"/>
              <w:bottom w:val="single" w:sz="4" w:space="0" w:color="auto"/>
              <w:right w:val="single" w:sz="4" w:space="0" w:color="auto"/>
            </w:tcBorders>
            <w:shd w:val="clear" w:color="auto" w:fill="auto"/>
            <w:noWrap/>
            <w:vAlign w:val="bottom"/>
            <w:hideMark/>
          </w:tcPr>
          <w:p w14:paraId="0E358E4B"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8.96%</w:t>
            </w:r>
          </w:p>
        </w:tc>
        <w:tc>
          <w:tcPr>
            <w:tcW w:w="799" w:type="dxa"/>
            <w:tcBorders>
              <w:top w:val="nil"/>
              <w:left w:val="nil"/>
              <w:bottom w:val="single" w:sz="4" w:space="0" w:color="auto"/>
              <w:right w:val="single" w:sz="4" w:space="0" w:color="auto"/>
            </w:tcBorders>
            <w:shd w:val="clear" w:color="auto" w:fill="auto"/>
            <w:noWrap/>
            <w:vAlign w:val="bottom"/>
            <w:hideMark/>
          </w:tcPr>
          <w:p w14:paraId="37A08320"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4.96%</w:t>
            </w:r>
          </w:p>
        </w:tc>
      </w:tr>
      <w:tr w:rsidR="00F6778F" w:rsidRPr="00F6778F" w14:paraId="7DE7C5C2" w14:textId="77777777" w:rsidTr="00F6778F">
        <w:trPr>
          <w:trHeight w:val="290"/>
          <w:jc w:val="center"/>
        </w:trPr>
        <w:tc>
          <w:tcPr>
            <w:tcW w:w="1018" w:type="dxa"/>
            <w:tcBorders>
              <w:top w:val="nil"/>
              <w:left w:val="single" w:sz="4" w:space="0" w:color="auto"/>
              <w:bottom w:val="single" w:sz="4" w:space="0" w:color="auto"/>
              <w:right w:val="single" w:sz="4" w:space="0" w:color="auto"/>
            </w:tcBorders>
            <w:shd w:val="clear" w:color="auto" w:fill="D9D9D9"/>
            <w:noWrap/>
            <w:vAlign w:val="bottom"/>
            <w:hideMark/>
          </w:tcPr>
          <w:p w14:paraId="7A280E5F" w14:textId="77777777" w:rsidR="00F6778F" w:rsidRPr="00F6778F" w:rsidRDefault="00F6778F" w:rsidP="00F6778F">
            <w:pPr>
              <w:spacing w:after="0" w:line="240" w:lineRule="auto"/>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EMP</w:t>
            </w:r>
          </w:p>
        </w:tc>
        <w:tc>
          <w:tcPr>
            <w:tcW w:w="897" w:type="dxa"/>
            <w:tcBorders>
              <w:top w:val="nil"/>
              <w:left w:val="nil"/>
              <w:bottom w:val="single" w:sz="4" w:space="0" w:color="auto"/>
              <w:right w:val="single" w:sz="4" w:space="0" w:color="auto"/>
            </w:tcBorders>
            <w:shd w:val="clear" w:color="auto" w:fill="auto"/>
            <w:noWrap/>
            <w:vAlign w:val="bottom"/>
            <w:hideMark/>
          </w:tcPr>
          <w:p w14:paraId="6DBC5B7A"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21.87%</w:t>
            </w:r>
          </w:p>
        </w:tc>
        <w:tc>
          <w:tcPr>
            <w:tcW w:w="799" w:type="dxa"/>
            <w:tcBorders>
              <w:top w:val="nil"/>
              <w:left w:val="nil"/>
              <w:bottom w:val="single" w:sz="4" w:space="0" w:color="auto"/>
              <w:right w:val="single" w:sz="4" w:space="0" w:color="auto"/>
            </w:tcBorders>
            <w:shd w:val="clear" w:color="auto" w:fill="auto"/>
            <w:noWrap/>
            <w:vAlign w:val="bottom"/>
            <w:hideMark/>
          </w:tcPr>
          <w:p w14:paraId="6E0E5905"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18.82%</w:t>
            </w:r>
          </w:p>
        </w:tc>
        <w:tc>
          <w:tcPr>
            <w:tcW w:w="799" w:type="dxa"/>
            <w:tcBorders>
              <w:top w:val="nil"/>
              <w:left w:val="nil"/>
              <w:bottom w:val="single" w:sz="4" w:space="0" w:color="auto"/>
              <w:right w:val="single" w:sz="4" w:space="0" w:color="auto"/>
            </w:tcBorders>
            <w:shd w:val="clear" w:color="auto" w:fill="auto"/>
            <w:noWrap/>
            <w:vAlign w:val="bottom"/>
            <w:hideMark/>
          </w:tcPr>
          <w:p w14:paraId="3779FED7"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11.38%</w:t>
            </w:r>
          </w:p>
        </w:tc>
        <w:tc>
          <w:tcPr>
            <w:tcW w:w="799" w:type="dxa"/>
            <w:tcBorders>
              <w:top w:val="nil"/>
              <w:left w:val="nil"/>
              <w:bottom w:val="single" w:sz="4" w:space="0" w:color="auto"/>
              <w:right w:val="single" w:sz="4" w:space="0" w:color="auto"/>
            </w:tcBorders>
            <w:shd w:val="clear" w:color="auto" w:fill="auto"/>
            <w:noWrap/>
            <w:vAlign w:val="bottom"/>
            <w:hideMark/>
          </w:tcPr>
          <w:p w14:paraId="5E3258D8"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9.71%</w:t>
            </w:r>
          </w:p>
        </w:tc>
        <w:tc>
          <w:tcPr>
            <w:tcW w:w="799" w:type="dxa"/>
            <w:tcBorders>
              <w:top w:val="nil"/>
              <w:left w:val="nil"/>
              <w:bottom w:val="single" w:sz="4" w:space="0" w:color="auto"/>
              <w:right w:val="single" w:sz="4" w:space="0" w:color="auto"/>
            </w:tcBorders>
            <w:shd w:val="clear" w:color="auto" w:fill="auto"/>
            <w:noWrap/>
            <w:vAlign w:val="bottom"/>
            <w:hideMark/>
          </w:tcPr>
          <w:p w14:paraId="4C872F09"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8.96%</w:t>
            </w:r>
          </w:p>
        </w:tc>
        <w:tc>
          <w:tcPr>
            <w:tcW w:w="799" w:type="dxa"/>
            <w:tcBorders>
              <w:top w:val="nil"/>
              <w:left w:val="nil"/>
              <w:bottom w:val="single" w:sz="4" w:space="0" w:color="auto"/>
              <w:right w:val="single" w:sz="4" w:space="0" w:color="auto"/>
            </w:tcBorders>
            <w:shd w:val="clear" w:color="auto" w:fill="auto"/>
            <w:noWrap/>
            <w:vAlign w:val="bottom"/>
            <w:hideMark/>
          </w:tcPr>
          <w:p w14:paraId="79243A91"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7.62%</w:t>
            </w:r>
          </w:p>
        </w:tc>
      </w:tr>
      <w:tr w:rsidR="00F6778F" w:rsidRPr="00F6778F" w14:paraId="1B84EF4B" w14:textId="77777777" w:rsidTr="00F6778F">
        <w:trPr>
          <w:trHeight w:val="290"/>
          <w:jc w:val="center"/>
        </w:trPr>
        <w:tc>
          <w:tcPr>
            <w:tcW w:w="1018" w:type="dxa"/>
            <w:tcBorders>
              <w:top w:val="nil"/>
              <w:left w:val="single" w:sz="4" w:space="0" w:color="auto"/>
              <w:bottom w:val="single" w:sz="4" w:space="0" w:color="auto"/>
              <w:right w:val="single" w:sz="4" w:space="0" w:color="auto"/>
            </w:tcBorders>
            <w:shd w:val="clear" w:color="auto" w:fill="D9D9D9"/>
            <w:noWrap/>
            <w:vAlign w:val="bottom"/>
            <w:hideMark/>
          </w:tcPr>
          <w:p w14:paraId="3F9A91B2" w14:textId="77777777" w:rsidR="00F6778F" w:rsidRPr="00F6778F" w:rsidRDefault="00F6778F" w:rsidP="00F6778F">
            <w:pPr>
              <w:spacing w:after="0" w:line="240" w:lineRule="auto"/>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CO</w:t>
            </w:r>
            <w:r w:rsidRPr="00F6778F">
              <w:rPr>
                <w:rFonts w:ascii="Garamond" w:eastAsia="Times New Roman" w:hAnsi="Garamond" w:cs="Calibri"/>
                <w:color w:val="000000"/>
                <w:vertAlign w:val="subscript"/>
                <w:lang w:val="en-GB" w:eastAsia="es-ES"/>
              </w:rPr>
              <w:t>2</w:t>
            </w:r>
          </w:p>
        </w:tc>
        <w:tc>
          <w:tcPr>
            <w:tcW w:w="897" w:type="dxa"/>
            <w:tcBorders>
              <w:top w:val="nil"/>
              <w:left w:val="nil"/>
              <w:bottom w:val="single" w:sz="4" w:space="0" w:color="auto"/>
              <w:right w:val="single" w:sz="4" w:space="0" w:color="auto"/>
            </w:tcBorders>
            <w:shd w:val="clear" w:color="auto" w:fill="auto"/>
            <w:noWrap/>
            <w:vAlign w:val="bottom"/>
            <w:hideMark/>
          </w:tcPr>
          <w:p w14:paraId="27D43AFF"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34.20%</w:t>
            </w:r>
          </w:p>
        </w:tc>
        <w:tc>
          <w:tcPr>
            <w:tcW w:w="799" w:type="dxa"/>
            <w:tcBorders>
              <w:top w:val="nil"/>
              <w:left w:val="nil"/>
              <w:bottom w:val="single" w:sz="4" w:space="0" w:color="auto"/>
              <w:right w:val="single" w:sz="4" w:space="0" w:color="auto"/>
            </w:tcBorders>
            <w:shd w:val="clear" w:color="auto" w:fill="auto"/>
            <w:noWrap/>
            <w:vAlign w:val="bottom"/>
            <w:hideMark/>
          </w:tcPr>
          <w:p w14:paraId="13E8209B"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34.00%</w:t>
            </w:r>
          </w:p>
        </w:tc>
        <w:tc>
          <w:tcPr>
            <w:tcW w:w="799" w:type="dxa"/>
            <w:tcBorders>
              <w:top w:val="nil"/>
              <w:left w:val="nil"/>
              <w:bottom w:val="single" w:sz="4" w:space="0" w:color="auto"/>
              <w:right w:val="single" w:sz="4" w:space="0" w:color="auto"/>
            </w:tcBorders>
            <w:shd w:val="clear" w:color="auto" w:fill="auto"/>
            <w:noWrap/>
            <w:vAlign w:val="bottom"/>
            <w:hideMark/>
          </w:tcPr>
          <w:p w14:paraId="4B37973A"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22.65%</w:t>
            </w:r>
          </w:p>
        </w:tc>
        <w:tc>
          <w:tcPr>
            <w:tcW w:w="799" w:type="dxa"/>
            <w:tcBorders>
              <w:top w:val="nil"/>
              <w:left w:val="nil"/>
              <w:bottom w:val="single" w:sz="4" w:space="0" w:color="auto"/>
              <w:right w:val="single" w:sz="4" w:space="0" w:color="auto"/>
            </w:tcBorders>
            <w:shd w:val="clear" w:color="auto" w:fill="auto"/>
            <w:noWrap/>
            <w:vAlign w:val="bottom"/>
            <w:hideMark/>
          </w:tcPr>
          <w:p w14:paraId="2EB15966"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22.78%</w:t>
            </w:r>
          </w:p>
        </w:tc>
        <w:tc>
          <w:tcPr>
            <w:tcW w:w="799" w:type="dxa"/>
            <w:tcBorders>
              <w:top w:val="nil"/>
              <w:left w:val="nil"/>
              <w:bottom w:val="single" w:sz="4" w:space="0" w:color="auto"/>
              <w:right w:val="single" w:sz="4" w:space="0" w:color="auto"/>
            </w:tcBorders>
            <w:shd w:val="clear" w:color="auto" w:fill="auto"/>
            <w:noWrap/>
            <w:vAlign w:val="bottom"/>
            <w:hideMark/>
          </w:tcPr>
          <w:p w14:paraId="64BF62E9"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19.99%</w:t>
            </w:r>
          </w:p>
        </w:tc>
        <w:tc>
          <w:tcPr>
            <w:tcW w:w="799" w:type="dxa"/>
            <w:tcBorders>
              <w:top w:val="nil"/>
              <w:left w:val="nil"/>
              <w:bottom w:val="single" w:sz="4" w:space="0" w:color="auto"/>
              <w:right w:val="single" w:sz="4" w:space="0" w:color="auto"/>
            </w:tcBorders>
            <w:shd w:val="clear" w:color="auto" w:fill="auto"/>
            <w:noWrap/>
            <w:vAlign w:val="bottom"/>
            <w:hideMark/>
          </w:tcPr>
          <w:p w14:paraId="1D428214"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20.11%</w:t>
            </w:r>
          </w:p>
        </w:tc>
      </w:tr>
      <w:tr w:rsidR="00F6778F" w:rsidRPr="00F6778F" w14:paraId="70C87D0A" w14:textId="77777777" w:rsidTr="00197C9E">
        <w:trPr>
          <w:trHeight w:val="290"/>
          <w:jc w:val="center"/>
        </w:trPr>
        <w:tc>
          <w:tcPr>
            <w:tcW w:w="1018" w:type="dxa"/>
            <w:tcBorders>
              <w:top w:val="nil"/>
              <w:left w:val="single" w:sz="4" w:space="0" w:color="auto"/>
              <w:bottom w:val="single" w:sz="4" w:space="0" w:color="auto"/>
              <w:right w:val="single" w:sz="4" w:space="0" w:color="auto"/>
            </w:tcBorders>
            <w:shd w:val="clear" w:color="auto" w:fill="D9D9D9"/>
            <w:noWrap/>
            <w:vAlign w:val="bottom"/>
            <w:hideMark/>
          </w:tcPr>
          <w:p w14:paraId="55DCC24C" w14:textId="77777777" w:rsidR="00F6778F" w:rsidRPr="00F6778F" w:rsidRDefault="00F6778F" w:rsidP="00F6778F">
            <w:pPr>
              <w:spacing w:after="0" w:line="240" w:lineRule="auto"/>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CH4</w:t>
            </w:r>
          </w:p>
        </w:tc>
        <w:tc>
          <w:tcPr>
            <w:tcW w:w="897" w:type="dxa"/>
            <w:tcBorders>
              <w:top w:val="nil"/>
              <w:left w:val="nil"/>
              <w:bottom w:val="single" w:sz="4" w:space="0" w:color="auto"/>
              <w:right w:val="single" w:sz="4" w:space="0" w:color="auto"/>
            </w:tcBorders>
            <w:shd w:val="clear" w:color="auto" w:fill="auto"/>
            <w:noWrap/>
            <w:vAlign w:val="bottom"/>
            <w:hideMark/>
          </w:tcPr>
          <w:p w14:paraId="1116C457"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31.70%</w:t>
            </w:r>
          </w:p>
        </w:tc>
        <w:tc>
          <w:tcPr>
            <w:tcW w:w="799" w:type="dxa"/>
            <w:tcBorders>
              <w:top w:val="nil"/>
              <w:left w:val="nil"/>
              <w:bottom w:val="single" w:sz="4" w:space="0" w:color="auto"/>
              <w:right w:val="single" w:sz="4" w:space="0" w:color="auto"/>
            </w:tcBorders>
            <w:shd w:val="clear" w:color="auto" w:fill="auto"/>
            <w:noWrap/>
            <w:vAlign w:val="bottom"/>
            <w:hideMark/>
          </w:tcPr>
          <w:p w14:paraId="3176F235"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28.02%</w:t>
            </w:r>
          </w:p>
        </w:tc>
        <w:tc>
          <w:tcPr>
            <w:tcW w:w="799" w:type="dxa"/>
            <w:tcBorders>
              <w:top w:val="nil"/>
              <w:left w:val="nil"/>
              <w:bottom w:val="single" w:sz="4" w:space="0" w:color="auto"/>
              <w:right w:val="single" w:sz="4" w:space="0" w:color="auto"/>
            </w:tcBorders>
            <w:shd w:val="clear" w:color="auto" w:fill="auto"/>
            <w:noWrap/>
            <w:vAlign w:val="bottom"/>
            <w:hideMark/>
          </w:tcPr>
          <w:p w14:paraId="3B36A25D"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20.37%</w:t>
            </w:r>
          </w:p>
        </w:tc>
        <w:tc>
          <w:tcPr>
            <w:tcW w:w="799" w:type="dxa"/>
            <w:tcBorders>
              <w:top w:val="nil"/>
              <w:left w:val="nil"/>
              <w:bottom w:val="single" w:sz="4" w:space="0" w:color="auto"/>
              <w:right w:val="single" w:sz="4" w:space="0" w:color="auto"/>
            </w:tcBorders>
            <w:shd w:val="clear" w:color="auto" w:fill="auto"/>
            <w:noWrap/>
            <w:vAlign w:val="bottom"/>
            <w:hideMark/>
          </w:tcPr>
          <w:p w14:paraId="39FF8BB9"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18.13%</w:t>
            </w:r>
          </w:p>
        </w:tc>
        <w:tc>
          <w:tcPr>
            <w:tcW w:w="799" w:type="dxa"/>
            <w:tcBorders>
              <w:top w:val="nil"/>
              <w:left w:val="nil"/>
              <w:bottom w:val="single" w:sz="4" w:space="0" w:color="auto"/>
              <w:right w:val="single" w:sz="4" w:space="0" w:color="auto"/>
            </w:tcBorders>
            <w:shd w:val="clear" w:color="auto" w:fill="auto"/>
            <w:noWrap/>
            <w:vAlign w:val="bottom"/>
            <w:hideMark/>
          </w:tcPr>
          <w:p w14:paraId="1BA00C0E"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17.75%</w:t>
            </w:r>
          </w:p>
        </w:tc>
        <w:tc>
          <w:tcPr>
            <w:tcW w:w="799" w:type="dxa"/>
            <w:tcBorders>
              <w:top w:val="nil"/>
              <w:left w:val="nil"/>
              <w:bottom w:val="single" w:sz="4" w:space="0" w:color="auto"/>
              <w:right w:val="single" w:sz="4" w:space="0" w:color="auto"/>
            </w:tcBorders>
            <w:shd w:val="clear" w:color="auto" w:fill="auto"/>
            <w:noWrap/>
            <w:vAlign w:val="bottom"/>
            <w:hideMark/>
          </w:tcPr>
          <w:p w14:paraId="65FB3260"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15.93%</w:t>
            </w:r>
          </w:p>
        </w:tc>
      </w:tr>
      <w:tr w:rsidR="00F6778F" w:rsidRPr="00F6778F" w14:paraId="2D8050CF" w14:textId="77777777" w:rsidTr="00197C9E">
        <w:trPr>
          <w:trHeight w:val="290"/>
          <w:jc w:val="center"/>
        </w:trPr>
        <w:tc>
          <w:tcPr>
            <w:tcW w:w="1018" w:type="dxa"/>
            <w:tcBorders>
              <w:top w:val="nil"/>
              <w:left w:val="single" w:sz="4" w:space="0" w:color="auto"/>
              <w:bottom w:val="single" w:sz="4" w:space="0" w:color="auto"/>
              <w:right w:val="single" w:sz="4" w:space="0" w:color="auto"/>
            </w:tcBorders>
            <w:shd w:val="clear" w:color="auto" w:fill="D9D9D9"/>
            <w:noWrap/>
            <w:vAlign w:val="bottom"/>
            <w:hideMark/>
          </w:tcPr>
          <w:p w14:paraId="5671E59D" w14:textId="77777777" w:rsidR="00F6778F" w:rsidRPr="00F6778F" w:rsidRDefault="00F6778F" w:rsidP="00F6778F">
            <w:pPr>
              <w:spacing w:after="0" w:line="240" w:lineRule="auto"/>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N</w:t>
            </w:r>
            <w:r w:rsidRPr="00F6778F">
              <w:rPr>
                <w:rFonts w:ascii="Garamond" w:eastAsia="Times New Roman" w:hAnsi="Garamond" w:cs="Calibri"/>
                <w:color w:val="000000"/>
                <w:vertAlign w:val="subscript"/>
                <w:lang w:val="en-GB" w:eastAsia="es-ES"/>
              </w:rPr>
              <w:t>2</w:t>
            </w:r>
            <w:r w:rsidRPr="00F6778F">
              <w:rPr>
                <w:rFonts w:ascii="Garamond" w:eastAsia="Times New Roman" w:hAnsi="Garamond" w:cs="Calibri"/>
                <w:color w:val="000000"/>
                <w:lang w:val="en-GB" w:eastAsia="es-ES"/>
              </w:rPr>
              <w:t>O</w:t>
            </w:r>
          </w:p>
        </w:tc>
        <w:tc>
          <w:tcPr>
            <w:tcW w:w="897" w:type="dxa"/>
            <w:tcBorders>
              <w:top w:val="nil"/>
              <w:left w:val="nil"/>
              <w:bottom w:val="single" w:sz="4" w:space="0" w:color="auto"/>
              <w:right w:val="single" w:sz="4" w:space="0" w:color="auto"/>
            </w:tcBorders>
            <w:shd w:val="clear" w:color="auto" w:fill="auto"/>
            <w:noWrap/>
            <w:vAlign w:val="bottom"/>
            <w:hideMark/>
          </w:tcPr>
          <w:p w14:paraId="6A8290F9"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42.05%</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2E00919A"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42.49%</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66DE7F0F"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29.83%</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00BD528C"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30.43%</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7A146E24"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27.01%</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7CD25E80"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27.55%</w:t>
            </w:r>
          </w:p>
        </w:tc>
      </w:tr>
      <w:tr w:rsidR="00F6778F" w:rsidRPr="00F6778F" w14:paraId="69FCE910" w14:textId="77777777" w:rsidTr="00197C9E">
        <w:trPr>
          <w:trHeight w:val="290"/>
          <w:jc w:val="center"/>
        </w:trPr>
        <w:tc>
          <w:tcPr>
            <w:tcW w:w="1018" w:type="dxa"/>
            <w:tcBorders>
              <w:top w:val="nil"/>
              <w:left w:val="single" w:sz="4" w:space="0" w:color="auto"/>
              <w:bottom w:val="single" w:sz="4" w:space="0" w:color="auto"/>
              <w:right w:val="single" w:sz="4" w:space="0" w:color="auto"/>
            </w:tcBorders>
            <w:shd w:val="clear" w:color="auto" w:fill="D9D9D9"/>
            <w:noWrap/>
            <w:vAlign w:val="bottom"/>
            <w:hideMark/>
          </w:tcPr>
          <w:p w14:paraId="2EA8D5DD" w14:textId="77777777" w:rsidR="00F6778F" w:rsidRPr="00F6778F" w:rsidRDefault="00F6778F" w:rsidP="00F6778F">
            <w:pPr>
              <w:spacing w:after="0" w:line="240" w:lineRule="auto"/>
              <w:rPr>
                <w:rFonts w:ascii="Garamond" w:eastAsia="Times New Roman" w:hAnsi="Garamond" w:cs="Calibri"/>
                <w:color w:val="000000"/>
                <w:lang w:val="en-GB" w:eastAsia="es-ES"/>
              </w:rPr>
            </w:pPr>
            <w:proofErr w:type="spellStart"/>
            <w:r w:rsidRPr="00F6778F">
              <w:rPr>
                <w:rFonts w:ascii="Garamond" w:eastAsia="Times New Roman" w:hAnsi="Garamond" w:cs="Calibri"/>
                <w:color w:val="000000"/>
                <w:lang w:val="en-GB" w:eastAsia="es-ES"/>
              </w:rPr>
              <w:t>SOx</w:t>
            </w:r>
            <w:proofErr w:type="spellEnd"/>
          </w:p>
        </w:tc>
        <w:tc>
          <w:tcPr>
            <w:tcW w:w="897" w:type="dxa"/>
            <w:tcBorders>
              <w:top w:val="nil"/>
              <w:left w:val="nil"/>
              <w:bottom w:val="single" w:sz="4" w:space="0" w:color="auto"/>
              <w:right w:val="single" w:sz="4" w:space="0" w:color="auto"/>
            </w:tcBorders>
            <w:shd w:val="clear" w:color="auto" w:fill="auto"/>
            <w:noWrap/>
            <w:vAlign w:val="bottom"/>
            <w:hideMark/>
          </w:tcPr>
          <w:p w14:paraId="1E214FC3"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29.08%</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7EFDA276"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22.06%</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634E72AA"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17.98%</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5391CFE1"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13.05%</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1BE0C8B3"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15.41%</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19804C54"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11.69%</w:t>
            </w:r>
          </w:p>
        </w:tc>
      </w:tr>
      <w:tr w:rsidR="00F6778F" w:rsidRPr="00F6778F" w14:paraId="2041AE74" w14:textId="77777777" w:rsidTr="00197C9E">
        <w:trPr>
          <w:trHeight w:val="290"/>
          <w:jc w:val="center"/>
        </w:trPr>
        <w:tc>
          <w:tcPr>
            <w:tcW w:w="1018" w:type="dxa"/>
            <w:tcBorders>
              <w:top w:val="nil"/>
              <w:left w:val="single" w:sz="4" w:space="0" w:color="auto"/>
              <w:bottom w:val="single" w:sz="4" w:space="0" w:color="auto"/>
              <w:right w:val="single" w:sz="4" w:space="0" w:color="auto"/>
            </w:tcBorders>
            <w:shd w:val="clear" w:color="auto" w:fill="D9D9D9"/>
            <w:noWrap/>
            <w:vAlign w:val="bottom"/>
            <w:hideMark/>
          </w:tcPr>
          <w:p w14:paraId="2685EDA5" w14:textId="77777777" w:rsidR="00F6778F" w:rsidRPr="00F6778F" w:rsidRDefault="00F6778F" w:rsidP="00F6778F">
            <w:pPr>
              <w:spacing w:after="0" w:line="240" w:lineRule="auto"/>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NOx</w:t>
            </w:r>
          </w:p>
        </w:tc>
        <w:tc>
          <w:tcPr>
            <w:tcW w:w="897" w:type="dxa"/>
            <w:tcBorders>
              <w:top w:val="nil"/>
              <w:left w:val="nil"/>
              <w:bottom w:val="single" w:sz="4" w:space="0" w:color="auto"/>
              <w:right w:val="single" w:sz="4" w:space="0" w:color="auto"/>
            </w:tcBorders>
            <w:shd w:val="clear" w:color="auto" w:fill="auto"/>
            <w:noWrap/>
            <w:vAlign w:val="bottom"/>
            <w:hideMark/>
          </w:tcPr>
          <w:p w14:paraId="7AFA9CD1" w14:textId="77777777" w:rsidR="00F6778F" w:rsidRPr="00F6778F" w:rsidRDefault="00F6778F" w:rsidP="00F6778F">
            <w:pPr>
              <w:spacing w:after="0" w:line="240" w:lineRule="auto"/>
              <w:jc w:val="right"/>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34.24%</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7B5F01DF"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34.58%</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06D7C346"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22.69%</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1E6B0044"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23.50%</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09F5EE26"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20.03%</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3ABDD92F" w14:textId="77777777" w:rsidR="00F6778F" w:rsidRPr="00197C9E" w:rsidRDefault="00F6778F" w:rsidP="00F6778F">
            <w:pPr>
              <w:spacing w:after="0" w:line="240" w:lineRule="auto"/>
              <w:jc w:val="right"/>
              <w:rPr>
                <w:rFonts w:ascii="Garamond" w:eastAsia="Times New Roman" w:hAnsi="Garamond" w:cs="Calibri"/>
                <w:color w:val="000000"/>
                <w:lang w:val="en-GB" w:eastAsia="es-ES"/>
              </w:rPr>
            </w:pPr>
            <w:r w:rsidRPr="00197C9E">
              <w:rPr>
                <w:rFonts w:ascii="Garamond" w:eastAsia="Times New Roman" w:hAnsi="Garamond" w:cs="Calibri"/>
                <w:color w:val="000000"/>
                <w:lang w:val="en-GB" w:eastAsia="es-ES"/>
              </w:rPr>
              <w:t>20.76%</w:t>
            </w:r>
          </w:p>
        </w:tc>
      </w:tr>
      <w:tr w:rsidR="00197C9E" w:rsidRPr="00F6778F" w14:paraId="1147EB1B" w14:textId="77777777" w:rsidTr="00197C9E">
        <w:trPr>
          <w:trHeight w:val="290"/>
          <w:jc w:val="center"/>
        </w:trPr>
        <w:tc>
          <w:tcPr>
            <w:tcW w:w="1018" w:type="dxa"/>
            <w:tcBorders>
              <w:top w:val="nil"/>
              <w:left w:val="single" w:sz="4" w:space="0" w:color="auto"/>
              <w:bottom w:val="single" w:sz="4" w:space="0" w:color="auto"/>
              <w:right w:val="single" w:sz="4" w:space="0" w:color="auto"/>
            </w:tcBorders>
            <w:shd w:val="clear" w:color="auto" w:fill="D9D9D9"/>
            <w:noWrap/>
            <w:vAlign w:val="bottom"/>
          </w:tcPr>
          <w:p w14:paraId="451190C5" w14:textId="36C2C790" w:rsidR="00197C9E" w:rsidRPr="00F6778F" w:rsidRDefault="00197C9E" w:rsidP="00197C9E">
            <w:pPr>
              <w:spacing w:after="0" w:line="240" w:lineRule="auto"/>
              <w:rPr>
                <w:rFonts w:ascii="Garamond" w:eastAsia="Times New Roman" w:hAnsi="Garamond" w:cs="Calibri"/>
                <w:color w:val="000000"/>
                <w:lang w:val="en-GB" w:eastAsia="es-ES"/>
              </w:rPr>
            </w:pPr>
            <w:r w:rsidRPr="00F6778F">
              <w:rPr>
                <w:rFonts w:ascii="Garamond" w:eastAsia="Times New Roman" w:hAnsi="Garamond" w:cs="Calibri"/>
                <w:color w:val="000000"/>
                <w:lang w:val="en-GB" w:eastAsia="es-ES"/>
              </w:rPr>
              <w:t>NH</w:t>
            </w:r>
            <w:r w:rsidRPr="00F6778F">
              <w:rPr>
                <w:rFonts w:ascii="Garamond" w:eastAsia="Times New Roman" w:hAnsi="Garamond" w:cs="Calibri"/>
                <w:color w:val="000000"/>
                <w:vertAlign w:val="subscript"/>
                <w:lang w:val="en-GB" w:eastAsia="es-ES"/>
              </w:rPr>
              <w:t>3</w:t>
            </w:r>
          </w:p>
        </w:tc>
        <w:tc>
          <w:tcPr>
            <w:tcW w:w="897" w:type="dxa"/>
            <w:tcBorders>
              <w:top w:val="nil"/>
              <w:left w:val="nil"/>
              <w:bottom w:val="single" w:sz="4" w:space="0" w:color="auto"/>
              <w:right w:val="single" w:sz="4" w:space="0" w:color="auto"/>
            </w:tcBorders>
            <w:shd w:val="clear" w:color="auto" w:fill="auto"/>
            <w:noWrap/>
            <w:vAlign w:val="bottom"/>
          </w:tcPr>
          <w:p w14:paraId="4DEBB03B" w14:textId="38449072" w:rsidR="00197C9E" w:rsidRPr="00F6778F" w:rsidRDefault="00197C9E" w:rsidP="00197C9E">
            <w:pPr>
              <w:spacing w:after="0" w:line="240" w:lineRule="auto"/>
              <w:jc w:val="right"/>
              <w:rPr>
                <w:rFonts w:ascii="Garamond" w:eastAsia="Times New Roman" w:hAnsi="Garamond" w:cs="Calibri"/>
                <w:color w:val="000000"/>
                <w:lang w:val="en-GB" w:eastAsia="es-ES"/>
              </w:rPr>
            </w:pPr>
            <w:r>
              <w:rPr>
                <w:rFonts w:ascii="Garamond" w:eastAsia="Times New Roman" w:hAnsi="Garamond" w:cs="Calibri"/>
                <w:color w:val="000000"/>
                <w:lang w:val="en-GB" w:eastAsia="es-ES"/>
              </w:rPr>
              <w:t>29.22%</w:t>
            </w:r>
          </w:p>
        </w:tc>
        <w:tc>
          <w:tcPr>
            <w:tcW w:w="799" w:type="dxa"/>
            <w:tcBorders>
              <w:top w:val="single" w:sz="4" w:space="0" w:color="auto"/>
              <w:left w:val="nil"/>
              <w:bottom w:val="single" w:sz="4" w:space="0" w:color="auto"/>
              <w:right w:val="single" w:sz="4" w:space="0" w:color="auto"/>
            </w:tcBorders>
            <w:shd w:val="clear" w:color="auto" w:fill="auto"/>
            <w:noWrap/>
            <w:vAlign w:val="bottom"/>
          </w:tcPr>
          <w:p w14:paraId="65D49907" w14:textId="633C6405" w:rsidR="00197C9E" w:rsidRPr="00197C9E" w:rsidRDefault="00197C9E" w:rsidP="00197C9E">
            <w:pPr>
              <w:spacing w:after="0" w:line="240" w:lineRule="auto"/>
              <w:jc w:val="right"/>
              <w:rPr>
                <w:rFonts w:ascii="Garamond" w:eastAsia="Times New Roman" w:hAnsi="Garamond" w:cs="Calibri"/>
                <w:color w:val="000000"/>
                <w:lang w:val="en-GB" w:eastAsia="es-ES"/>
              </w:rPr>
            </w:pPr>
            <w:r w:rsidRPr="00197C9E">
              <w:rPr>
                <w:rFonts w:ascii="Garamond" w:hAnsi="Garamond" w:cs="Calibri"/>
                <w:color w:val="000000"/>
              </w:rPr>
              <w:t>30.45%</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FF9A54" w14:textId="1ED5F886" w:rsidR="00197C9E" w:rsidRPr="00197C9E" w:rsidRDefault="00197C9E" w:rsidP="00197C9E">
            <w:pPr>
              <w:spacing w:after="0" w:line="240" w:lineRule="auto"/>
              <w:jc w:val="right"/>
              <w:rPr>
                <w:rFonts w:ascii="Garamond" w:eastAsia="Times New Roman" w:hAnsi="Garamond" w:cs="Calibri"/>
                <w:color w:val="000000"/>
                <w:lang w:val="en-GB" w:eastAsia="es-ES"/>
              </w:rPr>
            </w:pPr>
            <w:r w:rsidRPr="00197C9E">
              <w:rPr>
                <w:rFonts w:ascii="Garamond" w:hAnsi="Garamond" w:cs="Calibri"/>
                <w:color w:val="000000"/>
              </w:rPr>
              <w:t>18.10%</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05ADD" w14:textId="11ABE4F4" w:rsidR="00197C9E" w:rsidRPr="00197C9E" w:rsidRDefault="00197C9E" w:rsidP="00197C9E">
            <w:pPr>
              <w:spacing w:after="0" w:line="240" w:lineRule="auto"/>
              <w:jc w:val="right"/>
              <w:rPr>
                <w:rFonts w:ascii="Garamond" w:eastAsia="Times New Roman" w:hAnsi="Garamond" w:cs="Calibri"/>
                <w:color w:val="000000"/>
                <w:lang w:val="en-GB" w:eastAsia="es-ES"/>
              </w:rPr>
            </w:pPr>
            <w:r w:rsidRPr="00197C9E">
              <w:rPr>
                <w:rFonts w:ascii="Garamond" w:hAnsi="Garamond" w:cs="Calibri"/>
                <w:color w:val="000000"/>
              </w:rPr>
              <w:t>20.26%</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3A9BAA" w14:textId="0A7B27EE" w:rsidR="00197C9E" w:rsidRPr="00197C9E" w:rsidRDefault="00197C9E" w:rsidP="00197C9E">
            <w:pPr>
              <w:spacing w:after="0" w:line="240" w:lineRule="auto"/>
              <w:jc w:val="right"/>
              <w:rPr>
                <w:rFonts w:ascii="Garamond" w:eastAsia="Times New Roman" w:hAnsi="Garamond" w:cs="Calibri"/>
                <w:color w:val="000000"/>
                <w:lang w:val="en-GB" w:eastAsia="es-ES"/>
              </w:rPr>
            </w:pPr>
            <w:r w:rsidRPr="00197C9E">
              <w:rPr>
                <w:rFonts w:ascii="Garamond" w:hAnsi="Garamond" w:cs="Calibri"/>
                <w:color w:val="000000"/>
              </w:rPr>
              <w:t>15.54%</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729842" w14:textId="31B78D49" w:rsidR="00197C9E" w:rsidRPr="00197C9E" w:rsidRDefault="00197C9E" w:rsidP="00197C9E">
            <w:pPr>
              <w:spacing w:after="0" w:line="240" w:lineRule="auto"/>
              <w:jc w:val="right"/>
              <w:rPr>
                <w:rFonts w:ascii="Garamond" w:eastAsia="Times New Roman" w:hAnsi="Garamond" w:cs="Calibri"/>
                <w:color w:val="000000"/>
                <w:lang w:val="en-GB" w:eastAsia="es-ES"/>
              </w:rPr>
            </w:pPr>
            <w:r w:rsidRPr="00197C9E">
              <w:rPr>
                <w:rFonts w:ascii="Garamond" w:hAnsi="Garamond" w:cs="Calibri"/>
                <w:color w:val="000000"/>
              </w:rPr>
              <w:t>17.45%</w:t>
            </w:r>
          </w:p>
        </w:tc>
      </w:tr>
    </w:tbl>
    <w:p w14:paraId="13E98549" w14:textId="77777777" w:rsidR="00F6778F" w:rsidRPr="00F6778F" w:rsidRDefault="00F6778F" w:rsidP="00F6778F">
      <w:pPr>
        <w:keepNext/>
        <w:spacing w:after="200" w:line="240" w:lineRule="auto"/>
        <w:rPr>
          <w:rFonts w:ascii="Garamond" w:eastAsia="Calibri" w:hAnsi="Garamond" w:cs="Calibri"/>
          <w:lang w:val="en-GB"/>
        </w:rPr>
      </w:pPr>
    </w:p>
    <w:p w14:paraId="00AAEDF5" w14:textId="77777777" w:rsidR="00F6778F" w:rsidRPr="00F6778F" w:rsidRDefault="00F6778F" w:rsidP="00F6778F">
      <w:pPr>
        <w:keepNext/>
        <w:spacing w:after="200" w:line="240" w:lineRule="auto"/>
        <w:jc w:val="both"/>
        <w:rPr>
          <w:rFonts w:ascii="Garamond" w:eastAsia="Calibri" w:hAnsi="Garamond" w:cs="Calibri"/>
          <w:lang w:val="en-GB"/>
        </w:rPr>
      </w:pPr>
      <w:r w:rsidRPr="00F6778F">
        <w:rPr>
          <w:rFonts w:ascii="Garamond" w:eastAsia="Calibri" w:hAnsi="Garamond" w:cs="Calibri"/>
          <w:lang w:val="en-GB"/>
        </w:rPr>
        <w:t>In other words, having updated technical info (e.g. notably including identification of flights-aircraft models) allows for having more precise estimates, and if that had not been updated, the effects of the measure in terms of emissions savings would have been overestimated (and even more if the lower emitter aircraft models gain position in the studied flights). But also, noticing that the 2019 final demand was superior, it may be looked otherwise, being aware that the emission saving of the explored measures could be higher if such levels of air transport use were “recovered” in the absence of the banning or other policies favouring other modes of transport such as the train.</w:t>
      </w:r>
    </w:p>
    <w:p w14:paraId="38777877" w14:textId="7E0C6135" w:rsidR="00F6778F" w:rsidRPr="00F6778F" w:rsidRDefault="00F6778F" w:rsidP="00F6778F">
      <w:pPr>
        <w:keepNext/>
        <w:spacing w:after="200" w:line="240" w:lineRule="auto"/>
        <w:rPr>
          <w:rFonts w:ascii="Garamond" w:eastAsia="Calibri" w:hAnsi="Garamond" w:cs="Calibri"/>
          <w:lang w:val="en-GB"/>
        </w:rPr>
      </w:pPr>
      <w:r w:rsidRPr="00F6778F">
        <w:rPr>
          <w:rFonts w:ascii="Garamond" w:eastAsia="Calibri" w:hAnsi="Garamond" w:cs="Calibri"/>
          <w:lang w:val="en-GB"/>
        </w:rPr>
        <w:t xml:space="preserve">Then we may observe in </w:t>
      </w:r>
      <w:r w:rsidR="004C156E">
        <w:rPr>
          <w:rFonts w:ascii="Garamond" w:eastAsia="Calibri" w:hAnsi="Garamond" w:cs="Calibri"/>
          <w:lang w:val="en-GB"/>
        </w:rPr>
        <w:fldChar w:fldCharType="begin"/>
      </w:r>
      <w:r w:rsidR="004C156E">
        <w:rPr>
          <w:rFonts w:ascii="Garamond" w:eastAsia="Calibri" w:hAnsi="Garamond" w:cs="Calibri"/>
          <w:lang w:val="en-GB"/>
        </w:rPr>
        <w:instrText xml:space="preserve"> REF _Ref187063034 \h </w:instrText>
      </w:r>
      <w:r w:rsidR="004C156E">
        <w:rPr>
          <w:rFonts w:ascii="Garamond" w:eastAsia="Calibri" w:hAnsi="Garamond" w:cs="Calibri"/>
          <w:lang w:val="en-GB"/>
        </w:rPr>
      </w:r>
      <w:r w:rsidR="004C156E">
        <w:rPr>
          <w:rFonts w:ascii="Garamond" w:eastAsia="Calibri" w:hAnsi="Garamond" w:cs="Calibri"/>
          <w:lang w:val="en-GB"/>
        </w:rPr>
        <w:fldChar w:fldCharType="separate"/>
      </w:r>
      <w:r w:rsidR="004C156E" w:rsidRPr="00F6778F">
        <w:rPr>
          <w:rFonts w:ascii="Garamond" w:eastAsia="Calibri" w:hAnsi="Garamond" w:cs="Calibri"/>
          <w:lang w:val="en-GB"/>
        </w:rPr>
        <w:t xml:space="preserve">Table </w:t>
      </w:r>
      <w:proofErr w:type="gramStart"/>
      <w:r w:rsidR="004C156E" w:rsidRPr="00F6778F">
        <w:rPr>
          <w:rFonts w:ascii="Garamond" w:eastAsia="Calibri" w:hAnsi="Garamond" w:cs="Calibri"/>
          <w:lang w:val="en-GB"/>
        </w:rPr>
        <w:t>A</w:t>
      </w:r>
      <w:proofErr w:type="gramEnd"/>
      <w:r w:rsidR="004C156E" w:rsidRPr="00F6778F">
        <w:rPr>
          <w:rFonts w:ascii="Garamond" w:eastAsia="Calibri" w:hAnsi="Garamond" w:cs="Calibri"/>
          <w:lang w:val="en-GB"/>
        </w:rPr>
        <w:t xml:space="preserve"> </w:t>
      </w:r>
      <w:r w:rsidR="004C156E">
        <w:rPr>
          <w:rFonts w:ascii="Garamond" w:eastAsia="Calibri" w:hAnsi="Garamond" w:cs="Calibri"/>
          <w:noProof/>
          <w:lang w:val="en-GB"/>
        </w:rPr>
        <w:t>8</w:t>
      </w:r>
      <w:r w:rsidR="004C156E">
        <w:rPr>
          <w:rFonts w:ascii="Garamond" w:eastAsia="Calibri" w:hAnsi="Garamond" w:cs="Calibri"/>
          <w:lang w:val="en-GB"/>
        </w:rPr>
        <w:fldChar w:fldCharType="end"/>
      </w:r>
      <w:r w:rsidRPr="00F6778F">
        <w:rPr>
          <w:rFonts w:ascii="Garamond" w:eastAsia="Calibri" w:hAnsi="Garamond" w:cs="Calibri"/>
          <w:lang w:val="en-GB"/>
        </w:rPr>
        <w:t xml:space="preserve"> (which compares the hypothetical results that would have been found for the implementation of scenarios for 2017 and 2018 vs. 2019) that the results would have been more similar among past analyses ranging between the years 2017 to 2019.</w:t>
      </w:r>
    </w:p>
    <w:p w14:paraId="5A554A5E" w14:textId="77777777" w:rsidR="00F6778F" w:rsidRPr="00F6778F" w:rsidRDefault="00F6778F" w:rsidP="00F6778F">
      <w:pPr>
        <w:keepNext/>
        <w:spacing w:after="200" w:line="240" w:lineRule="auto"/>
        <w:rPr>
          <w:rFonts w:ascii="Garamond" w:eastAsia="Calibri" w:hAnsi="Garamond" w:cs="Calibri"/>
          <w:lang w:val="en-GB"/>
        </w:rPr>
      </w:pPr>
      <w:bookmarkStart w:id="201" w:name="_Ref187063034"/>
      <w:r w:rsidRPr="00F6778F">
        <w:rPr>
          <w:rFonts w:ascii="Garamond" w:eastAsia="Calibri" w:hAnsi="Garamond" w:cs="Calibri"/>
          <w:lang w:val="en-GB"/>
        </w:rPr>
        <w:t xml:space="preserve">Table A </w:t>
      </w:r>
      <w:r w:rsidRPr="00F6778F">
        <w:rPr>
          <w:rFonts w:ascii="Garamond" w:eastAsia="Calibri" w:hAnsi="Garamond" w:cs="Calibri"/>
          <w:lang w:val="en-GB"/>
        </w:rPr>
        <w:fldChar w:fldCharType="begin"/>
      </w:r>
      <w:r w:rsidRPr="00F6778F">
        <w:rPr>
          <w:rFonts w:ascii="Garamond" w:eastAsia="Calibri" w:hAnsi="Garamond" w:cs="Calibri"/>
          <w:lang w:val="en-GB"/>
        </w:rPr>
        <w:instrText xml:space="preserve"> SEQ Table_A \* ARABIC </w:instrText>
      </w:r>
      <w:r w:rsidRPr="00F6778F">
        <w:rPr>
          <w:rFonts w:ascii="Garamond" w:eastAsia="Calibri" w:hAnsi="Garamond" w:cs="Calibri"/>
          <w:lang w:val="en-GB"/>
        </w:rPr>
        <w:fldChar w:fldCharType="separate"/>
      </w:r>
      <w:r w:rsidR="00F24639">
        <w:rPr>
          <w:rFonts w:ascii="Garamond" w:eastAsia="Calibri" w:hAnsi="Garamond" w:cs="Calibri"/>
          <w:noProof/>
          <w:lang w:val="en-GB"/>
        </w:rPr>
        <w:t>8</w:t>
      </w:r>
      <w:r w:rsidRPr="00F6778F">
        <w:rPr>
          <w:rFonts w:ascii="Garamond" w:eastAsia="Calibri" w:hAnsi="Garamond" w:cs="Calibri"/>
          <w:lang w:val="en-GB"/>
        </w:rPr>
        <w:fldChar w:fldCharType="end"/>
      </w:r>
      <w:bookmarkEnd w:id="201"/>
      <w:r w:rsidRPr="00F6778F">
        <w:rPr>
          <w:rFonts w:ascii="Garamond" w:eastAsia="Calibri" w:hAnsi="Garamond" w:cs="Calibri"/>
          <w:lang w:val="en-GB"/>
        </w:rPr>
        <w:t xml:space="preserve">: Sensitivity of results with respect to the </w:t>
      </w:r>
      <w:r w:rsidRPr="00F6778F">
        <w:rPr>
          <w:rFonts w:ascii="Garamond" w:eastAsia="Calibri" w:hAnsi="Garamond" w:cs="Calibri"/>
          <w:b/>
          <w:lang w:val="en-GB"/>
        </w:rPr>
        <w:t>A</w:t>
      </w:r>
      <w:r w:rsidRPr="00F6778F">
        <w:rPr>
          <w:rFonts w:ascii="Garamond" w:eastAsia="Calibri" w:hAnsi="Garamond" w:cs="Calibri"/>
          <w:lang w:val="en-GB"/>
        </w:rPr>
        <w:t xml:space="preserve"> matrix of previous years (2018 and 2017 vs. 2019) with all other data of 2019</w:t>
      </w:r>
    </w:p>
    <w:tbl>
      <w:tblPr>
        <w:tblW w:w="5012" w:type="dxa"/>
        <w:jc w:val="center"/>
        <w:tblCellMar>
          <w:left w:w="70" w:type="dxa"/>
          <w:right w:w="70" w:type="dxa"/>
        </w:tblCellMar>
        <w:tblLook w:val="04A0" w:firstRow="1" w:lastRow="0" w:firstColumn="1" w:lastColumn="0" w:noHBand="0" w:noVBand="1"/>
      </w:tblPr>
      <w:tblGrid>
        <w:gridCol w:w="1018"/>
        <w:gridCol w:w="1002"/>
        <w:gridCol w:w="1002"/>
        <w:gridCol w:w="995"/>
        <w:gridCol w:w="995"/>
      </w:tblGrid>
      <w:tr w:rsidR="00F6778F" w:rsidRPr="00F6778F" w14:paraId="78EE9C7B" w14:textId="77777777" w:rsidTr="002B7C3E">
        <w:trPr>
          <w:trHeight w:val="290"/>
          <w:jc w:val="center"/>
        </w:trPr>
        <w:tc>
          <w:tcPr>
            <w:tcW w:w="10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2D4FD" w14:textId="77777777" w:rsidR="00F6778F" w:rsidRPr="00F6778F" w:rsidRDefault="00F6778F" w:rsidP="00F6778F">
            <w:pPr>
              <w:spacing w:after="0" w:line="240" w:lineRule="auto"/>
              <w:jc w:val="center"/>
              <w:rPr>
                <w:rFonts w:ascii="Garamond" w:eastAsia="Times New Roman" w:hAnsi="Garamond" w:cs="Calibri"/>
                <w:color w:val="000000"/>
                <w:lang w:val="en-GB" w:eastAsia="es-ES"/>
              </w:rPr>
            </w:pP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0E81A36A" w14:textId="77777777" w:rsidR="00F6778F" w:rsidRPr="00F6778F" w:rsidRDefault="00F6778F" w:rsidP="00F6778F">
            <w:pPr>
              <w:spacing w:after="0" w:line="240" w:lineRule="auto"/>
              <w:jc w:val="center"/>
              <w:rPr>
                <w:rFonts w:ascii="Garamond" w:eastAsia="Times New Roman" w:hAnsi="Garamond" w:cs="Calibri"/>
                <w:color w:val="000000"/>
                <w:lang w:eastAsia="es-ES"/>
              </w:rPr>
            </w:pPr>
            <w:r w:rsidRPr="00F6778F">
              <w:rPr>
                <w:rFonts w:ascii="Garamond" w:eastAsia="Times New Roman" w:hAnsi="Garamond" w:cs="Calibri"/>
                <w:color w:val="000000"/>
                <w:lang w:eastAsia="es-ES"/>
              </w:rPr>
              <w:t>2018-2A</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1E66C126" w14:textId="77777777" w:rsidR="00F6778F" w:rsidRPr="00F6778F" w:rsidRDefault="00F6778F" w:rsidP="00F6778F">
            <w:pPr>
              <w:spacing w:after="0" w:line="240" w:lineRule="auto"/>
              <w:jc w:val="center"/>
              <w:rPr>
                <w:rFonts w:ascii="Garamond" w:eastAsia="Times New Roman" w:hAnsi="Garamond" w:cs="Calibri"/>
                <w:color w:val="000000"/>
                <w:lang w:eastAsia="es-ES"/>
              </w:rPr>
            </w:pPr>
            <w:r w:rsidRPr="00F6778F">
              <w:rPr>
                <w:rFonts w:ascii="Garamond" w:eastAsia="Times New Roman" w:hAnsi="Garamond" w:cs="Calibri"/>
                <w:color w:val="000000"/>
                <w:lang w:eastAsia="es-ES"/>
              </w:rPr>
              <w:t>2017-2A</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14:paraId="670C85A6" w14:textId="77777777" w:rsidR="00F6778F" w:rsidRPr="00F6778F" w:rsidRDefault="00F6778F" w:rsidP="00F6778F">
            <w:pPr>
              <w:spacing w:after="0" w:line="240" w:lineRule="auto"/>
              <w:jc w:val="center"/>
              <w:rPr>
                <w:rFonts w:ascii="Garamond" w:eastAsia="Times New Roman" w:hAnsi="Garamond" w:cs="Calibri"/>
                <w:color w:val="000000"/>
                <w:lang w:eastAsia="es-ES"/>
              </w:rPr>
            </w:pPr>
            <w:r w:rsidRPr="00F6778F">
              <w:rPr>
                <w:rFonts w:ascii="Garamond" w:eastAsia="Times New Roman" w:hAnsi="Garamond" w:cs="Calibri"/>
                <w:color w:val="000000"/>
                <w:lang w:eastAsia="es-ES"/>
              </w:rPr>
              <w:t>2018-2B</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14:paraId="66703002" w14:textId="77777777" w:rsidR="00F6778F" w:rsidRPr="00F6778F" w:rsidRDefault="00F6778F" w:rsidP="00F6778F">
            <w:pPr>
              <w:spacing w:after="0" w:line="240" w:lineRule="auto"/>
              <w:jc w:val="center"/>
              <w:rPr>
                <w:rFonts w:ascii="Garamond" w:eastAsia="Times New Roman" w:hAnsi="Garamond" w:cs="Calibri"/>
                <w:color w:val="000000"/>
                <w:lang w:eastAsia="es-ES"/>
              </w:rPr>
            </w:pPr>
            <w:r w:rsidRPr="00F6778F">
              <w:rPr>
                <w:rFonts w:ascii="Garamond" w:eastAsia="Times New Roman" w:hAnsi="Garamond" w:cs="Calibri"/>
                <w:color w:val="000000"/>
                <w:lang w:eastAsia="es-ES"/>
              </w:rPr>
              <w:t>2017-2B</w:t>
            </w:r>
          </w:p>
        </w:tc>
      </w:tr>
      <w:tr w:rsidR="00F6778F" w:rsidRPr="00F6778F" w14:paraId="201F172D" w14:textId="77777777" w:rsidTr="002B7C3E">
        <w:trPr>
          <w:trHeight w:val="290"/>
          <w:jc w:val="center"/>
        </w:trPr>
        <w:tc>
          <w:tcPr>
            <w:tcW w:w="1018" w:type="dxa"/>
            <w:tcBorders>
              <w:top w:val="nil"/>
              <w:left w:val="single" w:sz="4" w:space="0" w:color="auto"/>
              <w:bottom w:val="single" w:sz="4" w:space="0" w:color="auto"/>
              <w:right w:val="single" w:sz="4" w:space="0" w:color="auto"/>
            </w:tcBorders>
            <w:shd w:val="clear" w:color="auto" w:fill="auto"/>
            <w:noWrap/>
            <w:vAlign w:val="bottom"/>
            <w:hideMark/>
          </w:tcPr>
          <w:p w14:paraId="74F62021" w14:textId="77777777" w:rsidR="00F6778F" w:rsidRPr="00F6778F" w:rsidRDefault="00F6778F" w:rsidP="00F6778F">
            <w:pPr>
              <w:spacing w:after="0" w:line="240" w:lineRule="auto"/>
              <w:rPr>
                <w:rFonts w:ascii="Garamond" w:eastAsia="Times New Roman" w:hAnsi="Garamond" w:cs="Calibri"/>
                <w:color w:val="000000"/>
                <w:lang w:eastAsia="es-ES"/>
              </w:rPr>
            </w:pPr>
            <w:r w:rsidRPr="00F6778F">
              <w:rPr>
                <w:rFonts w:ascii="Garamond" w:eastAsia="Times New Roman" w:hAnsi="Garamond" w:cs="Calibri"/>
                <w:color w:val="000000"/>
                <w:lang w:eastAsia="es-ES"/>
              </w:rPr>
              <w:t>OUTPUT</w:t>
            </w:r>
          </w:p>
        </w:tc>
        <w:tc>
          <w:tcPr>
            <w:tcW w:w="1002" w:type="dxa"/>
            <w:tcBorders>
              <w:top w:val="nil"/>
              <w:left w:val="nil"/>
              <w:bottom w:val="single" w:sz="4" w:space="0" w:color="auto"/>
              <w:right w:val="single" w:sz="4" w:space="0" w:color="auto"/>
            </w:tcBorders>
            <w:shd w:val="clear" w:color="auto" w:fill="auto"/>
            <w:noWrap/>
            <w:vAlign w:val="bottom"/>
            <w:hideMark/>
          </w:tcPr>
          <w:p w14:paraId="213B7F29"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-1.74%</w:t>
            </w:r>
          </w:p>
        </w:tc>
        <w:tc>
          <w:tcPr>
            <w:tcW w:w="1002" w:type="dxa"/>
            <w:tcBorders>
              <w:top w:val="nil"/>
              <w:left w:val="nil"/>
              <w:bottom w:val="single" w:sz="4" w:space="0" w:color="auto"/>
              <w:right w:val="single" w:sz="4" w:space="0" w:color="auto"/>
            </w:tcBorders>
            <w:shd w:val="clear" w:color="auto" w:fill="auto"/>
            <w:noWrap/>
            <w:vAlign w:val="bottom"/>
            <w:hideMark/>
          </w:tcPr>
          <w:p w14:paraId="028A1467"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-1.15%</w:t>
            </w:r>
          </w:p>
        </w:tc>
        <w:tc>
          <w:tcPr>
            <w:tcW w:w="995" w:type="dxa"/>
            <w:tcBorders>
              <w:top w:val="nil"/>
              <w:left w:val="nil"/>
              <w:bottom w:val="single" w:sz="4" w:space="0" w:color="auto"/>
              <w:right w:val="single" w:sz="4" w:space="0" w:color="auto"/>
            </w:tcBorders>
            <w:shd w:val="clear" w:color="auto" w:fill="auto"/>
            <w:noWrap/>
            <w:vAlign w:val="bottom"/>
            <w:hideMark/>
          </w:tcPr>
          <w:p w14:paraId="063D51FE"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-1.82%</w:t>
            </w:r>
          </w:p>
        </w:tc>
        <w:tc>
          <w:tcPr>
            <w:tcW w:w="995" w:type="dxa"/>
            <w:tcBorders>
              <w:top w:val="nil"/>
              <w:left w:val="nil"/>
              <w:bottom w:val="single" w:sz="4" w:space="0" w:color="auto"/>
              <w:right w:val="single" w:sz="4" w:space="0" w:color="auto"/>
            </w:tcBorders>
            <w:shd w:val="clear" w:color="auto" w:fill="auto"/>
            <w:noWrap/>
            <w:vAlign w:val="bottom"/>
            <w:hideMark/>
          </w:tcPr>
          <w:p w14:paraId="797F34F2"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-3.74%</w:t>
            </w:r>
          </w:p>
        </w:tc>
      </w:tr>
      <w:tr w:rsidR="00F6778F" w:rsidRPr="00F6778F" w14:paraId="34980211" w14:textId="77777777" w:rsidTr="002B7C3E">
        <w:trPr>
          <w:trHeight w:val="290"/>
          <w:jc w:val="center"/>
        </w:trPr>
        <w:tc>
          <w:tcPr>
            <w:tcW w:w="1018" w:type="dxa"/>
            <w:tcBorders>
              <w:top w:val="nil"/>
              <w:left w:val="single" w:sz="4" w:space="0" w:color="auto"/>
              <w:bottom w:val="single" w:sz="4" w:space="0" w:color="auto"/>
              <w:right w:val="single" w:sz="4" w:space="0" w:color="auto"/>
            </w:tcBorders>
            <w:shd w:val="clear" w:color="auto" w:fill="auto"/>
            <w:noWrap/>
            <w:vAlign w:val="bottom"/>
            <w:hideMark/>
          </w:tcPr>
          <w:p w14:paraId="63C8D9DC" w14:textId="77777777" w:rsidR="00F6778F" w:rsidRPr="00F6778F" w:rsidRDefault="00F6778F" w:rsidP="00F6778F">
            <w:pPr>
              <w:spacing w:after="0" w:line="240" w:lineRule="auto"/>
              <w:rPr>
                <w:rFonts w:ascii="Garamond" w:eastAsia="Times New Roman" w:hAnsi="Garamond" w:cs="Calibri"/>
                <w:color w:val="000000"/>
                <w:lang w:eastAsia="es-ES"/>
              </w:rPr>
            </w:pPr>
            <w:r w:rsidRPr="00F6778F">
              <w:rPr>
                <w:rFonts w:ascii="Garamond" w:eastAsia="Times New Roman" w:hAnsi="Garamond" w:cs="Calibri"/>
                <w:color w:val="000000"/>
                <w:lang w:eastAsia="es-ES"/>
              </w:rPr>
              <w:t>VA</w:t>
            </w:r>
          </w:p>
        </w:tc>
        <w:tc>
          <w:tcPr>
            <w:tcW w:w="1002" w:type="dxa"/>
            <w:tcBorders>
              <w:top w:val="nil"/>
              <w:left w:val="nil"/>
              <w:bottom w:val="single" w:sz="4" w:space="0" w:color="auto"/>
              <w:right w:val="single" w:sz="4" w:space="0" w:color="auto"/>
            </w:tcBorders>
            <w:shd w:val="clear" w:color="auto" w:fill="auto"/>
            <w:noWrap/>
            <w:vAlign w:val="bottom"/>
            <w:hideMark/>
          </w:tcPr>
          <w:p w14:paraId="2B5AB5D3"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-0.07%</w:t>
            </w:r>
          </w:p>
        </w:tc>
        <w:tc>
          <w:tcPr>
            <w:tcW w:w="1002" w:type="dxa"/>
            <w:tcBorders>
              <w:top w:val="nil"/>
              <w:left w:val="nil"/>
              <w:bottom w:val="single" w:sz="4" w:space="0" w:color="auto"/>
              <w:right w:val="single" w:sz="4" w:space="0" w:color="auto"/>
            </w:tcBorders>
            <w:shd w:val="clear" w:color="auto" w:fill="auto"/>
            <w:noWrap/>
            <w:vAlign w:val="bottom"/>
            <w:hideMark/>
          </w:tcPr>
          <w:p w14:paraId="51FE1E84"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-0.14%</w:t>
            </w:r>
          </w:p>
        </w:tc>
        <w:tc>
          <w:tcPr>
            <w:tcW w:w="995" w:type="dxa"/>
            <w:tcBorders>
              <w:top w:val="nil"/>
              <w:left w:val="nil"/>
              <w:bottom w:val="single" w:sz="4" w:space="0" w:color="auto"/>
              <w:right w:val="single" w:sz="4" w:space="0" w:color="auto"/>
            </w:tcBorders>
            <w:shd w:val="clear" w:color="auto" w:fill="auto"/>
            <w:noWrap/>
            <w:vAlign w:val="bottom"/>
            <w:hideMark/>
          </w:tcPr>
          <w:p w14:paraId="1CE59701"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-0.53%</w:t>
            </w:r>
          </w:p>
        </w:tc>
        <w:tc>
          <w:tcPr>
            <w:tcW w:w="995" w:type="dxa"/>
            <w:tcBorders>
              <w:top w:val="nil"/>
              <w:left w:val="nil"/>
              <w:bottom w:val="single" w:sz="4" w:space="0" w:color="auto"/>
              <w:right w:val="single" w:sz="4" w:space="0" w:color="auto"/>
            </w:tcBorders>
            <w:shd w:val="clear" w:color="auto" w:fill="auto"/>
            <w:noWrap/>
            <w:vAlign w:val="bottom"/>
            <w:hideMark/>
          </w:tcPr>
          <w:p w14:paraId="2EDECE2B"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-0.25%</w:t>
            </w:r>
          </w:p>
        </w:tc>
      </w:tr>
      <w:tr w:rsidR="00F6778F" w:rsidRPr="00F6778F" w14:paraId="6135AC0D" w14:textId="77777777" w:rsidTr="002B7C3E">
        <w:trPr>
          <w:trHeight w:val="290"/>
          <w:jc w:val="center"/>
        </w:trPr>
        <w:tc>
          <w:tcPr>
            <w:tcW w:w="1018" w:type="dxa"/>
            <w:tcBorders>
              <w:top w:val="nil"/>
              <w:left w:val="single" w:sz="4" w:space="0" w:color="auto"/>
              <w:bottom w:val="single" w:sz="4" w:space="0" w:color="auto"/>
              <w:right w:val="single" w:sz="4" w:space="0" w:color="auto"/>
            </w:tcBorders>
            <w:shd w:val="clear" w:color="auto" w:fill="auto"/>
            <w:noWrap/>
            <w:vAlign w:val="bottom"/>
            <w:hideMark/>
          </w:tcPr>
          <w:p w14:paraId="469413BA" w14:textId="77777777" w:rsidR="00F6778F" w:rsidRPr="00F6778F" w:rsidRDefault="00F6778F" w:rsidP="00F6778F">
            <w:pPr>
              <w:spacing w:after="0" w:line="240" w:lineRule="auto"/>
              <w:rPr>
                <w:rFonts w:ascii="Garamond" w:eastAsia="Times New Roman" w:hAnsi="Garamond" w:cs="Calibri"/>
                <w:color w:val="000000"/>
                <w:lang w:eastAsia="es-ES"/>
              </w:rPr>
            </w:pPr>
            <w:r w:rsidRPr="00F6778F">
              <w:rPr>
                <w:rFonts w:ascii="Garamond" w:eastAsia="Times New Roman" w:hAnsi="Garamond" w:cs="Calibri"/>
                <w:color w:val="000000"/>
                <w:lang w:eastAsia="es-ES"/>
              </w:rPr>
              <w:t>CO</w:t>
            </w:r>
            <w:r w:rsidRPr="00F6778F">
              <w:rPr>
                <w:rFonts w:ascii="Garamond" w:eastAsia="Times New Roman" w:hAnsi="Garamond" w:cs="Calibri"/>
                <w:color w:val="000000"/>
                <w:vertAlign w:val="subscript"/>
                <w:lang w:eastAsia="es-ES"/>
              </w:rPr>
              <w:t>2</w:t>
            </w:r>
          </w:p>
        </w:tc>
        <w:tc>
          <w:tcPr>
            <w:tcW w:w="1002" w:type="dxa"/>
            <w:tcBorders>
              <w:top w:val="nil"/>
              <w:left w:val="nil"/>
              <w:bottom w:val="single" w:sz="4" w:space="0" w:color="auto"/>
              <w:right w:val="single" w:sz="4" w:space="0" w:color="auto"/>
            </w:tcBorders>
            <w:shd w:val="clear" w:color="auto" w:fill="auto"/>
            <w:noWrap/>
            <w:vAlign w:val="bottom"/>
            <w:hideMark/>
          </w:tcPr>
          <w:p w14:paraId="39C5A056"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2.16%</w:t>
            </w:r>
          </w:p>
        </w:tc>
        <w:tc>
          <w:tcPr>
            <w:tcW w:w="1002" w:type="dxa"/>
            <w:tcBorders>
              <w:top w:val="nil"/>
              <w:left w:val="nil"/>
              <w:bottom w:val="single" w:sz="4" w:space="0" w:color="auto"/>
              <w:right w:val="single" w:sz="4" w:space="0" w:color="auto"/>
            </w:tcBorders>
            <w:shd w:val="clear" w:color="auto" w:fill="auto"/>
            <w:noWrap/>
            <w:vAlign w:val="bottom"/>
            <w:hideMark/>
          </w:tcPr>
          <w:p w14:paraId="6DA4CDF1"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4.78%</w:t>
            </w:r>
          </w:p>
        </w:tc>
        <w:tc>
          <w:tcPr>
            <w:tcW w:w="995" w:type="dxa"/>
            <w:tcBorders>
              <w:top w:val="nil"/>
              <w:left w:val="nil"/>
              <w:bottom w:val="single" w:sz="4" w:space="0" w:color="auto"/>
              <w:right w:val="single" w:sz="4" w:space="0" w:color="auto"/>
            </w:tcBorders>
            <w:shd w:val="clear" w:color="auto" w:fill="auto"/>
            <w:noWrap/>
            <w:vAlign w:val="bottom"/>
            <w:hideMark/>
          </w:tcPr>
          <w:p w14:paraId="667D9A6C"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3.12%</w:t>
            </w:r>
          </w:p>
        </w:tc>
        <w:tc>
          <w:tcPr>
            <w:tcW w:w="995" w:type="dxa"/>
            <w:tcBorders>
              <w:top w:val="nil"/>
              <w:left w:val="nil"/>
              <w:bottom w:val="single" w:sz="4" w:space="0" w:color="auto"/>
              <w:right w:val="single" w:sz="4" w:space="0" w:color="auto"/>
            </w:tcBorders>
            <w:shd w:val="clear" w:color="auto" w:fill="auto"/>
            <w:noWrap/>
            <w:vAlign w:val="bottom"/>
            <w:hideMark/>
          </w:tcPr>
          <w:p w14:paraId="7B9A1572" w14:textId="77777777" w:rsidR="00F6778F" w:rsidRPr="00F6778F" w:rsidRDefault="00F6778F" w:rsidP="00F6778F">
            <w:pPr>
              <w:spacing w:after="0" w:line="240" w:lineRule="auto"/>
              <w:jc w:val="right"/>
              <w:rPr>
                <w:rFonts w:ascii="Garamond" w:eastAsia="Times New Roman" w:hAnsi="Garamond" w:cs="Calibri"/>
                <w:color w:val="000000"/>
                <w:lang w:eastAsia="es-ES"/>
              </w:rPr>
            </w:pPr>
            <w:r w:rsidRPr="00F6778F">
              <w:rPr>
                <w:rFonts w:ascii="Garamond" w:eastAsia="Times New Roman" w:hAnsi="Garamond" w:cs="Calibri"/>
                <w:color w:val="000000"/>
                <w:lang w:eastAsia="es-ES"/>
              </w:rPr>
              <w:t>4.47%</w:t>
            </w:r>
          </w:p>
        </w:tc>
      </w:tr>
    </w:tbl>
    <w:p w14:paraId="63164F74" w14:textId="77777777" w:rsidR="002B7C3E" w:rsidRDefault="002B7C3E" w:rsidP="00F6778F">
      <w:pPr>
        <w:rPr>
          <w:rFonts w:ascii="Garamond" w:eastAsia="Calibri" w:hAnsi="Garamond" w:cs="Calibri"/>
          <w:b/>
          <w:lang w:val="en-GB"/>
        </w:rPr>
      </w:pPr>
    </w:p>
    <w:p w14:paraId="69F30216" w14:textId="77777777" w:rsidR="00F6778F" w:rsidRPr="00F6778F" w:rsidRDefault="00F6778F" w:rsidP="00F6778F">
      <w:pPr>
        <w:rPr>
          <w:rFonts w:ascii="Garamond" w:eastAsia="Calibri" w:hAnsi="Garamond" w:cs="Calibri"/>
          <w:b/>
          <w:lang w:val="en-GB"/>
        </w:rPr>
      </w:pPr>
      <w:r w:rsidRPr="00F6778F">
        <w:rPr>
          <w:rFonts w:ascii="Garamond" w:eastAsia="Calibri" w:hAnsi="Garamond" w:cs="Calibri"/>
          <w:b/>
          <w:lang w:val="en-GB"/>
        </w:rPr>
        <w:t xml:space="preserve">Appendix </w:t>
      </w:r>
      <w:r w:rsidR="002B7C3E">
        <w:rPr>
          <w:rFonts w:ascii="Garamond" w:eastAsia="Calibri" w:hAnsi="Garamond" w:cs="Calibri"/>
          <w:b/>
          <w:lang w:val="en-GB"/>
        </w:rPr>
        <w:t>5</w:t>
      </w:r>
      <w:r w:rsidRPr="00F6778F">
        <w:rPr>
          <w:rFonts w:ascii="Garamond" w:eastAsia="Calibri" w:hAnsi="Garamond" w:cs="Calibri"/>
          <w:b/>
          <w:lang w:val="en-GB"/>
        </w:rPr>
        <w:t>: comparison with the French case</w:t>
      </w:r>
    </w:p>
    <w:p w14:paraId="2AA3E3E1" w14:textId="77777777" w:rsidR="00F6778F" w:rsidRPr="00F6778F" w:rsidRDefault="00F6778F" w:rsidP="00F6778F">
      <w:pPr>
        <w:jc w:val="both"/>
        <w:rPr>
          <w:rFonts w:ascii="Garamond" w:eastAsia="Calibri" w:hAnsi="Garamond" w:cs="Times New Roman"/>
          <w:lang w:val="en-GB"/>
        </w:rPr>
      </w:pPr>
      <w:r w:rsidRPr="00F6778F">
        <w:rPr>
          <w:rFonts w:ascii="Garamond" w:eastAsia="Calibri" w:hAnsi="Garamond" w:cs="Times New Roman"/>
          <w:lang w:val="en-GB"/>
        </w:rPr>
        <w:t>In a previous study, the banning of short-haul flights in France has been explored</w:t>
      </w:r>
      <w:r w:rsidRPr="00F6778F">
        <w:rPr>
          <w:rFonts w:ascii="Garamond" w:eastAsia="Calibri" w:hAnsi="Garamond" w:cs="Times New Roman"/>
          <w:color w:val="000000"/>
          <w:lang w:val="en-GB"/>
        </w:rPr>
        <w:t xml:space="preserve"> </w:t>
      </w:r>
      <w:r w:rsidR="00716FC0">
        <w:rPr>
          <w:rFonts w:ascii="Garamond" w:eastAsia="Calibri" w:hAnsi="Garamond" w:cs="Times New Roman"/>
          <w:color w:val="000000"/>
          <w:lang w:val="en-GB"/>
        </w:rPr>
        <w:fldChar w:fldCharType="begin" w:fldLock="1"/>
      </w:r>
      <w:r w:rsidR="00716FC0">
        <w:rPr>
          <w:rFonts w:ascii="Garamond" w:eastAsia="Calibri" w:hAnsi="Garamond" w:cs="Times New Roman"/>
          <w:color w:val="000000"/>
          <w:lang w:val="en-GB"/>
        </w:rPr>
        <w:instrText>ADDIN CSL_CITATION {"citationItems":[{"id":"ITEM-1","itemData":{"DOI":"https://doi.org/10.1016/j.ecolecon.2024.108289","ISSN":"0921-8009","abstract":"The French government has taken a new measure of limiting the exercise of traffic rights to reduce emissions, in particular, the bill to ban short-haul flights where a train alternative of 2:30 h or less exists. Here we quantify the impact of this measure in economic and environmental terms. The results show that although this measure goes in the right direction, it is less effective than expected in reducing greenhouse gas (GHG) emissions from domestic aviation. The adoption of the measure is less ambitious than originally envisaged, and it crucially leaves important domestic air routes out of the ban. As data shows, there is a substitution effect between routes that do not meet the objective of reducing flights and therefore GHG emissions. Moreover, alternative scenarios to the one currently approved have been presented and examined, both in terms of potential extension of routes banned and in substitution effects. Thus, the results show that with this minor modification of the currently approved measure, the substitution effects are removed, and the currently reduced emissions are more than tripled.","author":[{"dropping-particle":"","family":"Txapartegi","given":"Andoni","non-dropping-particle":"","parse-names":false,"suffix":""},{"dropping-particle":"","family":"Cazcarro","given":"Ignacio","non-dropping-particle":"","parse-names":false,"suffix":""},{"dropping-particle":"","family":"Galarraga","given":"Ibon","non-dropping-particle":"","parse-names":false,"suffix":""}],"container-title":"Ecological Economics","id":"ITEM-1","issued":{"date-parts":[["2024"]]},"page":"108289","title":"Short-haul flights ban in France: Relevant potential but yet modest effects of GHG emissions reduction","type":"article-journal","volume":"224"},"uris":["http://www.mendeley.com/documents/?uuid=f79d47f7-dc73-48bd-b369-a27524ca2fd7"]}],"mendeley":{"formattedCitation":"(Txapartegi et al. 2024)","plainTextFormattedCitation":"(Txapartegi et al. 2024)"},"properties":{"noteIndex":0},"schema":"https://github.com/citation-style-language/schema/raw/master/csl-citation.json"}</w:instrText>
      </w:r>
      <w:r w:rsidR="00716FC0">
        <w:rPr>
          <w:rFonts w:ascii="Garamond" w:eastAsia="Calibri" w:hAnsi="Garamond" w:cs="Times New Roman"/>
          <w:color w:val="000000"/>
          <w:lang w:val="en-GB"/>
        </w:rPr>
        <w:fldChar w:fldCharType="separate"/>
      </w:r>
      <w:r w:rsidR="00716FC0" w:rsidRPr="00716FC0">
        <w:rPr>
          <w:rFonts w:ascii="Garamond" w:eastAsia="Calibri" w:hAnsi="Garamond" w:cs="Times New Roman"/>
          <w:noProof/>
          <w:color w:val="000000"/>
          <w:lang w:val="en-GB"/>
        </w:rPr>
        <w:t>(Txapartegi et al. 2024)</w:t>
      </w:r>
      <w:r w:rsidR="00716FC0">
        <w:rPr>
          <w:rFonts w:ascii="Garamond" w:eastAsia="Calibri" w:hAnsi="Garamond" w:cs="Times New Roman"/>
          <w:color w:val="000000"/>
          <w:lang w:val="en-GB"/>
        </w:rPr>
        <w:fldChar w:fldCharType="end"/>
      </w:r>
      <w:r w:rsidRPr="00F6778F">
        <w:rPr>
          <w:rFonts w:ascii="Garamond" w:eastAsia="Calibri" w:hAnsi="Garamond" w:cs="Times New Roman"/>
          <w:lang w:val="en-GB"/>
        </w:rPr>
        <w:t>. This section seeks to provide a comparative analysis between those earlier studies and the current results, with the aim of deepening the understanding of the similarities and divergences. As mentioned in the introduction, the main motivation of this article is to try to quantify a policy measure that is currently under debate. Thus, it is considered that measuring such impacts in a scenario of possible future implementation can provide value to decision-makers.</w:t>
      </w:r>
    </w:p>
    <w:p w14:paraId="6C69F911" w14:textId="77777777" w:rsidR="00F6778F" w:rsidRPr="00F6778F" w:rsidRDefault="00F6778F" w:rsidP="00F6778F">
      <w:pPr>
        <w:jc w:val="both"/>
        <w:rPr>
          <w:rFonts w:ascii="Garamond" w:eastAsia="Calibri" w:hAnsi="Garamond" w:cs="Times New Roman"/>
          <w:lang w:val="en-GB"/>
        </w:rPr>
      </w:pPr>
      <w:r w:rsidRPr="00F6778F">
        <w:rPr>
          <w:rFonts w:ascii="Garamond" w:eastAsia="Calibri" w:hAnsi="Garamond" w:cs="Times New Roman"/>
          <w:lang w:val="en-GB"/>
        </w:rPr>
        <w:lastRenderedPageBreak/>
        <w:t xml:space="preserve">In examining the differences between the two studies, it is notable that, the measure in the French case has been established in a period of recovery from the COVID-19 pandemic, a context that significantly impacted the aviation sector. Consequently, data predating the pandemic were used to provide a more accurate baseline. Additionally, since the measure had already been implemented in France, it was possible to observe its initial real-world effects. A primary finding was that, in the early months following the measure's adoption, some of the cancelled flights were substituted by flights from other airports, thereby mitigating the anticipated environmental benefits. This occurred because the measure established specific time restrictions between airports, allowing affected routes from Paris </w:t>
      </w:r>
      <w:proofErr w:type="spellStart"/>
      <w:r w:rsidRPr="00F6778F">
        <w:rPr>
          <w:rFonts w:ascii="Garamond" w:eastAsia="Calibri" w:hAnsi="Garamond" w:cs="Times New Roman"/>
          <w:lang w:val="en-GB"/>
        </w:rPr>
        <w:t>Orly</w:t>
      </w:r>
      <w:proofErr w:type="spellEnd"/>
      <w:r w:rsidRPr="00F6778F">
        <w:rPr>
          <w:rFonts w:ascii="Garamond" w:eastAsia="Calibri" w:hAnsi="Garamond" w:cs="Times New Roman"/>
          <w:lang w:val="en-GB"/>
        </w:rPr>
        <w:t xml:space="preserve"> to be operated from Paris Charles de Gaulle airport instead. Accordingly, two scenarios were analysed in this case: the scenario as implemented, and an alternative scenario applying the same time limit (2 hours and 30 minutes) measured between cities, thus eliminating the substitution effect.</w:t>
      </w:r>
    </w:p>
    <w:p w14:paraId="3884E235" w14:textId="77777777" w:rsidR="00F6778F" w:rsidRPr="00F6778F" w:rsidRDefault="00F6778F" w:rsidP="00F6778F">
      <w:pPr>
        <w:jc w:val="both"/>
        <w:rPr>
          <w:rFonts w:ascii="Garamond" w:eastAsia="Calibri" w:hAnsi="Garamond" w:cs="Times New Roman"/>
          <w:lang w:val="en-GB"/>
        </w:rPr>
      </w:pPr>
      <w:r w:rsidRPr="00F6778F">
        <w:rPr>
          <w:rFonts w:ascii="Garamond" w:eastAsia="Calibri" w:hAnsi="Garamond" w:cs="Times New Roman"/>
          <w:lang w:val="en-GB"/>
        </w:rPr>
        <w:t>In the Spanish case, the measure is currently under discussion in a context where both domestic and international Spanish aviation have surpassed pre-COVID levels. Consequently, the most recent data available have been utilized. Additionally, both the Spanish aviation and rail sectors have experienced significant transformations in recent years, as analysed in sections 3.1 and 3.2. These developments in the aviation sector have necessitated an update to emission coefficients to better represent the sector's current state. Changes in the railway sector have been reflected in that, alongside the first and second scenarios, which aim to quantify the measure under current conditions (using varying time limits), a third scenario has been proposed based on recent advancements in the high-speed rail sector. This scenario seeks to capture the impact of ongoing investments in rail infrastructure and to evaluate the scalability of such measures when combined with improvements in high-speed rail systems. In addition to this, in this case the aim was also to measure the change in passenger behaviour in the event of changes in transport modes.</w:t>
      </w:r>
    </w:p>
    <w:p w14:paraId="5CE6EDC8" w14:textId="77777777" w:rsidR="006D1BE8" w:rsidRDefault="00F6778F" w:rsidP="00F6778F">
      <w:pPr>
        <w:jc w:val="both"/>
        <w:rPr>
          <w:rFonts w:ascii="Garamond" w:eastAsia="Calibri" w:hAnsi="Garamond" w:cs="Times New Roman"/>
          <w:lang w:val="en-GB"/>
        </w:rPr>
      </w:pPr>
      <w:r w:rsidRPr="00F6778F">
        <w:rPr>
          <w:rFonts w:ascii="Garamond" w:eastAsia="Calibri" w:hAnsi="Garamond" w:cs="Times New Roman"/>
          <w:lang w:val="en-GB"/>
        </w:rPr>
        <w:t>Regarding the comparison of results, the analysis should prioritize the 2:30-hour threshold (Scenario 1), which served as the focal point of the study in the referenced French article. This specific time frame is critical for aligning the findings and ensuring a consistent basis for evaluating the implications of high-speed rail as a competitive alternative to other modes of transport.</w:t>
      </w:r>
      <w:r w:rsidRPr="00F6778F">
        <w:rPr>
          <w:rFonts w:ascii="Calibri" w:eastAsia="Calibri" w:hAnsi="Calibri" w:cs="Times New Roman"/>
          <w:lang w:val="en-GB"/>
        </w:rPr>
        <w:t xml:space="preserve"> </w:t>
      </w:r>
      <w:r w:rsidRPr="00F6778F">
        <w:rPr>
          <w:rFonts w:ascii="Garamond" w:eastAsia="Calibri" w:hAnsi="Garamond" w:cs="Times New Roman"/>
          <w:lang w:val="en-GB"/>
        </w:rPr>
        <w:t>In the referenced article, two hypotheses were developed while maintaining the 2:30-hour time limitation. The first hypothesis defined the threshold based on the distance between airports, reflecting the framework under which the ban has been implemented. The second hypothesis, by contrast, established the threshold based on the distance between city centres. Thus, when comparing the outcomes of the first hypothesis from the referenced article with the results of Scenario 1 in the present study, a notable similarity can be observed. Thus, a comparison of the results from the first hypothesis in the referenced article with those of Scenario 1 in this study reveals that the impacts are more pronounced in Spain. Specifically, the economic impact in terms of output is estimated at €225 million in France, compared to €377–413 million in Spain. Similarly, the environmental impact is reflected in a reduction of 160 thousand tonnes of CO</w:t>
      </w:r>
      <w:r w:rsidRPr="00F6778F">
        <w:rPr>
          <w:rFonts w:ascii="Times New Roman" w:eastAsia="Calibri" w:hAnsi="Times New Roman" w:cs="Times New Roman"/>
          <w:lang w:val="en-GB"/>
        </w:rPr>
        <w:t>₂</w:t>
      </w:r>
      <w:r w:rsidRPr="00F6778F">
        <w:rPr>
          <w:rFonts w:ascii="Garamond" w:eastAsia="Calibri" w:hAnsi="Garamond" w:cs="Times New Roman"/>
          <w:lang w:val="en-GB"/>
        </w:rPr>
        <w:t xml:space="preserve"> emissions in France, compared to 187</w:t>
      </w:r>
      <w:r w:rsidRPr="00F6778F">
        <w:rPr>
          <w:rFonts w:ascii="Garamond" w:eastAsia="Calibri" w:hAnsi="Garamond" w:cs="Garamond"/>
          <w:lang w:val="en-GB"/>
        </w:rPr>
        <w:t>–</w:t>
      </w:r>
      <w:r w:rsidRPr="00F6778F">
        <w:rPr>
          <w:rFonts w:ascii="Garamond" w:eastAsia="Calibri" w:hAnsi="Garamond" w:cs="Times New Roman"/>
          <w:lang w:val="en-GB"/>
        </w:rPr>
        <w:t>203 thousand tonnes in Spain</w:t>
      </w:r>
      <w:r w:rsidRPr="00F6778F">
        <w:rPr>
          <w:rFonts w:ascii="Calibri" w:eastAsia="Calibri" w:hAnsi="Calibri" w:cs="Times New Roman"/>
          <w:vertAlign w:val="superscript"/>
        </w:rPr>
        <w:footnoteReference w:id="3"/>
      </w:r>
      <w:r w:rsidRPr="00F6778F">
        <w:rPr>
          <w:rFonts w:ascii="Garamond" w:eastAsia="Calibri" w:hAnsi="Garamond" w:cs="Times New Roman"/>
          <w:lang w:val="en-GB"/>
        </w:rPr>
        <w:t>. This disparity is logical, as while both cases involve three major air routes, the Madrid-Barcelona route in Spain constitutes a significant proportion of domestic air travel, amplifying the measure's impact in the Spanish context. However, when considering the second scenario in the French case, where the 2:30-hour time limit is measured between city centres rather than airports, the impacts of the measure are tripled in France. In this scenario, seven air-routes would be affected in France. Consequently, when applying the measure under equal conditions for both countries (a 2:30-hour time limit measured between cities), the impact in France is observed to be twice as significant as in Spain. This highlights the importance of contextual factors, such as the spatial distribution of air travel demand and infrastructure, in shaping the effectiveness of such measures.</w:t>
      </w:r>
    </w:p>
    <w:p w14:paraId="61162DD1" w14:textId="2AE891B9" w:rsidR="003C2DF9" w:rsidRDefault="000A1FF0" w:rsidP="000A1FF0">
      <w:pPr>
        <w:rPr>
          <w:rFonts w:ascii="Garamond" w:eastAsia="Calibri" w:hAnsi="Garamond" w:cs="Times New Roman"/>
          <w:lang w:val="en-GB"/>
        </w:rPr>
      </w:pPr>
      <w:r>
        <w:rPr>
          <w:rFonts w:ascii="Garamond" w:eastAsia="Calibri" w:hAnsi="Garamond" w:cs="Times New Roman"/>
          <w:lang w:val="en-GB"/>
        </w:rPr>
        <w:br w:type="page"/>
      </w:r>
    </w:p>
    <w:p w14:paraId="1B112009" w14:textId="77777777" w:rsidR="003C2DF9" w:rsidRPr="003C2DF9" w:rsidRDefault="003C2DF9" w:rsidP="00F6778F">
      <w:pPr>
        <w:jc w:val="both"/>
        <w:rPr>
          <w:rFonts w:ascii="Garamond" w:eastAsia="Calibri" w:hAnsi="Garamond" w:cs="Times New Roman"/>
          <w:b/>
          <w:lang w:val="en-GB"/>
        </w:rPr>
      </w:pPr>
      <w:r w:rsidRPr="003C2DF9">
        <w:rPr>
          <w:rFonts w:ascii="Garamond" w:eastAsia="Calibri" w:hAnsi="Garamond" w:cs="Times New Roman"/>
          <w:b/>
          <w:lang w:val="en-GB"/>
        </w:rPr>
        <w:lastRenderedPageBreak/>
        <w:t>References</w:t>
      </w:r>
    </w:p>
    <w:p w14:paraId="332B58B8" w14:textId="77777777" w:rsidR="00770D6E" w:rsidRPr="00F24639" w:rsidRDefault="00770D6E" w:rsidP="00770D6E">
      <w:pPr>
        <w:autoSpaceDE w:val="0"/>
        <w:autoSpaceDN w:val="0"/>
        <w:ind w:hanging="480"/>
        <w:jc w:val="both"/>
        <w:rPr>
          <w:rFonts w:ascii="Garamond" w:eastAsia="Times New Roman" w:hAnsi="Garamond"/>
        </w:rPr>
      </w:pPr>
      <w:r w:rsidRPr="00D11702">
        <w:rPr>
          <w:rFonts w:ascii="Garamond" w:eastAsia="Times New Roman" w:hAnsi="Garamond"/>
          <w:lang w:val="en-GB"/>
        </w:rPr>
        <w:t xml:space="preserve">ADIF (2023) </w:t>
      </w:r>
      <w:proofErr w:type="spellStart"/>
      <w:r w:rsidRPr="00D11702">
        <w:rPr>
          <w:rFonts w:ascii="Garamond" w:eastAsia="Times New Roman" w:hAnsi="Garamond"/>
          <w:lang w:val="en-GB"/>
        </w:rPr>
        <w:t>Liberalización</w:t>
      </w:r>
      <w:proofErr w:type="spellEnd"/>
      <w:r w:rsidRPr="00D11702">
        <w:rPr>
          <w:rFonts w:ascii="Garamond" w:eastAsia="Times New Roman" w:hAnsi="Garamond"/>
          <w:lang w:val="en-GB"/>
        </w:rPr>
        <w:t xml:space="preserve"> sector </w:t>
      </w:r>
      <w:proofErr w:type="spellStart"/>
      <w:r w:rsidRPr="00D11702">
        <w:rPr>
          <w:rFonts w:ascii="Garamond" w:eastAsia="Times New Roman" w:hAnsi="Garamond"/>
          <w:lang w:val="en-GB"/>
        </w:rPr>
        <w:t>ferroviario</w:t>
      </w:r>
      <w:proofErr w:type="spellEnd"/>
      <w:r w:rsidRPr="00D11702">
        <w:rPr>
          <w:rFonts w:ascii="Garamond" w:eastAsia="Times New Roman" w:hAnsi="Garamond"/>
          <w:lang w:val="en-GB"/>
        </w:rPr>
        <w:t xml:space="preserve"> = Liberalization of the railway sector. </w:t>
      </w:r>
      <w:proofErr w:type="spellStart"/>
      <w:r w:rsidRPr="00770D6E">
        <w:rPr>
          <w:rFonts w:ascii="Garamond" w:eastAsia="Times New Roman" w:hAnsi="Garamond"/>
          <w:lang w:val="en-GB"/>
        </w:rPr>
        <w:t>Administrador</w:t>
      </w:r>
      <w:proofErr w:type="spellEnd"/>
      <w:r w:rsidRPr="00770D6E">
        <w:rPr>
          <w:rFonts w:ascii="Garamond" w:eastAsia="Times New Roman" w:hAnsi="Garamond"/>
          <w:lang w:val="en-GB"/>
        </w:rPr>
        <w:t xml:space="preserve"> de </w:t>
      </w:r>
      <w:proofErr w:type="spellStart"/>
      <w:r w:rsidRPr="00770D6E">
        <w:rPr>
          <w:rFonts w:ascii="Garamond" w:eastAsia="Times New Roman" w:hAnsi="Garamond"/>
          <w:lang w:val="en-GB"/>
        </w:rPr>
        <w:t>Infraestructuras</w:t>
      </w:r>
      <w:proofErr w:type="spellEnd"/>
      <w:r w:rsidRPr="00770D6E">
        <w:rPr>
          <w:rFonts w:ascii="Garamond" w:eastAsia="Times New Roman" w:hAnsi="Garamond"/>
          <w:lang w:val="en-GB"/>
        </w:rPr>
        <w:t xml:space="preserve"> </w:t>
      </w:r>
      <w:proofErr w:type="spellStart"/>
      <w:r w:rsidRPr="00770D6E">
        <w:rPr>
          <w:rFonts w:ascii="Garamond" w:eastAsia="Times New Roman" w:hAnsi="Garamond"/>
          <w:lang w:val="en-GB"/>
        </w:rPr>
        <w:t>Ferroviarias</w:t>
      </w:r>
      <w:proofErr w:type="spellEnd"/>
      <w:r w:rsidRPr="00770D6E">
        <w:rPr>
          <w:rFonts w:ascii="Garamond" w:eastAsia="Times New Roman" w:hAnsi="Garamond"/>
          <w:lang w:val="en-GB"/>
        </w:rPr>
        <w:t xml:space="preserve"> (ADIF). </w:t>
      </w:r>
      <w:hyperlink r:id="rId9" w:history="1">
        <w:r w:rsidRPr="00770D6E">
          <w:rPr>
            <w:rStyle w:val="Hyperlink"/>
            <w:rFonts w:ascii="Garamond" w:eastAsia="Times New Roman" w:hAnsi="Garamond"/>
            <w:lang w:val="en-GB"/>
          </w:rPr>
          <w:t>https://www.adif.es/sobre-adif/transparencia/liberalizacion-sector-ferroviario</w:t>
        </w:r>
      </w:hyperlink>
      <w:r w:rsidRPr="00770D6E">
        <w:rPr>
          <w:rFonts w:ascii="Garamond" w:eastAsia="Times New Roman" w:hAnsi="Garamond"/>
          <w:lang w:val="en-GB"/>
        </w:rPr>
        <w:t xml:space="preserve">. </w:t>
      </w:r>
      <w:proofErr w:type="spellStart"/>
      <w:r w:rsidRPr="00F24639">
        <w:rPr>
          <w:rFonts w:ascii="Garamond" w:eastAsia="Times New Roman" w:hAnsi="Garamond"/>
        </w:rPr>
        <w:t>Accessed</w:t>
      </w:r>
      <w:proofErr w:type="spellEnd"/>
      <w:r w:rsidRPr="00F24639">
        <w:rPr>
          <w:rFonts w:ascii="Garamond" w:eastAsia="Times New Roman" w:hAnsi="Garamond"/>
        </w:rPr>
        <w:t xml:space="preserve"> 21 Mar 2024</w:t>
      </w:r>
    </w:p>
    <w:p w14:paraId="5E75A975" w14:textId="77777777" w:rsidR="00770D6E" w:rsidRPr="00770D6E" w:rsidRDefault="00770D6E" w:rsidP="00770D6E">
      <w:pPr>
        <w:autoSpaceDE w:val="0"/>
        <w:autoSpaceDN w:val="0"/>
        <w:ind w:hanging="480"/>
        <w:jc w:val="both"/>
        <w:rPr>
          <w:rFonts w:ascii="Garamond" w:eastAsia="Times New Roman" w:hAnsi="Garamond"/>
          <w:lang w:val="en-US"/>
        </w:rPr>
      </w:pPr>
      <w:r w:rsidRPr="00D11702">
        <w:rPr>
          <w:rFonts w:ascii="Garamond" w:eastAsia="Times New Roman" w:hAnsi="Garamond"/>
        </w:rPr>
        <w:t>ADIF (2024a) Red de Alta Velocidad. Líneas de alta velocidad en construcción = High-</w:t>
      </w:r>
      <w:proofErr w:type="spellStart"/>
      <w:r w:rsidRPr="00D11702">
        <w:rPr>
          <w:rFonts w:ascii="Garamond" w:eastAsia="Times New Roman" w:hAnsi="Garamond"/>
        </w:rPr>
        <w:t>speed</w:t>
      </w:r>
      <w:proofErr w:type="spellEnd"/>
      <w:r w:rsidRPr="00D11702">
        <w:rPr>
          <w:rFonts w:ascii="Garamond" w:eastAsia="Times New Roman" w:hAnsi="Garamond"/>
        </w:rPr>
        <w:t xml:space="preserve"> </w:t>
      </w:r>
      <w:proofErr w:type="spellStart"/>
      <w:r w:rsidRPr="00D11702">
        <w:rPr>
          <w:rFonts w:ascii="Garamond" w:eastAsia="Times New Roman" w:hAnsi="Garamond"/>
        </w:rPr>
        <w:t>network</w:t>
      </w:r>
      <w:proofErr w:type="spellEnd"/>
      <w:r w:rsidRPr="00D11702">
        <w:rPr>
          <w:rFonts w:ascii="Garamond" w:eastAsia="Times New Roman" w:hAnsi="Garamond"/>
        </w:rPr>
        <w:t>. High-</w:t>
      </w:r>
      <w:proofErr w:type="spellStart"/>
      <w:r w:rsidRPr="00D11702">
        <w:rPr>
          <w:rFonts w:ascii="Garamond" w:eastAsia="Times New Roman" w:hAnsi="Garamond"/>
        </w:rPr>
        <w:t>speed</w:t>
      </w:r>
      <w:proofErr w:type="spellEnd"/>
      <w:r w:rsidRPr="00D11702">
        <w:rPr>
          <w:rFonts w:ascii="Garamond" w:eastAsia="Times New Roman" w:hAnsi="Garamond"/>
        </w:rPr>
        <w:t xml:space="preserve"> </w:t>
      </w:r>
      <w:proofErr w:type="spellStart"/>
      <w:r w:rsidRPr="00D11702">
        <w:rPr>
          <w:rFonts w:ascii="Garamond" w:eastAsia="Times New Roman" w:hAnsi="Garamond"/>
        </w:rPr>
        <w:t>lines</w:t>
      </w:r>
      <w:proofErr w:type="spellEnd"/>
      <w:r w:rsidRPr="00D11702">
        <w:rPr>
          <w:rFonts w:ascii="Garamond" w:eastAsia="Times New Roman" w:hAnsi="Garamond"/>
        </w:rPr>
        <w:t xml:space="preserve"> </w:t>
      </w:r>
      <w:proofErr w:type="spellStart"/>
      <w:r w:rsidRPr="00D11702">
        <w:rPr>
          <w:rFonts w:ascii="Garamond" w:eastAsia="Times New Roman" w:hAnsi="Garamond"/>
        </w:rPr>
        <w:t>under</w:t>
      </w:r>
      <w:proofErr w:type="spellEnd"/>
      <w:r w:rsidRPr="00D11702">
        <w:rPr>
          <w:rFonts w:ascii="Garamond" w:eastAsia="Times New Roman" w:hAnsi="Garamond"/>
        </w:rPr>
        <w:t xml:space="preserve"> </w:t>
      </w:r>
      <w:proofErr w:type="spellStart"/>
      <w:r w:rsidRPr="00D11702">
        <w:rPr>
          <w:rFonts w:ascii="Garamond" w:eastAsia="Times New Roman" w:hAnsi="Garamond"/>
        </w:rPr>
        <w:t>construction</w:t>
      </w:r>
      <w:proofErr w:type="spellEnd"/>
      <w:r w:rsidRPr="00D11702">
        <w:rPr>
          <w:rFonts w:ascii="Garamond" w:eastAsia="Times New Roman" w:hAnsi="Garamond"/>
        </w:rPr>
        <w:t xml:space="preserve">. Administrador de Infraestructuras Ferroviarias (ADIF). </w:t>
      </w:r>
      <w:hyperlink r:id="rId10" w:history="1">
        <w:r w:rsidRPr="00D11702">
          <w:rPr>
            <w:rStyle w:val="Hyperlink"/>
            <w:rFonts w:ascii="Garamond" w:eastAsia="Times New Roman" w:hAnsi="Garamond"/>
          </w:rPr>
          <w:t xml:space="preserve">https://www.adifaltavelocidad.es/red-ferroviaria/red-de-alta-velocidad. </w:t>
        </w:r>
        <w:r w:rsidRPr="00770D6E">
          <w:rPr>
            <w:rStyle w:val="Hyperlink"/>
            <w:rFonts w:ascii="Garamond" w:eastAsia="Times New Roman" w:hAnsi="Garamond"/>
            <w:lang w:val="en-US"/>
          </w:rPr>
          <w:t>Accessed 20 Mar 2024</w:t>
        </w:r>
      </w:hyperlink>
    </w:p>
    <w:p w14:paraId="0B26DF8C" w14:textId="77777777" w:rsidR="001E4BFD" w:rsidRPr="005C3EED" w:rsidRDefault="001E4BFD" w:rsidP="001E4BFD">
      <w:pPr>
        <w:autoSpaceDE w:val="0"/>
        <w:autoSpaceDN w:val="0"/>
        <w:ind w:hanging="480"/>
        <w:jc w:val="both"/>
        <w:rPr>
          <w:rFonts w:ascii="Garamond" w:eastAsia="Times New Roman" w:hAnsi="Garamond"/>
          <w:lang w:val="en-GB"/>
        </w:rPr>
      </w:pPr>
      <w:bookmarkStart w:id="202" w:name="_Hlk185922890"/>
      <w:proofErr w:type="spellStart"/>
      <w:r w:rsidRPr="005C3EED">
        <w:rPr>
          <w:rFonts w:ascii="Garamond" w:eastAsia="Times New Roman" w:hAnsi="Garamond"/>
          <w:lang w:val="en-GB"/>
        </w:rPr>
        <w:t>Álvarez-Antelo</w:t>
      </w:r>
      <w:proofErr w:type="spellEnd"/>
      <w:r w:rsidRPr="005C3EED">
        <w:rPr>
          <w:rFonts w:ascii="Garamond" w:eastAsia="Times New Roman" w:hAnsi="Garamond"/>
          <w:lang w:val="en-GB"/>
        </w:rPr>
        <w:t xml:space="preserve">, D, </w:t>
      </w:r>
      <w:proofErr w:type="spellStart"/>
      <w:r w:rsidRPr="005C3EED">
        <w:rPr>
          <w:rFonts w:ascii="Garamond" w:eastAsia="Times New Roman" w:hAnsi="Garamond"/>
          <w:lang w:val="en-GB"/>
        </w:rPr>
        <w:t>López</w:t>
      </w:r>
      <w:proofErr w:type="spellEnd"/>
      <w:r w:rsidRPr="005C3EED">
        <w:rPr>
          <w:rFonts w:ascii="Garamond" w:eastAsia="Times New Roman" w:hAnsi="Garamond"/>
          <w:lang w:val="en-GB"/>
        </w:rPr>
        <w:t xml:space="preserve">-Muñoz, P, </w:t>
      </w:r>
      <w:proofErr w:type="spellStart"/>
      <w:r w:rsidRPr="005C3EED">
        <w:rPr>
          <w:rFonts w:ascii="Garamond" w:eastAsia="Times New Roman" w:hAnsi="Garamond"/>
          <w:lang w:val="en-GB"/>
        </w:rPr>
        <w:t>Llases</w:t>
      </w:r>
      <w:proofErr w:type="spellEnd"/>
      <w:r w:rsidRPr="005C3EED">
        <w:rPr>
          <w:rFonts w:ascii="Garamond" w:eastAsia="Times New Roman" w:hAnsi="Garamond"/>
          <w:lang w:val="en-GB"/>
        </w:rPr>
        <w:t xml:space="preserve">, L, Lauer, A (2025) </w:t>
      </w:r>
      <w:proofErr w:type="gramStart"/>
      <w:r w:rsidRPr="005C3EED">
        <w:rPr>
          <w:rFonts w:ascii="Garamond" w:eastAsia="Times New Roman" w:hAnsi="Garamond"/>
          <w:lang w:val="en-GB"/>
        </w:rPr>
        <w:t>Towards</w:t>
      </w:r>
      <w:proofErr w:type="gramEnd"/>
      <w:r w:rsidRPr="005C3EED">
        <w:rPr>
          <w:rFonts w:ascii="Garamond" w:eastAsia="Times New Roman" w:hAnsi="Garamond"/>
          <w:lang w:val="en-GB"/>
        </w:rPr>
        <w:t xml:space="preserve"> a sustainable mobility lifestyle: Exploring the flight to rail shift through model-based behavioural change scenarios,</w:t>
      </w:r>
      <w:r>
        <w:rPr>
          <w:rFonts w:ascii="Garamond" w:eastAsia="Times New Roman" w:hAnsi="Garamond"/>
          <w:lang w:val="en-GB"/>
        </w:rPr>
        <w:t xml:space="preserve"> </w:t>
      </w:r>
      <w:r w:rsidRPr="005C3EED">
        <w:rPr>
          <w:rFonts w:ascii="Garamond" w:eastAsia="Times New Roman" w:hAnsi="Garamond"/>
          <w:lang w:val="en-GB"/>
        </w:rPr>
        <w:t>Ecological Economics</w:t>
      </w:r>
      <w:r>
        <w:rPr>
          <w:rFonts w:ascii="Garamond" w:eastAsia="Times New Roman" w:hAnsi="Garamond"/>
          <w:lang w:val="en-GB"/>
        </w:rPr>
        <w:t xml:space="preserve"> </w:t>
      </w:r>
      <w:r w:rsidRPr="005C3EED">
        <w:rPr>
          <w:rFonts w:ascii="Garamond" w:eastAsia="Times New Roman" w:hAnsi="Garamond"/>
          <w:lang w:val="en-GB"/>
        </w:rPr>
        <w:t>230</w:t>
      </w:r>
      <w:r>
        <w:rPr>
          <w:rFonts w:ascii="Garamond" w:eastAsia="Times New Roman" w:hAnsi="Garamond"/>
          <w:lang w:val="en-GB"/>
        </w:rPr>
        <w:t xml:space="preserve">. </w:t>
      </w:r>
      <w:hyperlink r:id="rId11" w:tgtFrame="_blank" w:tooltip="Persistent link using digital object identifier" w:history="1">
        <w:r w:rsidRPr="005C3EED">
          <w:rPr>
            <w:rStyle w:val="Hyperlink"/>
            <w:rFonts w:ascii="Garamond" w:eastAsia="Times New Roman" w:hAnsi="Garamond"/>
            <w:lang w:val="en-GB"/>
          </w:rPr>
          <w:t>https://doi.org/10.1016/j.ecolecon.2024.108498</w:t>
        </w:r>
      </w:hyperlink>
    </w:p>
    <w:bookmarkEnd w:id="202"/>
    <w:p w14:paraId="58862EF8" w14:textId="77777777" w:rsidR="00E01AFA" w:rsidRPr="007606D2" w:rsidRDefault="00E01AFA" w:rsidP="00E01AFA">
      <w:pPr>
        <w:autoSpaceDE w:val="0"/>
        <w:autoSpaceDN w:val="0"/>
        <w:ind w:hanging="480"/>
        <w:rPr>
          <w:rFonts w:ascii="Garamond" w:eastAsia="Times New Roman" w:hAnsi="Garamond"/>
          <w:lang w:val="en-GB"/>
        </w:rPr>
      </w:pPr>
      <w:r w:rsidRPr="007606D2">
        <w:rPr>
          <w:rFonts w:ascii="Garamond" w:eastAsia="Times New Roman" w:hAnsi="Garamond"/>
          <w:lang w:val="en-GB"/>
        </w:rPr>
        <w:t xml:space="preserve">Andrés </w:t>
      </w:r>
      <w:proofErr w:type="spellStart"/>
      <w:r w:rsidRPr="007606D2">
        <w:rPr>
          <w:rFonts w:ascii="Garamond" w:eastAsia="Times New Roman" w:hAnsi="Garamond"/>
          <w:lang w:val="en-GB"/>
        </w:rPr>
        <w:t>Martínez</w:t>
      </w:r>
      <w:proofErr w:type="spellEnd"/>
      <w:r w:rsidRPr="007606D2">
        <w:rPr>
          <w:rFonts w:ascii="Garamond" w:eastAsia="Times New Roman" w:hAnsi="Garamond"/>
          <w:lang w:val="en-GB"/>
        </w:rPr>
        <w:t xml:space="preserve"> ME, Alfaro Navarro JL, </w:t>
      </w:r>
      <w:proofErr w:type="spellStart"/>
      <w:r w:rsidRPr="007606D2">
        <w:rPr>
          <w:rFonts w:ascii="Garamond" w:eastAsia="Times New Roman" w:hAnsi="Garamond"/>
          <w:lang w:val="en-GB"/>
        </w:rPr>
        <w:t>Trinquecoste</w:t>
      </w:r>
      <w:proofErr w:type="spellEnd"/>
      <w:r w:rsidRPr="007606D2">
        <w:rPr>
          <w:rFonts w:ascii="Garamond" w:eastAsia="Times New Roman" w:hAnsi="Garamond"/>
          <w:lang w:val="en-GB"/>
        </w:rPr>
        <w:t xml:space="preserve"> JF (2017) The effect of destination type and travel period on the </w:t>
      </w:r>
      <w:proofErr w:type="spellStart"/>
      <w:r w:rsidRPr="007606D2">
        <w:rPr>
          <w:rFonts w:ascii="Garamond" w:eastAsia="Times New Roman" w:hAnsi="Garamond"/>
          <w:lang w:val="en-GB"/>
        </w:rPr>
        <w:t>behavior</w:t>
      </w:r>
      <w:proofErr w:type="spellEnd"/>
      <w:r w:rsidRPr="007606D2">
        <w:rPr>
          <w:rFonts w:ascii="Garamond" w:eastAsia="Times New Roman" w:hAnsi="Garamond"/>
          <w:lang w:val="en-GB"/>
        </w:rPr>
        <w:t xml:space="preserve"> of the price of airline tickets. Res </w:t>
      </w:r>
      <w:proofErr w:type="spellStart"/>
      <w:r w:rsidRPr="007606D2">
        <w:rPr>
          <w:rFonts w:ascii="Garamond" w:eastAsia="Times New Roman" w:hAnsi="Garamond"/>
          <w:lang w:val="en-GB"/>
        </w:rPr>
        <w:t>Transp</w:t>
      </w:r>
      <w:proofErr w:type="spellEnd"/>
      <w:r w:rsidRPr="007606D2">
        <w:rPr>
          <w:rFonts w:ascii="Garamond" w:eastAsia="Times New Roman" w:hAnsi="Garamond"/>
          <w:lang w:val="en-GB"/>
        </w:rPr>
        <w:t xml:space="preserve"> Econ 62:37–</w:t>
      </w:r>
      <w:proofErr w:type="gramStart"/>
      <w:r w:rsidRPr="007606D2">
        <w:rPr>
          <w:rFonts w:ascii="Garamond" w:eastAsia="Times New Roman" w:hAnsi="Garamond"/>
          <w:lang w:val="en-GB"/>
        </w:rPr>
        <w:t>43 .</w:t>
      </w:r>
      <w:proofErr w:type="gramEnd"/>
      <w:r w:rsidRPr="007606D2">
        <w:rPr>
          <w:rFonts w:ascii="Garamond" w:eastAsia="Times New Roman" w:hAnsi="Garamond"/>
          <w:lang w:val="en-GB"/>
        </w:rPr>
        <w:t xml:space="preserve"> </w:t>
      </w:r>
      <w:proofErr w:type="spellStart"/>
      <w:proofErr w:type="gramStart"/>
      <w:r w:rsidRPr="007606D2">
        <w:rPr>
          <w:rFonts w:ascii="Garamond" w:eastAsia="Times New Roman" w:hAnsi="Garamond"/>
          <w:lang w:val="en-GB"/>
        </w:rPr>
        <w:t>doi</w:t>
      </w:r>
      <w:proofErr w:type="spellEnd"/>
      <w:proofErr w:type="gramEnd"/>
      <w:r w:rsidRPr="007606D2">
        <w:rPr>
          <w:rFonts w:ascii="Garamond" w:eastAsia="Times New Roman" w:hAnsi="Garamond"/>
          <w:lang w:val="en-GB"/>
        </w:rPr>
        <w:t>: 10.1016/j.retrec.2017.03.003</w:t>
      </w:r>
    </w:p>
    <w:p w14:paraId="028D9649" w14:textId="77777777" w:rsidR="00770D6E" w:rsidRPr="00D11702" w:rsidRDefault="00770D6E" w:rsidP="00770D6E">
      <w:pPr>
        <w:autoSpaceDE w:val="0"/>
        <w:autoSpaceDN w:val="0"/>
        <w:ind w:hanging="480"/>
        <w:jc w:val="both"/>
        <w:rPr>
          <w:rFonts w:ascii="Garamond" w:eastAsia="Times New Roman" w:hAnsi="Garamond"/>
          <w:lang w:val="en-GB"/>
        </w:rPr>
      </w:pPr>
      <w:r w:rsidRPr="00D11702">
        <w:rPr>
          <w:rFonts w:ascii="Garamond" w:eastAsia="Times New Roman" w:hAnsi="Garamond"/>
          <w:lang w:val="en-GB"/>
        </w:rPr>
        <w:t xml:space="preserve">ATR (2023) Environment &amp; Climate Change. </w:t>
      </w:r>
      <w:hyperlink r:id="rId12" w:history="1">
        <w:r w:rsidRPr="0062533F">
          <w:rPr>
            <w:rStyle w:val="Hyperlink"/>
            <w:rFonts w:ascii="Garamond" w:eastAsia="Times New Roman" w:hAnsi="Garamond"/>
            <w:lang w:val="en-GB"/>
          </w:rPr>
          <w:t>https://www.atr-aircraft.com/sustainability/environment-climate-change/</w:t>
        </w:r>
      </w:hyperlink>
      <w:r w:rsidRPr="00D11702">
        <w:rPr>
          <w:rFonts w:ascii="Garamond" w:eastAsia="Times New Roman" w:hAnsi="Garamond"/>
          <w:lang w:val="en-GB"/>
        </w:rPr>
        <w:t>.</w:t>
      </w:r>
      <w:r>
        <w:rPr>
          <w:rFonts w:ascii="Garamond" w:eastAsia="Times New Roman" w:hAnsi="Garamond"/>
          <w:lang w:val="en-GB"/>
        </w:rPr>
        <w:t xml:space="preserve"> </w:t>
      </w:r>
      <w:r w:rsidRPr="00D11702">
        <w:rPr>
          <w:rFonts w:ascii="Garamond" w:eastAsia="Times New Roman" w:hAnsi="Garamond"/>
          <w:lang w:val="en-GB"/>
        </w:rPr>
        <w:t>Accessed 23 Oct 2024</w:t>
      </w:r>
    </w:p>
    <w:p w14:paraId="2EC4CC48" w14:textId="77777777" w:rsidR="00E01AFA" w:rsidRPr="007606D2" w:rsidRDefault="00E01AFA" w:rsidP="00E01AFA">
      <w:pPr>
        <w:autoSpaceDE w:val="0"/>
        <w:autoSpaceDN w:val="0"/>
        <w:ind w:hanging="480"/>
        <w:rPr>
          <w:rFonts w:ascii="Garamond" w:eastAsia="Times New Roman" w:hAnsi="Garamond"/>
          <w:lang w:val="en-GB"/>
        </w:rPr>
      </w:pPr>
      <w:r w:rsidRPr="007606D2">
        <w:rPr>
          <w:rFonts w:ascii="Garamond" w:eastAsia="Times New Roman" w:hAnsi="Garamond"/>
          <w:lang w:val="en-GB"/>
        </w:rPr>
        <w:t xml:space="preserve">Avogadro N, </w:t>
      </w:r>
      <w:proofErr w:type="spellStart"/>
      <w:r w:rsidRPr="007606D2">
        <w:rPr>
          <w:rFonts w:ascii="Garamond" w:eastAsia="Times New Roman" w:hAnsi="Garamond"/>
          <w:lang w:val="en-GB"/>
        </w:rPr>
        <w:t>Cattaneo</w:t>
      </w:r>
      <w:proofErr w:type="spellEnd"/>
      <w:r w:rsidRPr="007606D2">
        <w:rPr>
          <w:rFonts w:ascii="Garamond" w:eastAsia="Times New Roman" w:hAnsi="Garamond"/>
          <w:lang w:val="en-GB"/>
        </w:rPr>
        <w:t xml:space="preserve"> M, </w:t>
      </w:r>
      <w:proofErr w:type="spellStart"/>
      <w:r w:rsidRPr="007606D2">
        <w:rPr>
          <w:rFonts w:ascii="Garamond" w:eastAsia="Times New Roman" w:hAnsi="Garamond"/>
          <w:lang w:val="en-GB"/>
        </w:rPr>
        <w:t>Paleari</w:t>
      </w:r>
      <w:proofErr w:type="spellEnd"/>
      <w:r w:rsidRPr="007606D2">
        <w:rPr>
          <w:rFonts w:ascii="Garamond" w:eastAsia="Times New Roman" w:hAnsi="Garamond"/>
          <w:lang w:val="en-GB"/>
        </w:rPr>
        <w:t xml:space="preserve"> S, </w:t>
      </w:r>
      <w:proofErr w:type="spellStart"/>
      <w:r w:rsidRPr="007606D2">
        <w:rPr>
          <w:rFonts w:ascii="Garamond" w:eastAsia="Times New Roman" w:hAnsi="Garamond"/>
          <w:lang w:val="en-GB"/>
        </w:rPr>
        <w:t>Redondi</w:t>
      </w:r>
      <w:proofErr w:type="spellEnd"/>
      <w:r w:rsidRPr="007606D2">
        <w:rPr>
          <w:rFonts w:ascii="Garamond" w:eastAsia="Times New Roman" w:hAnsi="Garamond"/>
          <w:lang w:val="en-GB"/>
        </w:rPr>
        <w:t xml:space="preserve"> R (2021) Replacing short-medium haul intra-European flights with high-speed rail: Impact on CO2 emissions and regional accessibility. </w:t>
      </w:r>
      <w:proofErr w:type="spellStart"/>
      <w:r w:rsidRPr="007606D2">
        <w:rPr>
          <w:rFonts w:ascii="Garamond" w:eastAsia="Times New Roman" w:hAnsi="Garamond"/>
          <w:lang w:val="en-GB"/>
        </w:rPr>
        <w:t>Transp</w:t>
      </w:r>
      <w:proofErr w:type="spellEnd"/>
      <w:r w:rsidRPr="007606D2">
        <w:rPr>
          <w:rFonts w:ascii="Garamond" w:eastAsia="Times New Roman" w:hAnsi="Garamond"/>
          <w:lang w:val="en-GB"/>
        </w:rPr>
        <w:t xml:space="preserve"> Policy 114:25–</w:t>
      </w:r>
      <w:proofErr w:type="gramStart"/>
      <w:r w:rsidRPr="007606D2">
        <w:rPr>
          <w:rFonts w:ascii="Garamond" w:eastAsia="Times New Roman" w:hAnsi="Garamond"/>
          <w:lang w:val="en-GB"/>
        </w:rPr>
        <w:t>39 .</w:t>
      </w:r>
      <w:proofErr w:type="gramEnd"/>
      <w:r w:rsidRPr="007606D2">
        <w:rPr>
          <w:rFonts w:ascii="Garamond" w:eastAsia="Times New Roman" w:hAnsi="Garamond"/>
          <w:lang w:val="en-GB"/>
        </w:rPr>
        <w:t xml:space="preserve"> </w:t>
      </w:r>
      <w:proofErr w:type="spellStart"/>
      <w:proofErr w:type="gramStart"/>
      <w:r w:rsidRPr="007606D2">
        <w:rPr>
          <w:rFonts w:ascii="Garamond" w:eastAsia="Times New Roman" w:hAnsi="Garamond"/>
          <w:lang w:val="en-GB"/>
        </w:rPr>
        <w:t>doi</w:t>
      </w:r>
      <w:proofErr w:type="spellEnd"/>
      <w:proofErr w:type="gramEnd"/>
      <w:r w:rsidRPr="007606D2">
        <w:rPr>
          <w:rFonts w:ascii="Garamond" w:eastAsia="Times New Roman" w:hAnsi="Garamond"/>
          <w:lang w:val="en-GB"/>
        </w:rPr>
        <w:t>: https://doi.org/10.1016/j.tranpol.2021.08.014</w:t>
      </w:r>
    </w:p>
    <w:p w14:paraId="16DFA00D" w14:textId="77777777" w:rsidR="001E4BFD" w:rsidRPr="005E6262" w:rsidRDefault="001E4BFD" w:rsidP="001E4BFD">
      <w:pPr>
        <w:autoSpaceDE w:val="0"/>
        <w:autoSpaceDN w:val="0"/>
        <w:ind w:hanging="480"/>
        <w:jc w:val="both"/>
        <w:rPr>
          <w:rFonts w:ascii="Garamond" w:eastAsia="Times New Roman" w:hAnsi="Garamond"/>
          <w:lang w:val="en-US"/>
        </w:rPr>
      </w:pPr>
      <w:r w:rsidRPr="00D11702">
        <w:rPr>
          <w:rFonts w:ascii="Garamond" w:eastAsia="Times New Roman" w:hAnsi="Garamond"/>
          <w:lang w:val="en-GB"/>
        </w:rPr>
        <w:t xml:space="preserve">Avogadro N, </w:t>
      </w:r>
      <w:proofErr w:type="spellStart"/>
      <w:r w:rsidRPr="00D11702">
        <w:rPr>
          <w:rFonts w:ascii="Garamond" w:eastAsia="Times New Roman" w:hAnsi="Garamond"/>
          <w:lang w:val="en-GB"/>
        </w:rPr>
        <w:t>Redondi</w:t>
      </w:r>
      <w:proofErr w:type="spellEnd"/>
      <w:r w:rsidRPr="00D11702">
        <w:rPr>
          <w:rFonts w:ascii="Garamond" w:eastAsia="Times New Roman" w:hAnsi="Garamond"/>
          <w:lang w:val="en-GB"/>
        </w:rPr>
        <w:t xml:space="preserve"> R (2023) Diverted and induced demand: Evidence from the London-Paris passenger market. </w:t>
      </w:r>
      <w:r w:rsidRPr="005E6262">
        <w:rPr>
          <w:rFonts w:ascii="Garamond" w:eastAsia="Times New Roman" w:hAnsi="Garamond"/>
          <w:lang w:val="en-US"/>
        </w:rPr>
        <w:t xml:space="preserve">Research in Transportation Economics 100:101304. </w:t>
      </w:r>
      <w:hyperlink r:id="rId13" w:history="1">
        <w:r w:rsidRPr="005E6262">
          <w:rPr>
            <w:rStyle w:val="Hyperlink"/>
            <w:rFonts w:ascii="Garamond" w:eastAsia="Times New Roman" w:hAnsi="Garamond"/>
            <w:lang w:val="en-US"/>
          </w:rPr>
          <w:t>https://doi.org/10.1016/J.RETREC.2023.101304</w:t>
        </w:r>
      </w:hyperlink>
    </w:p>
    <w:p w14:paraId="4EDDBBCC" w14:textId="77777777" w:rsidR="00E01AFA" w:rsidRPr="00770D6E" w:rsidRDefault="00E01AFA" w:rsidP="00E01AFA">
      <w:pPr>
        <w:autoSpaceDE w:val="0"/>
        <w:autoSpaceDN w:val="0"/>
        <w:ind w:hanging="480"/>
        <w:rPr>
          <w:rFonts w:ascii="Garamond" w:eastAsia="Times New Roman" w:hAnsi="Garamond"/>
        </w:rPr>
      </w:pPr>
      <w:r w:rsidRPr="00D11702">
        <w:rPr>
          <w:rFonts w:ascii="Garamond" w:eastAsia="Times New Roman" w:hAnsi="Garamond"/>
          <w:lang w:val="en-GB"/>
        </w:rPr>
        <w:t xml:space="preserve">Bickel R (1987) Practical Limitations of the Input-Output Model for Research and Policymaking. </w:t>
      </w:r>
      <w:proofErr w:type="spellStart"/>
      <w:r w:rsidRPr="00770D6E">
        <w:rPr>
          <w:rFonts w:ascii="Garamond" w:eastAsia="Times New Roman" w:hAnsi="Garamond"/>
        </w:rPr>
        <w:t>Educational</w:t>
      </w:r>
      <w:proofErr w:type="spellEnd"/>
      <w:r w:rsidRPr="00770D6E">
        <w:rPr>
          <w:rFonts w:ascii="Garamond" w:eastAsia="Times New Roman" w:hAnsi="Garamond"/>
        </w:rPr>
        <w:t xml:space="preserve"> </w:t>
      </w:r>
      <w:proofErr w:type="spellStart"/>
      <w:r w:rsidRPr="00770D6E">
        <w:rPr>
          <w:rFonts w:ascii="Garamond" w:eastAsia="Times New Roman" w:hAnsi="Garamond"/>
        </w:rPr>
        <w:t>Policy</w:t>
      </w:r>
      <w:proofErr w:type="spellEnd"/>
      <w:r w:rsidRPr="00770D6E">
        <w:rPr>
          <w:rFonts w:ascii="Garamond" w:eastAsia="Times New Roman" w:hAnsi="Garamond"/>
        </w:rPr>
        <w:t xml:space="preserve"> 1:271–287. https://doi.org/10.1177/0895904887001002007/ASSET/0895904887001002007.FP.PNG_V03</w:t>
      </w:r>
    </w:p>
    <w:p w14:paraId="1F8B64E8" w14:textId="77777777" w:rsidR="00764CEB" w:rsidRDefault="00770D6E" w:rsidP="00764CEB">
      <w:pPr>
        <w:autoSpaceDE w:val="0"/>
        <w:autoSpaceDN w:val="0"/>
        <w:ind w:hanging="480"/>
        <w:jc w:val="both"/>
        <w:rPr>
          <w:rStyle w:val="Hyperlink"/>
          <w:rFonts w:ascii="Garamond" w:eastAsia="Times New Roman" w:hAnsi="Garamond"/>
        </w:rPr>
      </w:pPr>
      <w:r w:rsidRPr="00D11702">
        <w:rPr>
          <w:rFonts w:ascii="Garamond" w:eastAsia="Times New Roman" w:hAnsi="Garamond"/>
        </w:rPr>
        <w:t>BOE (2018) Real Decreto-ley 23/2018, de 21 de diciembre, de transposición de directivas en materia de marcas, transporte ferroviario y viajes combinados y servicios de viaje vinculados</w:t>
      </w:r>
      <w:r>
        <w:rPr>
          <w:rFonts w:ascii="Garamond" w:eastAsia="Times New Roman" w:hAnsi="Garamond"/>
        </w:rPr>
        <w:t xml:space="preserve">. </w:t>
      </w:r>
      <w:r w:rsidRPr="0030772E">
        <w:rPr>
          <w:rFonts w:ascii="Garamond" w:eastAsia="Times New Roman" w:hAnsi="Garamond"/>
          <w:lang w:val="en-GB"/>
        </w:rPr>
        <w:t xml:space="preserve">= Royal Decree-Law 23/2018, of December 21, on the transposition of directives on trademarks, rail transport and package travel and linked travel services. </w:t>
      </w:r>
      <w:r w:rsidRPr="005B74CC">
        <w:rPr>
          <w:rFonts w:ascii="Garamond" w:eastAsia="Times New Roman" w:hAnsi="Garamond"/>
        </w:rPr>
        <w:t xml:space="preserve">Boletín Oficial del Estado, Agencia Estatal. </w:t>
      </w:r>
      <w:hyperlink r:id="rId14" w:history="1">
        <w:r w:rsidRPr="005B74CC">
          <w:rPr>
            <w:rStyle w:val="Hyperlink"/>
            <w:rFonts w:ascii="Garamond" w:eastAsia="Times New Roman" w:hAnsi="Garamond"/>
          </w:rPr>
          <w:t>https://www.boe.es/diario_boe/txt.php?id=BOE-A-2018-17769</w:t>
        </w:r>
      </w:hyperlink>
    </w:p>
    <w:p w14:paraId="6A390A23" w14:textId="46AB675C" w:rsidR="00764CEB" w:rsidRPr="007D1B7E" w:rsidRDefault="00764CEB" w:rsidP="00764CEB">
      <w:pPr>
        <w:autoSpaceDE w:val="0"/>
        <w:autoSpaceDN w:val="0"/>
        <w:ind w:hanging="480"/>
        <w:jc w:val="both"/>
        <w:rPr>
          <w:rFonts w:ascii="Garamond" w:eastAsia="Times New Roman" w:hAnsi="Garamond"/>
          <w:color w:val="0563C1" w:themeColor="hyperlink"/>
          <w:u w:val="single"/>
          <w:lang w:val="en-US"/>
        </w:rPr>
      </w:pPr>
      <w:r w:rsidRPr="00764CEB">
        <w:rPr>
          <w:rFonts w:ascii="Garamond" w:eastAsia="Times New Roman" w:hAnsi="Garamond"/>
          <w:lang w:val="en-GB"/>
        </w:rPr>
        <w:t xml:space="preserve">Bueno G, </w:t>
      </w:r>
      <w:proofErr w:type="spellStart"/>
      <w:r w:rsidRPr="00764CEB">
        <w:rPr>
          <w:rFonts w:ascii="Garamond" w:eastAsia="Times New Roman" w:hAnsi="Garamond"/>
          <w:lang w:val="en-GB"/>
        </w:rPr>
        <w:t>Hoyos</w:t>
      </w:r>
      <w:proofErr w:type="spellEnd"/>
      <w:r w:rsidRPr="00764CEB">
        <w:rPr>
          <w:rFonts w:ascii="Garamond" w:eastAsia="Times New Roman" w:hAnsi="Garamond"/>
          <w:lang w:val="en-GB"/>
        </w:rPr>
        <w:t xml:space="preserve"> D, </w:t>
      </w:r>
      <w:proofErr w:type="spellStart"/>
      <w:r w:rsidRPr="00764CEB">
        <w:rPr>
          <w:rFonts w:ascii="Garamond" w:eastAsia="Times New Roman" w:hAnsi="Garamond"/>
          <w:lang w:val="en-GB"/>
        </w:rPr>
        <w:t>Capellán</w:t>
      </w:r>
      <w:proofErr w:type="spellEnd"/>
      <w:r w:rsidRPr="00764CEB">
        <w:rPr>
          <w:rFonts w:ascii="Garamond" w:eastAsia="Times New Roman" w:hAnsi="Garamond"/>
          <w:lang w:val="en-GB"/>
        </w:rPr>
        <w:t xml:space="preserve">-Pérez I (2017) Evaluating the environmental performance of the high speed rail project in the Basque Country, </w:t>
      </w:r>
      <w:r>
        <w:rPr>
          <w:rFonts w:ascii="Garamond" w:eastAsia="Times New Roman" w:hAnsi="Garamond"/>
          <w:lang w:val="en-GB"/>
        </w:rPr>
        <w:t xml:space="preserve">Spain. Res </w:t>
      </w:r>
      <w:proofErr w:type="spellStart"/>
      <w:r>
        <w:rPr>
          <w:rFonts w:ascii="Garamond" w:eastAsia="Times New Roman" w:hAnsi="Garamond"/>
          <w:lang w:val="en-GB"/>
        </w:rPr>
        <w:t>Transp</w:t>
      </w:r>
      <w:proofErr w:type="spellEnd"/>
      <w:r>
        <w:rPr>
          <w:rFonts w:ascii="Garamond" w:eastAsia="Times New Roman" w:hAnsi="Garamond"/>
          <w:lang w:val="en-GB"/>
        </w:rPr>
        <w:t xml:space="preserve"> Econ 62:44–56</w:t>
      </w:r>
      <w:r w:rsidRPr="00764CEB">
        <w:rPr>
          <w:rFonts w:ascii="Garamond" w:eastAsia="Times New Roman" w:hAnsi="Garamond"/>
          <w:lang w:val="en-GB"/>
        </w:rPr>
        <w:t xml:space="preserve">. </w:t>
      </w:r>
      <w:proofErr w:type="spellStart"/>
      <w:proofErr w:type="gramStart"/>
      <w:r w:rsidRPr="00764CEB">
        <w:rPr>
          <w:rFonts w:ascii="Garamond" w:eastAsia="Times New Roman" w:hAnsi="Garamond"/>
          <w:lang w:val="en-GB"/>
        </w:rPr>
        <w:t>doi</w:t>
      </w:r>
      <w:proofErr w:type="spellEnd"/>
      <w:proofErr w:type="gramEnd"/>
      <w:r w:rsidRPr="00764CEB">
        <w:rPr>
          <w:rFonts w:ascii="Garamond" w:eastAsia="Times New Roman" w:hAnsi="Garamond"/>
          <w:lang w:val="en-GB"/>
        </w:rPr>
        <w:t>: 10.1016/j.retrec.2017.02.004</w:t>
      </w:r>
    </w:p>
    <w:p w14:paraId="795E47F0" w14:textId="77777777" w:rsidR="007D1B7E" w:rsidRPr="00D11702" w:rsidRDefault="007D1B7E" w:rsidP="007D1B7E">
      <w:pPr>
        <w:autoSpaceDE w:val="0"/>
        <w:autoSpaceDN w:val="0"/>
        <w:ind w:hanging="480"/>
        <w:jc w:val="both"/>
        <w:rPr>
          <w:rFonts w:ascii="Garamond" w:eastAsia="Times New Roman" w:hAnsi="Garamond"/>
          <w:lang w:val="en-GB"/>
        </w:rPr>
      </w:pPr>
      <w:r w:rsidRPr="00D11702">
        <w:rPr>
          <w:rFonts w:ascii="Garamond" w:eastAsia="Times New Roman" w:hAnsi="Garamond"/>
          <w:lang w:val="en-GB"/>
        </w:rPr>
        <w:t xml:space="preserve">Cantos-Sánchez P, </w:t>
      </w:r>
      <w:proofErr w:type="spellStart"/>
      <w:r w:rsidRPr="00D11702">
        <w:rPr>
          <w:rFonts w:ascii="Garamond" w:eastAsia="Times New Roman" w:hAnsi="Garamond"/>
          <w:lang w:val="en-GB"/>
        </w:rPr>
        <w:t>Moner-Colonques</w:t>
      </w:r>
      <w:proofErr w:type="spellEnd"/>
      <w:r w:rsidRPr="00D11702">
        <w:rPr>
          <w:rFonts w:ascii="Garamond" w:eastAsia="Times New Roman" w:hAnsi="Garamond"/>
          <w:lang w:val="en-GB"/>
        </w:rPr>
        <w:t xml:space="preserve"> R, Ruiz-</w:t>
      </w:r>
      <w:proofErr w:type="spellStart"/>
      <w:r w:rsidRPr="00D11702">
        <w:rPr>
          <w:rFonts w:ascii="Garamond" w:eastAsia="Times New Roman" w:hAnsi="Garamond"/>
          <w:lang w:val="en-GB"/>
        </w:rPr>
        <w:t>Buforn</w:t>
      </w:r>
      <w:proofErr w:type="spellEnd"/>
      <w:r w:rsidRPr="00D11702">
        <w:rPr>
          <w:rFonts w:ascii="Garamond" w:eastAsia="Times New Roman" w:hAnsi="Garamond"/>
          <w:lang w:val="en-GB"/>
        </w:rPr>
        <w:t xml:space="preserve"> A, </w:t>
      </w:r>
      <w:proofErr w:type="spellStart"/>
      <w:r w:rsidRPr="00D11702">
        <w:rPr>
          <w:rFonts w:ascii="Garamond" w:eastAsia="Times New Roman" w:hAnsi="Garamond"/>
          <w:lang w:val="en-GB"/>
        </w:rPr>
        <w:t>Sempere-Monerris</w:t>
      </w:r>
      <w:proofErr w:type="spellEnd"/>
      <w:r w:rsidRPr="00D11702">
        <w:rPr>
          <w:rFonts w:ascii="Garamond" w:eastAsia="Times New Roman" w:hAnsi="Garamond"/>
          <w:lang w:val="en-GB"/>
        </w:rPr>
        <w:t xml:space="preserve"> JJ (2023) Welfare and environmental effects of short-haul flights bans. Transport Economics and Management 1:126–138. </w:t>
      </w:r>
      <w:hyperlink r:id="rId15" w:history="1">
        <w:r w:rsidRPr="00D11702">
          <w:rPr>
            <w:rStyle w:val="Hyperlink"/>
            <w:rFonts w:ascii="Garamond" w:eastAsia="Times New Roman" w:hAnsi="Garamond"/>
            <w:lang w:val="en-GB"/>
          </w:rPr>
          <w:t>https://doi.org/10.1016/J.TEAM.2023.08.002</w:t>
        </w:r>
      </w:hyperlink>
    </w:p>
    <w:p w14:paraId="30FAB069" w14:textId="77777777" w:rsidR="007D1B7E" w:rsidRPr="00D11702" w:rsidRDefault="007D1B7E" w:rsidP="007D1B7E">
      <w:pPr>
        <w:widowControl w:val="0"/>
        <w:autoSpaceDE w:val="0"/>
        <w:autoSpaceDN w:val="0"/>
        <w:adjustRightInd w:val="0"/>
        <w:spacing w:line="240" w:lineRule="auto"/>
        <w:ind w:hanging="480"/>
        <w:jc w:val="both"/>
        <w:rPr>
          <w:rFonts w:ascii="Garamond" w:eastAsia="Times New Roman" w:hAnsi="Garamond"/>
          <w:lang w:val="en-GB"/>
        </w:rPr>
      </w:pPr>
      <w:r w:rsidRPr="00D11702">
        <w:rPr>
          <w:rFonts w:ascii="Garamond" w:eastAsia="Times New Roman" w:hAnsi="Garamond"/>
          <w:lang w:val="en-GB"/>
        </w:rPr>
        <w:t xml:space="preserve">Cantos-Sanchez P, </w:t>
      </w:r>
      <w:proofErr w:type="spellStart"/>
      <w:r w:rsidRPr="00D11702">
        <w:rPr>
          <w:rFonts w:ascii="Garamond" w:eastAsia="Times New Roman" w:hAnsi="Garamond"/>
          <w:lang w:val="en-GB"/>
        </w:rPr>
        <w:t>Moner-Colonques</w:t>
      </w:r>
      <w:proofErr w:type="spellEnd"/>
      <w:r w:rsidRPr="00D11702">
        <w:rPr>
          <w:rFonts w:ascii="Garamond" w:eastAsia="Times New Roman" w:hAnsi="Garamond"/>
          <w:lang w:val="en-GB"/>
        </w:rPr>
        <w:t xml:space="preserve"> R, Ruiz-</w:t>
      </w:r>
      <w:proofErr w:type="spellStart"/>
      <w:r w:rsidRPr="00D11702">
        <w:rPr>
          <w:rFonts w:ascii="Garamond" w:eastAsia="Times New Roman" w:hAnsi="Garamond"/>
          <w:lang w:val="en-GB"/>
        </w:rPr>
        <w:t>Buforn</w:t>
      </w:r>
      <w:proofErr w:type="spellEnd"/>
      <w:r w:rsidRPr="00D11702">
        <w:rPr>
          <w:rFonts w:ascii="Garamond" w:eastAsia="Times New Roman" w:hAnsi="Garamond"/>
          <w:lang w:val="en-GB"/>
        </w:rPr>
        <w:t xml:space="preserve"> A, </w:t>
      </w:r>
      <w:proofErr w:type="spellStart"/>
      <w:r w:rsidRPr="00D11702">
        <w:rPr>
          <w:rFonts w:ascii="Garamond" w:eastAsia="Times New Roman" w:hAnsi="Garamond"/>
          <w:lang w:val="en-GB"/>
        </w:rPr>
        <w:t>Sempere-Monerris</w:t>
      </w:r>
      <w:proofErr w:type="spellEnd"/>
      <w:r w:rsidRPr="00D11702">
        <w:rPr>
          <w:rFonts w:ascii="Garamond" w:eastAsia="Times New Roman" w:hAnsi="Garamond"/>
          <w:lang w:val="en-GB"/>
        </w:rPr>
        <w:t xml:space="preserve"> JJ (2024) Should short-haul flights be banned? A simple transportation network analysis. Econ </w:t>
      </w:r>
      <w:proofErr w:type="spellStart"/>
      <w:r w:rsidRPr="00D11702">
        <w:rPr>
          <w:rFonts w:ascii="Garamond" w:eastAsia="Times New Roman" w:hAnsi="Garamond"/>
          <w:lang w:val="en-GB"/>
        </w:rPr>
        <w:t>Transp</w:t>
      </w:r>
      <w:proofErr w:type="spellEnd"/>
      <w:r w:rsidRPr="00D11702">
        <w:rPr>
          <w:rFonts w:ascii="Garamond" w:eastAsia="Times New Roman" w:hAnsi="Garamond"/>
          <w:lang w:val="en-GB"/>
        </w:rPr>
        <w:t xml:space="preserve"> </w:t>
      </w:r>
      <w:proofErr w:type="gramStart"/>
      <w:r w:rsidRPr="00D11702">
        <w:rPr>
          <w:rFonts w:ascii="Garamond" w:eastAsia="Times New Roman" w:hAnsi="Garamond"/>
          <w:lang w:val="en-GB"/>
        </w:rPr>
        <w:t>39:100370 .</w:t>
      </w:r>
      <w:proofErr w:type="gramEnd"/>
      <w:r w:rsidRPr="00D11702">
        <w:rPr>
          <w:rFonts w:ascii="Garamond" w:eastAsia="Times New Roman" w:hAnsi="Garamond"/>
          <w:lang w:val="en-GB"/>
        </w:rPr>
        <w:t xml:space="preserve"> </w:t>
      </w:r>
      <w:proofErr w:type="spellStart"/>
      <w:proofErr w:type="gramStart"/>
      <w:r w:rsidRPr="00D11702">
        <w:rPr>
          <w:rFonts w:ascii="Garamond" w:eastAsia="Times New Roman" w:hAnsi="Garamond"/>
          <w:lang w:val="en-GB"/>
        </w:rPr>
        <w:t>doi</w:t>
      </w:r>
      <w:proofErr w:type="spellEnd"/>
      <w:proofErr w:type="gramEnd"/>
      <w:r w:rsidRPr="00D11702">
        <w:rPr>
          <w:rFonts w:ascii="Garamond" w:eastAsia="Times New Roman" w:hAnsi="Garamond"/>
          <w:lang w:val="en-GB"/>
        </w:rPr>
        <w:t>: 10.1016/j.ecotra.2024.100370</w:t>
      </w:r>
    </w:p>
    <w:p w14:paraId="2B7A728D" w14:textId="77777777" w:rsidR="00E01AFA" w:rsidRPr="00E01AFA" w:rsidRDefault="00E01AFA" w:rsidP="00E01AFA">
      <w:pPr>
        <w:autoSpaceDE w:val="0"/>
        <w:autoSpaceDN w:val="0"/>
        <w:ind w:hanging="480"/>
        <w:rPr>
          <w:rFonts w:ascii="Garamond" w:eastAsia="Times New Roman" w:hAnsi="Garamond"/>
          <w:lang w:val="en-GB"/>
        </w:rPr>
      </w:pPr>
      <w:r w:rsidRPr="007606D2">
        <w:rPr>
          <w:rFonts w:ascii="Garamond" w:eastAsia="Times New Roman" w:hAnsi="Garamond"/>
          <w:lang w:val="en-GB"/>
        </w:rPr>
        <w:t xml:space="preserve">Cazcarro I, </w:t>
      </w:r>
      <w:proofErr w:type="spellStart"/>
      <w:r w:rsidRPr="007606D2">
        <w:rPr>
          <w:rFonts w:ascii="Garamond" w:eastAsia="Times New Roman" w:hAnsi="Garamond"/>
          <w:lang w:val="en-GB"/>
        </w:rPr>
        <w:t>Amores</w:t>
      </w:r>
      <w:proofErr w:type="spellEnd"/>
      <w:r w:rsidRPr="007606D2">
        <w:rPr>
          <w:rFonts w:ascii="Garamond" w:eastAsia="Times New Roman" w:hAnsi="Garamond"/>
          <w:lang w:val="en-GB"/>
        </w:rPr>
        <w:t xml:space="preserve"> AF, </w:t>
      </w:r>
      <w:proofErr w:type="spellStart"/>
      <w:r w:rsidRPr="007606D2">
        <w:rPr>
          <w:rFonts w:ascii="Garamond" w:eastAsia="Times New Roman" w:hAnsi="Garamond"/>
          <w:lang w:val="en-GB"/>
        </w:rPr>
        <w:t>Arto</w:t>
      </w:r>
      <w:proofErr w:type="spellEnd"/>
      <w:r w:rsidRPr="007606D2">
        <w:rPr>
          <w:rFonts w:ascii="Garamond" w:eastAsia="Times New Roman" w:hAnsi="Garamond"/>
          <w:lang w:val="en-GB"/>
        </w:rPr>
        <w:t xml:space="preserve"> I, </w:t>
      </w:r>
      <w:proofErr w:type="spellStart"/>
      <w:r w:rsidRPr="007606D2">
        <w:rPr>
          <w:rFonts w:ascii="Garamond" w:eastAsia="Times New Roman" w:hAnsi="Garamond"/>
          <w:lang w:val="en-GB"/>
        </w:rPr>
        <w:t>Kratena</w:t>
      </w:r>
      <w:proofErr w:type="spellEnd"/>
      <w:r w:rsidRPr="007606D2">
        <w:rPr>
          <w:rFonts w:ascii="Garamond" w:eastAsia="Times New Roman" w:hAnsi="Garamond"/>
          <w:lang w:val="en-GB"/>
        </w:rPr>
        <w:t xml:space="preserve"> K (2022) Linking </w:t>
      </w:r>
      <w:proofErr w:type="spellStart"/>
      <w:r w:rsidRPr="007606D2">
        <w:rPr>
          <w:rFonts w:ascii="Garamond" w:eastAsia="Times New Roman" w:hAnsi="Garamond"/>
          <w:lang w:val="en-GB"/>
        </w:rPr>
        <w:t>multisectoral</w:t>
      </w:r>
      <w:proofErr w:type="spellEnd"/>
      <w:r w:rsidRPr="007606D2">
        <w:rPr>
          <w:rFonts w:ascii="Garamond" w:eastAsia="Times New Roman" w:hAnsi="Garamond"/>
          <w:lang w:val="en-GB"/>
        </w:rPr>
        <w:t xml:space="preserve"> economic models and consumption surveys for the European Union. </w:t>
      </w:r>
      <w:r w:rsidRPr="00E01AFA">
        <w:rPr>
          <w:rFonts w:ascii="Garamond" w:eastAsia="Times New Roman" w:hAnsi="Garamond"/>
          <w:lang w:val="en-GB"/>
        </w:rPr>
        <w:t xml:space="preserve">Econ </w:t>
      </w:r>
      <w:proofErr w:type="spellStart"/>
      <w:r w:rsidRPr="00E01AFA">
        <w:rPr>
          <w:rFonts w:ascii="Garamond" w:eastAsia="Times New Roman" w:hAnsi="Garamond"/>
          <w:lang w:val="en-GB"/>
        </w:rPr>
        <w:t>Syst</w:t>
      </w:r>
      <w:proofErr w:type="spellEnd"/>
      <w:r w:rsidRPr="00E01AFA">
        <w:rPr>
          <w:rFonts w:ascii="Garamond" w:eastAsia="Times New Roman" w:hAnsi="Garamond"/>
          <w:lang w:val="en-GB"/>
        </w:rPr>
        <w:t xml:space="preserve"> Res 34:22–</w:t>
      </w:r>
      <w:proofErr w:type="gramStart"/>
      <w:r w:rsidRPr="00E01AFA">
        <w:rPr>
          <w:rFonts w:ascii="Garamond" w:eastAsia="Times New Roman" w:hAnsi="Garamond"/>
          <w:lang w:val="en-GB"/>
        </w:rPr>
        <w:t>40 .</w:t>
      </w:r>
      <w:proofErr w:type="gramEnd"/>
      <w:r w:rsidRPr="00E01AFA">
        <w:rPr>
          <w:rFonts w:ascii="Garamond" w:eastAsia="Times New Roman" w:hAnsi="Garamond"/>
          <w:lang w:val="en-GB"/>
        </w:rPr>
        <w:t xml:space="preserve"> </w:t>
      </w:r>
      <w:proofErr w:type="spellStart"/>
      <w:proofErr w:type="gramStart"/>
      <w:r w:rsidRPr="00E01AFA">
        <w:rPr>
          <w:rFonts w:ascii="Garamond" w:eastAsia="Times New Roman" w:hAnsi="Garamond"/>
          <w:lang w:val="en-GB"/>
        </w:rPr>
        <w:t>doi</w:t>
      </w:r>
      <w:proofErr w:type="spellEnd"/>
      <w:proofErr w:type="gramEnd"/>
      <w:r w:rsidRPr="00E01AFA">
        <w:rPr>
          <w:rFonts w:ascii="Garamond" w:eastAsia="Times New Roman" w:hAnsi="Garamond"/>
          <w:lang w:val="en-GB"/>
        </w:rPr>
        <w:t>: 10.1080/09535314.2020.1856044</w:t>
      </w:r>
    </w:p>
    <w:p w14:paraId="13896537" w14:textId="77777777" w:rsidR="00E01AFA" w:rsidRDefault="00E01AFA" w:rsidP="00E01AFA">
      <w:pPr>
        <w:autoSpaceDE w:val="0"/>
        <w:autoSpaceDN w:val="0"/>
        <w:ind w:hanging="480"/>
        <w:rPr>
          <w:rFonts w:ascii="Garamond" w:eastAsia="Times New Roman" w:hAnsi="Garamond"/>
          <w:lang w:val="en-US"/>
        </w:rPr>
      </w:pPr>
      <w:proofErr w:type="spellStart"/>
      <w:r w:rsidRPr="00D11702">
        <w:rPr>
          <w:rFonts w:ascii="Garamond" w:eastAsia="Times New Roman" w:hAnsi="Garamond"/>
          <w:lang w:val="en-GB"/>
        </w:rPr>
        <w:t>Cella</w:t>
      </w:r>
      <w:proofErr w:type="spellEnd"/>
      <w:r w:rsidRPr="00D11702">
        <w:rPr>
          <w:rFonts w:ascii="Garamond" w:eastAsia="Times New Roman" w:hAnsi="Garamond"/>
          <w:lang w:val="en-GB"/>
        </w:rPr>
        <w:t xml:space="preserve"> G (1984) THE INPUT-OUTPUT MEASUREMENT OF INTERINDUSTRY LINKAGES*. </w:t>
      </w:r>
      <w:proofErr w:type="spellStart"/>
      <w:r w:rsidRPr="00D11702">
        <w:rPr>
          <w:rFonts w:ascii="Garamond" w:eastAsia="Times New Roman" w:hAnsi="Garamond"/>
          <w:lang w:val="en-US"/>
        </w:rPr>
        <w:t>Oxf</w:t>
      </w:r>
      <w:proofErr w:type="spellEnd"/>
      <w:r w:rsidRPr="00D11702">
        <w:rPr>
          <w:rFonts w:ascii="Garamond" w:eastAsia="Times New Roman" w:hAnsi="Garamond"/>
          <w:lang w:val="en-US"/>
        </w:rPr>
        <w:t xml:space="preserve"> Bull Econ Stat 46:73–84. </w:t>
      </w:r>
      <w:hyperlink r:id="rId16" w:history="1">
        <w:r w:rsidRPr="00EC138B">
          <w:rPr>
            <w:rStyle w:val="Hyperlink"/>
            <w:rFonts w:ascii="Garamond" w:eastAsia="Times New Roman" w:hAnsi="Garamond"/>
            <w:lang w:val="en-US"/>
          </w:rPr>
          <w:t>https://doi.org/10.1111/J.1468-0084.1984.MP46001005.X</w:t>
        </w:r>
      </w:hyperlink>
    </w:p>
    <w:p w14:paraId="649B5AA1" w14:textId="77777777" w:rsidR="00770D6E" w:rsidRPr="00770D6E" w:rsidRDefault="00770D6E" w:rsidP="00770D6E">
      <w:pPr>
        <w:autoSpaceDE w:val="0"/>
        <w:autoSpaceDN w:val="0"/>
        <w:ind w:hanging="480"/>
        <w:jc w:val="both"/>
        <w:rPr>
          <w:rFonts w:ascii="Garamond" w:eastAsia="Times New Roman" w:hAnsi="Garamond"/>
          <w:lang w:val="en-US"/>
        </w:rPr>
      </w:pPr>
      <w:r w:rsidRPr="00D11702">
        <w:rPr>
          <w:rFonts w:ascii="Garamond" w:eastAsia="Times New Roman" w:hAnsi="Garamond"/>
          <w:lang w:val="en-GB"/>
        </w:rPr>
        <w:lastRenderedPageBreak/>
        <w:t xml:space="preserve">CNMC (2023-2024) </w:t>
      </w:r>
      <w:proofErr w:type="spellStart"/>
      <w:r w:rsidRPr="00D11702">
        <w:rPr>
          <w:rFonts w:ascii="Garamond" w:eastAsia="Times New Roman" w:hAnsi="Garamond"/>
          <w:lang w:val="en-GB"/>
        </w:rPr>
        <w:t>Informes</w:t>
      </w:r>
      <w:proofErr w:type="spellEnd"/>
      <w:r w:rsidRPr="00D11702">
        <w:rPr>
          <w:rFonts w:ascii="Garamond" w:eastAsia="Times New Roman" w:hAnsi="Garamond"/>
          <w:lang w:val="en-GB"/>
        </w:rPr>
        <w:t xml:space="preserve"> </w:t>
      </w:r>
      <w:proofErr w:type="spellStart"/>
      <w:r w:rsidRPr="00D11702">
        <w:rPr>
          <w:rFonts w:ascii="Garamond" w:eastAsia="Times New Roman" w:hAnsi="Garamond"/>
          <w:lang w:val="en-GB"/>
        </w:rPr>
        <w:t>Trimestrales</w:t>
      </w:r>
      <w:proofErr w:type="spellEnd"/>
      <w:r w:rsidRPr="00D11702">
        <w:rPr>
          <w:rFonts w:ascii="Garamond" w:eastAsia="Times New Roman" w:hAnsi="Garamond"/>
          <w:lang w:val="en-GB"/>
        </w:rPr>
        <w:t xml:space="preserve"> de </w:t>
      </w:r>
      <w:proofErr w:type="spellStart"/>
      <w:r w:rsidRPr="00D11702">
        <w:rPr>
          <w:rFonts w:ascii="Garamond" w:eastAsia="Times New Roman" w:hAnsi="Garamond"/>
          <w:lang w:val="en-GB"/>
        </w:rPr>
        <w:t>Supervisión</w:t>
      </w:r>
      <w:proofErr w:type="spellEnd"/>
      <w:r w:rsidRPr="00D11702">
        <w:rPr>
          <w:rFonts w:ascii="Garamond" w:eastAsia="Times New Roman" w:hAnsi="Garamond"/>
          <w:lang w:val="en-GB"/>
        </w:rPr>
        <w:t xml:space="preserve"> </w:t>
      </w:r>
      <w:proofErr w:type="gramStart"/>
      <w:r w:rsidRPr="00D11702">
        <w:rPr>
          <w:rFonts w:ascii="Garamond" w:eastAsia="Times New Roman" w:hAnsi="Garamond"/>
          <w:lang w:val="en-GB"/>
        </w:rPr>
        <w:t>del</w:t>
      </w:r>
      <w:proofErr w:type="gramEnd"/>
      <w:r w:rsidRPr="00D11702">
        <w:rPr>
          <w:rFonts w:ascii="Garamond" w:eastAsia="Times New Roman" w:hAnsi="Garamond"/>
          <w:lang w:val="en-GB"/>
        </w:rPr>
        <w:t xml:space="preserve"> Mercado De </w:t>
      </w:r>
      <w:proofErr w:type="spellStart"/>
      <w:r w:rsidRPr="00D11702">
        <w:rPr>
          <w:rFonts w:ascii="Garamond" w:eastAsia="Times New Roman" w:hAnsi="Garamond"/>
          <w:lang w:val="en-GB"/>
        </w:rPr>
        <w:t>Transporte</w:t>
      </w:r>
      <w:proofErr w:type="spellEnd"/>
      <w:r w:rsidRPr="00D11702">
        <w:rPr>
          <w:rFonts w:ascii="Garamond" w:eastAsia="Times New Roman" w:hAnsi="Garamond"/>
          <w:lang w:val="en-GB"/>
        </w:rPr>
        <w:t xml:space="preserve"> </w:t>
      </w:r>
      <w:proofErr w:type="spellStart"/>
      <w:r w:rsidRPr="00D11702">
        <w:rPr>
          <w:rFonts w:ascii="Garamond" w:eastAsia="Times New Roman" w:hAnsi="Garamond"/>
          <w:lang w:val="en-GB"/>
        </w:rPr>
        <w:t>Ferroviario</w:t>
      </w:r>
      <w:proofErr w:type="spellEnd"/>
      <w:r w:rsidRPr="00D11702">
        <w:rPr>
          <w:rFonts w:ascii="Garamond" w:eastAsia="Times New Roman" w:hAnsi="Garamond"/>
          <w:lang w:val="en-GB"/>
        </w:rPr>
        <w:t xml:space="preserve"> = Quarterly Reports: Passenger Transport by Rail. 1st to 4th Quarterly Reports 2023. </w:t>
      </w:r>
      <w:hyperlink r:id="rId17" w:history="1">
        <w:r w:rsidRPr="00770D6E">
          <w:rPr>
            <w:rStyle w:val="Hyperlink"/>
            <w:rFonts w:ascii="Garamond" w:eastAsia="Times New Roman" w:hAnsi="Garamond"/>
            <w:lang w:val="en-US"/>
          </w:rPr>
          <w:t>https://www.cnmc.es/expedientes/infdtsp11123</w:t>
        </w:r>
      </w:hyperlink>
      <w:r w:rsidRPr="00770D6E">
        <w:rPr>
          <w:rFonts w:ascii="Garamond" w:eastAsia="Times New Roman" w:hAnsi="Garamond"/>
          <w:lang w:val="en-US"/>
        </w:rPr>
        <w:t>. Accessed 21 Mar 2024</w:t>
      </w:r>
    </w:p>
    <w:p w14:paraId="1416B3EC" w14:textId="77777777" w:rsidR="00764CEB" w:rsidRPr="00D11702" w:rsidRDefault="00764CEB" w:rsidP="00764CEB">
      <w:pPr>
        <w:autoSpaceDE w:val="0"/>
        <w:autoSpaceDN w:val="0"/>
        <w:ind w:hanging="480"/>
        <w:jc w:val="both"/>
        <w:rPr>
          <w:rFonts w:ascii="Garamond" w:eastAsia="Times New Roman" w:hAnsi="Garamond"/>
          <w:lang w:val="en-GB"/>
        </w:rPr>
      </w:pPr>
      <w:proofErr w:type="spellStart"/>
      <w:r w:rsidRPr="00D11702">
        <w:rPr>
          <w:rFonts w:ascii="Garamond" w:eastAsia="Times New Roman" w:hAnsi="Garamond"/>
          <w:lang w:val="en-GB"/>
        </w:rPr>
        <w:t>Damián</w:t>
      </w:r>
      <w:proofErr w:type="spellEnd"/>
      <w:r w:rsidRPr="00D11702">
        <w:rPr>
          <w:rFonts w:ascii="Garamond" w:eastAsia="Times New Roman" w:hAnsi="Garamond"/>
          <w:lang w:val="en-GB"/>
        </w:rPr>
        <w:t xml:space="preserve"> R, </w:t>
      </w:r>
      <w:proofErr w:type="spellStart"/>
      <w:r w:rsidRPr="00D11702">
        <w:rPr>
          <w:rFonts w:ascii="Garamond" w:eastAsia="Times New Roman" w:hAnsi="Garamond"/>
          <w:lang w:val="en-GB"/>
        </w:rPr>
        <w:t>Zamorano</w:t>
      </w:r>
      <w:proofErr w:type="spellEnd"/>
      <w:r w:rsidRPr="00D11702">
        <w:rPr>
          <w:rFonts w:ascii="Garamond" w:eastAsia="Times New Roman" w:hAnsi="Garamond"/>
          <w:lang w:val="en-GB"/>
        </w:rPr>
        <w:t xml:space="preserve"> CI (2023) Life cycle greenhouse gases emissions from high-speed rail in Spain: The case of the Madrid – Toledo line. </w:t>
      </w:r>
      <w:proofErr w:type="spellStart"/>
      <w:r w:rsidRPr="00D11702">
        <w:rPr>
          <w:rFonts w:ascii="Garamond" w:eastAsia="Times New Roman" w:hAnsi="Garamond"/>
          <w:lang w:val="en-GB"/>
        </w:rPr>
        <w:t>Sci</w:t>
      </w:r>
      <w:proofErr w:type="spellEnd"/>
      <w:r w:rsidRPr="00D11702">
        <w:rPr>
          <w:rFonts w:ascii="Garamond" w:eastAsia="Times New Roman" w:hAnsi="Garamond"/>
          <w:lang w:val="en-GB"/>
        </w:rPr>
        <w:t xml:space="preserve"> Total Environ 901:166543. </w:t>
      </w:r>
      <w:hyperlink r:id="rId18" w:history="1">
        <w:r w:rsidRPr="00D11702">
          <w:rPr>
            <w:rStyle w:val="Hyperlink"/>
            <w:rFonts w:ascii="Garamond" w:eastAsia="Times New Roman" w:hAnsi="Garamond"/>
            <w:lang w:val="en-GB"/>
          </w:rPr>
          <w:t>https://doi.org/10.1016/j.scitotenv.2023.166543</w:t>
        </w:r>
      </w:hyperlink>
    </w:p>
    <w:p w14:paraId="18FCA83A" w14:textId="77777777" w:rsidR="00E01AFA" w:rsidRPr="00D11702" w:rsidRDefault="00E01AFA" w:rsidP="00E01AFA">
      <w:pPr>
        <w:autoSpaceDE w:val="0"/>
        <w:autoSpaceDN w:val="0"/>
        <w:ind w:hanging="480"/>
        <w:rPr>
          <w:rFonts w:ascii="Garamond" w:eastAsia="Times New Roman" w:hAnsi="Garamond"/>
          <w:lang w:val="en-GB"/>
        </w:rPr>
      </w:pPr>
      <w:proofErr w:type="spellStart"/>
      <w:r w:rsidRPr="00764CEB">
        <w:rPr>
          <w:rFonts w:ascii="Garamond" w:eastAsia="Times New Roman" w:hAnsi="Garamond"/>
          <w:lang w:val="en-GB"/>
        </w:rPr>
        <w:t>Dietzenbacher</w:t>
      </w:r>
      <w:proofErr w:type="spellEnd"/>
      <w:r w:rsidRPr="00764CEB">
        <w:rPr>
          <w:rFonts w:ascii="Garamond" w:eastAsia="Times New Roman" w:hAnsi="Garamond"/>
          <w:lang w:val="en-GB"/>
        </w:rPr>
        <w:t xml:space="preserve"> E (2002) Interregional multipliers: Looking backward, looking forward. </w:t>
      </w:r>
      <w:proofErr w:type="spellStart"/>
      <w:r w:rsidRPr="00764CEB">
        <w:rPr>
          <w:rFonts w:ascii="Garamond" w:eastAsia="Times New Roman" w:hAnsi="Garamond"/>
          <w:lang w:val="en-GB"/>
        </w:rPr>
        <w:t>Reg</w:t>
      </w:r>
      <w:proofErr w:type="spellEnd"/>
      <w:r w:rsidRPr="00764CEB">
        <w:rPr>
          <w:rFonts w:ascii="Garamond" w:eastAsia="Times New Roman" w:hAnsi="Garamond"/>
          <w:lang w:val="en-GB"/>
        </w:rPr>
        <w:t xml:space="preserve"> Stud 36:125–</w:t>
      </w:r>
      <w:r w:rsidRPr="00D11702">
        <w:rPr>
          <w:rFonts w:ascii="Garamond" w:eastAsia="Times New Roman" w:hAnsi="Garamond"/>
          <w:lang w:val="en-GB"/>
        </w:rPr>
        <w:t>136. https://doi.org/10.1080/00343400220121918</w:t>
      </w:r>
    </w:p>
    <w:p w14:paraId="2FCE8A38" w14:textId="77777777" w:rsidR="00E01AFA" w:rsidRPr="00D11702" w:rsidRDefault="00E01AFA" w:rsidP="00E01AFA">
      <w:pPr>
        <w:autoSpaceDE w:val="0"/>
        <w:autoSpaceDN w:val="0"/>
        <w:ind w:hanging="480"/>
        <w:rPr>
          <w:rFonts w:ascii="Garamond" w:eastAsia="Times New Roman" w:hAnsi="Garamond"/>
          <w:lang w:val="en-GB"/>
        </w:rPr>
      </w:pPr>
      <w:proofErr w:type="spellStart"/>
      <w:r w:rsidRPr="00D11702">
        <w:rPr>
          <w:rFonts w:ascii="Garamond" w:eastAsia="Times New Roman" w:hAnsi="Garamond"/>
          <w:lang w:val="en-GB"/>
        </w:rPr>
        <w:t>Dietzenbacher</w:t>
      </w:r>
      <w:proofErr w:type="spellEnd"/>
      <w:r w:rsidRPr="00D11702">
        <w:rPr>
          <w:rFonts w:ascii="Garamond" w:eastAsia="Times New Roman" w:hAnsi="Garamond"/>
          <w:lang w:val="en-GB"/>
        </w:rPr>
        <w:t xml:space="preserve"> E (2005) </w:t>
      </w:r>
      <w:proofErr w:type="gramStart"/>
      <w:r w:rsidRPr="00D11702">
        <w:rPr>
          <w:rFonts w:ascii="Garamond" w:eastAsia="Times New Roman" w:hAnsi="Garamond"/>
          <w:lang w:val="en-GB"/>
        </w:rPr>
        <w:t>More</w:t>
      </w:r>
      <w:proofErr w:type="gramEnd"/>
      <w:r w:rsidRPr="00D11702">
        <w:rPr>
          <w:rFonts w:ascii="Garamond" w:eastAsia="Times New Roman" w:hAnsi="Garamond"/>
          <w:lang w:val="en-GB"/>
        </w:rPr>
        <w:t xml:space="preserve"> on multipliers. J </w:t>
      </w:r>
      <w:proofErr w:type="spellStart"/>
      <w:r w:rsidRPr="00D11702">
        <w:rPr>
          <w:rFonts w:ascii="Garamond" w:eastAsia="Times New Roman" w:hAnsi="Garamond"/>
          <w:lang w:val="en-GB"/>
        </w:rPr>
        <w:t>Reg</w:t>
      </w:r>
      <w:proofErr w:type="spellEnd"/>
      <w:r w:rsidRPr="00D11702">
        <w:rPr>
          <w:rFonts w:ascii="Garamond" w:eastAsia="Times New Roman" w:hAnsi="Garamond"/>
          <w:lang w:val="en-GB"/>
        </w:rPr>
        <w:t xml:space="preserve"> </w:t>
      </w:r>
      <w:proofErr w:type="spellStart"/>
      <w:r w:rsidRPr="00D11702">
        <w:rPr>
          <w:rFonts w:ascii="Garamond" w:eastAsia="Times New Roman" w:hAnsi="Garamond"/>
          <w:lang w:val="en-GB"/>
        </w:rPr>
        <w:t>Sci</w:t>
      </w:r>
      <w:proofErr w:type="spellEnd"/>
      <w:r w:rsidRPr="00D11702">
        <w:rPr>
          <w:rFonts w:ascii="Garamond" w:eastAsia="Times New Roman" w:hAnsi="Garamond"/>
          <w:lang w:val="en-GB"/>
        </w:rPr>
        <w:t xml:space="preserve"> 45:421–426. https://doi.org/10.1111/J.0022-4146.2005.00377.X</w:t>
      </w:r>
    </w:p>
    <w:p w14:paraId="21995552" w14:textId="77777777" w:rsidR="00E01AFA" w:rsidRPr="00D11702" w:rsidRDefault="00E01AFA" w:rsidP="00E01AFA">
      <w:pPr>
        <w:autoSpaceDE w:val="0"/>
        <w:autoSpaceDN w:val="0"/>
        <w:ind w:hanging="480"/>
        <w:rPr>
          <w:rFonts w:ascii="Garamond" w:eastAsia="Times New Roman" w:hAnsi="Garamond"/>
          <w:lang w:val="en-GB"/>
        </w:rPr>
      </w:pPr>
      <w:proofErr w:type="spellStart"/>
      <w:r w:rsidRPr="00D11702">
        <w:rPr>
          <w:rFonts w:ascii="Garamond" w:eastAsia="Times New Roman" w:hAnsi="Garamond"/>
          <w:lang w:val="en-GB"/>
        </w:rPr>
        <w:t>Dietzenbacher</w:t>
      </w:r>
      <w:proofErr w:type="spellEnd"/>
      <w:r w:rsidRPr="00D11702">
        <w:rPr>
          <w:rFonts w:ascii="Garamond" w:eastAsia="Times New Roman" w:hAnsi="Garamond"/>
          <w:lang w:val="en-GB"/>
        </w:rPr>
        <w:t xml:space="preserve"> E, Van Der Linden JA (1997) Sectoral and spatial linkages in the EC production structure. J </w:t>
      </w:r>
      <w:proofErr w:type="spellStart"/>
      <w:r w:rsidRPr="00D11702">
        <w:rPr>
          <w:rFonts w:ascii="Garamond" w:eastAsia="Times New Roman" w:hAnsi="Garamond"/>
          <w:lang w:val="en-GB"/>
        </w:rPr>
        <w:t>Reg</w:t>
      </w:r>
      <w:proofErr w:type="spellEnd"/>
      <w:r w:rsidRPr="00D11702">
        <w:rPr>
          <w:rFonts w:ascii="Garamond" w:eastAsia="Times New Roman" w:hAnsi="Garamond"/>
          <w:lang w:val="en-GB"/>
        </w:rPr>
        <w:t xml:space="preserve"> </w:t>
      </w:r>
      <w:proofErr w:type="spellStart"/>
      <w:r w:rsidRPr="00D11702">
        <w:rPr>
          <w:rFonts w:ascii="Garamond" w:eastAsia="Times New Roman" w:hAnsi="Garamond"/>
          <w:lang w:val="en-GB"/>
        </w:rPr>
        <w:t>Sci</w:t>
      </w:r>
      <w:proofErr w:type="spellEnd"/>
      <w:r w:rsidRPr="00D11702">
        <w:rPr>
          <w:rFonts w:ascii="Garamond" w:eastAsia="Times New Roman" w:hAnsi="Garamond"/>
          <w:lang w:val="en-GB"/>
        </w:rPr>
        <w:t xml:space="preserve"> 37</w:t>
      </w:r>
      <w:proofErr w:type="gramStart"/>
      <w:r w:rsidRPr="00D11702">
        <w:rPr>
          <w:rFonts w:ascii="Garamond" w:eastAsia="Times New Roman" w:hAnsi="Garamond"/>
          <w:lang w:val="en-GB"/>
        </w:rPr>
        <w:t>:.</w:t>
      </w:r>
      <w:proofErr w:type="gramEnd"/>
      <w:r w:rsidRPr="00D11702">
        <w:rPr>
          <w:rFonts w:ascii="Garamond" w:eastAsia="Times New Roman" w:hAnsi="Garamond"/>
          <w:lang w:val="en-GB"/>
        </w:rPr>
        <w:t xml:space="preserve"> https://doi.org/10.1111/0022-4146.00053</w:t>
      </w:r>
    </w:p>
    <w:p w14:paraId="33DB6F42" w14:textId="77777777" w:rsidR="005A3E19" w:rsidRPr="00F24639" w:rsidRDefault="005A3E19" w:rsidP="005A3E19">
      <w:pPr>
        <w:autoSpaceDE w:val="0"/>
        <w:autoSpaceDN w:val="0"/>
        <w:ind w:hanging="480"/>
        <w:jc w:val="both"/>
        <w:rPr>
          <w:rFonts w:ascii="Garamond" w:eastAsia="Times New Roman" w:hAnsi="Garamond"/>
        </w:rPr>
      </w:pPr>
      <w:bookmarkStart w:id="203" w:name="_Hlk185881307"/>
      <w:r w:rsidRPr="00810E7B">
        <w:rPr>
          <w:rFonts w:ascii="Garamond" w:eastAsia="Times New Roman" w:hAnsi="Garamond"/>
          <w:lang w:val="en-GB"/>
        </w:rPr>
        <w:t xml:space="preserve">DT (2014) Supplementary Guidance: Bespoke Mode Choice Models 19. </w:t>
      </w:r>
      <w:hyperlink r:id="rId19" w:history="1">
        <w:r w:rsidRPr="00F24639">
          <w:rPr>
            <w:rStyle w:val="Hyperlink"/>
            <w:rFonts w:ascii="Garamond" w:eastAsia="Times New Roman" w:hAnsi="Garamond"/>
          </w:rPr>
          <w:t>https://www.gov.uk/transport-analysis-guidance-tag</w:t>
        </w:r>
      </w:hyperlink>
      <w:r w:rsidRPr="00F24639">
        <w:rPr>
          <w:rFonts w:ascii="Garamond" w:eastAsia="Times New Roman" w:hAnsi="Garamond"/>
        </w:rPr>
        <w:t>.</w:t>
      </w:r>
    </w:p>
    <w:p w14:paraId="11F15977" w14:textId="77777777" w:rsidR="001E4BFD" w:rsidRPr="00BD29D2" w:rsidRDefault="001E4BFD" w:rsidP="001E4BFD">
      <w:pPr>
        <w:autoSpaceDE w:val="0"/>
        <w:autoSpaceDN w:val="0"/>
        <w:ind w:hanging="480"/>
        <w:jc w:val="both"/>
        <w:rPr>
          <w:rFonts w:ascii="Garamond" w:eastAsia="Times New Roman" w:hAnsi="Garamond"/>
          <w:lang w:val="en-GB"/>
        </w:rPr>
      </w:pPr>
      <w:r w:rsidRPr="00D11702">
        <w:rPr>
          <w:rFonts w:ascii="Garamond" w:eastAsia="Times New Roman" w:hAnsi="Garamond"/>
        </w:rPr>
        <w:t xml:space="preserve">Ecologistas en acción (2023) Eliminación de vuelos cortos en España Estudio de impacto y viabilidad. </w:t>
      </w:r>
      <w:hyperlink r:id="rId20" w:history="1">
        <w:r w:rsidRPr="00D12BD7">
          <w:rPr>
            <w:rStyle w:val="Hyperlink"/>
            <w:rFonts w:ascii="Garamond" w:eastAsia="Times New Roman" w:hAnsi="Garamond"/>
            <w:lang w:val="en-GB"/>
          </w:rPr>
          <w:t>https://www.ecologistasenaccion.org/301693/estudio-de-vuelos-cortos/</w:t>
        </w:r>
      </w:hyperlink>
      <w:r w:rsidRPr="00D12BD7">
        <w:rPr>
          <w:rFonts w:ascii="Garamond" w:eastAsia="Times New Roman" w:hAnsi="Garamond"/>
          <w:lang w:val="en-GB"/>
        </w:rPr>
        <w:t>.</w:t>
      </w:r>
      <w:r>
        <w:rPr>
          <w:rFonts w:ascii="Garamond" w:eastAsia="Times New Roman" w:hAnsi="Garamond"/>
          <w:lang w:val="en-GB"/>
        </w:rPr>
        <w:t xml:space="preserve"> </w:t>
      </w:r>
      <w:r w:rsidRPr="00D12BD7">
        <w:rPr>
          <w:rFonts w:ascii="Garamond" w:eastAsia="Times New Roman" w:hAnsi="Garamond"/>
          <w:lang w:val="en-GB"/>
        </w:rPr>
        <w:t>A</w:t>
      </w:r>
      <w:r w:rsidRPr="00BD29D2">
        <w:rPr>
          <w:rFonts w:ascii="Garamond" w:eastAsia="Times New Roman" w:hAnsi="Garamond"/>
          <w:lang w:val="en-GB"/>
        </w:rPr>
        <w:t>ccessed 15 Apr 2024</w:t>
      </w:r>
    </w:p>
    <w:p w14:paraId="5DEE0C91" w14:textId="624C26FF" w:rsidR="002D3C2E" w:rsidRPr="002D3C2E" w:rsidRDefault="002D3C2E" w:rsidP="002D3C2E">
      <w:pPr>
        <w:autoSpaceDE w:val="0"/>
        <w:autoSpaceDN w:val="0"/>
        <w:ind w:hanging="480"/>
        <w:jc w:val="both"/>
        <w:rPr>
          <w:rFonts w:ascii="Garamond" w:eastAsia="Times New Roman" w:hAnsi="Garamond"/>
          <w:lang w:val="en-US"/>
        </w:rPr>
      </w:pPr>
      <w:r w:rsidRPr="002D3C2E">
        <w:rPr>
          <w:rFonts w:ascii="Garamond" w:eastAsia="Times New Roman" w:hAnsi="Garamond"/>
          <w:lang w:val="en-GB"/>
        </w:rPr>
        <w:t xml:space="preserve">Elizondo M (2021) El AVE que </w:t>
      </w:r>
      <w:proofErr w:type="spellStart"/>
      <w:r w:rsidRPr="002D3C2E">
        <w:rPr>
          <w:rFonts w:ascii="Garamond" w:eastAsia="Times New Roman" w:hAnsi="Garamond"/>
          <w:lang w:val="en-GB"/>
        </w:rPr>
        <w:t>viene</w:t>
      </w:r>
      <w:proofErr w:type="spellEnd"/>
      <w:r w:rsidRPr="002D3C2E">
        <w:rPr>
          <w:rFonts w:ascii="Garamond" w:eastAsia="Times New Roman" w:hAnsi="Garamond"/>
          <w:lang w:val="en-GB"/>
        </w:rPr>
        <w:t xml:space="preserve">: </w:t>
      </w:r>
      <w:proofErr w:type="spellStart"/>
      <w:r w:rsidRPr="002D3C2E">
        <w:rPr>
          <w:rFonts w:ascii="Garamond" w:eastAsia="Times New Roman" w:hAnsi="Garamond"/>
          <w:lang w:val="en-GB"/>
        </w:rPr>
        <w:t>estos</w:t>
      </w:r>
      <w:proofErr w:type="spellEnd"/>
      <w:r w:rsidRPr="002D3C2E">
        <w:rPr>
          <w:rFonts w:ascii="Garamond" w:eastAsia="Times New Roman" w:hAnsi="Garamond"/>
          <w:lang w:val="en-GB"/>
        </w:rPr>
        <w:t xml:space="preserve"> son </w:t>
      </w:r>
      <w:proofErr w:type="spellStart"/>
      <w:r w:rsidRPr="002D3C2E">
        <w:rPr>
          <w:rFonts w:ascii="Garamond" w:eastAsia="Times New Roman" w:hAnsi="Garamond"/>
          <w:lang w:val="en-GB"/>
        </w:rPr>
        <w:t>los</w:t>
      </w:r>
      <w:proofErr w:type="spellEnd"/>
      <w:r w:rsidRPr="002D3C2E">
        <w:rPr>
          <w:rFonts w:ascii="Garamond" w:eastAsia="Times New Roman" w:hAnsi="Garamond"/>
          <w:lang w:val="en-GB"/>
        </w:rPr>
        <w:t xml:space="preserve"> </w:t>
      </w:r>
      <w:proofErr w:type="spellStart"/>
      <w:r w:rsidRPr="002D3C2E">
        <w:rPr>
          <w:rFonts w:ascii="Garamond" w:eastAsia="Times New Roman" w:hAnsi="Garamond"/>
          <w:lang w:val="en-GB"/>
        </w:rPr>
        <w:t>corredores</w:t>
      </w:r>
      <w:proofErr w:type="spellEnd"/>
      <w:r w:rsidRPr="002D3C2E">
        <w:rPr>
          <w:rFonts w:ascii="Garamond" w:eastAsia="Times New Roman" w:hAnsi="Garamond"/>
          <w:lang w:val="en-GB"/>
        </w:rPr>
        <w:t xml:space="preserve"> que </w:t>
      </w:r>
      <w:proofErr w:type="spellStart"/>
      <w:r w:rsidRPr="002D3C2E">
        <w:rPr>
          <w:rFonts w:ascii="Garamond" w:eastAsia="Times New Roman" w:hAnsi="Garamond"/>
          <w:lang w:val="en-GB"/>
        </w:rPr>
        <w:t>completarán</w:t>
      </w:r>
      <w:proofErr w:type="spellEnd"/>
      <w:r w:rsidRPr="002D3C2E">
        <w:rPr>
          <w:rFonts w:ascii="Garamond" w:eastAsia="Times New Roman" w:hAnsi="Garamond"/>
          <w:lang w:val="en-GB"/>
        </w:rPr>
        <w:t xml:space="preserve"> la red de </w:t>
      </w:r>
      <w:proofErr w:type="spellStart"/>
      <w:proofErr w:type="gramStart"/>
      <w:r w:rsidRPr="002D3C2E">
        <w:rPr>
          <w:rFonts w:ascii="Garamond" w:eastAsia="Times New Roman" w:hAnsi="Garamond"/>
          <w:lang w:val="en-GB"/>
        </w:rPr>
        <w:t>alta</w:t>
      </w:r>
      <w:proofErr w:type="spellEnd"/>
      <w:proofErr w:type="gramEnd"/>
      <w:r w:rsidRPr="002D3C2E">
        <w:rPr>
          <w:rFonts w:ascii="Garamond" w:eastAsia="Times New Roman" w:hAnsi="Garamond"/>
          <w:lang w:val="en-GB"/>
        </w:rPr>
        <w:t xml:space="preserve"> </w:t>
      </w:r>
      <w:proofErr w:type="spellStart"/>
      <w:r w:rsidRPr="002D3C2E">
        <w:rPr>
          <w:rFonts w:ascii="Garamond" w:eastAsia="Times New Roman" w:hAnsi="Garamond"/>
          <w:lang w:val="en-GB"/>
        </w:rPr>
        <w:t>velocidad</w:t>
      </w:r>
      <w:proofErr w:type="spellEnd"/>
      <w:r w:rsidRPr="002D3C2E">
        <w:rPr>
          <w:rFonts w:ascii="Garamond" w:eastAsia="Times New Roman" w:hAnsi="Garamond"/>
          <w:lang w:val="en-GB"/>
        </w:rPr>
        <w:t xml:space="preserve"> </w:t>
      </w:r>
      <w:proofErr w:type="spellStart"/>
      <w:r w:rsidRPr="002D3C2E">
        <w:rPr>
          <w:rFonts w:ascii="Garamond" w:eastAsia="Times New Roman" w:hAnsi="Garamond"/>
          <w:lang w:val="en-GB"/>
        </w:rPr>
        <w:t>española</w:t>
      </w:r>
      <w:proofErr w:type="spellEnd"/>
      <w:r w:rsidRPr="002D3C2E">
        <w:rPr>
          <w:rFonts w:ascii="Garamond" w:eastAsia="Times New Roman" w:hAnsi="Garamond"/>
          <w:lang w:val="en-GB"/>
        </w:rPr>
        <w:t xml:space="preserve"> = The AVE that is coming: these are the corridors that will complete the Spanish high-speed network. </w:t>
      </w:r>
      <w:r w:rsidRPr="002D3C2E">
        <w:rPr>
          <w:rFonts w:ascii="Garamond" w:eastAsia="Times New Roman" w:hAnsi="Garamond"/>
        </w:rPr>
        <w:t xml:space="preserve">El </w:t>
      </w:r>
      <w:proofErr w:type="gramStart"/>
      <w:r w:rsidRPr="002D3C2E">
        <w:rPr>
          <w:rFonts w:ascii="Garamond" w:eastAsia="Times New Roman" w:hAnsi="Garamond"/>
        </w:rPr>
        <w:t>Español</w:t>
      </w:r>
      <w:proofErr w:type="gramEnd"/>
      <w:r w:rsidRPr="002D3C2E">
        <w:rPr>
          <w:rFonts w:ascii="Garamond" w:eastAsia="Times New Roman" w:hAnsi="Garamond"/>
        </w:rPr>
        <w:t xml:space="preserve"> -Observatorio la </w:t>
      </w:r>
      <w:proofErr w:type="spellStart"/>
      <w:r w:rsidRPr="002D3C2E">
        <w:rPr>
          <w:rFonts w:ascii="Garamond" w:eastAsia="Times New Roman" w:hAnsi="Garamond"/>
        </w:rPr>
        <w:t>Movil</w:t>
      </w:r>
      <w:proofErr w:type="spellEnd"/>
      <w:r w:rsidRPr="002D3C2E">
        <w:rPr>
          <w:rFonts w:ascii="Garamond" w:eastAsia="Times New Roman" w:hAnsi="Garamond"/>
        </w:rPr>
        <w:t xml:space="preserve">. </w:t>
      </w:r>
      <w:hyperlink r:id="rId21" w:history="1">
        <w:r w:rsidRPr="002D3C2E">
          <w:rPr>
            <w:rStyle w:val="Hyperlink"/>
            <w:rFonts w:ascii="Garamond" w:eastAsia="Times New Roman" w:hAnsi="Garamond"/>
            <w:lang w:val="en-US"/>
          </w:rPr>
          <w:t>https://www.elespanol.com/invertia/observatorios/movilidad/20211127/ave-viene-corredores-completaran-alta-velocidad-espanola/630187672_0.html</w:t>
        </w:r>
      </w:hyperlink>
      <w:r w:rsidRPr="002D3C2E">
        <w:rPr>
          <w:rFonts w:ascii="Garamond" w:eastAsia="Times New Roman" w:hAnsi="Garamond"/>
          <w:lang w:val="en-US"/>
        </w:rPr>
        <w:t xml:space="preserve">; </w:t>
      </w:r>
      <w:r w:rsidRPr="002D3C2E">
        <w:rPr>
          <w:rFonts w:ascii="Garamond" w:eastAsia="Times New Roman" w:hAnsi="Garamond"/>
          <w:lang w:val="en-GB"/>
        </w:rPr>
        <w:t>Accessed 7 Jan 2025</w:t>
      </w:r>
    </w:p>
    <w:p w14:paraId="37CAB72F" w14:textId="1064F29E" w:rsidR="00770D6E" w:rsidRDefault="00770D6E" w:rsidP="002D3C2E">
      <w:pPr>
        <w:autoSpaceDE w:val="0"/>
        <w:autoSpaceDN w:val="0"/>
        <w:ind w:hanging="480"/>
        <w:jc w:val="both"/>
        <w:rPr>
          <w:rFonts w:ascii="Garamond" w:eastAsia="Times New Roman" w:hAnsi="Garamond"/>
          <w:lang w:val="en-GB"/>
        </w:rPr>
      </w:pPr>
      <w:r w:rsidRPr="00D11702">
        <w:rPr>
          <w:rFonts w:ascii="Garamond" w:eastAsia="Times New Roman" w:hAnsi="Garamond"/>
          <w:lang w:val="en-GB"/>
        </w:rPr>
        <w:t xml:space="preserve">European Council (2016) </w:t>
      </w:r>
      <w:proofErr w:type="gramStart"/>
      <w:r w:rsidRPr="00D11702">
        <w:rPr>
          <w:rFonts w:ascii="Garamond" w:eastAsia="Times New Roman" w:hAnsi="Garamond"/>
          <w:lang w:val="en-GB"/>
        </w:rPr>
        <w:t>The</w:t>
      </w:r>
      <w:proofErr w:type="gramEnd"/>
      <w:r w:rsidRPr="00D11702">
        <w:rPr>
          <w:rFonts w:ascii="Garamond" w:eastAsia="Times New Roman" w:hAnsi="Garamond"/>
          <w:lang w:val="en-GB"/>
        </w:rPr>
        <w:t xml:space="preserve"> 4th railway package: measures to improve Europe’s railways</w:t>
      </w:r>
      <w:r>
        <w:rPr>
          <w:rFonts w:ascii="Garamond" w:eastAsia="Times New Roman" w:hAnsi="Garamond"/>
          <w:lang w:val="en-GB"/>
        </w:rPr>
        <w:t xml:space="preserve">. </w:t>
      </w:r>
      <w:hyperlink r:id="rId22" w:anchor=":~:text=It%20establishes%20the%20general%20right,introduces%20the%20principle%20of%20mandatory" w:history="1">
        <w:r w:rsidRPr="0062533F">
          <w:rPr>
            <w:rStyle w:val="Hyperlink"/>
            <w:rFonts w:ascii="Garamond" w:eastAsia="Times New Roman" w:hAnsi="Garamond"/>
            <w:lang w:val="en-GB"/>
          </w:rPr>
          <w:t>https://transport.ec.europa.eu/transport-modes/rail/railway-packages/fourth-railway-package-2016_en#:~:text=It%20establishes%20the%20general%20right,introduces%20the%20principle%20of%20mandatory</w:t>
        </w:r>
      </w:hyperlink>
    </w:p>
    <w:bookmarkEnd w:id="203"/>
    <w:p w14:paraId="7DE02834" w14:textId="77777777" w:rsidR="005A3E19" w:rsidRDefault="005A3E19" w:rsidP="005A3E19">
      <w:pPr>
        <w:autoSpaceDE w:val="0"/>
        <w:autoSpaceDN w:val="0"/>
        <w:ind w:hanging="480"/>
        <w:jc w:val="both"/>
        <w:rPr>
          <w:rFonts w:ascii="Garamond" w:eastAsia="Times New Roman" w:hAnsi="Garamond"/>
          <w:lang w:val="en-GB"/>
        </w:rPr>
      </w:pPr>
      <w:proofErr w:type="spellStart"/>
      <w:r w:rsidRPr="00D11702">
        <w:rPr>
          <w:rFonts w:ascii="Garamond" w:eastAsia="Times New Roman" w:hAnsi="Garamond"/>
          <w:lang w:val="en-GB"/>
        </w:rPr>
        <w:t>Givoni</w:t>
      </w:r>
      <w:proofErr w:type="spellEnd"/>
      <w:r w:rsidRPr="00D11702">
        <w:rPr>
          <w:rFonts w:ascii="Garamond" w:eastAsia="Times New Roman" w:hAnsi="Garamond"/>
          <w:lang w:val="en-GB"/>
        </w:rPr>
        <w:t xml:space="preserve"> M, </w:t>
      </w:r>
      <w:proofErr w:type="spellStart"/>
      <w:r w:rsidRPr="00D11702">
        <w:rPr>
          <w:rFonts w:ascii="Garamond" w:eastAsia="Times New Roman" w:hAnsi="Garamond"/>
          <w:lang w:val="en-GB"/>
        </w:rPr>
        <w:t>Dobruszkes</w:t>
      </w:r>
      <w:proofErr w:type="spellEnd"/>
      <w:r w:rsidRPr="00D11702">
        <w:rPr>
          <w:rFonts w:ascii="Garamond" w:eastAsia="Times New Roman" w:hAnsi="Garamond"/>
          <w:lang w:val="en-GB"/>
        </w:rPr>
        <w:t xml:space="preserve"> F (2013) A Review of Ex-Post Evidence for Mode Substitution and Induced Demand Following the Introduction of High-Speed Rail. </w:t>
      </w:r>
      <w:proofErr w:type="spellStart"/>
      <w:r w:rsidRPr="00D11702">
        <w:rPr>
          <w:rFonts w:ascii="Garamond" w:eastAsia="Times New Roman" w:hAnsi="Garamond"/>
          <w:lang w:val="en-GB"/>
        </w:rPr>
        <w:t>Transp</w:t>
      </w:r>
      <w:proofErr w:type="spellEnd"/>
      <w:r w:rsidRPr="00D11702">
        <w:rPr>
          <w:rFonts w:ascii="Garamond" w:eastAsia="Times New Roman" w:hAnsi="Garamond"/>
          <w:lang w:val="en-GB"/>
        </w:rPr>
        <w:t xml:space="preserve"> Rev 33:720–742. </w:t>
      </w:r>
      <w:hyperlink r:id="rId23" w:history="1">
        <w:r w:rsidRPr="0062533F">
          <w:rPr>
            <w:rStyle w:val="Hyperlink"/>
            <w:rFonts w:ascii="Garamond" w:eastAsia="Times New Roman" w:hAnsi="Garamond"/>
            <w:lang w:val="en-GB"/>
          </w:rPr>
          <w:t>https://doi.org/10.1080/01441647.2013.853707</w:t>
        </w:r>
      </w:hyperlink>
    </w:p>
    <w:p w14:paraId="126AEF80" w14:textId="77777777" w:rsidR="00E01AFA" w:rsidRPr="007606D2" w:rsidRDefault="00E01AFA" w:rsidP="00E01AFA">
      <w:pPr>
        <w:autoSpaceDE w:val="0"/>
        <w:autoSpaceDN w:val="0"/>
        <w:ind w:hanging="480"/>
        <w:rPr>
          <w:rFonts w:ascii="Garamond" w:eastAsia="Times New Roman" w:hAnsi="Garamond"/>
          <w:lang w:val="en-GB"/>
        </w:rPr>
      </w:pPr>
      <w:proofErr w:type="spellStart"/>
      <w:r w:rsidRPr="00D11702">
        <w:rPr>
          <w:rFonts w:ascii="Garamond" w:eastAsia="Times New Roman" w:hAnsi="Garamond"/>
          <w:lang w:val="en-GB"/>
        </w:rPr>
        <w:t>Hertwich</w:t>
      </w:r>
      <w:proofErr w:type="spellEnd"/>
      <w:r w:rsidRPr="00D11702">
        <w:rPr>
          <w:rFonts w:ascii="Garamond" w:eastAsia="Times New Roman" w:hAnsi="Garamond"/>
          <w:lang w:val="en-GB"/>
        </w:rPr>
        <w:t xml:space="preserve"> EG, Peters GP (2009) Carbon footprint of nations: A global, trade-linked analysis. Environ </w:t>
      </w:r>
      <w:proofErr w:type="spellStart"/>
      <w:r w:rsidRPr="00D11702">
        <w:rPr>
          <w:rFonts w:ascii="Garamond" w:eastAsia="Times New Roman" w:hAnsi="Garamond"/>
          <w:lang w:val="en-GB"/>
        </w:rPr>
        <w:t>Sci</w:t>
      </w:r>
      <w:proofErr w:type="spellEnd"/>
      <w:r w:rsidRPr="00D11702">
        <w:rPr>
          <w:rFonts w:ascii="Garamond" w:eastAsia="Times New Roman" w:hAnsi="Garamond"/>
          <w:lang w:val="en-GB"/>
        </w:rPr>
        <w:t xml:space="preserve"> </w:t>
      </w:r>
      <w:proofErr w:type="spellStart"/>
      <w:r w:rsidRPr="00D11702">
        <w:rPr>
          <w:rFonts w:ascii="Garamond" w:eastAsia="Times New Roman" w:hAnsi="Garamond"/>
          <w:lang w:val="en-GB"/>
        </w:rPr>
        <w:t>Technol</w:t>
      </w:r>
      <w:proofErr w:type="spellEnd"/>
      <w:r w:rsidRPr="00D11702">
        <w:rPr>
          <w:rFonts w:ascii="Garamond" w:eastAsia="Times New Roman" w:hAnsi="Garamond"/>
          <w:lang w:val="en-GB"/>
        </w:rPr>
        <w:t xml:space="preserve"> 43:6414–6420. </w:t>
      </w:r>
      <w:hyperlink r:id="rId24" w:history="1">
        <w:r w:rsidRPr="00EC138B">
          <w:rPr>
            <w:rStyle w:val="Hyperlink"/>
            <w:rFonts w:ascii="Garamond" w:eastAsia="Times New Roman" w:hAnsi="Garamond"/>
            <w:lang w:val="en-GB"/>
          </w:rPr>
          <w:t>https://doi.org/10.1021/ES803496A/SUPPL_FILE/ES803496A_SI_001.PDF</w:t>
        </w:r>
      </w:hyperlink>
    </w:p>
    <w:p w14:paraId="2B72CAA2" w14:textId="77777777" w:rsidR="00E01AFA" w:rsidRDefault="00E01AFA" w:rsidP="00E01AFA">
      <w:pPr>
        <w:autoSpaceDE w:val="0"/>
        <w:autoSpaceDN w:val="0"/>
        <w:ind w:hanging="480"/>
        <w:rPr>
          <w:rFonts w:ascii="Garamond" w:eastAsia="Times New Roman" w:hAnsi="Garamond"/>
          <w:lang w:val="en-GB"/>
        </w:rPr>
      </w:pPr>
      <w:r w:rsidRPr="00D11702">
        <w:rPr>
          <w:rFonts w:ascii="Garamond" w:eastAsia="Times New Roman" w:hAnsi="Garamond"/>
          <w:lang w:val="en-GB"/>
        </w:rPr>
        <w:t xml:space="preserve">Jensen RC (1980) </w:t>
      </w:r>
      <w:proofErr w:type="gramStart"/>
      <w:r w:rsidRPr="00D11702">
        <w:rPr>
          <w:rFonts w:ascii="Garamond" w:eastAsia="Times New Roman" w:hAnsi="Garamond"/>
          <w:lang w:val="en-GB"/>
        </w:rPr>
        <w:t>The</w:t>
      </w:r>
      <w:proofErr w:type="gramEnd"/>
      <w:r w:rsidRPr="00D11702">
        <w:rPr>
          <w:rFonts w:ascii="Garamond" w:eastAsia="Times New Roman" w:hAnsi="Garamond"/>
          <w:lang w:val="en-GB"/>
        </w:rPr>
        <w:t xml:space="preserve"> Concept of Accuracy in Regional Input-Output Models. </w:t>
      </w:r>
      <w:r w:rsidRPr="0030772E">
        <w:rPr>
          <w:rFonts w:ascii="Garamond" w:eastAsia="Times New Roman" w:hAnsi="Garamond"/>
          <w:lang w:val="en-GB"/>
        </w:rPr>
        <w:t xml:space="preserve">. International Regional Science Review, 5(2), 139-154. </w:t>
      </w:r>
      <w:hyperlink r:id="rId25" w:history="1">
        <w:r w:rsidRPr="00EC138B">
          <w:rPr>
            <w:rStyle w:val="Hyperlink"/>
            <w:rFonts w:ascii="Garamond" w:eastAsia="Times New Roman" w:hAnsi="Garamond"/>
            <w:lang w:val="en-GB"/>
          </w:rPr>
          <w:t>https://doi.org/10.1177/016001768000500203</w:t>
        </w:r>
      </w:hyperlink>
    </w:p>
    <w:p w14:paraId="1B039C89" w14:textId="5DA09189" w:rsidR="00770D6E" w:rsidRDefault="00770D6E" w:rsidP="00770D6E">
      <w:pPr>
        <w:autoSpaceDE w:val="0"/>
        <w:autoSpaceDN w:val="0"/>
        <w:ind w:hanging="480"/>
        <w:jc w:val="both"/>
        <w:rPr>
          <w:rFonts w:ascii="Garamond" w:eastAsia="Times New Roman" w:hAnsi="Garamond"/>
        </w:rPr>
      </w:pPr>
      <w:r w:rsidRPr="007C511C">
        <w:rPr>
          <w:rFonts w:ascii="Garamond" w:eastAsia="Times New Roman" w:hAnsi="Garamond"/>
          <w:lang w:val="en-GB"/>
        </w:rPr>
        <w:t xml:space="preserve">INECO (2023). </w:t>
      </w:r>
      <w:proofErr w:type="spellStart"/>
      <w:r w:rsidRPr="007C511C">
        <w:rPr>
          <w:rFonts w:ascii="Garamond" w:eastAsia="Times New Roman" w:hAnsi="Garamond"/>
          <w:lang w:val="en-GB"/>
        </w:rPr>
        <w:t>Eficiencia</w:t>
      </w:r>
      <w:proofErr w:type="spellEnd"/>
      <w:r w:rsidRPr="007C511C">
        <w:rPr>
          <w:rFonts w:ascii="Garamond" w:eastAsia="Times New Roman" w:hAnsi="Garamond"/>
          <w:lang w:val="en-GB"/>
        </w:rPr>
        <w:t xml:space="preserve"> del sector </w:t>
      </w:r>
      <w:proofErr w:type="spellStart"/>
      <w:r w:rsidRPr="007C511C">
        <w:rPr>
          <w:rFonts w:ascii="Garamond" w:eastAsia="Times New Roman" w:hAnsi="Garamond"/>
          <w:lang w:val="en-GB"/>
        </w:rPr>
        <w:t>español</w:t>
      </w:r>
      <w:proofErr w:type="spellEnd"/>
      <w:r w:rsidRPr="007C511C">
        <w:rPr>
          <w:rFonts w:ascii="Garamond" w:eastAsia="Times New Roman" w:hAnsi="Garamond"/>
          <w:lang w:val="en-GB"/>
        </w:rPr>
        <w:t xml:space="preserve"> </w:t>
      </w:r>
      <w:proofErr w:type="spellStart"/>
      <w:r w:rsidRPr="007C511C">
        <w:rPr>
          <w:rFonts w:ascii="Garamond" w:eastAsia="Times New Roman" w:hAnsi="Garamond"/>
          <w:lang w:val="en-GB"/>
        </w:rPr>
        <w:t>en</w:t>
      </w:r>
      <w:proofErr w:type="spellEnd"/>
      <w:r w:rsidRPr="007C511C">
        <w:rPr>
          <w:rFonts w:ascii="Garamond" w:eastAsia="Times New Roman" w:hAnsi="Garamond"/>
          <w:lang w:val="en-GB"/>
        </w:rPr>
        <w:t xml:space="preserve"> el </w:t>
      </w:r>
      <w:proofErr w:type="spellStart"/>
      <w:r w:rsidRPr="007C511C">
        <w:rPr>
          <w:rFonts w:ascii="Garamond" w:eastAsia="Times New Roman" w:hAnsi="Garamond"/>
          <w:lang w:val="en-GB"/>
        </w:rPr>
        <w:t>desarrollo</w:t>
      </w:r>
      <w:proofErr w:type="spellEnd"/>
      <w:r w:rsidRPr="007C511C">
        <w:rPr>
          <w:rFonts w:ascii="Garamond" w:eastAsia="Times New Roman" w:hAnsi="Garamond"/>
          <w:lang w:val="en-GB"/>
        </w:rPr>
        <w:t xml:space="preserve"> de la </w:t>
      </w:r>
      <w:proofErr w:type="spellStart"/>
      <w:proofErr w:type="gramStart"/>
      <w:r w:rsidRPr="007C511C">
        <w:rPr>
          <w:rFonts w:ascii="Garamond" w:eastAsia="Times New Roman" w:hAnsi="Garamond"/>
          <w:lang w:val="en-GB"/>
        </w:rPr>
        <w:t>alta</w:t>
      </w:r>
      <w:proofErr w:type="spellEnd"/>
      <w:proofErr w:type="gramEnd"/>
      <w:r w:rsidRPr="007C511C">
        <w:rPr>
          <w:rFonts w:ascii="Garamond" w:eastAsia="Times New Roman" w:hAnsi="Garamond"/>
          <w:lang w:val="en-GB"/>
        </w:rPr>
        <w:t xml:space="preserve"> </w:t>
      </w:r>
      <w:proofErr w:type="spellStart"/>
      <w:r w:rsidRPr="007C511C">
        <w:rPr>
          <w:rFonts w:ascii="Garamond" w:eastAsia="Times New Roman" w:hAnsi="Garamond"/>
          <w:lang w:val="en-GB"/>
        </w:rPr>
        <w:t>velocidad</w:t>
      </w:r>
      <w:proofErr w:type="spellEnd"/>
      <w:r w:rsidRPr="007C511C">
        <w:rPr>
          <w:rFonts w:ascii="Garamond" w:eastAsia="Times New Roman" w:hAnsi="Garamond"/>
          <w:lang w:val="en-GB"/>
        </w:rPr>
        <w:t xml:space="preserve"> </w:t>
      </w:r>
      <w:proofErr w:type="spellStart"/>
      <w:r w:rsidRPr="007C511C">
        <w:rPr>
          <w:rFonts w:ascii="Garamond" w:eastAsia="Times New Roman" w:hAnsi="Garamond"/>
          <w:lang w:val="en-GB"/>
        </w:rPr>
        <w:t>ferroviaria</w:t>
      </w:r>
      <w:proofErr w:type="spellEnd"/>
      <w:r w:rsidRPr="007C511C">
        <w:rPr>
          <w:rFonts w:ascii="Garamond" w:eastAsia="Times New Roman" w:hAnsi="Garamond"/>
          <w:lang w:val="en-GB"/>
        </w:rPr>
        <w:t xml:space="preserve"> = Efficiency of the Spanish sector in the development of high-speed rail</w:t>
      </w:r>
      <w:r w:rsidRPr="00ED25D4">
        <w:rPr>
          <w:rFonts w:ascii="Garamond" w:eastAsia="Times New Roman" w:hAnsi="Garamond"/>
          <w:lang w:val="en-GB"/>
        </w:rPr>
        <w:t xml:space="preserve">. </w:t>
      </w:r>
      <w:hyperlink r:id="rId26" w:history="1">
        <w:r w:rsidRPr="0062533F">
          <w:rPr>
            <w:rStyle w:val="Hyperlink"/>
            <w:rFonts w:ascii="Garamond" w:eastAsia="Times New Roman" w:hAnsi="Garamond"/>
          </w:rPr>
          <w:t>https://www.ineco.com/ineco/sites/default/files/2023-11/Informe_tecnico_España impulsa Alta Velocidad_2023.pdf</w:t>
        </w:r>
      </w:hyperlink>
    </w:p>
    <w:p w14:paraId="6DD4671D" w14:textId="77777777" w:rsidR="00E01AFA" w:rsidRDefault="00E01AFA" w:rsidP="00E01AFA">
      <w:pPr>
        <w:autoSpaceDE w:val="0"/>
        <w:autoSpaceDN w:val="0"/>
        <w:ind w:hanging="480"/>
        <w:rPr>
          <w:rFonts w:ascii="Garamond" w:eastAsia="Times New Roman" w:hAnsi="Garamond"/>
          <w:lang w:val="en-GB"/>
        </w:rPr>
      </w:pPr>
      <w:proofErr w:type="spellStart"/>
      <w:r w:rsidRPr="00D11702">
        <w:rPr>
          <w:rFonts w:ascii="Garamond" w:eastAsia="Times New Roman" w:hAnsi="Garamond"/>
          <w:lang w:val="en-GB"/>
        </w:rPr>
        <w:t>Kokoni</w:t>
      </w:r>
      <w:proofErr w:type="spellEnd"/>
      <w:r w:rsidRPr="00D11702">
        <w:rPr>
          <w:rFonts w:ascii="Garamond" w:eastAsia="Times New Roman" w:hAnsi="Garamond"/>
          <w:lang w:val="en-GB"/>
        </w:rPr>
        <w:t xml:space="preserve"> S, </w:t>
      </w:r>
      <w:proofErr w:type="spellStart"/>
      <w:r w:rsidRPr="00D11702">
        <w:rPr>
          <w:rFonts w:ascii="Garamond" w:eastAsia="Times New Roman" w:hAnsi="Garamond"/>
          <w:lang w:val="en-GB"/>
        </w:rPr>
        <w:t>Skea</w:t>
      </w:r>
      <w:proofErr w:type="spellEnd"/>
      <w:r w:rsidRPr="00D11702">
        <w:rPr>
          <w:rFonts w:ascii="Garamond" w:eastAsia="Times New Roman" w:hAnsi="Garamond"/>
          <w:lang w:val="en-GB"/>
        </w:rPr>
        <w:t xml:space="preserve"> J (2014) Input–output and life-cycle emissions accounting: applications in the real world. Climate Policy 14:372–396. </w:t>
      </w:r>
      <w:hyperlink r:id="rId27" w:history="1">
        <w:r w:rsidRPr="00EC138B">
          <w:rPr>
            <w:rStyle w:val="Hyperlink"/>
            <w:rFonts w:ascii="Garamond" w:eastAsia="Times New Roman" w:hAnsi="Garamond"/>
            <w:lang w:val="en-GB"/>
          </w:rPr>
          <w:t>https://doi.org/10.1080/14693062.2014.864190</w:t>
        </w:r>
      </w:hyperlink>
    </w:p>
    <w:p w14:paraId="1A6DEC39" w14:textId="77777777" w:rsidR="00764CEB" w:rsidRPr="00D11702" w:rsidRDefault="00764CEB" w:rsidP="00764CEB">
      <w:pPr>
        <w:autoSpaceDE w:val="0"/>
        <w:autoSpaceDN w:val="0"/>
        <w:ind w:hanging="480"/>
        <w:jc w:val="both"/>
        <w:rPr>
          <w:rFonts w:ascii="Garamond" w:eastAsia="Times New Roman" w:hAnsi="Garamond"/>
          <w:lang w:val="en-GB"/>
        </w:rPr>
      </w:pPr>
      <w:proofErr w:type="spellStart"/>
      <w:r w:rsidRPr="00D11702">
        <w:rPr>
          <w:rFonts w:ascii="Garamond" w:eastAsia="Times New Roman" w:hAnsi="Garamond"/>
          <w:lang w:val="en-GB"/>
        </w:rPr>
        <w:t>Kortazar</w:t>
      </w:r>
      <w:proofErr w:type="spellEnd"/>
      <w:r w:rsidRPr="00D11702">
        <w:rPr>
          <w:rFonts w:ascii="Garamond" w:eastAsia="Times New Roman" w:hAnsi="Garamond"/>
          <w:lang w:val="en-GB"/>
        </w:rPr>
        <w:t xml:space="preserve"> A, Bueno G, </w:t>
      </w:r>
      <w:proofErr w:type="spellStart"/>
      <w:r w:rsidRPr="00D11702">
        <w:rPr>
          <w:rFonts w:ascii="Garamond" w:eastAsia="Times New Roman" w:hAnsi="Garamond"/>
          <w:lang w:val="en-GB"/>
        </w:rPr>
        <w:t>Hoyos</w:t>
      </w:r>
      <w:proofErr w:type="spellEnd"/>
      <w:r w:rsidRPr="00D11702">
        <w:rPr>
          <w:rFonts w:ascii="Garamond" w:eastAsia="Times New Roman" w:hAnsi="Garamond"/>
          <w:lang w:val="en-GB"/>
        </w:rPr>
        <w:t xml:space="preserve"> D (2021) Environmental balance of the high speed rail network in Spain: A Life Cycle Assessment approach. Res </w:t>
      </w:r>
      <w:proofErr w:type="spellStart"/>
      <w:r w:rsidRPr="00D11702">
        <w:rPr>
          <w:rFonts w:ascii="Garamond" w:eastAsia="Times New Roman" w:hAnsi="Garamond"/>
          <w:lang w:val="en-GB"/>
        </w:rPr>
        <w:t>Transp</w:t>
      </w:r>
      <w:proofErr w:type="spellEnd"/>
      <w:r w:rsidRPr="00D11702">
        <w:rPr>
          <w:rFonts w:ascii="Garamond" w:eastAsia="Times New Roman" w:hAnsi="Garamond"/>
          <w:lang w:val="en-GB"/>
        </w:rPr>
        <w:t xml:space="preserve"> Econ 90:101035.</w:t>
      </w:r>
      <w:r>
        <w:rPr>
          <w:rFonts w:ascii="Garamond" w:eastAsia="Times New Roman" w:hAnsi="Garamond"/>
          <w:lang w:val="en-GB"/>
        </w:rPr>
        <w:t xml:space="preserve"> </w:t>
      </w:r>
      <w:hyperlink r:id="rId28" w:history="1">
        <w:r w:rsidRPr="0062533F">
          <w:rPr>
            <w:rStyle w:val="Hyperlink"/>
            <w:rFonts w:ascii="Garamond" w:eastAsia="Times New Roman" w:hAnsi="Garamond"/>
            <w:lang w:val="en-GB"/>
          </w:rPr>
          <w:t>https://doi.org/10.1016/j.retrec.2021.101035</w:t>
        </w:r>
      </w:hyperlink>
      <w:r>
        <w:rPr>
          <w:rFonts w:ascii="Garamond" w:eastAsia="Times New Roman" w:hAnsi="Garamond"/>
          <w:lang w:val="en-GB"/>
        </w:rPr>
        <w:t xml:space="preserve"> </w:t>
      </w:r>
    </w:p>
    <w:p w14:paraId="0884C191" w14:textId="77777777" w:rsidR="00E01AFA" w:rsidRDefault="00E01AFA" w:rsidP="00E01AFA">
      <w:pPr>
        <w:autoSpaceDE w:val="0"/>
        <w:autoSpaceDN w:val="0"/>
        <w:ind w:hanging="480"/>
        <w:rPr>
          <w:rFonts w:ascii="Garamond" w:eastAsia="Times New Roman" w:hAnsi="Garamond"/>
          <w:lang w:val="en-GB"/>
        </w:rPr>
      </w:pPr>
      <w:r w:rsidRPr="00D11702">
        <w:rPr>
          <w:rFonts w:ascii="Garamond" w:eastAsia="Times New Roman" w:hAnsi="Garamond"/>
          <w:lang w:val="en-GB"/>
        </w:rPr>
        <w:lastRenderedPageBreak/>
        <w:t xml:space="preserve">Kuznets S (1941) </w:t>
      </w:r>
      <w:proofErr w:type="gramStart"/>
      <w:r w:rsidRPr="00D11702">
        <w:rPr>
          <w:rFonts w:ascii="Garamond" w:eastAsia="Times New Roman" w:hAnsi="Garamond"/>
          <w:lang w:val="en-GB"/>
        </w:rPr>
        <w:t>The</w:t>
      </w:r>
      <w:proofErr w:type="gramEnd"/>
      <w:r w:rsidRPr="00D11702">
        <w:rPr>
          <w:rFonts w:ascii="Garamond" w:eastAsia="Times New Roman" w:hAnsi="Garamond"/>
          <w:lang w:val="en-GB"/>
        </w:rPr>
        <w:t xml:space="preserve"> Structure of the American Economy, 1919–1929. By </w:t>
      </w:r>
      <w:proofErr w:type="spellStart"/>
      <w:r w:rsidRPr="00D11702">
        <w:rPr>
          <w:rFonts w:ascii="Garamond" w:eastAsia="Times New Roman" w:hAnsi="Garamond"/>
          <w:lang w:val="en-GB"/>
        </w:rPr>
        <w:t>Wassily</w:t>
      </w:r>
      <w:proofErr w:type="spellEnd"/>
      <w:r w:rsidRPr="00D11702">
        <w:rPr>
          <w:rFonts w:ascii="Garamond" w:eastAsia="Times New Roman" w:hAnsi="Garamond"/>
          <w:lang w:val="en-GB"/>
        </w:rPr>
        <w:t xml:space="preserve"> W. Leontief. Cambridge: Harvard University Press, 1941. Pp. xi, 181. $2.50. J Econ </w:t>
      </w:r>
      <w:proofErr w:type="spellStart"/>
      <w:r w:rsidRPr="00D11702">
        <w:rPr>
          <w:rFonts w:ascii="Garamond" w:eastAsia="Times New Roman" w:hAnsi="Garamond"/>
          <w:lang w:val="en-GB"/>
        </w:rPr>
        <w:t>Hist</w:t>
      </w:r>
      <w:proofErr w:type="spellEnd"/>
      <w:r w:rsidRPr="00D11702">
        <w:rPr>
          <w:rFonts w:ascii="Garamond" w:eastAsia="Times New Roman" w:hAnsi="Garamond"/>
          <w:lang w:val="en-GB"/>
        </w:rPr>
        <w:t xml:space="preserve"> 1:246–246. </w:t>
      </w:r>
      <w:hyperlink r:id="rId29" w:history="1">
        <w:r w:rsidRPr="00EC138B">
          <w:rPr>
            <w:rStyle w:val="Hyperlink"/>
            <w:rFonts w:ascii="Garamond" w:eastAsia="Times New Roman" w:hAnsi="Garamond"/>
            <w:lang w:val="en-GB"/>
          </w:rPr>
          <w:t>https://doi.org/10.1017/S0022050700053158</w:t>
        </w:r>
      </w:hyperlink>
    </w:p>
    <w:p w14:paraId="68029F3B" w14:textId="77777777" w:rsidR="00E01AFA" w:rsidRDefault="00E01AFA" w:rsidP="00E01AFA">
      <w:pPr>
        <w:autoSpaceDE w:val="0"/>
        <w:autoSpaceDN w:val="0"/>
        <w:ind w:hanging="480"/>
        <w:rPr>
          <w:rFonts w:ascii="Garamond" w:eastAsia="Times New Roman" w:hAnsi="Garamond"/>
          <w:lang w:val="en-GB"/>
        </w:rPr>
      </w:pPr>
      <w:r w:rsidRPr="00D11702">
        <w:rPr>
          <w:rFonts w:ascii="Garamond" w:eastAsia="Times New Roman" w:hAnsi="Garamond"/>
          <w:lang w:val="en-GB"/>
        </w:rPr>
        <w:t xml:space="preserve">Leontief (1936) Quantitative Input and Output Relations in the Economic Systems of the United States. Rev Econ Stat 18:105. </w:t>
      </w:r>
      <w:hyperlink r:id="rId30" w:history="1">
        <w:r w:rsidRPr="00EC138B">
          <w:rPr>
            <w:rStyle w:val="Hyperlink"/>
            <w:rFonts w:ascii="Garamond" w:eastAsia="Times New Roman" w:hAnsi="Garamond"/>
            <w:lang w:val="en-GB"/>
          </w:rPr>
          <w:t>https://doi.org/10.2307/1927837</w:t>
        </w:r>
      </w:hyperlink>
    </w:p>
    <w:p w14:paraId="47A3862E" w14:textId="77777777" w:rsidR="00E01AFA" w:rsidRDefault="00E01AFA" w:rsidP="00E01AFA">
      <w:pPr>
        <w:autoSpaceDE w:val="0"/>
        <w:autoSpaceDN w:val="0"/>
        <w:ind w:hanging="480"/>
        <w:rPr>
          <w:rFonts w:ascii="Garamond" w:eastAsia="Times New Roman" w:hAnsi="Garamond"/>
          <w:lang w:val="en-GB"/>
        </w:rPr>
      </w:pPr>
      <w:r w:rsidRPr="00D11702">
        <w:rPr>
          <w:rFonts w:ascii="Garamond" w:eastAsia="Times New Roman" w:hAnsi="Garamond"/>
          <w:lang w:val="en-GB"/>
        </w:rPr>
        <w:t xml:space="preserve">Leontief (1937) Implicit Theorizing: A Methodological Criticism of the Neo-Cambridge School. Q J Econ 51:337–351. </w:t>
      </w:r>
      <w:hyperlink r:id="rId31" w:history="1">
        <w:r w:rsidRPr="00EC138B">
          <w:rPr>
            <w:rStyle w:val="Hyperlink"/>
            <w:rFonts w:ascii="Garamond" w:eastAsia="Times New Roman" w:hAnsi="Garamond"/>
            <w:lang w:val="en-GB"/>
          </w:rPr>
          <w:t>https://doi.org/10.2307/1882092</w:t>
        </w:r>
      </w:hyperlink>
    </w:p>
    <w:p w14:paraId="392A9985" w14:textId="77777777" w:rsidR="006A67C1" w:rsidRPr="006A67C1" w:rsidRDefault="006A67C1" w:rsidP="006A67C1">
      <w:pPr>
        <w:autoSpaceDE w:val="0"/>
        <w:autoSpaceDN w:val="0"/>
        <w:ind w:hanging="480"/>
        <w:rPr>
          <w:rFonts w:ascii="Garamond" w:eastAsia="Times New Roman" w:hAnsi="Garamond"/>
          <w:lang w:val="en-GB"/>
        </w:rPr>
      </w:pPr>
      <w:r w:rsidRPr="006A67C1">
        <w:rPr>
          <w:rFonts w:ascii="Garamond" w:eastAsia="Times New Roman" w:hAnsi="Garamond"/>
          <w:lang w:val="en-GB"/>
        </w:rPr>
        <w:t xml:space="preserve">Bueno G, </w:t>
      </w:r>
      <w:proofErr w:type="spellStart"/>
      <w:r w:rsidRPr="006A67C1">
        <w:rPr>
          <w:rFonts w:ascii="Garamond" w:eastAsia="Times New Roman" w:hAnsi="Garamond"/>
          <w:lang w:val="en-GB"/>
        </w:rPr>
        <w:t>Hoyos</w:t>
      </w:r>
      <w:proofErr w:type="spellEnd"/>
      <w:r w:rsidRPr="006A67C1">
        <w:rPr>
          <w:rFonts w:ascii="Garamond" w:eastAsia="Times New Roman" w:hAnsi="Garamond"/>
          <w:lang w:val="en-GB"/>
        </w:rPr>
        <w:t xml:space="preserve"> D, </w:t>
      </w:r>
      <w:proofErr w:type="spellStart"/>
      <w:r w:rsidRPr="006A67C1">
        <w:rPr>
          <w:rFonts w:ascii="Garamond" w:eastAsia="Times New Roman" w:hAnsi="Garamond"/>
          <w:lang w:val="en-GB"/>
        </w:rPr>
        <w:t>Capellán</w:t>
      </w:r>
      <w:proofErr w:type="spellEnd"/>
      <w:r w:rsidRPr="006A67C1">
        <w:rPr>
          <w:rFonts w:ascii="Garamond" w:eastAsia="Times New Roman" w:hAnsi="Garamond"/>
          <w:lang w:val="en-GB"/>
        </w:rPr>
        <w:t xml:space="preserve">-Pérez I (2017) Evaluating the environmental performance of the high speed rail project in the Basque Country, Spain. Res </w:t>
      </w:r>
      <w:proofErr w:type="spellStart"/>
      <w:r w:rsidRPr="006A67C1">
        <w:rPr>
          <w:rFonts w:ascii="Garamond" w:eastAsia="Times New Roman" w:hAnsi="Garamond"/>
          <w:lang w:val="en-GB"/>
        </w:rPr>
        <w:t>Transp</w:t>
      </w:r>
      <w:proofErr w:type="spellEnd"/>
      <w:r w:rsidRPr="006A67C1">
        <w:rPr>
          <w:rFonts w:ascii="Garamond" w:eastAsia="Times New Roman" w:hAnsi="Garamond"/>
          <w:lang w:val="en-GB"/>
        </w:rPr>
        <w:t xml:space="preserve"> Econ 62:44–</w:t>
      </w:r>
      <w:proofErr w:type="gramStart"/>
      <w:r w:rsidRPr="006A67C1">
        <w:rPr>
          <w:rFonts w:ascii="Garamond" w:eastAsia="Times New Roman" w:hAnsi="Garamond"/>
          <w:lang w:val="en-GB"/>
        </w:rPr>
        <w:t>56 .</w:t>
      </w:r>
      <w:proofErr w:type="gramEnd"/>
      <w:r w:rsidRPr="006A67C1">
        <w:rPr>
          <w:rFonts w:ascii="Garamond" w:eastAsia="Times New Roman" w:hAnsi="Garamond"/>
          <w:lang w:val="en-GB"/>
        </w:rPr>
        <w:t xml:space="preserve"> </w:t>
      </w:r>
      <w:proofErr w:type="spellStart"/>
      <w:proofErr w:type="gramStart"/>
      <w:r w:rsidRPr="006A67C1">
        <w:rPr>
          <w:rFonts w:ascii="Garamond" w:eastAsia="Times New Roman" w:hAnsi="Garamond"/>
          <w:lang w:val="en-GB"/>
        </w:rPr>
        <w:t>doi</w:t>
      </w:r>
      <w:proofErr w:type="spellEnd"/>
      <w:proofErr w:type="gramEnd"/>
      <w:r w:rsidRPr="006A67C1">
        <w:rPr>
          <w:rFonts w:ascii="Garamond" w:eastAsia="Times New Roman" w:hAnsi="Garamond"/>
          <w:lang w:val="en-GB"/>
        </w:rPr>
        <w:t>: 10.1016/j.retrec.2017.02.004</w:t>
      </w:r>
    </w:p>
    <w:p w14:paraId="3250682C" w14:textId="77777777" w:rsidR="006A67C1" w:rsidRPr="006A67C1" w:rsidRDefault="006A67C1" w:rsidP="006A67C1">
      <w:pPr>
        <w:autoSpaceDE w:val="0"/>
        <w:autoSpaceDN w:val="0"/>
        <w:ind w:hanging="480"/>
        <w:rPr>
          <w:rFonts w:ascii="Garamond" w:eastAsia="Times New Roman" w:hAnsi="Garamond"/>
          <w:lang w:val="en-GB"/>
        </w:rPr>
      </w:pPr>
      <w:proofErr w:type="spellStart"/>
      <w:r w:rsidRPr="006A67C1">
        <w:rPr>
          <w:rFonts w:ascii="Garamond" w:eastAsia="Times New Roman" w:hAnsi="Garamond"/>
          <w:lang w:val="en-GB"/>
        </w:rPr>
        <w:t>Meixell</w:t>
      </w:r>
      <w:proofErr w:type="spellEnd"/>
      <w:r w:rsidRPr="006A67C1">
        <w:rPr>
          <w:rFonts w:ascii="Garamond" w:eastAsia="Times New Roman" w:hAnsi="Garamond"/>
          <w:lang w:val="en-GB"/>
        </w:rPr>
        <w:t xml:space="preserve"> MJ, </w:t>
      </w:r>
      <w:proofErr w:type="spellStart"/>
      <w:r w:rsidRPr="006A67C1">
        <w:rPr>
          <w:rFonts w:ascii="Garamond" w:eastAsia="Times New Roman" w:hAnsi="Garamond"/>
          <w:lang w:val="en-GB"/>
        </w:rPr>
        <w:t>Norbis</w:t>
      </w:r>
      <w:proofErr w:type="spellEnd"/>
      <w:r w:rsidRPr="006A67C1">
        <w:rPr>
          <w:rFonts w:ascii="Garamond" w:eastAsia="Times New Roman" w:hAnsi="Garamond"/>
          <w:lang w:val="en-GB"/>
        </w:rPr>
        <w:t xml:space="preserve"> M (2008) A review of the transportation mode choice and carrier selection literature. </w:t>
      </w:r>
      <w:proofErr w:type="spellStart"/>
      <w:r w:rsidRPr="006A67C1">
        <w:rPr>
          <w:rFonts w:ascii="Garamond" w:eastAsia="Times New Roman" w:hAnsi="Garamond"/>
          <w:lang w:val="en-GB"/>
        </w:rPr>
        <w:t>Int</w:t>
      </w:r>
      <w:proofErr w:type="spellEnd"/>
      <w:r w:rsidRPr="006A67C1">
        <w:rPr>
          <w:rFonts w:ascii="Garamond" w:eastAsia="Times New Roman" w:hAnsi="Garamond"/>
          <w:lang w:val="en-GB"/>
        </w:rPr>
        <w:t xml:space="preserve"> J </w:t>
      </w:r>
      <w:proofErr w:type="spellStart"/>
      <w:r w:rsidRPr="006A67C1">
        <w:rPr>
          <w:rFonts w:ascii="Garamond" w:eastAsia="Times New Roman" w:hAnsi="Garamond"/>
          <w:lang w:val="en-GB"/>
        </w:rPr>
        <w:t>Logist</w:t>
      </w:r>
      <w:proofErr w:type="spellEnd"/>
      <w:r w:rsidRPr="006A67C1">
        <w:rPr>
          <w:rFonts w:ascii="Garamond" w:eastAsia="Times New Roman" w:hAnsi="Garamond"/>
          <w:lang w:val="en-GB"/>
        </w:rPr>
        <w:t xml:space="preserve"> </w:t>
      </w:r>
      <w:proofErr w:type="spellStart"/>
      <w:r w:rsidRPr="006A67C1">
        <w:rPr>
          <w:rFonts w:ascii="Garamond" w:eastAsia="Times New Roman" w:hAnsi="Garamond"/>
          <w:lang w:val="en-GB"/>
        </w:rPr>
        <w:t>Manag</w:t>
      </w:r>
      <w:proofErr w:type="spellEnd"/>
      <w:r w:rsidRPr="006A67C1">
        <w:rPr>
          <w:rFonts w:ascii="Garamond" w:eastAsia="Times New Roman" w:hAnsi="Garamond"/>
          <w:lang w:val="en-GB"/>
        </w:rPr>
        <w:t xml:space="preserve"> 19:183–</w:t>
      </w:r>
      <w:proofErr w:type="gramStart"/>
      <w:r w:rsidRPr="006A67C1">
        <w:rPr>
          <w:rFonts w:ascii="Garamond" w:eastAsia="Times New Roman" w:hAnsi="Garamond"/>
          <w:lang w:val="en-GB"/>
        </w:rPr>
        <w:t>211 .</w:t>
      </w:r>
      <w:proofErr w:type="gramEnd"/>
      <w:r w:rsidRPr="006A67C1">
        <w:rPr>
          <w:rFonts w:ascii="Garamond" w:eastAsia="Times New Roman" w:hAnsi="Garamond"/>
          <w:lang w:val="en-GB"/>
        </w:rPr>
        <w:t xml:space="preserve"> </w:t>
      </w:r>
      <w:proofErr w:type="spellStart"/>
      <w:proofErr w:type="gramStart"/>
      <w:r w:rsidRPr="006A67C1">
        <w:rPr>
          <w:rFonts w:ascii="Garamond" w:eastAsia="Times New Roman" w:hAnsi="Garamond"/>
          <w:lang w:val="en-GB"/>
        </w:rPr>
        <w:t>doi</w:t>
      </w:r>
      <w:proofErr w:type="spellEnd"/>
      <w:proofErr w:type="gramEnd"/>
      <w:r w:rsidRPr="006A67C1">
        <w:rPr>
          <w:rFonts w:ascii="Garamond" w:eastAsia="Times New Roman" w:hAnsi="Garamond"/>
          <w:lang w:val="en-GB"/>
        </w:rPr>
        <w:t xml:space="preserve">: </w:t>
      </w:r>
      <w:r w:rsidRPr="006A67C1">
        <w:rPr>
          <w:rStyle w:val="Hyperlink"/>
          <w:rFonts w:ascii="Garamond" w:hAnsi="Garamond"/>
          <w:lang w:val="en-GB"/>
        </w:rPr>
        <w:t>10.1108/09574090810895951</w:t>
      </w:r>
    </w:p>
    <w:p w14:paraId="675F7431" w14:textId="77777777" w:rsidR="00E01AFA" w:rsidRDefault="00E01AFA" w:rsidP="00E01AFA">
      <w:pPr>
        <w:autoSpaceDE w:val="0"/>
        <w:autoSpaceDN w:val="0"/>
        <w:ind w:hanging="480"/>
        <w:rPr>
          <w:rFonts w:ascii="Garamond" w:eastAsia="Times New Roman" w:hAnsi="Garamond"/>
          <w:lang w:val="en-GB"/>
        </w:rPr>
      </w:pPr>
      <w:r w:rsidRPr="006A67C1">
        <w:rPr>
          <w:rFonts w:ascii="Garamond" w:eastAsia="Times New Roman" w:hAnsi="Garamond"/>
          <w:lang w:val="en-GB"/>
        </w:rPr>
        <w:t>Miller RE, Blair PD (2022) Input-Output Analysis: Foundations</w:t>
      </w:r>
      <w:r w:rsidRPr="00D11702">
        <w:rPr>
          <w:rFonts w:ascii="Garamond" w:eastAsia="Times New Roman" w:hAnsi="Garamond"/>
          <w:lang w:val="en-GB"/>
        </w:rPr>
        <w:t xml:space="preserve"> and Extensions. </w:t>
      </w:r>
      <w:hyperlink r:id="rId32" w:history="1">
        <w:r w:rsidRPr="00EC138B">
          <w:rPr>
            <w:rStyle w:val="Hyperlink"/>
            <w:rFonts w:ascii="Garamond" w:eastAsia="Times New Roman" w:hAnsi="Garamond"/>
            <w:lang w:val="en-GB"/>
          </w:rPr>
          <w:t>https://doi.org/10.1017/9781108676212</w:t>
        </w:r>
      </w:hyperlink>
    </w:p>
    <w:p w14:paraId="53F961B4" w14:textId="77777777" w:rsidR="00E01AFA" w:rsidRDefault="00E01AFA" w:rsidP="00E01AFA">
      <w:pPr>
        <w:autoSpaceDE w:val="0"/>
        <w:autoSpaceDN w:val="0"/>
        <w:ind w:hanging="480"/>
        <w:rPr>
          <w:rFonts w:ascii="Garamond" w:eastAsia="Times New Roman" w:hAnsi="Garamond"/>
          <w:lang w:val="en-GB"/>
        </w:rPr>
      </w:pPr>
      <w:bookmarkStart w:id="204" w:name="_Hlk185881127"/>
      <w:r w:rsidRPr="00D11702">
        <w:rPr>
          <w:rFonts w:ascii="Garamond" w:eastAsia="Times New Roman" w:hAnsi="Garamond"/>
          <w:lang w:val="en-GB"/>
        </w:rPr>
        <w:t>Miller RE, Lahr ML (2001) A taxonomy of extractions. Regional science perspectives in economic analysis: a festschrift in memory of Benjamin H Stevens</w:t>
      </w:r>
      <w:r w:rsidRPr="0030772E">
        <w:rPr>
          <w:rFonts w:ascii="Garamond" w:eastAsia="Times New Roman" w:hAnsi="Garamond"/>
          <w:lang w:val="en-GB"/>
        </w:rPr>
        <w:t>, Elsevier Science, Amsterdam, 407-441.</w:t>
      </w:r>
    </w:p>
    <w:p w14:paraId="4666DF19" w14:textId="24919EE3" w:rsidR="005C53E0" w:rsidRPr="00D12BD7" w:rsidRDefault="005C53E0" w:rsidP="005C53E0">
      <w:pPr>
        <w:autoSpaceDE w:val="0"/>
        <w:autoSpaceDN w:val="0"/>
        <w:ind w:hanging="480"/>
        <w:jc w:val="both"/>
        <w:rPr>
          <w:rFonts w:ascii="Garamond" w:eastAsia="Times New Roman" w:hAnsi="Garamond"/>
          <w:lang w:val="en-GB"/>
        </w:rPr>
      </w:pPr>
      <w:proofErr w:type="spellStart"/>
      <w:r w:rsidRPr="00D11702">
        <w:rPr>
          <w:rFonts w:ascii="Garamond" w:eastAsia="Times New Roman" w:hAnsi="Garamond"/>
          <w:lang w:val="en-GB"/>
        </w:rPr>
        <w:t>Ministère</w:t>
      </w:r>
      <w:proofErr w:type="spellEnd"/>
      <w:r w:rsidRPr="00D11702">
        <w:rPr>
          <w:rFonts w:ascii="Garamond" w:eastAsia="Times New Roman" w:hAnsi="Garamond"/>
          <w:lang w:val="en-GB"/>
        </w:rPr>
        <w:t xml:space="preserve"> de la Transition </w:t>
      </w:r>
      <w:proofErr w:type="spellStart"/>
      <w:r w:rsidR="005A3E19" w:rsidRPr="00D11702">
        <w:rPr>
          <w:rFonts w:ascii="Garamond" w:eastAsia="Times New Roman" w:hAnsi="Garamond"/>
          <w:lang w:val="en-GB"/>
        </w:rPr>
        <w:t>É</w:t>
      </w:r>
      <w:r w:rsidRPr="00D11702">
        <w:rPr>
          <w:rFonts w:ascii="Garamond" w:eastAsia="Times New Roman" w:hAnsi="Garamond"/>
          <w:lang w:val="en-GB"/>
        </w:rPr>
        <w:t>cologique</w:t>
      </w:r>
      <w:proofErr w:type="spellEnd"/>
      <w:r w:rsidRPr="00D11702">
        <w:rPr>
          <w:rFonts w:ascii="Garamond" w:eastAsia="Times New Roman" w:hAnsi="Garamond"/>
          <w:lang w:val="en-GB"/>
        </w:rPr>
        <w:t xml:space="preserve"> (2023) Decree No. 2023-385 of May 22, 2023 specifying the conditions of application of the ban on regular public air transport services for domestic passengers </w:t>
      </w:r>
      <w:proofErr w:type="gramStart"/>
      <w:r w:rsidRPr="00D11702">
        <w:rPr>
          <w:rFonts w:ascii="Garamond" w:eastAsia="Times New Roman" w:hAnsi="Garamond"/>
          <w:lang w:val="en-GB"/>
        </w:rPr>
        <w:t>whose</w:t>
      </w:r>
      <w:proofErr w:type="gramEnd"/>
      <w:r w:rsidRPr="00D11702">
        <w:rPr>
          <w:rFonts w:ascii="Garamond" w:eastAsia="Times New Roman" w:hAnsi="Garamond"/>
          <w:lang w:val="en-GB"/>
        </w:rPr>
        <w:t xml:space="preserve"> journey is also provided by rail in less than two and a half hours - </w:t>
      </w:r>
      <w:proofErr w:type="spellStart"/>
      <w:r w:rsidRPr="00D11702">
        <w:rPr>
          <w:rFonts w:ascii="Garamond" w:eastAsia="Times New Roman" w:hAnsi="Garamond"/>
          <w:lang w:val="en-GB"/>
        </w:rPr>
        <w:t>Légifrance</w:t>
      </w:r>
      <w:proofErr w:type="spellEnd"/>
      <w:r w:rsidRPr="00D11702">
        <w:rPr>
          <w:rFonts w:ascii="Garamond" w:eastAsia="Times New Roman" w:hAnsi="Garamond"/>
          <w:lang w:val="en-GB"/>
        </w:rPr>
        <w:t xml:space="preserve">. </w:t>
      </w:r>
      <w:hyperlink r:id="rId33" w:history="1">
        <w:r w:rsidRPr="0062533F">
          <w:rPr>
            <w:rStyle w:val="Hyperlink"/>
            <w:rFonts w:ascii="Garamond" w:eastAsia="Times New Roman" w:hAnsi="Garamond"/>
            <w:lang w:val="en-GB"/>
          </w:rPr>
          <w:t>https://www.legifrance.gouv.fr/jorf/id/JORFTEXT000047571222</w:t>
        </w:r>
      </w:hyperlink>
      <w:r w:rsidRPr="00D11702">
        <w:rPr>
          <w:rFonts w:ascii="Garamond" w:eastAsia="Times New Roman" w:hAnsi="Garamond"/>
          <w:lang w:val="en-GB"/>
        </w:rPr>
        <w:t>.</w:t>
      </w:r>
      <w:r>
        <w:rPr>
          <w:rFonts w:ascii="Garamond" w:eastAsia="Times New Roman" w:hAnsi="Garamond"/>
          <w:lang w:val="en-GB"/>
        </w:rPr>
        <w:t xml:space="preserve"> </w:t>
      </w:r>
      <w:r w:rsidRPr="00D12BD7">
        <w:rPr>
          <w:rFonts w:ascii="Garamond" w:eastAsia="Times New Roman" w:hAnsi="Garamond"/>
          <w:lang w:val="en-GB"/>
        </w:rPr>
        <w:t>Accessed 4 Nov 2024</w:t>
      </w:r>
    </w:p>
    <w:bookmarkEnd w:id="204"/>
    <w:p w14:paraId="3A25F705" w14:textId="77777777" w:rsidR="00764CEB" w:rsidRPr="00764CEB" w:rsidRDefault="00764CEB" w:rsidP="00764CEB">
      <w:pPr>
        <w:autoSpaceDE w:val="0"/>
        <w:autoSpaceDN w:val="0"/>
        <w:ind w:hanging="480"/>
        <w:jc w:val="both"/>
        <w:rPr>
          <w:rFonts w:ascii="Garamond" w:eastAsia="Times New Roman" w:hAnsi="Garamond"/>
        </w:rPr>
      </w:pPr>
      <w:proofErr w:type="spellStart"/>
      <w:r w:rsidRPr="00764CEB">
        <w:rPr>
          <w:rFonts w:ascii="Garamond" w:eastAsia="Times New Roman" w:hAnsi="Garamond"/>
          <w:lang w:val="en-GB"/>
        </w:rPr>
        <w:t>Ministerio</w:t>
      </w:r>
      <w:proofErr w:type="spellEnd"/>
      <w:r w:rsidRPr="00764CEB">
        <w:rPr>
          <w:rFonts w:ascii="Garamond" w:eastAsia="Times New Roman" w:hAnsi="Garamond"/>
          <w:lang w:val="en-GB"/>
        </w:rPr>
        <w:t xml:space="preserve"> de </w:t>
      </w:r>
      <w:proofErr w:type="spellStart"/>
      <w:r w:rsidRPr="00764CEB">
        <w:rPr>
          <w:rFonts w:ascii="Garamond" w:eastAsia="Times New Roman" w:hAnsi="Garamond"/>
          <w:lang w:val="en-GB"/>
        </w:rPr>
        <w:t>Transportes</w:t>
      </w:r>
      <w:proofErr w:type="spellEnd"/>
      <w:r w:rsidRPr="00764CEB">
        <w:rPr>
          <w:rFonts w:ascii="Garamond" w:eastAsia="Times New Roman" w:hAnsi="Garamond"/>
          <w:lang w:val="en-GB"/>
        </w:rPr>
        <w:t xml:space="preserve"> y </w:t>
      </w:r>
      <w:proofErr w:type="spellStart"/>
      <w:r w:rsidRPr="00764CEB">
        <w:rPr>
          <w:rFonts w:ascii="Garamond" w:eastAsia="Times New Roman" w:hAnsi="Garamond"/>
          <w:lang w:val="en-GB"/>
        </w:rPr>
        <w:t>Movilidad</w:t>
      </w:r>
      <w:proofErr w:type="spellEnd"/>
      <w:r w:rsidRPr="00764CEB">
        <w:rPr>
          <w:rFonts w:ascii="Garamond" w:eastAsia="Times New Roman" w:hAnsi="Garamond"/>
          <w:lang w:val="en-GB"/>
        </w:rPr>
        <w:t xml:space="preserve"> </w:t>
      </w:r>
      <w:proofErr w:type="spellStart"/>
      <w:r w:rsidRPr="00764CEB">
        <w:rPr>
          <w:rFonts w:ascii="Garamond" w:eastAsia="Times New Roman" w:hAnsi="Garamond"/>
          <w:lang w:val="en-GB"/>
        </w:rPr>
        <w:t>Sostenible</w:t>
      </w:r>
      <w:proofErr w:type="spellEnd"/>
      <w:r w:rsidRPr="00764CEB">
        <w:rPr>
          <w:rFonts w:ascii="Garamond" w:eastAsia="Times New Roman" w:hAnsi="Garamond"/>
          <w:lang w:val="en-GB"/>
        </w:rPr>
        <w:t xml:space="preserve"> (2023) </w:t>
      </w:r>
      <w:proofErr w:type="spellStart"/>
      <w:r w:rsidRPr="00764CEB">
        <w:rPr>
          <w:rFonts w:ascii="Garamond" w:eastAsia="Times New Roman" w:hAnsi="Garamond"/>
          <w:lang w:val="en-GB"/>
        </w:rPr>
        <w:t>España</w:t>
      </w:r>
      <w:proofErr w:type="spellEnd"/>
      <w:r w:rsidRPr="00764CEB">
        <w:rPr>
          <w:rFonts w:ascii="Garamond" w:eastAsia="Times New Roman" w:hAnsi="Garamond"/>
          <w:lang w:val="en-GB"/>
        </w:rPr>
        <w:t xml:space="preserve"> se </w:t>
      </w:r>
      <w:proofErr w:type="spellStart"/>
      <w:r w:rsidRPr="00764CEB">
        <w:rPr>
          <w:rFonts w:ascii="Garamond" w:eastAsia="Times New Roman" w:hAnsi="Garamond"/>
          <w:lang w:val="en-GB"/>
        </w:rPr>
        <w:t>posiciona</w:t>
      </w:r>
      <w:proofErr w:type="spellEnd"/>
      <w:r w:rsidRPr="00764CEB">
        <w:rPr>
          <w:rFonts w:ascii="Garamond" w:eastAsia="Times New Roman" w:hAnsi="Garamond"/>
          <w:lang w:val="en-GB"/>
        </w:rPr>
        <w:t xml:space="preserve"> </w:t>
      </w:r>
      <w:proofErr w:type="spellStart"/>
      <w:proofErr w:type="gramStart"/>
      <w:r w:rsidRPr="00764CEB">
        <w:rPr>
          <w:rFonts w:ascii="Garamond" w:eastAsia="Times New Roman" w:hAnsi="Garamond"/>
          <w:lang w:val="en-GB"/>
        </w:rPr>
        <w:t>como</w:t>
      </w:r>
      <w:proofErr w:type="spellEnd"/>
      <w:proofErr w:type="gramEnd"/>
      <w:r w:rsidRPr="00764CEB">
        <w:rPr>
          <w:rFonts w:ascii="Garamond" w:eastAsia="Times New Roman" w:hAnsi="Garamond"/>
          <w:lang w:val="en-GB"/>
        </w:rPr>
        <w:t xml:space="preserve"> </w:t>
      </w:r>
      <w:proofErr w:type="spellStart"/>
      <w:r w:rsidRPr="00764CEB">
        <w:rPr>
          <w:rFonts w:ascii="Garamond" w:eastAsia="Times New Roman" w:hAnsi="Garamond"/>
          <w:lang w:val="en-GB"/>
        </w:rPr>
        <w:t>uno</w:t>
      </w:r>
      <w:proofErr w:type="spellEnd"/>
      <w:r w:rsidRPr="00764CEB">
        <w:rPr>
          <w:rFonts w:ascii="Garamond" w:eastAsia="Times New Roman" w:hAnsi="Garamond"/>
          <w:lang w:val="en-GB"/>
        </w:rPr>
        <w:t xml:space="preserve"> de </w:t>
      </w:r>
      <w:proofErr w:type="spellStart"/>
      <w:r w:rsidRPr="00764CEB">
        <w:rPr>
          <w:rFonts w:ascii="Garamond" w:eastAsia="Times New Roman" w:hAnsi="Garamond"/>
          <w:lang w:val="en-GB"/>
        </w:rPr>
        <w:t>los</w:t>
      </w:r>
      <w:proofErr w:type="spellEnd"/>
      <w:r w:rsidRPr="00764CEB">
        <w:rPr>
          <w:rFonts w:ascii="Garamond" w:eastAsia="Times New Roman" w:hAnsi="Garamond"/>
          <w:lang w:val="en-GB"/>
        </w:rPr>
        <w:t xml:space="preserve"> </w:t>
      </w:r>
      <w:proofErr w:type="spellStart"/>
      <w:r w:rsidRPr="00764CEB">
        <w:rPr>
          <w:rFonts w:ascii="Garamond" w:eastAsia="Times New Roman" w:hAnsi="Garamond"/>
          <w:lang w:val="en-GB"/>
        </w:rPr>
        <w:t>países</w:t>
      </w:r>
      <w:proofErr w:type="spellEnd"/>
      <w:r w:rsidRPr="00764CEB">
        <w:rPr>
          <w:rFonts w:ascii="Garamond" w:eastAsia="Times New Roman" w:hAnsi="Garamond"/>
          <w:lang w:val="en-GB"/>
        </w:rPr>
        <w:t xml:space="preserve"> con la </w:t>
      </w:r>
      <w:proofErr w:type="spellStart"/>
      <w:r w:rsidRPr="00764CEB">
        <w:rPr>
          <w:rFonts w:ascii="Garamond" w:eastAsia="Times New Roman" w:hAnsi="Garamond"/>
          <w:lang w:val="en-GB"/>
        </w:rPr>
        <w:t>alta</w:t>
      </w:r>
      <w:proofErr w:type="spellEnd"/>
      <w:r w:rsidRPr="00764CEB">
        <w:rPr>
          <w:rFonts w:ascii="Garamond" w:eastAsia="Times New Roman" w:hAnsi="Garamond"/>
          <w:lang w:val="en-GB"/>
        </w:rPr>
        <w:t xml:space="preserve"> </w:t>
      </w:r>
      <w:proofErr w:type="spellStart"/>
      <w:r w:rsidRPr="00764CEB">
        <w:rPr>
          <w:rFonts w:ascii="Garamond" w:eastAsia="Times New Roman" w:hAnsi="Garamond"/>
          <w:lang w:val="en-GB"/>
        </w:rPr>
        <w:t>velocidad</w:t>
      </w:r>
      <w:proofErr w:type="spellEnd"/>
      <w:r w:rsidRPr="00764CEB">
        <w:rPr>
          <w:rFonts w:ascii="Garamond" w:eastAsia="Times New Roman" w:hAnsi="Garamond"/>
          <w:lang w:val="en-GB"/>
        </w:rPr>
        <w:t xml:space="preserve"> </w:t>
      </w:r>
      <w:proofErr w:type="spellStart"/>
      <w:r w:rsidRPr="00764CEB">
        <w:rPr>
          <w:rFonts w:ascii="Garamond" w:eastAsia="Times New Roman" w:hAnsi="Garamond"/>
          <w:lang w:val="en-GB"/>
        </w:rPr>
        <w:t>ferroviaria</w:t>
      </w:r>
      <w:proofErr w:type="spellEnd"/>
      <w:r w:rsidRPr="00764CEB">
        <w:rPr>
          <w:rFonts w:ascii="Garamond" w:eastAsia="Times New Roman" w:hAnsi="Garamond"/>
          <w:lang w:val="en-GB"/>
        </w:rPr>
        <w:t xml:space="preserve"> </w:t>
      </w:r>
      <w:proofErr w:type="spellStart"/>
      <w:r w:rsidRPr="00764CEB">
        <w:rPr>
          <w:rFonts w:ascii="Garamond" w:eastAsia="Times New Roman" w:hAnsi="Garamond"/>
          <w:lang w:val="en-GB"/>
        </w:rPr>
        <w:t>más</w:t>
      </w:r>
      <w:proofErr w:type="spellEnd"/>
      <w:r w:rsidRPr="00764CEB">
        <w:rPr>
          <w:rFonts w:ascii="Garamond" w:eastAsia="Times New Roman" w:hAnsi="Garamond"/>
          <w:lang w:val="en-GB"/>
        </w:rPr>
        <w:t xml:space="preserve"> </w:t>
      </w:r>
      <w:proofErr w:type="spellStart"/>
      <w:r w:rsidRPr="00764CEB">
        <w:rPr>
          <w:rFonts w:ascii="Garamond" w:eastAsia="Times New Roman" w:hAnsi="Garamond"/>
          <w:lang w:val="en-GB"/>
        </w:rPr>
        <w:t>eficientes</w:t>
      </w:r>
      <w:proofErr w:type="spellEnd"/>
      <w:r w:rsidRPr="00764CEB">
        <w:rPr>
          <w:rFonts w:ascii="Garamond" w:eastAsia="Times New Roman" w:hAnsi="Garamond"/>
          <w:lang w:val="en-GB"/>
        </w:rPr>
        <w:t xml:space="preserve"> del </w:t>
      </w:r>
      <w:proofErr w:type="spellStart"/>
      <w:r w:rsidRPr="00764CEB">
        <w:rPr>
          <w:rFonts w:ascii="Garamond" w:eastAsia="Times New Roman" w:hAnsi="Garamond"/>
          <w:lang w:val="en-GB"/>
        </w:rPr>
        <w:t>mundo</w:t>
      </w:r>
      <w:proofErr w:type="spellEnd"/>
      <w:r w:rsidRPr="00764CEB">
        <w:rPr>
          <w:rFonts w:ascii="Garamond" w:eastAsia="Times New Roman" w:hAnsi="Garamond"/>
          <w:lang w:val="en-GB"/>
        </w:rPr>
        <w:t xml:space="preserve"> = Spain is positioned as one of the countries with the most efficient high-speed railways in the world. </w:t>
      </w:r>
      <w:hyperlink r:id="rId34" w:history="1">
        <w:r w:rsidRPr="0062533F">
          <w:rPr>
            <w:rStyle w:val="Hyperlink"/>
            <w:rFonts w:ascii="Garamond" w:eastAsia="Times New Roman" w:hAnsi="Garamond"/>
          </w:rPr>
          <w:t>https://esmovilidad.transportes.gob.es/noticias/espana-se-posiciona-como-uno-de-los-paises-con-la-alta-velocidad-ferroviaria-mas-eficientes</w:t>
        </w:r>
      </w:hyperlink>
      <w:r w:rsidRPr="00C15818">
        <w:rPr>
          <w:rFonts w:ascii="Garamond" w:eastAsia="Times New Roman" w:hAnsi="Garamond"/>
        </w:rPr>
        <w:t xml:space="preserve">. </w:t>
      </w:r>
      <w:proofErr w:type="spellStart"/>
      <w:r w:rsidRPr="00764CEB">
        <w:rPr>
          <w:rFonts w:ascii="Garamond" w:eastAsia="Times New Roman" w:hAnsi="Garamond"/>
        </w:rPr>
        <w:t>Accessed</w:t>
      </w:r>
      <w:proofErr w:type="spellEnd"/>
      <w:r w:rsidRPr="00764CEB">
        <w:rPr>
          <w:rFonts w:ascii="Garamond" w:eastAsia="Times New Roman" w:hAnsi="Garamond"/>
        </w:rPr>
        <w:t xml:space="preserve"> 20 Mar 2024</w:t>
      </w:r>
    </w:p>
    <w:p w14:paraId="2126116E" w14:textId="77777777" w:rsidR="00E01AFA" w:rsidRPr="007606D2" w:rsidRDefault="00E01AFA" w:rsidP="00E01AFA">
      <w:pPr>
        <w:autoSpaceDE w:val="0"/>
        <w:autoSpaceDN w:val="0"/>
        <w:ind w:hanging="480"/>
        <w:rPr>
          <w:rFonts w:ascii="Garamond" w:eastAsia="Times New Roman" w:hAnsi="Garamond"/>
        </w:rPr>
      </w:pPr>
      <w:r w:rsidRPr="007606D2">
        <w:rPr>
          <w:rFonts w:ascii="Garamond" w:eastAsia="Times New Roman" w:hAnsi="Garamond"/>
        </w:rPr>
        <w:t xml:space="preserve">NSI (2024a) Índices de Precios de Consumo Armonizado. Base 2015. Índices nacionales de clases. 0733 Transporte aéreo de pasajeros. 1997-2024 = </w:t>
      </w:r>
      <w:proofErr w:type="spellStart"/>
      <w:r w:rsidRPr="007606D2">
        <w:rPr>
          <w:rFonts w:ascii="Garamond" w:eastAsia="Times New Roman" w:hAnsi="Garamond"/>
        </w:rPr>
        <w:t>Harmonized</w:t>
      </w:r>
      <w:proofErr w:type="spellEnd"/>
      <w:r w:rsidRPr="007606D2">
        <w:rPr>
          <w:rFonts w:ascii="Garamond" w:eastAsia="Times New Roman" w:hAnsi="Garamond"/>
        </w:rPr>
        <w:t xml:space="preserve"> </w:t>
      </w:r>
      <w:proofErr w:type="spellStart"/>
      <w:r w:rsidRPr="007606D2">
        <w:rPr>
          <w:rFonts w:ascii="Garamond" w:eastAsia="Times New Roman" w:hAnsi="Garamond"/>
        </w:rPr>
        <w:t>Consumer</w:t>
      </w:r>
      <w:proofErr w:type="spellEnd"/>
      <w:r w:rsidRPr="007606D2">
        <w:rPr>
          <w:rFonts w:ascii="Garamond" w:eastAsia="Times New Roman" w:hAnsi="Garamond"/>
        </w:rPr>
        <w:t xml:space="preserve"> Price </w:t>
      </w:r>
      <w:proofErr w:type="spellStart"/>
      <w:r w:rsidRPr="007606D2">
        <w:rPr>
          <w:rFonts w:ascii="Garamond" w:eastAsia="Times New Roman" w:hAnsi="Garamond"/>
        </w:rPr>
        <w:t>Indices</w:t>
      </w:r>
      <w:proofErr w:type="spellEnd"/>
      <w:r w:rsidRPr="007606D2">
        <w:rPr>
          <w:rFonts w:ascii="Garamond" w:eastAsia="Times New Roman" w:hAnsi="Garamond"/>
        </w:rPr>
        <w:t xml:space="preserve">. Base 2015. </w:t>
      </w:r>
      <w:proofErr w:type="spellStart"/>
      <w:r w:rsidRPr="007606D2">
        <w:rPr>
          <w:rFonts w:ascii="Garamond" w:eastAsia="Times New Roman" w:hAnsi="Garamond"/>
        </w:rPr>
        <w:t>National</w:t>
      </w:r>
      <w:proofErr w:type="spellEnd"/>
      <w:r w:rsidRPr="007606D2">
        <w:rPr>
          <w:rFonts w:ascii="Garamond" w:eastAsia="Times New Roman" w:hAnsi="Garamond"/>
        </w:rPr>
        <w:t xml:space="preserve"> </w:t>
      </w:r>
      <w:proofErr w:type="spellStart"/>
      <w:r w:rsidRPr="007606D2">
        <w:rPr>
          <w:rFonts w:ascii="Garamond" w:eastAsia="Times New Roman" w:hAnsi="Garamond"/>
        </w:rPr>
        <w:t>class</w:t>
      </w:r>
      <w:proofErr w:type="spellEnd"/>
      <w:r w:rsidRPr="007606D2">
        <w:rPr>
          <w:rFonts w:ascii="Garamond" w:eastAsia="Times New Roman" w:hAnsi="Garamond"/>
        </w:rPr>
        <w:t xml:space="preserve"> </w:t>
      </w:r>
      <w:proofErr w:type="spellStart"/>
      <w:r w:rsidRPr="007606D2">
        <w:rPr>
          <w:rFonts w:ascii="Garamond" w:eastAsia="Times New Roman" w:hAnsi="Garamond"/>
        </w:rPr>
        <w:t>indices</w:t>
      </w:r>
      <w:proofErr w:type="spellEnd"/>
      <w:r w:rsidRPr="007606D2">
        <w:rPr>
          <w:rFonts w:ascii="Garamond" w:eastAsia="Times New Roman" w:hAnsi="Garamond"/>
        </w:rPr>
        <w:t xml:space="preserve">. 0733 </w:t>
      </w:r>
      <w:proofErr w:type="spellStart"/>
      <w:r w:rsidRPr="007606D2">
        <w:rPr>
          <w:rFonts w:ascii="Garamond" w:eastAsia="Times New Roman" w:hAnsi="Garamond"/>
        </w:rPr>
        <w:t>Passenger</w:t>
      </w:r>
      <w:proofErr w:type="spellEnd"/>
      <w:r w:rsidRPr="007606D2">
        <w:rPr>
          <w:rFonts w:ascii="Garamond" w:eastAsia="Times New Roman" w:hAnsi="Garamond"/>
        </w:rPr>
        <w:t xml:space="preserve"> air </w:t>
      </w:r>
      <w:proofErr w:type="spellStart"/>
      <w:r w:rsidRPr="007606D2">
        <w:rPr>
          <w:rFonts w:ascii="Garamond" w:eastAsia="Times New Roman" w:hAnsi="Garamond"/>
        </w:rPr>
        <w:t>transport</w:t>
      </w:r>
      <w:proofErr w:type="spellEnd"/>
      <w:r w:rsidRPr="007606D2">
        <w:rPr>
          <w:rFonts w:ascii="Garamond" w:eastAsia="Times New Roman" w:hAnsi="Garamond"/>
        </w:rPr>
        <w:t>. 1997-2024</w:t>
      </w:r>
    </w:p>
    <w:p w14:paraId="4C777709" w14:textId="77777777" w:rsidR="00E01AFA" w:rsidRPr="00F24639" w:rsidRDefault="00E01AFA" w:rsidP="00E01AFA">
      <w:pPr>
        <w:autoSpaceDE w:val="0"/>
        <w:autoSpaceDN w:val="0"/>
        <w:ind w:hanging="480"/>
        <w:rPr>
          <w:rFonts w:ascii="Garamond" w:eastAsia="Times New Roman" w:hAnsi="Garamond"/>
        </w:rPr>
      </w:pPr>
      <w:r w:rsidRPr="007606D2">
        <w:rPr>
          <w:rFonts w:ascii="Garamond" w:eastAsia="Times New Roman" w:hAnsi="Garamond"/>
        </w:rPr>
        <w:t xml:space="preserve">NSI (2024b) Índices de Precios de Consumo Armonizado. Base 2015. Índices nacionales de subclases. </w:t>
      </w:r>
      <w:r w:rsidRPr="00F24639">
        <w:rPr>
          <w:rFonts w:ascii="Garamond" w:eastAsia="Times New Roman" w:hAnsi="Garamond"/>
        </w:rPr>
        <w:t xml:space="preserve">07331 Vuelos nacionales. 2012-2024 = </w:t>
      </w:r>
      <w:proofErr w:type="spellStart"/>
      <w:r w:rsidRPr="00F24639">
        <w:rPr>
          <w:rFonts w:ascii="Garamond" w:eastAsia="Times New Roman" w:hAnsi="Garamond"/>
        </w:rPr>
        <w:t>Harmonized</w:t>
      </w:r>
      <w:proofErr w:type="spellEnd"/>
      <w:r w:rsidRPr="00F24639">
        <w:rPr>
          <w:rFonts w:ascii="Garamond" w:eastAsia="Times New Roman" w:hAnsi="Garamond"/>
        </w:rPr>
        <w:t xml:space="preserve"> </w:t>
      </w:r>
      <w:proofErr w:type="spellStart"/>
      <w:r w:rsidRPr="00F24639">
        <w:rPr>
          <w:rFonts w:ascii="Garamond" w:eastAsia="Times New Roman" w:hAnsi="Garamond"/>
        </w:rPr>
        <w:t>Consumer</w:t>
      </w:r>
      <w:proofErr w:type="spellEnd"/>
      <w:r w:rsidRPr="00F24639">
        <w:rPr>
          <w:rFonts w:ascii="Garamond" w:eastAsia="Times New Roman" w:hAnsi="Garamond"/>
        </w:rPr>
        <w:t xml:space="preserve"> Price </w:t>
      </w:r>
      <w:proofErr w:type="spellStart"/>
      <w:r w:rsidRPr="00F24639">
        <w:rPr>
          <w:rFonts w:ascii="Garamond" w:eastAsia="Times New Roman" w:hAnsi="Garamond"/>
        </w:rPr>
        <w:t>Indices</w:t>
      </w:r>
      <w:proofErr w:type="spellEnd"/>
      <w:r w:rsidRPr="00F24639">
        <w:rPr>
          <w:rFonts w:ascii="Garamond" w:eastAsia="Times New Roman" w:hAnsi="Garamond"/>
        </w:rPr>
        <w:t xml:space="preserve">. Base 2015. </w:t>
      </w:r>
      <w:proofErr w:type="spellStart"/>
      <w:r w:rsidRPr="00F24639">
        <w:rPr>
          <w:rFonts w:ascii="Garamond" w:eastAsia="Times New Roman" w:hAnsi="Garamond"/>
        </w:rPr>
        <w:t>National</w:t>
      </w:r>
      <w:proofErr w:type="spellEnd"/>
      <w:r w:rsidRPr="00F24639">
        <w:rPr>
          <w:rFonts w:ascii="Garamond" w:eastAsia="Times New Roman" w:hAnsi="Garamond"/>
        </w:rPr>
        <w:t xml:space="preserve"> </w:t>
      </w:r>
      <w:proofErr w:type="spellStart"/>
      <w:r w:rsidRPr="00F24639">
        <w:rPr>
          <w:rFonts w:ascii="Garamond" w:eastAsia="Times New Roman" w:hAnsi="Garamond"/>
        </w:rPr>
        <w:t>subclass</w:t>
      </w:r>
      <w:proofErr w:type="spellEnd"/>
      <w:r w:rsidRPr="00F24639">
        <w:rPr>
          <w:rFonts w:ascii="Garamond" w:eastAsia="Times New Roman" w:hAnsi="Garamond"/>
        </w:rPr>
        <w:t xml:space="preserve"> </w:t>
      </w:r>
      <w:proofErr w:type="spellStart"/>
      <w:r w:rsidRPr="00F24639">
        <w:rPr>
          <w:rFonts w:ascii="Garamond" w:eastAsia="Times New Roman" w:hAnsi="Garamond"/>
        </w:rPr>
        <w:t>indices</w:t>
      </w:r>
      <w:proofErr w:type="spellEnd"/>
      <w:r w:rsidRPr="00F24639">
        <w:rPr>
          <w:rFonts w:ascii="Garamond" w:eastAsia="Times New Roman" w:hAnsi="Garamond"/>
        </w:rPr>
        <w:t xml:space="preserve">. 07331 </w:t>
      </w:r>
      <w:proofErr w:type="spellStart"/>
      <w:r w:rsidRPr="00F24639">
        <w:rPr>
          <w:rFonts w:ascii="Garamond" w:eastAsia="Times New Roman" w:hAnsi="Garamond"/>
        </w:rPr>
        <w:t>National</w:t>
      </w:r>
      <w:proofErr w:type="spellEnd"/>
      <w:r w:rsidRPr="00F24639">
        <w:rPr>
          <w:rFonts w:ascii="Garamond" w:eastAsia="Times New Roman" w:hAnsi="Garamond"/>
        </w:rPr>
        <w:t xml:space="preserve"> </w:t>
      </w:r>
      <w:proofErr w:type="spellStart"/>
      <w:r w:rsidRPr="00F24639">
        <w:rPr>
          <w:rFonts w:ascii="Garamond" w:eastAsia="Times New Roman" w:hAnsi="Garamond"/>
        </w:rPr>
        <w:t>flights</w:t>
      </w:r>
      <w:proofErr w:type="spellEnd"/>
      <w:r w:rsidRPr="00F24639">
        <w:rPr>
          <w:rFonts w:ascii="Garamond" w:eastAsia="Times New Roman" w:hAnsi="Garamond"/>
        </w:rPr>
        <w:t>. 2012-2024</w:t>
      </w:r>
    </w:p>
    <w:p w14:paraId="16009A32" w14:textId="77777777" w:rsidR="001E4BFD" w:rsidRDefault="001E4BFD" w:rsidP="001E4BFD">
      <w:pPr>
        <w:autoSpaceDE w:val="0"/>
        <w:autoSpaceDN w:val="0"/>
        <w:ind w:hanging="480"/>
        <w:jc w:val="both"/>
        <w:rPr>
          <w:rFonts w:ascii="Garamond" w:eastAsia="Times New Roman" w:hAnsi="Garamond"/>
          <w:lang w:val="en-US"/>
        </w:rPr>
      </w:pPr>
      <w:bookmarkStart w:id="205" w:name="_Hlk185880857"/>
      <w:r w:rsidRPr="00F24639">
        <w:rPr>
          <w:rFonts w:ascii="Garamond" w:eastAsia="Times New Roman" w:hAnsi="Garamond"/>
        </w:rPr>
        <w:t xml:space="preserve">OECC-INECO (2021) Estudio de la variación de emisiones asociada a la sustitución de vuelos domésticos por trayectos ferroviarios = </w:t>
      </w:r>
      <w:proofErr w:type="spellStart"/>
      <w:r w:rsidRPr="00F24639">
        <w:rPr>
          <w:rFonts w:ascii="Garamond" w:eastAsia="Times New Roman" w:hAnsi="Garamond"/>
        </w:rPr>
        <w:t>Study</w:t>
      </w:r>
      <w:proofErr w:type="spellEnd"/>
      <w:r w:rsidRPr="00F24639">
        <w:rPr>
          <w:rFonts w:ascii="Garamond" w:eastAsia="Times New Roman" w:hAnsi="Garamond"/>
        </w:rPr>
        <w:t xml:space="preserve"> of </w:t>
      </w:r>
      <w:proofErr w:type="spellStart"/>
      <w:r w:rsidRPr="00F24639">
        <w:rPr>
          <w:rFonts w:ascii="Garamond" w:eastAsia="Times New Roman" w:hAnsi="Garamond"/>
        </w:rPr>
        <w:t>the</w:t>
      </w:r>
      <w:proofErr w:type="spellEnd"/>
      <w:r w:rsidRPr="00F24639">
        <w:rPr>
          <w:rFonts w:ascii="Garamond" w:eastAsia="Times New Roman" w:hAnsi="Garamond"/>
        </w:rPr>
        <w:t xml:space="preserve"> </w:t>
      </w:r>
      <w:proofErr w:type="spellStart"/>
      <w:r w:rsidRPr="00F24639">
        <w:rPr>
          <w:rFonts w:ascii="Garamond" w:eastAsia="Times New Roman" w:hAnsi="Garamond"/>
        </w:rPr>
        <w:t>variation</w:t>
      </w:r>
      <w:proofErr w:type="spellEnd"/>
      <w:r w:rsidRPr="00F24639">
        <w:rPr>
          <w:rFonts w:ascii="Garamond" w:eastAsia="Times New Roman" w:hAnsi="Garamond"/>
        </w:rPr>
        <w:t xml:space="preserve"> in </w:t>
      </w:r>
      <w:proofErr w:type="spellStart"/>
      <w:r w:rsidRPr="00F24639">
        <w:rPr>
          <w:rFonts w:ascii="Garamond" w:eastAsia="Times New Roman" w:hAnsi="Garamond"/>
        </w:rPr>
        <w:t>emissions</w:t>
      </w:r>
      <w:proofErr w:type="spellEnd"/>
      <w:r w:rsidRPr="00F24639">
        <w:rPr>
          <w:rFonts w:ascii="Garamond" w:eastAsia="Times New Roman" w:hAnsi="Garamond"/>
        </w:rPr>
        <w:t xml:space="preserve"> </w:t>
      </w:r>
      <w:proofErr w:type="spellStart"/>
      <w:r w:rsidRPr="00F24639">
        <w:rPr>
          <w:rFonts w:ascii="Garamond" w:eastAsia="Times New Roman" w:hAnsi="Garamond"/>
        </w:rPr>
        <w:t>associated</w:t>
      </w:r>
      <w:proofErr w:type="spellEnd"/>
      <w:r w:rsidRPr="00F24639">
        <w:rPr>
          <w:rFonts w:ascii="Garamond" w:eastAsia="Times New Roman" w:hAnsi="Garamond"/>
        </w:rPr>
        <w:t xml:space="preserve"> </w:t>
      </w:r>
      <w:proofErr w:type="spellStart"/>
      <w:r w:rsidRPr="00F24639">
        <w:rPr>
          <w:rFonts w:ascii="Garamond" w:eastAsia="Times New Roman" w:hAnsi="Garamond"/>
        </w:rPr>
        <w:t>with</w:t>
      </w:r>
      <w:proofErr w:type="spellEnd"/>
      <w:r w:rsidRPr="00F24639">
        <w:rPr>
          <w:rFonts w:ascii="Garamond" w:eastAsia="Times New Roman" w:hAnsi="Garamond"/>
        </w:rPr>
        <w:t xml:space="preserve"> </w:t>
      </w:r>
      <w:proofErr w:type="spellStart"/>
      <w:r w:rsidRPr="00F24639">
        <w:rPr>
          <w:rFonts w:ascii="Garamond" w:eastAsia="Times New Roman" w:hAnsi="Garamond"/>
        </w:rPr>
        <w:t>the</w:t>
      </w:r>
      <w:proofErr w:type="spellEnd"/>
      <w:r w:rsidRPr="00F24639">
        <w:rPr>
          <w:rFonts w:ascii="Garamond" w:eastAsia="Times New Roman" w:hAnsi="Garamond"/>
        </w:rPr>
        <w:t xml:space="preserve"> </w:t>
      </w:r>
      <w:proofErr w:type="spellStart"/>
      <w:r w:rsidRPr="00F24639">
        <w:rPr>
          <w:rFonts w:ascii="Garamond" w:eastAsia="Times New Roman" w:hAnsi="Garamond"/>
        </w:rPr>
        <w:t>replacement</w:t>
      </w:r>
      <w:proofErr w:type="spellEnd"/>
      <w:r w:rsidRPr="00F24639">
        <w:rPr>
          <w:rFonts w:ascii="Garamond" w:eastAsia="Times New Roman" w:hAnsi="Garamond"/>
        </w:rPr>
        <w:t xml:space="preserve"> of </w:t>
      </w:r>
      <w:proofErr w:type="spellStart"/>
      <w:r w:rsidRPr="00F24639">
        <w:rPr>
          <w:rFonts w:ascii="Garamond" w:eastAsia="Times New Roman" w:hAnsi="Garamond"/>
        </w:rPr>
        <w:t>domestic</w:t>
      </w:r>
      <w:proofErr w:type="spellEnd"/>
      <w:r w:rsidRPr="00F24639">
        <w:rPr>
          <w:rFonts w:ascii="Garamond" w:eastAsia="Times New Roman" w:hAnsi="Garamond"/>
        </w:rPr>
        <w:t xml:space="preserve"> </w:t>
      </w:r>
      <w:proofErr w:type="spellStart"/>
      <w:r w:rsidRPr="00F24639">
        <w:rPr>
          <w:rFonts w:ascii="Garamond" w:eastAsia="Times New Roman" w:hAnsi="Garamond"/>
        </w:rPr>
        <w:t>flights</w:t>
      </w:r>
      <w:proofErr w:type="spellEnd"/>
      <w:r w:rsidRPr="00F24639">
        <w:rPr>
          <w:rFonts w:ascii="Garamond" w:eastAsia="Times New Roman" w:hAnsi="Garamond"/>
        </w:rPr>
        <w:t xml:space="preserve"> </w:t>
      </w:r>
      <w:proofErr w:type="spellStart"/>
      <w:r w:rsidRPr="00F24639">
        <w:rPr>
          <w:rFonts w:ascii="Garamond" w:eastAsia="Times New Roman" w:hAnsi="Garamond"/>
        </w:rPr>
        <w:t>with</w:t>
      </w:r>
      <w:proofErr w:type="spellEnd"/>
      <w:r w:rsidRPr="00F24639">
        <w:rPr>
          <w:rFonts w:ascii="Garamond" w:eastAsia="Times New Roman" w:hAnsi="Garamond"/>
        </w:rPr>
        <w:t xml:space="preserve"> rail </w:t>
      </w:r>
      <w:proofErr w:type="spellStart"/>
      <w:r w:rsidRPr="00F24639">
        <w:rPr>
          <w:rFonts w:ascii="Garamond" w:eastAsia="Times New Roman" w:hAnsi="Garamond"/>
        </w:rPr>
        <w:t>journeys</w:t>
      </w:r>
      <w:proofErr w:type="spellEnd"/>
      <w:r w:rsidRPr="00F24639">
        <w:rPr>
          <w:rFonts w:ascii="Garamond" w:eastAsia="Times New Roman" w:hAnsi="Garamond"/>
        </w:rPr>
        <w:t xml:space="preserve">. </w:t>
      </w:r>
      <w:hyperlink r:id="rId35" w:history="1">
        <w:r w:rsidRPr="0062533F">
          <w:rPr>
            <w:rStyle w:val="Hyperlink"/>
            <w:rFonts w:ascii="Garamond" w:eastAsia="Times New Roman" w:hAnsi="Garamond"/>
            <w:lang w:val="en-US"/>
          </w:rPr>
          <w:t>https://www.miteco.gob.es/content/dam/miteco/es/cambio-climatico/temas/mitigacion-politicas-y-medidas/Estudio%20vuelos%20domesticos.pdf</w:t>
        </w:r>
      </w:hyperlink>
    </w:p>
    <w:bookmarkEnd w:id="205"/>
    <w:p w14:paraId="1E1E7873" w14:textId="77777777" w:rsidR="00E01AFA" w:rsidRPr="00D11702" w:rsidRDefault="00E01AFA" w:rsidP="00E01AFA">
      <w:pPr>
        <w:autoSpaceDE w:val="0"/>
        <w:autoSpaceDN w:val="0"/>
        <w:ind w:hanging="480"/>
        <w:rPr>
          <w:rFonts w:ascii="Garamond" w:eastAsia="Times New Roman" w:hAnsi="Garamond"/>
          <w:lang w:val="en-GB"/>
        </w:rPr>
      </w:pPr>
      <w:proofErr w:type="spellStart"/>
      <w:r w:rsidRPr="00D11702">
        <w:rPr>
          <w:rFonts w:ascii="Garamond" w:eastAsia="Times New Roman" w:hAnsi="Garamond"/>
          <w:lang w:val="en-GB"/>
        </w:rPr>
        <w:t>Oosterhaven</w:t>
      </w:r>
      <w:proofErr w:type="spellEnd"/>
      <w:r w:rsidRPr="00D11702">
        <w:rPr>
          <w:rFonts w:ascii="Garamond" w:eastAsia="Times New Roman" w:hAnsi="Garamond"/>
          <w:lang w:val="en-GB"/>
        </w:rPr>
        <w:t xml:space="preserve"> J (1988) ON THE PLAUSIBILITY OF THE SUPPLY-DRIVEN INPUT-OUTPUT MODEL. J </w:t>
      </w:r>
      <w:proofErr w:type="spellStart"/>
      <w:r w:rsidRPr="00D11702">
        <w:rPr>
          <w:rFonts w:ascii="Garamond" w:eastAsia="Times New Roman" w:hAnsi="Garamond"/>
          <w:lang w:val="en-GB"/>
        </w:rPr>
        <w:t>Reg</w:t>
      </w:r>
      <w:proofErr w:type="spellEnd"/>
      <w:r w:rsidRPr="00D11702">
        <w:rPr>
          <w:rFonts w:ascii="Garamond" w:eastAsia="Times New Roman" w:hAnsi="Garamond"/>
          <w:lang w:val="en-GB"/>
        </w:rPr>
        <w:t xml:space="preserve"> </w:t>
      </w:r>
      <w:proofErr w:type="spellStart"/>
      <w:r w:rsidRPr="00D11702">
        <w:rPr>
          <w:rFonts w:ascii="Garamond" w:eastAsia="Times New Roman" w:hAnsi="Garamond"/>
          <w:lang w:val="en-GB"/>
        </w:rPr>
        <w:t>Sci</w:t>
      </w:r>
      <w:proofErr w:type="spellEnd"/>
      <w:r w:rsidRPr="00D11702">
        <w:rPr>
          <w:rFonts w:ascii="Garamond" w:eastAsia="Times New Roman" w:hAnsi="Garamond"/>
          <w:lang w:val="en-GB"/>
        </w:rPr>
        <w:t xml:space="preserve"> 28:203–217. https://doi.org/10.1111/J.1467-9787.1988.TB01208.X</w:t>
      </w:r>
    </w:p>
    <w:p w14:paraId="7FF993AC" w14:textId="6F0AC266" w:rsidR="00D87944" w:rsidRDefault="00D87944" w:rsidP="00D87944">
      <w:pPr>
        <w:autoSpaceDE w:val="0"/>
        <w:autoSpaceDN w:val="0"/>
        <w:ind w:hanging="480"/>
        <w:jc w:val="both"/>
        <w:rPr>
          <w:rFonts w:ascii="Garamond" w:eastAsia="Times New Roman" w:hAnsi="Garamond"/>
          <w:lang w:val="en-GB"/>
        </w:rPr>
      </w:pPr>
      <w:proofErr w:type="spellStart"/>
      <w:r w:rsidRPr="00D87944">
        <w:rPr>
          <w:rFonts w:ascii="Garamond" w:eastAsia="Times New Roman" w:hAnsi="Garamond"/>
          <w:lang w:val="en-GB"/>
        </w:rPr>
        <w:t>Oosterhaven</w:t>
      </w:r>
      <w:proofErr w:type="spellEnd"/>
      <w:r w:rsidRPr="00D87944">
        <w:rPr>
          <w:rFonts w:ascii="Garamond" w:eastAsia="Times New Roman" w:hAnsi="Garamond"/>
          <w:lang w:val="en-GB"/>
        </w:rPr>
        <w:t xml:space="preserve"> J (2024) Price re-interpretations of the basic IO quantity models result in the ultimate input-output equations. Econ </w:t>
      </w:r>
      <w:proofErr w:type="spellStart"/>
      <w:r w:rsidRPr="00D87944">
        <w:rPr>
          <w:rFonts w:ascii="Garamond" w:eastAsia="Times New Roman" w:hAnsi="Garamond"/>
          <w:lang w:val="en-GB"/>
        </w:rPr>
        <w:t>Syst</w:t>
      </w:r>
      <w:proofErr w:type="spellEnd"/>
      <w:r w:rsidRPr="00D87944">
        <w:rPr>
          <w:rFonts w:ascii="Garamond" w:eastAsia="Times New Roman" w:hAnsi="Garamond"/>
          <w:lang w:val="en-GB"/>
        </w:rPr>
        <w:t xml:space="preserve"> Res 36:191–200. </w:t>
      </w:r>
      <w:hyperlink r:id="rId36" w:history="1">
        <w:r w:rsidRPr="003754BA">
          <w:rPr>
            <w:rStyle w:val="Hyperlink"/>
            <w:rFonts w:ascii="Garamond" w:eastAsia="Times New Roman" w:hAnsi="Garamond"/>
            <w:lang w:val="en-GB"/>
          </w:rPr>
          <w:t>https://doi.org/10.1080/09535314.2022.2159792</w:t>
        </w:r>
      </w:hyperlink>
      <w:r>
        <w:rPr>
          <w:rFonts w:ascii="Garamond" w:eastAsia="Times New Roman" w:hAnsi="Garamond"/>
          <w:lang w:val="en-GB"/>
        </w:rPr>
        <w:t xml:space="preserve"> </w:t>
      </w:r>
      <w:bookmarkStart w:id="206" w:name="_GoBack"/>
      <w:bookmarkEnd w:id="206"/>
    </w:p>
    <w:p w14:paraId="6B330B7F" w14:textId="34F2B1ED" w:rsidR="00764CEB" w:rsidRDefault="00764CEB" w:rsidP="00764CEB">
      <w:pPr>
        <w:autoSpaceDE w:val="0"/>
        <w:autoSpaceDN w:val="0"/>
        <w:ind w:hanging="480"/>
        <w:jc w:val="both"/>
        <w:rPr>
          <w:rFonts w:ascii="Garamond" w:eastAsia="Times New Roman" w:hAnsi="Garamond"/>
          <w:lang w:val="en-GB"/>
        </w:rPr>
      </w:pPr>
      <w:r w:rsidRPr="00ED25D4">
        <w:rPr>
          <w:rFonts w:ascii="Garamond" w:eastAsia="Times New Roman" w:hAnsi="Garamond"/>
          <w:lang w:val="en-GB"/>
        </w:rPr>
        <w:t xml:space="preserve">OTLE (2024). 3.4 </w:t>
      </w:r>
      <w:proofErr w:type="spellStart"/>
      <w:r w:rsidRPr="00ED25D4">
        <w:rPr>
          <w:rFonts w:ascii="Garamond" w:eastAsia="Times New Roman" w:hAnsi="Garamond"/>
          <w:lang w:val="en-GB"/>
        </w:rPr>
        <w:t>Precios</w:t>
      </w:r>
      <w:proofErr w:type="spellEnd"/>
      <w:r w:rsidRPr="00ED25D4">
        <w:rPr>
          <w:rFonts w:ascii="Garamond" w:eastAsia="Times New Roman" w:hAnsi="Garamond"/>
          <w:lang w:val="en-GB"/>
        </w:rPr>
        <w:t xml:space="preserve"> y </w:t>
      </w:r>
      <w:proofErr w:type="spellStart"/>
      <w:r w:rsidRPr="00ED25D4">
        <w:rPr>
          <w:rFonts w:ascii="Garamond" w:eastAsia="Times New Roman" w:hAnsi="Garamond"/>
          <w:lang w:val="en-GB"/>
        </w:rPr>
        <w:t>Costes</w:t>
      </w:r>
      <w:proofErr w:type="spellEnd"/>
      <w:r w:rsidRPr="00ED25D4">
        <w:rPr>
          <w:rFonts w:ascii="Garamond" w:eastAsia="Times New Roman" w:hAnsi="Garamond"/>
          <w:lang w:val="en-GB"/>
        </w:rPr>
        <w:t xml:space="preserve"> = </w:t>
      </w:r>
      <w:proofErr w:type="spellStart"/>
      <w:r w:rsidRPr="00ED25D4">
        <w:rPr>
          <w:rFonts w:ascii="Garamond" w:eastAsia="Times New Roman" w:hAnsi="Garamond"/>
          <w:lang w:val="en-GB"/>
        </w:rPr>
        <w:t>Pricess</w:t>
      </w:r>
      <w:proofErr w:type="spellEnd"/>
      <w:r w:rsidRPr="00ED25D4">
        <w:rPr>
          <w:rFonts w:ascii="Garamond" w:eastAsia="Times New Roman" w:hAnsi="Garamond"/>
          <w:lang w:val="en-GB"/>
        </w:rPr>
        <w:t xml:space="preserve"> and Costs. </w:t>
      </w:r>
      <w:r w:rsidRPr="00610C87">
        <w:rPr>
          <w:rFonts w:ascii="Garamond" w:eastAsia="Times New Roman" w:hAnsi="Garamond"/>
        </w:rPr>
        <w:t xml:space="preserve">3.4.6 Costes y precios en el transporte ferroviario = </w:t>
      </w:r>
      <w:proofErr w:type="spellStart"/>
      <w:r w:rsidRPr="00610C87">
        <w:rPr>
          <w:rFonts w:ascii="Garamond" w:eastAsia="Times New Roman" w:hAnsi="Garamond"/>
        </w:rPr>
        <w:t>Costs</w:t>
      </w:r>
      <w:proofErr w:type="spellEnd"/>
      <w:r w:rsidRPr="00610C87">
        <w:rPr>
          <w:rFonts w:ascii="Garamond" w:eastAsia="Times New Roman" w:hAnsi="Garamond"/>
        </w:rPr>
        <w:t xml:space="preserve"> and </w:t>
      </w:r>
      <w:proofErr w:type="spellStart"/>
      <w:r w:rsidRPr="00610C87">
        <w:rPr>
          <w:rFonts w:ascii="Garamond" w:eastAsia="Times New Roman" w:hAnsi="Garamond"/>
        </w:rPr>
        <w:t>prices</w:t>
      </w:r>
      <w:proofErr w:type="spellEnd"/>
      <w:r w:rsidRPr="00610C87">
        <w:rPr>
          <w:rFonts w:ascii="Garamond" w:eastAsia="Times New Roman" w:hAnsi="Garamond"/>
        </w:rPr>
        <w:t xml:space="preserve"> in rail </w:t>
      </w:r>
      <w:proofErr w:type="spellStart"/>
      <w:r w:rsidRPr="00610C87">
        <w:rPr>
          <w:rFonts w:ascii="Garamond" w:eastAsia="Times New Roman" w:hAnsi="Garamond"/>
        </w:rPr>
        <w:t>transport</w:t>
      </w:r>
      <w:proofErr w:type="spellEnd"/>
      <w:r w:rsidRPr="00610C87">
        <w:rPr>
          <w:rFonts w:ascii="Garamond" w:eastAsia="Times New Roman" w:hAnsi="Garamond"/>
        </w:rPr>
        <w:t xml:space="preserve">. </w:t>
      </w:r>
      <w:hyperlink r:id="rId37" w:history="1">
        <w:r w:rsidRPr="0062533F">
          <w:rPr>
            <w:rStyle w:val="Hyperlink"/>
            <w:rFonts w:ascii="Garamond" w:eastAsia="Times New Roman" w:hAnsi="Garamond"/>
            <w:lang w:val="en-GB"/>
          </w:rPr>
          <w:t>https://otle.transportes.gob.es/inform/es/2022/3competitividad/34precios-y-costes/346costes-y-precios-en-el-transporteferroviario</w:t>
        </w:r>
      </w:hyperlink>
    </w:p>
    <w:p w14:paraId="5BA5D480" w14:textId="77777777" w:rsidR="005A3E19" w:rsidRDefault="005A3E19" w:rsidP="005A3E19">
      <w:pPr>
        <w:autoSpaceDE w:val="0"/>
        <w:autoSpaceDN w:val="0"/>
        <w:ind w:hanging="480"/>
        <w:jc w:val="both"/>
        <w:rPr>
          <w:rFonts w:ascii="Garamond" w:eastAsia="Times New Roman" w:hAnsi="Garamond"/>
          <w:lang w:val="en-GB"/>
        </w:rPr>
      </w:pPr>
      <w:proofErr w:type="spellStart"/>
      <w:r w:rsidRPr="00D11702">
        <w:rPr>
          <w:rFonts w:ascii="Garamond" w:eastAsia="Times New Roman" w:hAnsi="Garamond"/>
          <w:lang w:val="en-GB"/>
        </w:rPr>
        <w:lastRenderedPageBreak/>
        <w:t>Pagliara</w:t>
      </w:r>
      <w:proofErr w:type="spellEnd"/>
      <w:r w:rsidRPr="00D11702">
        <w:rPr>
          <w:rFonts w:ascii="Garamond" w:eastAsia="Times New Roman" w:hAnsi="Garamond"/>
          <w:lang w:val="en-GB"/>
        </w:rPr>
        <w:t xml:space="preserve"> F, Preston J, </w:t>
      </w:r>
      <w:proofErr w:type="spellStart"/>
      <w:r w:rsidRPr="00D11702">
        <w:rPr>
          <w:rFonts w:ascii="Garamond" w:eastAsia="Times New Roman" w:hAnsi="Garamond"/>
          <w:lang w:val="en-GB"/>
        </w:rPr>
        <w:t>Pagliara</w:t>
      </w:r>
      <w:proofErr w:type="spellEnd"/>
      <w:r w:rsidRPr="00D11702">
        <w:rPr>
          <w:rFonts w:ascii="Garamond" w:eastAsia="Times New Roman" w:hAnsi="Garamond"/>
          <w:lang w:val="en-GB"/>
        </w:rPr>
        <w:t xml:space="preserve"> F, Preston J (2013) An Induced Demand Model for High Speed 1 in UK. J </w:t>
      </w:r>
      <w:proofErr w:type="spellStart"/>
      <w:r w:rsidRPr="00D11702">
        <w:rPr>
          <w:rFonts w:ascii="Garamond" w:eastAsia="Times New Roman" w:hAnsi="Garamond"/>
          <w:lang w:val="en-GB"/>
        </w:rPr>
        <w:t>Transp</w:t>
      </w:r>
      <w:proofErr w:type="spellEnd"/>
      <w:r w:rsidRPr="00D11702">
        <w:rPr>
          <w:rFonts w:ascii="Garamond" w:eastAsia="Times New Roman" w:hAnsi="Garamond"/>
          <w:lang w:val="en-GB"/>
        </w:rPr>
        <w:t xml:space="preserve"> </w:t>
      </w:r>
      <w:proofErr w:type="spellStart"/>
      <w:r w:rsidRPr="00D11702">
        <w:rPr>
          <w:rFonts w:ascii="Garamond" w:eastAsia="Times New Roman" w:hAnsi="Garamond"/>
          <w:lang w:val="en-GB"/>
        </w:rPr>
        <w:t>Technol</w:t>
      </w:r>
      <w:proofErr w:type="spellEnd"/>
      <w:r w:rsidRPr="00D11702">
        <w:rPr>
          <w:rFonts w:ascii="Garamond" w:eastAsia="Times New Roman" w:hAnsi="Garamond"/>
          <w:lang w:val="en-GB"/>
        </w:rPr>
        <w:t xml:space="preserve"> 3:44–51. </w:t>
      </w:r>
      <w:hyperlink r:id="rId38" w:history="1">
        <w:r w:rsidRPr="0062533F">
          <w:rPr>
            <w:rStyle w:val="Hyperlink"/>
            <w:rFonts w:ascii="Garamond" w:eastAsia="Times New Roman" w:hAnsi="Garamond"/>
            <w:lang w:val="en-GB"/>
          </w:rPr>
          <w:t>https://doi.org/10.4236/JTTS.2013.31005</w:t>
        </w:r>
      </w:hyperlink>
    </w:p>
    <w:p w14:paraId="11FFA800" w14:textId="77777777" w:rsidR="00E01AFA" w:rsidRPr="007606D2" w:rsidRDefault="00E01AFA" w:rsidP="00E01AFA">
      <w:pPr>
        <w:autoSpaceDE w:val="0"/>
        <w:autoSpaceDN w:val="0"/>
        <w:ind w:hanging="480"/>
        <w:rPr>
          <w:rFonts w:ascii="Garamond" w:eastAsia="Times New Roman" w:hAnsi="Garamond"/>
          <w:lang w:val="en-GB"/>
        </w:rPr>
      </w:pPr>
      <w:r w:rsidRPr="00D11702">
        <w:rPr>
          <w:rFonts w:ascii="Garamond" w:eastAsia="Times New Roman" w:hAnsi="Garamond"/>
          <w:lang w:val="en-GB"/>
        </w:rPr>
        <w:t xml:space="preserve">Peters GP (2010) Carbon footprints and embodied carbon at multiple scales. </w:t>
      </w:r>
      <w:proofErr w:type="spellStart"/>
      <w:r w:rsidRPr="007606D2">
        <w:rPr>
          <w:rFonts w:ascii="Garamond" w:eastAsia="Times New Roman" w:hAnsi="Garamond"/>
          <w:lang w:val="en-GB"/>
        </w:rPr>
        <w:t>Curr</w:t>
      </w:r>
      <w:proofErr w:type="spellEnd"/>
      <w:r w:rsidRPr="007606D2">
        <w:rPr>
          <w:rFonts w:ascii="Garamond" w:eastAsia="Times New Roman" w:hAnsi="Garamond"/>
          <w:lang w:val="en-GB"/>
        </w:rPr>
        <w:t xml:space="preserve"> </w:t>
      </w:r>
      <w:proofErr w:type="spellStart"/>
      <w:r w:rsidRPr="007606D2">
        <w:rPr>
          <w:rFonts w:ascii="Garamond" w:eastAsia="Times New Roman" w:hAnsi="Garamond"/>
          <w:lang w:val="en-GB"/>
        </w:rPr>
        <w:t>Opin</w:t>
      </w:r>
      <w:proofErr w:type="spellEnd"/>
      <w:r w:rsidRPr="007606D2">
        <w:rPr>
          <w:rFonts w:ascii="Garamond" w:eastAsia="Times New Roman" w:hAnsi="Garamond"/>
          <w:lang w:val="en-GB"/>
        </w:rPr>
        <w:t xml:space="preserve"> Environ Sustain 2:245–250. </w:t>
      </w:r>
      <w:hyperlink r:id="rId39" w:history="1">
        <w:r w:rsidRPr="007606D2">
          <w:rPr>
            <w:rStyle w:val="Hyperlink"/>
            <w:rFonts w:ascii="Garamond" w:eastAsia="Times New Roman" w:hAnsi="Garamond"/>
            <w:lang w:val="en-GB"/>
          </w:rPr>
          <w:t>https://doi.org/10.1016/J.COSUST.2010.05.004</w:t>
        </w:r>
      </w:hyperlink>
    </w:p>
    <w:p w14:paraId="17DCC1C6" w14:textId="77777777" w:rsidR="00E01AFA" w:rsidRPr="00F24639" w:rsidRDefault="00E01AFA" w:rsidP="00E01AFA">
      <w:pPr>
        <w:autoSpaceDE w:val="0"/>
        <w:autoSpaceDN w:val="0"/>
        <w:ind w:hanging="480"/>
        <w:rPr>
          <w:rFonts w:ascii="Garamond" w:eastAsia="Times New Roman" w:hAnsi="Garamond"/>
        </w:rPr>
      </w:pPr>
      <w:r w:rsidRPr="00D11702">
        <w:rPr>
          <w:rFonts w:ascii="Garamond" w:eastAsia="Times New Roman" w:hAnsi="Garamond"/>
          <w:lang w:val="en-GB"/>
        </w:rPr>
        <w:t xml:space="preserve">Rasmussen PN (1956) </w:t>
      </w:r>
      <w:r w:rsidRPr="0030772E">
        <w:rPr>
          <w:rFonts w:ascii="Garamond" w:eastAsia="Times New Roman" w:hAnsi="Garamond"/>
          <w:i/>
          <w:iCs/>
          <w:lang w:val="en-GB"/>
        </w:rPr>
        <w:t>Studies in inter-sectoral relations</w:t>
      </w:r>
      <w:r w:rsidRPr="00D11702">
        <w:rPr>
          <w:rFonts w:ascii="Garamond" w:eastAsia="Times New Roman" w:hAnsi="Garamond"/>
          <w:lang w:val="en-GB"/>
        </w:rPr>
        <w:t xml:space="preserve">. </w:t>
      </w:r>
      <w:r w:rsidRPr="00F24639">
        <w:rPr>
          <w:rFonts w:ascii="Garamond" w:eastAsia="Times New Roman" w:hAnsi="Garamond"/>
        </w:rPr>
        <w:t xml:space="preserve">E. </w:t>
      </w:r>
      <w:proofErr w:type="spellStart"/>
      <w:r w:rsidRPr="00F24639">
        <w:rPr>
          <w:rFonts w:ascii="Garamond" w:eastAsia="Times New Roman" w:hAnsi="Garamond"/>
        </w:rPr>
        <w:t>Harck</w:t>
      </w:r>
      <w:proofErr w:type="spellEnd"/>
      <w:r w:rsidRPr="00F24639">
        <w:rPr>
          <w:rFonts w:ascii="Garamond" w:eastAsia="Times New Roman" w:hAnsi="Garamond"/>
        </w:rPr>
        <w:t xml:space="preserve">, </w:t>
      </w:r>
      <w:proofErr w:type="spellStart"/>
      <w:r w:rsidRPr="00F24639">
        <w:rPr>
          <w:rFonts w:ascii="Garamond" w:eastAsia="Times New Roman" w:hAnsi="Garamond"/>
        </w:rPr>
        <w:t>København</w:t>
      </w:r>
      <w:proofErr w:type="spellEnd"/>
    </w:p>
    <w:p w14:paraId="5089330F" w14:textId="72E4EE2A" w:rsidR="00770D6E" w:rsidRDefault="00D85150" w:rsidP="00770D6E">
      <w:pPr>
        <w:autoSpaceDE w:val="0"/>
        <w:autoSpaceDN w:val="0"/>
        <w:ind w:hanging="480"/>
        <w:jc w:val="both"/>
        <w:rPr>
          <w:rFonts w:ascii="Garamond" w:eastAsia="Times New Roman" w:hAnsi="Garamond"/>
          <w:lang w:val="en-GB"/>
        </w:rPr>
      </w:pPr>
      <w:r w:rsidRPr="00770D6E">
        <w:rPr>
          <w:rFonts w:ascii="Garamond" w:eastAsia="Times New Roman" w:hAnsi="Garamond"/>
        </w:rPr>
        <w:t xml:space="preserve">RENFE </w:t>
      </w:r>
      <w:r w:rsidR="00770D6E" w:rsidRPr="00770D6E">
        <w:rPr>
          <w:rFonts w:ascii="Garamond" w:eastAsia="Times New Roman" w:hAnsi="Garamond"/>
        </w:rPr>
        <w:t xml:space="preserve">(2023) ¿Qué pasa con la liberalización? </w:t>
      </w:r>
      <w:r w:rsidR="00770D6E" w:rsidRPr="00770D6E">
        <w:rPr>
          <w:rFonts w:ascii="Garamond" w:eastAsia="Times New Roman" w:hAnsi="Garamond"/>
          <w:lang w:val="en-US"/>
        </w:rPr>
        <w:t xml:space="preserve">= What about liberalization? </w:t>
      </w:r>
      <w:hyperlink r:id="rId40" w:history="1">
        <w:r w:rsidR="005C53E0" w:rsidRPr="00DE09D0">
          <w:rPr>
            <w:rStyle w:val="Hyperlink"/>
            <w:rFonts w:ascii="Garamond" w:eastAsia="Times New Roman" w:hAnsi="Garamond"/>
            <w:lang w:val="en-US"/>
          </w:rPr>
          <w:t xml:space="preserve">https://www.renfe.com/es/es/grupo-renfe/sociedades/renfe-viajeros/viajeros-conocenos/liberalizacion. </w:t>
        </w:r>
        <w:r w:rsidR="005C53E0" w:rsidRPr="00DE09D0">
          <w:rPr>
            <w:rStyle w:val="Hyperlink"/>
            <w:rFonts w:ascii="Garamond" w:eastAsia="Times New Roman" w:hAnsi="Garamond"/>
            <w:lang w:val="en-GB"/>
          </w:rPr>
          <w:t>Accessed 21 Mar 2024</w:t>
        </w:r>
      </w:hyperlink>
    </w:p>
    <w:p w14:paraId="1B6AD725" w14:textId="77777777" w:rsidR="005C53E0" w:rsidRDefault="005C53E0" w:rsidP="005C53E0">
      <w:pPr>
        <w:autoSpaceDE w:val="0"/>
        <w:autoSpaceDN w:val="0"/>
        <w:ind w:hanging="480"/>
        <w:jc w:val="both"/>
        <w:rPr>
          <w:rFonts w:ascii="Garamond" w:eastAsia="Times New Roman" w:hAnsi="Garamond"/>
          <w:lang w:val="en-GB"/>
        </w:rPr>
      </w:pPr>
      <w:proofErr w:type="spellStart"/>
      <w:r w:rsidRPr="00D11702">
        <w:rPr>
          <w:rFonts w:ascii="Garamond" w:eastAsia="Times New Roman" w:hAnsi="Garamond"/>
          <w:lang w:val="en-GB"/>
        </w:rPr>
        <w:t>Rodrigue</w:t>
      </w:r>
      <w:proofErr w:type="spellEnd"/>
      <w:r w:rsidRPr="00D11702">
        <w:rPr>
          <w:rFonts w:ascii="Garamond" w:eastAsia="Times New Roman" w:hAnsi="Garamond"/>
          <w:lang w:val="en-GB"/>
        </w:rPr>
        <w:t xml:space="preserve"> J-P (2020) </w:t>
      </w:r>
      <w:proofErr w:type="gramStart"/>
      <w:r w:rsidRPr="00D11702">
        <w:rPr>
          <w:rFonts w:ascii="Garamond" w:eastAsia="Times New Roman" w:hAnsi="Garamond"/>
          <w:lang w:val="en-GB"/>
        </w:rPr>
        <w:t>The</w:t>
      </w:r>
      <w:proofErr w:type="gramEnd"/>
      <w:r w:rsidRPr="00D11702">
        <w:rPr>
          <w:rFonts w:ascii="Garamond" w:eastAsia="Times New Roman" w:hAnsi="Garamond"/>
          <w:lang w:val="en-GB"/>
        </w:rPr>
        <w:t xml:space="preserve"> Geography of Transport Systems. The Geography of Transport Systems. </w:t>
      </w:r>
      <w:hyperlink r:id="rId41" w:history="1">
        <w:r w:rsidRPr="0062533F">
          <w:rPr>
            <w:rStyle w:val="Hyperlink"/>
            <w:rFonts w:ascii="Garamond" w:eastAsia="Times New Roman" w:hAnsi="Garamond"/>
            <w:lang w:val="en-GB"/>
          </w:rPr>
          <w:t>https://doi.org/10.4324/9780429346323</w:t>
        </w:r>
      </w:hyperlink>
    </w:p>
    <w:p w14:paraId="0B027E22" w14:textId="77777777" w:rsidR="00E01AFA" w:rsidRDefault="00E01AFA" w:rsidP="00E01AFA">
      <w:pPr>
        <w:autoSpaceDE w:val="0"/>
        <w:autoSpaceDN w:val="0"/>
        <w:ind w:hanging="480"/>
        <w:rPr>
          <w:rFonts w:ascii="Garamond" w:eastAsia="Times New Roman" w:hAnsi="Garamond"/>
          <w:lang w:val="en-GB"/>
        </w:rPr>
      </w:pPr>
      <w:r w:rsidRPr="00D11702">
        <w:rPr>
          <w:rFonts w:ascii="Garamond" w:eastAsia="Times New Roman" w:hAnsi="Garamond"/>
          <w:lang w:val="en-GB"/>
        </w:rPr>
        <w:t xml:space="preserve">Simpson D, </w:t>
      </w:r>
      <w:proofErr w:type="spellStart"/>
      <w:r w:rsidRPr="00D11702">
        <w:rPr>
          <w:rFonts w:ascii="Garamond" w:eastAsia="Times New Roman" w:hAnsi="Garamond"/>
          <w:lang w:val="en-GB"/>
        </w:rPr>
        <w:t>Tsukui</w:t>
      </w:r>
      <w:proofErr w:type="spellEnd"/>
      <w:r w:rsidRPr="00D11702">
        <w:rPr>
          <w:rFonts w:ascii="Garamond" w:eastAsia="Times New Roman" w:hAnsi="Garamond"/>
          <w:lang w:val="en-GB"/>
        </w:rPr>
        <w:t xml:space="preserve"> J (1965) The Fundamental Structure of Input-Output Tables, An International Comparison. Rev Econ Stat 47:434. </w:t>
      </w:r>
      <w:hyperlink r:id="rId42" w:history="1">
        <w:r w:rsidRPr="00EC138B">
          <w:rPr>
            <w:rStyle w:val="Hyperlink"/>
            <w:rFonts w:ascii="Garamond" w:eastAsia="Times New Roman" w:hAnsi="Garamond"/>
            <w:lang w:val="en-GB"/>
          </w:rPr>
          <w:t>https://doi.org/10.2307/1927773</w:t>
        </w:r>
      </w:hyperlink>
    </w:p>
    <w:p w14:paraId="79AD907A" w14:textId="77777777" w:rsidR="00E01AFA" w:rsidRDefault="00E01AFA" w:rsidP="00E01AFA">
      <w:pPr>
        <w:autoSpaceDE w:val="0"/>
        <w:autoSpaceDN w:val="0"/>
        <w:ind w:hanging="480"/>
        <w:rPr>
          <w:rFonts w:ascii="Garamond" w:eastAsia="Times New Roman" w:hAnsi="Garamond"/>
          <w:lang w:val="en-GB"/>
        </w:rPr>
      </w:pPr>
      <w:r w:rsidRPr="00D11702">
        <w:rPr>
          <w:rFonts w:ascii="Garamond" w:eastAsia="Times New Roman" w:hAnsi="Garamond"/>
          <w:lang w:val="en-GB"/>
        </w:rPr>
        <w:t xml:space="preserve">Sun Z, </w:t>
      </w:r>
      <w:proofErr w:type="spellStart"/>
      <w:r w:rsidRPr="00D11702">
        <w:rPr>
          <w:rFonts w:ascii="Garamond" w:eastAsia="Times New Roman" w:hAnsi="Garamond"/>
          <w:lang w:val="en-GB"/>
        </w:rPr>
        <w:t>Tukker</w:t>
      </w:r>
      <w:proofErr w:type="spellEnd"/>
      <w:r w:rsidRPr="00D11702">
        <w:rPr>
          <w:rFonts w:ascii="Garamond" w:eastAsia="Times New Roman" w:hAnsi="Garamond"/>
          <w:lang w:val="en-GB"/>
        </w:rPr>
        <w:t xml:space="preserve"> A, Behrens P (2019) Going Global to Local: Connecting Top-Down Accounting and Local Impacts, </w:t>
      </w:r>
      <w:proofErr w:type="gramStart"/>
      <w:r w:rsidRPr="00D11702">
        <w:rPr>
          <w:rFonts w:ascii="Garamond" w:eastAsia="Times New Roman" w:hAnsi="Garamond"/>
          <w:lang w:val="en-GB"/>
        </w:rPr>
        <w:t>A</w:t>
      </w:r>
      <w:proofErr w:type="gramEnd"/>
      <w:r w:rsidRPr="00D11702">
        <w:rPr>
          <w:rFonts w:ascii="Garamond" w:eastAsia="Times New Roman" w:hAnsi="Garamond"/>
          <w:lang w:val="en-GB"/>
        </w:rPr>
        <w:t xml:space="preserve"> Methodological Review of Spatially Explicit Input-Output Approaches. Environ </w:t>
      </w:r>
      <w:proofErr w:type="spellStart"/>
      <w:r w:rsidRPr="00D11702">
        <w:rPr>
          <w:rFonts w:ascii="Garamond" w:eastAsia="Times New Roman" w:hAnsi="Garamond"/>
          <w:lang w:val="en-GB"/>
        </w:rPr>
        <w:t>Sci</w:t>
      </w:r>
      <w:proofErr w:type="spellEnd"/>
      <w:r w:rsidRPr="00D11702">
        <w:rPr>
          <w:rFonts w:ascii="Garamond" w:eastAsia="Times New Roman" w:hAnsi="Garamond"/>
          <w:lang w:val="en-GB"/>
        </w:rPr>
        <w:t xml:space="preserve"> </w:t>
      </w:r>
      <w:proofErr w:type="spellStart"/>
      <w:r w:rsidRPr="00D11702">
        <w:rPr>
          <w:rFonts w:ascii="Garamond" w:eastAsia="Times New Roman" w:hAnsi="Garamond"/>
          <w:lang w:val="en-GB"/>
        </w:rPr>
        <w:t>Technol</w:t>
      </w:r>
      <w:proofErr w:type="spellEnd"/>
      <w:r w:rsidRPr="00D11702">
        <w:rPr>
          <w:rFonts w:ascii="Garamond" w:eastAsia="Times New Roman" w:hAnsi="Garamond"/>
          <w:lang w:val="en-GB"/>
        </w:rPr>
        <w:t xml:space="preserve"> 53:1048–1062. </w:t>
      </w:r>
      <w:hyperlink r:id="rId43" w:history="1">
        <w:r w:rsidRPr="00EC138B">
          <w:rPr>
            <w:rStyle w:val="Hyperlink"/>
            <w:rFonts w:ascii="Garamond" w:eastAsia="Times New Roman" w:hAnsi="Garamond"/>
            <w:lang w:val="en-GB"/>
          </w:rPr>
          <w:t>https://doi.org/10.1021/ACS.EST.8B03148/ASSET/IMAGES/LARGE/ES-2018-03148B_0002.JPEG</w:t>
        </w:r>
      </w:hyperlink>
    </w:p>
    <w:p w14:paraId="128C8605" w14:textId="77777777" w:rsidR="00E01AFA" w:rsidRDefault="00E01AFA" w:rsidP="00E01AFA">
      <w:pPr>
        <w:autoSpaceDE w:val="0"/>
        <w:autoSpaceDN w:val="0"/>
        <w:ind w:hanging="480"/>
        <w:rPr>
          <w:rFonts w:ascii="Garamond" w:eastAsia="Times New Roman" w:hAnsi="Garamond"/>
          <w:lang w:val="en-GB"/>
        </w:rPr>
      </w:pPr>
      <w:proofErr w:type="spellStart"/>
      <w:r w:rsidRPr="007606D2">
        <w:rPr>
          <w:rFonts w:ascii="Garamond" w:eastAsia="Times New Roman" w:hAnsi="Garamond"/>
          <w:lang w:val="en-GB"/>
        </w:rPr>
        <w:t>Txapartegi</w:t>
      </w:r>
      <w:proofErr w:type="spellEnd"/>
      <w:r w:rsidRPr="007606D2">
        <w:rPr>
          <w:rFonts w:ascii="Garamond" w:eastAsia="Times New Roman" w:hAnsi="Garamond"/>
          <w:lang w:val="en-GB"/>
        </w:rPr>
        <w:t xml:space="preserve"> A, Cazcarro I, </w:t>
      </w:r>
      <w:proofErr w:type="spellStart"/>
      <w:proofErr w:type="gramStart"/>
      <w:r w:rsidRPr="007606D2">
        <w:rPr>
          <w:rFonts w:ascii="Garamond" w:eastAsia="Times New Roman" w:hAnsi="Garamond"/>
          <w:lang w:val="en-GB"/>
        </w:rPr>
        <w:t>Galarraga</w:t>
      </w:r>
      <w:proofErr w:type="spellEnd"/>
      <w:proofErr w:type="gramEnd"/>
      <w:r w:rsidRPr="007606D2">
        <w:rPr>
          <w:rFonts w:ascii="Garamond" w:eastAsia="Times New Roman" w:hAnsi="Garamond"/>
          <w:lang w:val="en-GB"/>
        </w:rPr>
        <w:t xml:space="preserve"> I (2024) Short-haul flights ban in France: Relevant potential but yet modest effects of GHG emissions reduction. </w:t>
      </w:r>
      <w:proofErr w:type="spellStart"/>
      <w:r w:rsidRPr="007606D2">
        <w:rPr>
          <w:rFonts w:ascii="Garamond" w:eastAsia="Times New Roman" w:hAnsi="Garamond"/>
          <w:lang w:val="en-GB"/>
        </w:rPr>
        <w:t>Ecol</w:t>
      </w:r>
      <w:proofErr w:type="spellEnd"/>
      <w:r w:rsidRPr="007606D2">
        <w:rPr>
          <w:rFonts w:ascii="Garamond" w:eastAsia="Times New Roman" w:hAnsi="Garamond"/>
          <w:lang w:val="en-GB"/>
        </w:rPr>
        <w:t xml:space="preserve"> Econ </w:t>
      </w:r>
      <w:proofErr w:type="gramStart"/>
      <w:r w:rsidRPr="007606D2">
        <w:rPr>
          <w:rFonts w:ascii="Garamond" w:eastAsia="Times New Roman" w:hAnsi="Garamond"/>
          <w:lang w:val="en-GB"/>
        </w:rPr>
        <w:t>224:108289 .</w:t>
      </w:r>
      <w:proofErr w:type="gramEnd"/>
      <w:r w:rsidRPr="007606D2">
        <w:rPr>
          <w:rFonts w:ascii="Garamond" w:eastAsia="Times New Roman" w:hAnsi="Garamond"/>
          <w:lang w:val="en-GB"/>
        </w:rPr>
        <w:t xml:space="preserve"> </w:t>
      </w:r>
      <w:proofErr w:type="spellStart"/>
      <w:proofErr w:type="gramStart"/>
      <w:r w:rsidRPr="007606D2">
        <w:rPr>
          <w:rFonts w:ascii="Garamond" w:eastAsia="Times New Roman" w:hAnsi="Garamond"/>
          <w:lang w:val="en-GB"/>
        </w:rPr>
        <w:t>doi</w:t>
      </w:r>
      <w:proofErr w:type="spellEnd"/>
      <w:proofErr w:type="gramEnd"/>
      <w:r w:rsidRPr="007606D2">
        <w:rPr>
          <w:rFonts w:ascii="Garamond" w:eastAsia="Times New Roman" w:hAnsi="Garamond"/>
          <w:lang w:val="en-GB"/>
        </w:rPr>
        <w:t xml:space="preserve">: </w:t>
      </w:r>
      <w:hyperlink r:id="rId44" w:history="1">
        <w:r w:rsidRPr="00EC138B">
          <w:rPr>
            <w:rStyle w:val="Hyperlink"/>
            <w:rFonts w:ascii="Garamond" w:eastAsia="Times New Roman" w:hAnsi="Garamond"/>
            <w:lang w:val="en-GB"/>
          </w:rPr>
          <w:t>https://doi.org/10.1016/j.ecolecon.2024.108289</w:t>
        </w:r>
      </w:hyperlink>
    </w:p>
    <w:p w14:paraId="33FE1E4C" w14:textId="3C53F778" w:rsidR="00E01AFA" w:rsidRDefault="00E01AFA" w:rsidP="00E01AFA">
      <w:pPr>
        <w:autoSpaceDE w:val="0"/>
        <w:autoSpaceDN w:val="0"/>
        <w:ind w:hanging="480"/>
        <w:rPr>
          <w:rFonts w:ascii="Garamond" w:eastAsia="Times New Roman" w:hAnsi="Garamond"/>
          <w:lang w:val="en-GB"/>
        </w:rPr>
      </w:pPr>
      <w:proofErr w:type="spellStart"/>
      <w:r w:rsidRPr="00D11702">
        <w:rPr>
          <w:rFonts w:ascii="Garamond" w:eastAsia="Times New Roman" w:hAnsi="Garamond"/>
          <w:lang w:val="en-GB"/>
        </w:rPr>
        <w:t>Wiedmann</w:t>
      </w:r>
      <w:proofErr w:type="spellEnd"/>
      <w:r w:rsidRPr="00D11702">
        <w:rPr>
          <w:rFonts w:ascii="Garamond" w:eastAsia="Times New Roman" w:hAnsi="Garamond"/>
          <w:lang w:val="en-GB"/>
        </w:rPr>
        <w:t xml:space="preserve"> T (2010) </w:t>
      </w:r>
      <w:r w:rsidR="002D3C2E" w:rsidRPr="00D11702">
        <w:rPr>
          <w:rFonts w:ascii="Garamond" w:eastAsia="Times New Roman" w:hAnsi="Garamond"/>
          <w:lang w:val="en-GB"/>
        </w:rPr>
        <w:t xml:space="preserve">Editorial: Carbon Footprint </w:t>
      </w:r>
      <w:r w:rsidR="002D3C2E">
        <w:rPr>
          <w:rFonts w:ascii="Garamond" w:eastAsia="Times New Roman" w:hAnsi="Garamond"/>
          <w:lang w:val="en-GB"/>
        </w:rPr>
        <w:t>a</w:t>
      </w:r>
      <w:r w:rsidR="002D3C2E" w:rsidRPr="00D11702">
        <w:rPr>
          <w:rFonts w:ascii="Garamond" w:eastAsia="Times New Roman" w:hAnsi="Garamond"/>
          <w:lang w:val="en-GB"/>
        </w:rPr>
        <w:t>nd Input–Output Analysis – An Introduction</w:t>
      </w:r>
      <w:r w:rsidRPr="00D11702">
        <w:rPr>
          <w:rFonts w:ascii="Garamond" w:eastAsia="Times New Roman" w:hAnsi="Garamond"/>
          <w:lang w:val="en-GB"/>
        </w:rPr>
        <w:t xml:space="preserve">. https://doi.org/101080/09535310903541256 21:175–186. </w:t>
      </w:r>
      <w:hyperlink r:id="rId45" w:history="1">
        <w:r w:rsidRPr="00EC138B">
          <w:rPr>
            <w:rStyle w:val="Hyperlink"/>
            <w:rFonts w:ascii="Garamond" w:eastAsia="Times New Roman" w:hAnsi="Garamond"/>
            <w:lang w:val="en-GB"/>
          </w:rPr>
          <w:t>https://doi.org/10.1080/09535310903541256</w:t>
        </w:r>
      </w:hyperlink>
    </w:p>
    <w:p w14:paraId="0AFA9FD4" w14:textId="77777777" w:rsidR="00E01AFA" w:rsidRPr="00E01AFA" w:rsidRDefault="00E01AFA" w:rsidP="00E01AFA">
      <w:pPr>
        <w:autoSpaceDE w:val="0"/>
        <w:autoSpaceDN w:val="0"/>
        <w:ind w:hanging="480"/>
        <w:rPr>
          <w:rFonts w:ascii="Garamond" w:eastAsia="Times New Roman" w:hAnsi="Garamond"/>
          <w:lang w:val="en-GB"/>
        </w:rPr>
      </w:pPr>
    </w:p>
    <w:sectPr w:rsidR="00E01AFA" w:rsidRPr="00E01AFA">
      <w:footerReference w:type="default" r:id="rId4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0521E" w14:textId="77777777" w:rsidR="00AB2F1C" w:rsidRDefault="00AB2F1C" w:rsidP="00F6778F">
      <w:pPr>
        <w:spacing w:after="0" w:line="240" w:lineRule="auto"/>
      </w:pPr>
      <w:r>
        <w:separator/>
      </w:r>
    </w:p>
  </w:endnote>
  <w:endnote w:type="continuationSeparator" w:id="0">
    <w:p w14:paraId="378B91FE" w14:textId="77777777" w:rsidR="00AB2F1C" w:rsidRDefault="00AB2F1C" w:rsidP="00F67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F39F8" w14:textId="77777777" w:rsidR="006D4310" w:rsidRDefault="006D4310">
    <w:pPr>
      <w:pStyle w:val="Footer"/>
      <w:jc w:val="right"/>
    </w:pPr>
    <w:r>
      <w:fldChar w:fldCharType="begin"/>
    </w:r>
    <w:r>
      <w:instrText>PAGE   \* MERGEFORMAT</w:instrText>
    </w:r>
    <w:r>
      <w:fldChar w:fldCharType="separate"/>
    </w:r>
    <w:r w:rsidR="00D87944">
      <w:rPr>
        <w:noProof/>
      </w:rPr>
      <w:t>16</w:t>
    </w:r>
    <w:r>
      <w:fldChar w:fldCharType="end"/>
    </w:r>
  </w:p>
  <w:p w14:paraId="039FAF59" w14:textId="77777777" w:rsidR="006D4310" w:rsidRDefault="006D43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BCA84" w14:textId="77777777" w:rsidR="00AB2F1C" w:rsidRDefault="00AB2F1C" w:rsidP="00F6778F">
      <w:pPr>
        <w:spacing w:after="0" w:line="240" w:lineRule="auto"/>
      </w:pPr>
      <w:r>
        <w:separator/>
      </w:r>
    </w:p>
  </w:footnote>
  <w:footnote w:type="continuationSeparator" w:id="0">
    <w:p w14:paraId="006C7F07" w14:textId="77777777" w:rsidR="00AB2F1C" w:rsidRDefault="00AB2F1C" w:rsidP="00F6778F">
      <w:pPr>
        <w:spacing w:after="0" w:line="240" w:lineRule="auto"/>
      </w:pPr>
      <w:r>
        <w:continuationSeparator/>
      </w:r>
    </w:p>
  </w:footnote>
  <w:footnote w:id="1">
    <w:p w14:paraId="2B9B7651" w14:textId="77777777" w:rsidR="006D4310" w:rsidRPr="00824328" w:rsidRDefault="006D4310" w:rsidP="00F6778F">
      <w:pPr>
        <w:pStyle w:val="FootnoteText"/>
        <w:jc w:val="both"/>
        <w:rPr>
          <w:lang w:val="en-GB"/>
        </w:rPr>
      </w:pPr>
      <w:r w:rsidRPr="005064B1">
        <w:rPr>
          <w:rStyle w:val="FootnoteReference"/>
        </w:rPr>
        <w:footnoteRef/>
      </w:r>
      <w:r w:rsidRPr="00824328">
        <w:rPr>
          <w:lang w:val="en-GB"/>
        </w:rPr>
        <w:t xml:space="preserve"> </w:t>
      </w:r>
      <w:r w:rsidRPr="00F6778F">
        <w:rPr>
          <w:rFonts w:ascii="Garamond" w:hAnsi="Garamond"/>
          <w:lang w:val="en-GB"/>
        </w:rPr>
        <w:t>It should be noted that a review of this CPI index for domestic flights shows that during 2024 prices have risen considerably. We work with 2023 data for all concepts so this does not affect us. For any further update to 2024 figures in the figure (they are not definitive and obviously nor full in coverage), all monetary and price figures should be updated consistently.</w:t>
      </w:r>
    </w:p>
  </w:footnote>
  <w:footnote w:id="2">
    <w:p w14:paraId="0616C397" w14:textId="77777777" w:rsidR="006D4310" w:rsidRPr="002015A3" w:rsidRDefault="006D4310" w:rsidP="00F6778F">
      <w:pPr>
        <w:pStyle w:val="FootnoteText"/>
        <w:rPr>
          <w:rFonts w:ascii="Garamond" w:hAnsi="Garamond"/>
          <w:lang w:val="en-GB"/>
        </w:rPr>
      </w:pPr>
      <w:r w:rsidRPr="008E4BB4">
        <w:rPr>
          <w:rStyle w:val="FootnoteReference"/>
        </w:rPr>
        <w:footnoteRef/>
      </w:r>
      <w:r w:rsidRPr="002015A3">
        <w:rPr>
          <w:rFonts w:ascii="Garamond" w:hAnsi="Garamond"/>
          <w:lang w:val="en-GB"/>
        </w:rPr>
        <w:t xml:space="preserve"> More info in: </w:t>
      </w:r>
      <w:hyperlink r:id="rId1" w:history="1">
        <w:r w:rsidRPr="002015A3">
          <w:rPr>
            <w:rStyle w:val="Hyperlink1"/>
            <w:rFonts w:ascii="Garamond" w:hAnsi="Garamond"/>
            <w:lang w:val="en-GB"/>
          </w:rPr>
          <w:t>https://www.eea.europa.eu//publications/emep-eea-guid</w:t>
        </w:r>
        <w:r w:rsidRPr="002015A3">
          <w:rPr>
            <w:rStyle w:val="Hyperlink1"/>
            <w:rFonts w:ascii="Garamond" w:hAnsi="Garamond"/>
            <w:lang w:val="en-GB"/>
          </w:rPr>
          <w:t>e</w:t>
        </w:r>
        <w:r w:rsidRPr="002015A3">
          <w:rPr>
            <w:rStyle w:val="Hyperlink1"/>
            <w:rFonts w:ascii="Garamond" w:hAnsi="Garamond"/>
            <w:lang w:val="en-GB"/>
          </w:rPr>
          <w:t>book-2023</w:t>
        </w:r>
      </w:hyperlink>
    </w:p>
  </w:footnote>
  <w:footnote w:id="3">
    <w:p w14:paraId="325A3A3E" w14:textId="77777777" w:rsidR="006D4310" w:rsidRPr="00295EED" w:rsidRDefault="006D4310" w:rsidP="00F6778F">
      <w:pPr>
        <w:pStyle w:val="FootnoteText"/>
        <w:rPr>
          <w:lang w:val="en-GB"/>
        </w:rPr>
      </w:pPr>
      <w:r w:rsidRPr="005064B1">
        <w:rPr>
          <w:rStyle w:val="FootnoteReference"/>
        </w:rPr>
        <w:footnoteRef/>
      </w:r>
      <w:r w:rsidRPr="00295EED">
        <w:rPr>
          <w:lang w:val="en-GB"/>
        </w:rPr>
        <w:t xml:space="preserve"> </w:t>
      </w:r>
      <w:r w:rsidRPr="00D37EAE">
        <w:rPr>
          <w:rFonts w:ascii="Garamond" w:hAnsi="Garamond"/>
          <w:lang w:val="en-GB"/>
        </w:rPr>
        <w:t>The difference in emissions is smaller due to the carried out update of coefficients.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96963"/>
    <w:multiLevelType w:val="multilevel"/>
    <w:tmpl w:val="7EC6D240"/>
    <w:lvl w:ilvl="0">
      <w:start w:val="3"/>
      <w:numFmt w:val="decimal"/>
      <w:lvlText w:val="%1."/>
      <w:lvlJc w:val="left"/>
      <w:pPr>
        <w:ind w:left="360" w:hanging="360"/>
      </w:pPr>
      <w:rPr>
        <w:rFonts w:hint="default"/>
        <w:u w:val="single"/>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 w15:restartNumberingAfterBreak="0">
    <w:nsid w:val="45602A9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3B6BA5"/>
    <w:multiLevelType w:val="hybridMultilevel"/>
    <w:tmpl w:val="D1E6DB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hors">
    <w15:presenceInfo w15:providerId="None" w15:userId="Autho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78F"/>
    <w:rsid w:val="000A1D6E"/>
    <w:rsid w:val="000A1FF0"/>
    <w:rsid w:val="000B01CF"/>
    <w:rsid w:val="000F51D2"/>
    <w:rsid w:val="00197C9E"/>
    <w:rsid w:val="001D1866"/>
    <w:rsid w:val="001E4BFD"/>
    <w:rsid w:val="002B7C3E"/>
    <w:rsid w:val="002D3C2E"/>
    <w:rsid w:val="002E69D5"/>
    <w:rsid w:val="002F1B57"/>
    <w:rsid w:val="00355784"/>
    <w:rsid w:val="00361739"/>
    <w:rsid w:val="003A3D94"/>
    <w:rsid w:val="003C2DF9"/>
    <w:rsid w:val="00406395"/>
    <w:rsid w:val="00456019"/>
    <w:rsid w:val="004878E2"/>
    <w:rsid w:val="004C156E"/>
    <w:rsid w:val="00536487"/>
    <w:rsid w:val="00567806"/>
    <w:rsid w:val="005800C8"/>
    <w:rsid w:val="005A3E19"/>
    <w:rsid w:val="005C53E0"/>
    <w:rsid w:val="00654073"/>
    <w:rsid w:val="00680406"/>
    <w:rsid w:val="006A67C1"/>
    <w:rsid w:val="006D1BE8"/>
    <w:rsid w:val="006D4310"/>
    <w:rsid w:val="006E0ECB"/>
    <w:rsid w:val="00716FC0"/>
    <w:rsid w:val="00752650"/>
    <w:rsid w:val="00764CEB"/>
    <w:rsid w:val="00770D6E"/>
    <w:rsid w:val="007D14A8"/>
    <w:rsid w:val="007D1B7E"/>
    <w:rsid w:val="00891D7F"/>
    <w:rsid w:val="008D55D8"/>
    <w:rsid w:val="009747B9"/>
    <w:rsid w:val="00AB2F1C"/>
    <w:rsid w:val="00BB5A4B"/>
    <w:rsid w:val="00BF387A"/>
    <w:rsid w:val="00D31EB6"/>
    <w:rsid w:val="00D37EAE"/>
    <w:rsid w:val="00D85150"/>
    <w:rsid w:val="00D87944"/>
    <w:rsid w:val="00E01AFA"/>
    <w:rsid w:val="00E358FA"/>
    <w:rsid w:val="00E47439"/>
    <w:rsid w:val="00F10CBB"/>
    <w:rsid w:val="00F24639"/>
    <w:rsid w:val="00F63A85"/>
    <w:rsid w:val="00F6778F"/>
    <w:rsid w:val="00F84E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BD49D"/>
  <w15:chartTrackingRefBased/>
  <w15:docId w15:val="{1F424116-B52A-402B-8FE7-94C7111D5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77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78F"/>
    <w:rPr>
      <w:sz w:val="20"/>
      <w:szCs w:val="20"/>
    </w:rPr>
  </w:style>
  <w:style w:type="paragraph" w:styleId="Footer">
    <w:name w:val="footer"/>
    <w:basedOn w:val="Normal"/>
    <w:link w:val="FooterChar"/>
    <w:uiPriority w:val="99"/>
    <w:semiHidden/>
    <w:unhideWhenUsed/>
    <w:rsid w:val="00F6778F"/>
    <w:pPr>
      <w:tabs>
        <w:tab w:val="center" w:pos="4419"/>
        <w:tab w:val="right" w:pos="8838"/>
      </w:tabs>
      <w:spacing w:after="0" w:line="240" w:lineRule="auto"/>
    </w:pPr>
  </w:style>
  <w:style w:type="character" w:customStyle="1" w:styleId="FooterChar">
    <w:name w:val="Footer Char"/>
    <w:basedOn w:val="DefaultParagraphFont"/>
    <w:link w:val="Footer"/>
    <w:uiPriority w:val="99"/>
    <w:semiHidden/>
    <w:rsid w:val="00F6778F"/>
  </w:style>
  <w:style w:type="character" w:customStyle="1" w:styleId="Hyperlink1">
    <w:name w:val="Hyperlink1"/>
    <w:basedOn w:val="DefaultParagraphFont"/>
    <w:uiPriority w:val="99"/>
    <w:unhideWhenUsed/>
    <w:rsid w:val="00F6778F"/>
    <w:rPr>
      <w:color w:val="0563C1"/>
      <w:u w:val="single"/>
    </w:rPr>
  </w:style>
  <w:style w:type="character" w:styleId="FootnoteReference">
    <w:name w:val="footnote reference"/>
    <w:basedOn w:val="DefaultParagraphFont"/>
    <w:uiPriority w:val="99"/>
    <w:semiHidden/>
    <w:unhideWhenUsed/>
    <w:rsid w:val="00F6778F"/>
    <w:rPr>
      <w:vertAlign w:val="superscript"/>
    </w:rPr>
  </w:style>
  <w:style w:type="character" w:styleId="CommentReference">
    <w:name w:val="annotation reference"/>
    <w:basedOn w:val="DefaultParagraphFont"/>
    <w:uiPriority w:val="99"/>
    <w:semiHidden/>
    <w:unhideWhenUsed/>
    <w:rsid w:val="00F6778F"/>
    <w:rPr>
      <w:sz w:val="16"/>
      <w:szCs w:val="16"/>
    </w:rPr>
  </w:style>
  <w:style w:type="paragraph" w:styleId="CommentText">
    <w:name w:val="annotation text"/>
    <w:basedOn w:val="Normal"/>
    <w:link w:val="CommentTextChar"/>
    <w:uiPriority w:val="99"/>
    <w:unhideWhenUsed/>
    <w:rsid w:val="00F6778F"/>
    <w:pPr>
      <w:spacing w:line="240" w:lineRule="auto"/>
    </w:pPr>
    <w:rPr>
      <w:sz w:val="20"/>
      <w:szCs w:val="20"/>
    </w:rPr>
  </w:style>
  <w:style w:type="character" w:customStyle="1" w:styleId="CommentTextChar">
    <w:name w:val="Comment Text Char"/>
    <w:basedOn w:val="DefaultParagraphFont"/>
    <w:link w:val="CommentText"/>
    <w:uiPriority w:val="99"/>
    <w:rsid w:val="00F6778F"/>
    <w:rPr>
      <w:sz w:val="20"/>
      <w:szCs w:val="20"/>
    </w:rPr>
  </w:style>
  <w:style w:type="character" w:styleId="Hyperlink">
    <w:name w:val="Hyperlink"/>
    <w:basedOn w:val="DefaultParagraphFont"/>
    <w:uiPriority w:val="99"/>
    <w:unhideWhenUsed/>
    <w:rsid w:val="00F6778F"/>
    <w:rPr>
      <w:color w:val="0563C1" w:themeColor="hyperlink"/>
      <w:u w:val="single"/>
    </w:rPr>
  </w:style>
  <w:style w:type="paragraph" w:styleId="BalloonText">
    <w:name w:val="Balloon Text"/>
    <w:basedOn w:val="Normal"/>
    <w:link w:val="BalloonTextChar"/>
    <w:uiPriority w:val="99"/>
    <w:semiHidden/>
    <w:unhideWhenUsed/>
    <w:rsid w:val="00F67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78F"/>
    <w:rPr>
      <w:rFonts w:ascii="Segoe UI" w:hAnsi="Segoe UI" w:cs="Segoe UI"/>
      <w:sz w:val="18"/>
      <w:szCs w:val="18"/>
    </w:rPr>
  </w:style>
  <w:style w:type="paragraph" w:customStyle="1" w:styleId="Displayedequation">
    <w:name w:val="Displayed equation"/>
    <w:basedOn w:val="Normal"/>
    <w:next w:val="Normal"/>
    <w:qFormat/>
    <w:rsid w:val="002B7C3E"/>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2E69D5"/>
    <w:pPr>
      <w:ind w:left="720"/>
      <w:contextualSpacing/>
    </w:pPr>
  </w:style>
  <w:style w:type="paragraph" w:styleId="Caption">
    <w:name w:val="caption"/>
    <w:basedOn w:val="Normal"/>
    <w:next w:val="Normal"/>
    <w:uiPriority w:val="35"/>
    <w:unhideWhenUsed/>
    <w:qFormat/>
    <w:rsid w:val="00406395"/>
    <w:pPr>
      <w:spacing w:after="200" w:line="240" w:lineRule="auto"/>
    </w:pPr>
    <w:rPr>
      <w:i/>
      <w:iCs/>
      <w:color w:val="44546A"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RETREC.2023.101304" TargetMode="External"/><Relationship Id="rId18" Type="http://schemas.openxmlformats.org/officeDocument/2006/relationships/hyperlink" Target="https://doi.org/10.1016/j.scitotenv.2023.166543" TargetMode="External"/><Relationship Id="rId26" Type="http://schemas.openxmlformats.org/officeDocument/2006/relationships/hyperlink" Target="https://www.ineco.com/ineco/sites/default/files/2023-11/Informe_tecnico_Espa&#241;a%20impulsa%20Alta%20Velocidad_2023.pdf" TargetMode="External"/><Relationship Id="rId39" Type="http://schemas.openxmlformats.org/officeDocument/2006/relationships/hyperlink" Target="https://doi.org/10.1016/J.COSUST.2010.05.004" TargetMode="External"/><Relationship Id="rId3" Type="http://schemas.openxmlformats.org/officeDocument/2006/relationships/styles" Target="styles.xml"/><Relationship Id="rId21" Type="http://schemas.openxmlformats.org/officeDocument/2006/relationships/hyperlink" Target="https://www.elespanol.com/invertia/observatorios/movilidad/20211127/ave-viene-corredores-completaran-alta-velocidad-espanola/630187672_0.html" TargetMode="External"/><Relationship Id="rId34" Type="http://schemas.openxmlformats.org/officeDocument/2006/relationships/hyperlink" Target="https://esmovilidad.transportes.gob.es/noticias/espana-se-posiciona-como-uno-de-los-paises-con-la-alta-velocidad-ferroviaria-mas-eficientes" TargetMode="External"/><Relationship Id="rId42" Type="http://schemas.openxmlformats.org/officeDocument/2006/relationships/hyperlink" Target="https://doi.org/10.2307/1927773"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tr-aircraft.com/sustainability/environment-climate-change/" TargetMode="External"/><Relationship Id="rId17" Type="http://schemas.openxmlformats.org/officeDocument/2006/relationships/hyperlink" Target="https://www.cnmc.es/expedientes/infdtsp11123" TargetMode="External"/><Relationship Id="rId25" Type="http://schemas.openxmlformats.org/officeDocument/2006/relationships/hyperlink" Target="https://doi.org/10.1177/016001768000500203" TargetMode="External"/><Relationship Id="rId33" Type="http://schemas.openxmlformats.org/officeDocument/2006/relationships/hyperlink" Target="https://www.legifrance.gouv.fr/jorf/id/JORFTEXT000047571222" TargetMode="External"/><Relationship Id="rId38" Type="http://schemas.openxmlformats.org/officeDocument/2006/relationships/hyperlink" Target="https://doi.org/10.4236/JTTS.2013.31005"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111/J.1468-0084.1984.MP46001005.X" TargetMode="External"/><Relationship Id="rId20" Type="http://schemas.openxmlformats.org/officeDocument/2006/relationships/hyperlink" Target="https://www.ecologistasenaccion.org/301693/estudio-de-vuelos-cortos/" TargetMode="External"/><Relationship Id="rId29" Type="http://schemas.openxmlformats.org/officeDocument/2006/relationships/hyperlink" Target="https://doi.org/10.1017/S0022050700053158" TargetMode="External"/><Relationship Id="rId41" Type="http://schemas.openxmlformats.org/officeDocument/2006/relationships/hyperlink" Target="https://doi.org/10.4324/97804293463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ecolecon.2024.108498" TargetMode="External"/><Relationship Id="rId24" Type="http://schemas.openxmlformats.org/officeDocument/2006/relationships/hyperlink" Target="https://doi.org/10.1021/ES803496A/SUPPL_FILE/ES803496A_SI_001.PDF" TargetMode="External"/><Relationship Id="rId32" Type="http://schemas.openxmlformats.org/officeDocument/2006/relationships/hyperlink" Target="https://doi.org/10.1017/9781108676212" TargetMode="External"/><Relationship Id="rId37" Type="http://schemas.openxmlformats.org/officeDocument/2006/relationships/hyperlink" Target="https://otle.transportes.gob.es/inform/es/2022/3competitividad/34precios-y-costes/346costes-y-precios-en-el-transporteferroviario" TargetMode="External"/><Relationship Id="rId40" Type="http://schemas.openxmlformats.org/officeDocument/2006/relationships/hyperlink" Target="https://www.renfe.com/es/es/grupo-renfe/sociedades/renfe-viajeros/viajeros-conocenos/liberalizacion.%20Accessed%2021%20Mar%202024" TargetMode="External"/><Relationship Id="rId45" Type="http://schemas.openxmlformats.org/officeDocument/2006/relationships/hyperlink" Target="https://doi.org/10.1080/09535310903541256" TargetMode="External"/><Relationship Id="rId5" Type="http://schemas.openxmlformats.org/officeDocument/2006/relationships/webSettings" Target="webSettings.xml"/><Relationship Id="rId15" Type="http://schemas.openxmlformats.org/officeDocument/2006/relationships/hyperlink" Target="https://doi.org/10.1016/J.TEAM.2023.08.002" TargetMode="External"/><Relationship Id="rId23" Type="http://schemas.openxmlformats.org/officeDocument/2006/relationships/hyperlink" Target="https://doi.org/10.1080/01441647.2013.853707" TargetMode="External"/><Relationship Id="rId28" Type="http://schemas.openxmlformats.org/officeDocument/2006/relationships/hyperlink" Target="https://doi.org/10.1016/j.retrec.2021.101035" TargetMode="External"/><Relationship Id="rId36" Type="http://schemas.openxmlformats.org/officeDocument/2006/relationships/hyperlink" Target="https://doi.org/10.1080/09535314.2022.2159792" TargetMode="External"/><Relationship Id="rId49" Type="http://schemas.openxmlformats.org/officeDocument/2006/relationships/theme" Target="theme/theme1.xml"/><Relationship Id="rId10" Type="http://schemas.openxmlformats.org/officeDocument/2006/relationships/hyperlink" Target="https://www.adifaltavelocidad.es/red-ferroviaria/red-de-alta-velocidad.%20Accessed%2020%20Mar%202024" TargetMode="External"/><Relationship Id="rId19" Type="http://schemas.openxmlformats.org/officeDocument/2006/relationships/hyperlink" Target="https://www.gov.uk/transport-analysis-guidance-tag" TargetMode="External"/><Relationship Id="rId31" Type="http://schemas.openxmlformats.org/officeDocument/2006/relationships/hyperlink" Target="https://doi.org/10.2307/1882092" TargetMode="External"/><Relationship Id="rId44" Type="http://schemas.openxmlformats.org/officeDocument/2006/relationships/hyperlink" Target="https://doi.org/10.1016/j.ecolecon.2024.108289" TargetMode="External"/><Relationship Id="rId4" Type="http://schemas.openxmlformats.org/officeDocument/2006/relationships/settings" Target="settings.xml"/><Relationship Id="rId9" Type="http://schemas.openxmlformats.org/officeDocument/2006/relationships/hyperlink" Target="https://www.adif.es/sobre-adif/transparencia/liberalizacion-sector-ferroviario" TargetMode="External"/><Relationship Id="rId14" Type="http://schemas.openxmlformats.org/officeDocument/2006/relationships/hyperlink" Target="https://www.boe.es/diario_boe/txt.php?id=BOE-A-2018-17769" TargetMode="External"/><Relationship Id="rId22" Type="http://schemas.openxmlformats.org/officeDocument/2006/relationships/hyperlink" Target="https://transport.ec.europa.eu/transport-modes/rail/railway-packages/fourth-railway-package-2016_en" TargetMode="External"/><Relationship Id="rId27" Type="http://schemas.openxmlformats.org/officeDocument/2006/relationships/hyperlink" Target="https://doi.org/10.1080/14693062.2014.864190" TargetMode="External"/><Relationship Id="rId30" Type="http://schemas.openxmlformats.org/officeDocument/2006/relationships/hyperlink" Target="https://doi.org/10.2307/1927837" TargetMode="External"/><Relationship Id="rId35" Type="http://schemas.openxmlformats.org/officeDocument/2006/relationships/hyperlink" Target="https://www.miteco.gob.es/content/dam/miteco/es/cambio-climatico/temas/mitigacion-politicas-y-medidas/Estudio%20vuelos%20domesticos.pdf" TargetMode="External"/><Relationship Id="rId43" Type="http://schemas.openxmlformats.org/officeDocument/2006/relationships/hyperlink" Target="https://doi.org/10.1021/ACS.EST.8B03148/ASSET/IMAGES/LARGE/ES-2018-03148B_0002.JPEG" TargetMode="External"/><Relationship Id="rId48" Type="http://schemas.microsoft.com/office/2011/relationships/people" Target="peop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eea.europa.eu//publications/emep-eea-guidebook-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33D7B-A96F-43F8-AD54-2CCD2538C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19</Pages>
  <Words>13774</Words>
  <Characters>78516</Characters>
  <Application>Microsoft Office Word</Application>
  <DocSecurity>0</DocSecurity>
  <Lines>654</Lines>
  <Paragraphs>184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Authors</dc:creator>
  <cp:keywords/>
  <dc:description/>
  <cp:lastModifiedBy>Authors</cp:lastModifiedBy>
  <cp:revision>18</cp:revision>
  <dcterms:created xsi:type="dcterms:W3CDTF">2024-12-24T11:09:00Z</dcterms:created>
  <dcterms:modified xsi:type="dcterms:W3CDTF">2025-01-30T17:58:00Z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http://www.zotero.org/styles/advances-in-water-resources</vt:lpwstr>
  </property>
  <property fmtid="{D5CDD505-2E9C-101B-9397-08002B2CF9AE}" pid="3" name="Mendeley Recent Style Name 0_1">
    <vt:lpwstr>Advances in Water Resources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http://www.zotero.org/styles/clean-technologies-and-environmental-policy</vt:lpwstr>
  </property>
  <property fmtid="{D5CDD505-2E9C-101B-9397-08002B2CF9AE}" pid="11" name="Mendeley Recent Style Name 4_1">
    <vt:lpwstr>Clean Technologies and Environmental Policy</vt:lpwstr>
  </property>
  <property fmtid="{D5CDD505-2E9C-101B-9397-08002B2CF9AE}" pid="12" name="Mendeley Recent Style Id 5_1">
    <vt:lpwstr>http://www.zotero.org/styles/ecological-economics</vt:lpwstr>
  </property>
  <property fmtid="{D5CDD505-2E9C-101B-9397-08002B2CF9AE}" pid="13" name="Mendeley Recent Style Name 5_1">
    <vt:lpwstr>Ecological Economics</vt:lpwstr>
  </property>
  <property fmtid="{D5CDD505-2E9C-101B-9397-08002B2CF9AE}" pid="14" name="Mendeley Recent Style Id 6_1">
    <vt:lpwstr>http://www.zotero.org/styles/energy-policy</vt:lpwstr>
  </property>
  <property fmtid="{D5CDD505-2E9C-101B-9397-08002B2CF9AE}" pid="15" name="Mendeley Recent Style Name 6_1">
    <vt:lpwstr>Energy Policy</vt:lpwstr>
  </property>
  <property fmtid="{D5CDD505-2E9C-101B-9397-08002B2CF9AE}" pid="16" name="Mendeley Recent Style Id 7_1">
    <vt:lpwstr>http://www.zotero.org/styles/nature-climate-change</vt:lpwstr>
  </property>
  <property fmtid="{D5CDD505-2E9C-101B-9397-08002B2CF9AE}" pid="17" name="Mendeley Recent Style Name 7_1">
    <vt:lpwstr>Nature Climate Change</vt:lpwstr>
  </property>
  <property fmtid="{D5CDD505-2E9C-101B-9397-08002B2CF9AE}" pid="18" name="Mendeley Recent Style Id 8_1">
    <vt:lpwstr>http://www.zotero.org/styles/regional-environmental-change</vt:lpwstr>
  </property>
  <property fmtid="{D5CDD505-2E9C-101B-9397-08002B2CF9AE}" pid="19" name="Mendeley Recent Style Name 8_1">
    <vt:lpwstr>Regional Environmental Change</vt:lpwstr>
  </property>
  <property fmtid="{D5CDD505-2E9C-101B-9397-08002B2CF9AE}" pid="20" name="Mendeley Recent Style Id 9_1">
    <vt:lpwstr>http://www.zotero.org/styles/sustainability-science</vt:lpwstr>
  </property>
  <property fmtid="{D5CDD505-2E9C-101B-9397-08002B2CF9AE}" pid="21" name="Mendeley Recent Style Name 9_1">
    <vt:lpwstr>Sustainability Science</vt:lpwstr>
  </property>
  <property fmtid="{D5CDD505-2E9C-101B-9397-08002B2CF9AE}" pid="22" name="Mendeley Document_1">
    <vt:lpwstr>True</vt:lpwstr>
  </property>
  <property fmtid="{D5CDD505-2E9C-101B-9397-08002B2CF9AE}" pid="23" name="Mendeley Unique User Id_1">
    <vt:lpwstr>37f583d9-7deb-3e7d-95d7-0562189a833e</vt:lpwstr>
  </property>
  <property fmtid="{D5CDD505-2E9C-101B-9397-08002B2CF9AE}" pid="24" name="Mendeley Citation Style_1">
    <vt:lpwstr>http://www.zotero.org/styles/regional-environmental-change</vt:lpwstr>
  </property>
</Properties>
</file>