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1" w:rightFromText="141" w:vertAnchor="page" w:horzAnchor="margin" w:tblpY="2241"/>
        <w:tblW w:w="9634" w:type="dxa"/>
        <w:tblLook w:val="04A0" w:firstRow="1" w:lastRow="0" w:firstColumn="1" w:lastColumn="0" w:noHBand="0" w:noVBand="1"/>
      </w:tblPr>
      <w:tblGrid>
        <w:gridCol w:w="879"/>
        <w:gridCol w:w="1620"/>
        <w:gridCol w:w="1938"/>
        <w:gridCol w:w="2527"/>
        <w:gridCol w:w="2670"/>
      </w:tblGrid>
      <w:tr w:rsidR="00B6561F" w:rsidRPr="00C77A23" w14:paraId="584A13AA" w14:textId="77777777" w:rsidTr="009639AF">
        <w:tc>
          <w:tcPr>
            <w:tcW w:w="879" w:type="dxa"/>
            <w:shd w:val="clear" w:color="auto" w:fill="auto"/>
          </w:tcPr>
          <w:p w14:paraId="010B202A" w14:textId="77777777" w:rsidR="00B6561F" w:rsidRPr="00C77A23" w:rsidRDefault="00B6561F" w:rsidP="009639AF">
            <w:pPr>
              <w:rPr>
                <w:rFonts w:cs="Times New Roman"/>
                <w:sz w:val="22"/>
                <w:lang w:val="en-US"/>
                <w:rPrChange w:id="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Serial</w:t>
            </w:r>
          </w:p>
        </w:tc>
        <w:tc>
          <w:tcPr>
            <w:tcW w:w="1620" w:type="dxa"/>
            <w:shd w:val="clear" w:color="auto" w:fill="auto"/>
          </w:tcPr>
          <w:p w14:paraId="22DD8C4E" w14:textId="77777777" w:rsidR="00B6561F" w:rsidRPr="00C77A23" w:rsidRDefault="00B6561F" w:rsidP="009639AF">
            <w:pPr>
              <w:rPr>
                <w:rFonts w:cs="Times New Roman"/>
                <w:sz w:val="22"/>
                <w:lang w:val="en-US"/>
                <w:rPrChange w:id="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Promoter type</w:t>
            </w:r>
          </w:p>
        </w:tc>
        <w:tc>
          <w:tcPr>
            <w:tcW w:w="1938" w:type="dxa"/>
            <w:shd w:val="clear" w:color="auto" w:fill="auto"/>
          </w:tcPr>
          <w:p w14:paraId="285C43C9" w14:textId="77777777" w:rsidR="00B6561F" w:rsidRPr="00C77A23" w:rsidRDefault="00B6561F" w:rsidP="009639AF">
            <w:pPr>
              <w:rPr>
                <w:rFonts w:cs="Times New Roman"/>
                <w:sz w:val="22"/>
                <w:lang w:val="en-US"/>
                <w:rPrChange w:id="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Promoter Name</w:t>
            </w:r>
          </w:p>
        </w:tc>
        <w:tc>
          <w:tcPr>
            <w:tcW w:w="2527" w:type="dxa"/>
            <w:shd w:val="clear" w:color="auto" w:fill="auto"/>
          </w:tcPr>
          <w:p w14:paraId="76A144E1" w14:textId="77777777" w:rsidR="00B6561F" w:rsidRPr="00C77A23" w:rsidRDefault="00B6561F" w:rsidP="009639AF">
            <w:pPr>
              <w:rPr>
                <w:rFonts w:cs="Times New Roman"/>
                <w:sz w:val="22"/>
                <w:lang w:val="en-US"/>
                <w:rPrChange w:id="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Associated Gene Name</w:t>
            </w:r>
          </w:p>
        </w:tc>
        <w:tc>
          <w:tcPr>
            <w:tcW w:w="2670" w:type="dxa"/>
            <w:shd w:val="clear" w:color="auto" w:fill="auto"/>
          </w:tcPr>
          <w:p w14:paraId="23DC5F8B" w14:textId="31F35D54" w:rsidR="00B6561F" w:rsidRPr="00C77A23" w:rsidRDefault="00B6561F" w:rsidP="009639AF">
            <w:pPr>
              <w:rPr>
                <w:rFonts w:cs="Times New Roman"/>
                <w:sz w:val="22"/>
                <w:lang w:val="en-US"/>
                <w:rPrChange w:id="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lang w:val="en-US"/>
                <w:rPrChange w:id="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NCBI</w:t>
            </w:r>
            <w:proofErr w:type="spellEnd"/>
            <w:r w:rsidRPr="00C77A23">
              <w:rPr>
                <w:rFonts w:cs="Times New Roman"/>
                <w:sz w:val="22"/>
                <w:lang w:val="en-US"/>
                <w:rPrChange w:id="1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 Gene </w:t>
            </w:r>
            <w:del w:id="11" w:author="Guro Katrine Sandvik" w:date="2024-07-23T15:11:00Z" w16du:dateUtc="2024-07-23T13:11:00Z">
              <w:r w:rsidRPr="00C77A23" w:rsidDel="00C77A23">
                <w:rPr>
                  <w:rFonts w:cs="Times New Roman"/>
                  <w:sz w:val="22"/>
                  <w:lang w:val="en-US"/>
                  <w:rPrChange w:id="12" w:author="Guro Katrine Sandvik" w:date="2024-07-23T15:11:00Z" w16du:dateUtc="2024-07-23T13:11:00Z">
                    <w:rPr>
                      <w:rFonts w:cs="Times New Roman"/>
                      <w:lang w:val="en-US"/>
                    </w:rPr>
                  </w:rPrChange>
                </w:rPr>
                <w:delText>Id</w:delText>
              </w:r>
            </w:del>
            <w:ins w:id="13" w:author="Guro Katrine Sandvik" w:date="2024-07-23T15:11:00Z" w16du:dateUtc="2024-07-23T13:11:00Z">
              <w:r w:rsidR="00C77A23" w:rsidRPr="00C77A23">
                <w:rPr>
                  <w:rFonts w:cs="Times New Roman"/>
                  <w:sz w:val="22"/>
                  <w:lang w:val="en-US"/>
                  <w:rPrChange w:id="14" w:author="Guro Katrine Sandvik" w:date="2024-07-23T15:11:00Z" w16du:dateUtc="2024-07-23T13:11:00Z">
                    <w:rPr>
                      <w:rFonts w:cs="Times New Roman"/>
                      <w:lang w:val="en-US"/>
                    </w:rPr>
                  </w:rPrChange>
                </w:rPr>
                <w:t>ID</w:t>
              </w:r>
            </w:ins>
          </w:p>
        </w:tc>
      </w:tr>
      <w:tr w:rsidR="009C5069" w:rsidRPr="00C77A23" w14:paraId="565068BB" w14:textId="77777777" w:rsidTr="009639AF">
        <w:tc>
          <w:tcPr>
            <w:tcW w:w="879" w:type="dxa"/>
            <w:shd w:val="clear" w:color="auto" w:fill="auto"/>
          </w:tcPr>
          <w:p w14:paraId="43A8203F" w14:textId="4AADFDCC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23E9E0FD" w14:textId="0FEE4D62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III - U6</w:t>
            </w:r>
          </w:p>
        </w:tc>
        <w:tc>
          <w:tcPr>
            <w:tcW w:w="1938" w:type="dxa"/>
            <w:shd w:val="clear" w:color="auto" w:fill="auto"/>
          </w:tcPr>
          <w:p w14:paraId="5E69040E" w14:textId="441B6D03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2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Human U6 (HU6)</w:t>
            </w:r>
          </w:p>
        </w:tc>
        <w:tc>
          <w:tcPr>
            <w:tcW w:w="2527" w:type="dxa"/>
            <w:shd w:val="clear" w:color="auto" w:fill="auto"/>
          </w:tcPr>
          <w:p w14:paraId="7DCD6520" w14:textId="6B31DFB5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2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2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RNU6-1 RNA, U6 small nuclear 1</w:t>
            </w:r>
          </w:p>
        </w:tc>
        <w:tc>
          <w:tcPr>
            <w:tcW w:w="2670" w:type="dxa"/>
            <w:shd w:val="clear" w:color="auto" w:fill="auto"/>
          </w:tcPr>
          <w:p w14:paraId="4BAD66DF" w14:textId="736017DD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2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2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26827</w:t>
            </w:r>
          </w:p>
        </w:tc>
      </w:tr>
      <w:tr w:rsidR="009C5069" w:rsidRPr="00C77A23" w14:paraId="58BC7C7A" w14:textId="77777777" w:rsidTr="009639AF">
        <w:tc>
          <w:tcPr>
            <w:tcW w:w="879" w:type="dxa"/>
            <w:shd w:val="clear" w:color="auto" w:fill="auto"/>
          </w:tcPr>
          <w:p w14:paraId="2CE13521" w14:textId="488075E4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2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2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14:paraId="56BFFAB2" w14:textId="0337885E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2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2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III - U6</w:t>
            </w:r>
          </w:p>
        </w:tc>
        <w:tc>
          <w:tcPr>
            <w:tcW w:w="1938" w:type="dxa"/>
            <w:shd w:val="clear" w:color="auto" w:fill="auto"/>
          </w:tcPr>
          <w:p w14:paraId="1E0151FD" w14:textId="04773E24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2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3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Mouse U6 (MU6)</w:t>
            </w:r>
          </w:p>
        </w:tc>
        <w:tc>
          <w:tcPr>
            <w:tcW w:w="2527" w:type="dxa"/>
            <w:shd w:val="clear" w:color="auto" w:fill="auto"/>
          </w:tcPr>
          <w:p w14:paraId="33B309CA" w14:textId="6D97A333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3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3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Gm24019 predicted gene, 24019</w:t>
            </w:r>
          </w:p>
        </w:tc>
        <w:tc>
          <w:tcPr>
            <w:tcW w:w="2670" w:type="dxa"/>
            <w:shd w:val="clear" w:color="auto" w:fill="auto"/>
          </w:tcPr>
          <w:p w14:paraId="768B4AAB" w14:textId="6D5CCE3B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3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3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115487555</w:t>
            </w:r>
          </w:p>
        </w:tc>
      </w:tr>
      <w:tr w:rsidR="009C5069" w:rsidRPr="00C77A23" w14:paraId="0F98531B" w14:textId="77777777" w:rsidTr="009639AF">
        <w:tc>
          <w:tcPr>
            <w:tcW w:w="879" w:type="dxa"/>
            <w:shd w:val="clear" w:color="auto" w:fill="auto"/>
          </w:tcPr>
          <w:p w14:paraId="520045FC" w14:textId="1C60A1F3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3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3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14:paraId="6F89C370" w14:textId="4231AC23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3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3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III - U6</w:t>
            </w:r>
          </w:p>
        </w:tc>
        <w:tc>
          <w:tcPr>
            <w:tcW w:w="1938" w:type="dxa"/>
            <w:shd w:val="clear" w:color="auto" w:fill="auto"/>
          </w:tcPr>
          <w:p w14:paraId="131B994D" w14:textId="06A591C9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3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4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Zebrafish U6 (ZU6)</w:t>
            </w:r>
          </w:p>
        </w:tc>
        <w:tc>
          <w:tcPr>
            <w:tcW w:w="2527" w:type="dxa"/>
            <w:shd w:val="clear" w:color="auto" w:fill="auto"/>
          </w:tcPr>
          <w:p w14:paraId="24D4CAF5" w14:textId="18D6820C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4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4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BX511129.1 (Ensemble)</w:t>
            </w:r>
          </w:p>
        </w:tc>
        <w:tc>
          <w:tcPr>
            <w:tcW w:w="2670" w:type="dxa"/>
            <w:shd w:val="clear" w:color="auto" w:fill="auto"/>
          </w:tcPr>
          <w:p w14:paraId="127AE463" w14:textId="7847B869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4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4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ENSDARG00000083520 (Ensemble)</w:t>
            </w:r>
          </w:p>
        </w:tc>
      </w:tr>
      <w:tr w:rsidR="009C5069" w:rsidRPr="00C77A23" w14:paraId="3C2562F7" w14:textId="77777777" w:rsidTr="009639AF">
        <w:tc>
          <w:tcPr>
            <w:tcW w:w="879" w:type="dxa"/>
            <w:shd w:val="clear" w:color="auto" w:fill="auto"/>
          </w:tcPr>
          <w:p w14:paraId="61B8DB91" w14:textId="727A7ADE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4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4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14:paraId="0BCC42B0" w14:textId="5FC8980C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4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4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III - U6</w:t>
            </w:r>
          </w:p>
        </w:tc>
        <w:tc>
          <w:tcPr>
            <w:tcW w:w="1938" w:type="dxa"/>
            <w:shd w:val="clear" w:color="auto" w:fill="auto"/>
          </w:tcPr>
          <w:p w14:paraId="36271AD4" w14:textId="2D7DF8E0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4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5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Salmon U6 (SU6)</w:t>
            </w:r>
          </w:p>
        </w:tc>
        <w:tc>
          <w:tcPr>
            <w:tcW w:w="2527" w:type="dxa"/>
            <w:shd w:val="clear" w:color="auto" w:fill="auto"/>
          </w:tcPr>
          <w:p w14:paraId="153CF609" w14:textId="54C16E29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5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5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U6 </w:t>
            </w:r>
            <w:proofErr w:type="spellStart"/>
            <w:r w:rsidRPr="00C77A23">
              <w:rPr>
                <w:rFonts w:cs="Times New Roman"/>
                <w:sz w:val="22"/>
                <w:lang w:val="en-US"/>
                <w:rPrChange w:id="5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spliceosomal</w:t>
            </w:r>
            <w:proofErr w:type="spellEnd"/>
            <w:r w:rsidRPr="00C77A23">
              <w:rPr>
                <w:rFonts w:cs="Times New Roman"/>
                <w:sz w:val="22"/>
                <w:lang w:val="en-US"/>
                <w:rPrChange w:id="5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 RNA</w:t>
            </w:r>
          </w:p>
        </w:tc>
        <w:tc>
          <w:tcPr>
            <w:tcW w:w="2670" w:type="dxa"/>
            <w:shd w:val="clear" w:color="auto" w:fill="auto"/>
          </w:tcPr>
          <w:p w14:paraId="5EB76187" w14:textId="1BABEAFF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5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5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123740086</w:t>
            </w:r>
          </w:p>
        </w:tc>
      </w:tr>
      <w:tr w:rsidR="009C5069" w:rsidRPr="00C77A23" w14:paraId="06FA13CF" w14:textId="77777777" w:rsidTr="009639AF">
        <w:tc>
          <w:tcPr>
            <w:tcW w:w="879" w:type="dxa"/>
            <w:shd w:val="clear" w:color="auto" w:fill="auto"/>
          </w:tcPr>
          <w:p w14:paraId="01527F4B" w14:textId="2D62F2C8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5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5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5</w:t>
            </w:r>
          </w:p>
        </w:tc>
        <w:tc>
          <w:tcPr>
            <w:tcW w:w="1620" w:type="dxa"/>
            <w:shd w:val="clear" w:color="auto" w:fill="auto"/>
          </w:tcPr>
          <w:p w14:paraId="54EA0064" w14:textId="4808BAB2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5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6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III - U6</w:t>
            </w:r>
          </w:p>
        </w:tc>
        <w:tc>
          <w:tcPr>
            <w:tcW w:w="1938" w:type="dxa"/>
            <w:shd w:val="clear" w:color="auto" w:fill="auto"/>
          </w:tcPr>
          <w:p w14:paraId="301DD33F" w14:textId="11EF28EA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6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6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Medaka U6 (EU6)</w:t>
            </w:r>
          </w:p>
        </w:tc>
        <w:tc>
          <w:tcPr>
            <w:tcW w:w="2527" w:type="dxa"/>
            <w:shd w:val="clear" w:color="auto" w:fill="auto"/>
          </w:tcPr>
          <w:p w14:paraId="033DF1CE" w14:textId="1F016237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6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6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U6 </w:t>
            </w:r>
            <w:proofErr w:type="spellStart"/>
            <w:r w:rsidRPr="00C77A23">
              <w:rPr>
                <w:rFonts w:cs="Times New Roman"/>
                <w:sz w:val="22"/>
                <w:lang w:val="en-US"/>
                <w:rPrChange w:id="6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spliceosomal</w:t>
            </w:r>
            <w:proofErr w:type="spellEnd"/>
            <w:r w:rsidRPr="00C77A23">
              <w:rPr>
                <w:rFonts w:cs="Times New Roman"/>
                <w:sz w:val="22"/>
                <w:lang w:val="en-US"/>
                <w:rPrChange w:id="6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 RNA</w:t>
            </w:r>
          </w:p>
        </w:tc>
        <w:tc>
          <w:tcPr>
            <w:tcW w:w="2670" w:type="dxa"/>
            <w:shd w:val="clear" w:color="auto" w:fill="auto"/>
          </w:tcPr>
          <w:p w14:paraId="7A721E1C" w14:textId="13219D38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6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6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111948268</w:t>
            </w:r>
          </w:p>
        </w:tc>
      </w:tr>
      <w:tr w:rsidR="009C5069" w:rsidRPr="00C77A23" w14:paraId="7F041F61" w14:textId="77777777" w:rsidTr="009639AF">
        <w:tc>
          <w:tcPr>
            <w:tcW w:w="879" w:type="dxa"/>
            <w:shd w:val="clear" w:color="auto" w:fill="auto"/>
          </w:tcPr>
          <w:p w14:paraId="42D6AB84" w14:textId="0B991A87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6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7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407EAD16" w14:textId="0B9B74D4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7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7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III - U6</w:t>
            </w:r>
          </w:p>
        </w:tc>
        <w:tc>
          <w:tcPr>
            <w:tcW w:w="1938" w:type="dxa"/>
            <w:shd w:val="clear" w:color="auto" w:fill="auto"/>
          </w:tcPr>
          <w:p w14:paraId="56C2FF6E" w14:textId="65DD9CF0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7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7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Tilapia U6 (TU6)</w:t>
            </w:r>
          </w:p>
        </w:tc>
        <w:tc>
          <w:tcPr>
            <w:tcW w:w="2527" w:type="dxa"/>
            <w:shd w:val="clear" w:color="auto" w:fill="auto"/>
          </w:tcPr>
          <w:p w14:paraId="01DA9EAC" w14:textId="77777777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7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7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U6 </w:t>
            </w:r>
            <w:proofErr w:type="spellStart"/>
            <w:r w:rsidRPr="00C77A23">
              <w:rPr>
                <w:rFonts w:cs="Times New Roman"/>
                <w:sz w:val="22"/>
                <w:lang w:val="en-US"/>
                <w:rPrChange w:id="7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spliceosomal</w:t>
            </w:r>
            <w:proofErr w:type="spellEnd"/>
            <w:r w:rsidRPr="00C77A23">
              <w:rPr>
                <w:rFonts w:cs="Times New Roman"/>
                <w:sz w:val="22"/>
                <w:lang w:val="en-US"/>
                <w:rPrChange w:id="7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 RNA</w:t>
            </w:r>
          </w:p>
          <w:p w14:paraId="11CE0205" w14:textId="61A90A20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7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</w:p>
        </w:tc>
        <w:tc>
          <w:tcPr>
            <w:tcW w:w="2670" w:type="dxa"/>
            <w:shd w:val="clear" w:color="auto" w:fill="auto"/>
          </w:tcPr>
          <w:p w14:paraId="2730323D" w14:textId="3B05ED26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8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8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112847594</w:t>
            </w:r>
          </w:p>
        </w:tc>
      </w:tr>
      <w:tr w:rsidR="009C5069" w:rsidRPr="00C77A23" w14:paraId="24996A4E" w14:textId="77777777" w:rsidTr="009639AF">
        <w:tc>
          <w:tcPr>
            <w:tcW w:w="879" w:type="dxa"/>
            <w:shd w:val="clear" w:color="auto" w:fill="auto"/>
          </w:tcPr>
          <w:p w14:paraId="5C34C88B" w14:textId="6D679B47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8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8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14:paraId="6FFE6385" w14:textId="3ABCE6C8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8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8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III - U6</w:t>
            </w:r>
          </w:p>
        </w:tc>
        <w:tc>
          <w:tcPr>
            <w:tcW w:w="1938" w:type="dxa"/>
            <w:shd w:val="clear" w:color="auto" w:fill="auto"/>
          </w:tcPr>
          <w:p w14:paraId="0D3CDC28" w14:textId="7BEE6763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8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8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Fugu U6 (FU6)</w:t>
            </w:r>
          </w:p>
        </w:tc>
        <w:tc>
          <w:tcPr>
            <w:tcW w:w="2527" w:type="dxa"/>
            <w:shd w:val="clear" w:color="auto" w:fill="auto"/>
          </w:tcPr>
          <w:p w14:paraId="2EF6FEB6" w14:textId="04012DEA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8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8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U6 </w:t>
            </w:r>
            <w:proofErr w:type="spellStart"/>
            <w:r w:rsidRPr="00C77A23">
              <w:rPr>
                <w:rFonts w:cs="Times New Roman"/>
                <w:sz w:val="22"/>
                <w:lang w:val="en-US"/>
                <w:rPrChange w:id="9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spliceosomal</w:t>
            </w:r>
            <w:proofErr w:type="spellEnd"/>
            <w:r w:rsidRPr="00C77A23">
              <w:rPr>
                <w:rFonts w:cs="Times New Roman"/>
                <w:sz w:val="22"/>
                <w:lang w:val="en-US"/>
                <w:rPrChange w:id="9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 RNA</w:t>
            </w:r>
          </w:p>
        </w:tc>
        <w:tc>
          <w:tcPr>
            <w:tcW w:w="2670" w:type="dxa"/>
            <w:shd w:val="clear" w:color="auto" w:fill="auto"/>
          </w:tcPr>
          <w:p w14:paraId="549649C8" w14:textId="3C4B21AE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9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9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115246710</w:t>
            </w:r>
          </w:p>
        </w:tc>
      </w:tr>
      <w:tr w:rsidR="009C5069" w:rsidRPr="00C77A23" w14:paraId="2C372A6B" w14:textId="77777777" w:rsidTr="009639AF">
        <w:tc>
          <w:tcPr>
            <w:tcW w:w="879" w:type="dxa"/>
            <w:shd w:val="clear" w:color="auto" w:fill="auto"/>
          </w:tcPr>
          <w:p w14:paraId="2C8FF459" w14:textId="2957E87A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9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9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14:paraId="299DD526" w14:textId="2C7E691D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9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9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Pol II </w:t>
            </w:r>
          </w:p>
        </w:tc>
        <w:tc>
          <w:tcPr>
            <w:tcW w:w="1938" w:type="dxa"/>
            <w:shd w:val="clear" w:color="auto" w:fill="auto"/>
          </w:tcPr>
          <w:p w14:paraId="2706CBFA" w14:textId="08933A61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9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9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NUC3l</w:t>
            </w:r>
          </w:p>
        </w:tc>
        <w:tc>
          <w:tcPr>
            <w:tcW w:w="2527" w:type="dxa"/>
            <w:shd w:val="clear" w:color="auto" w:fill="auto"/>
          </w:tcPr>
          <w:p w14:paraId="4ACC0000" w14:textId="13336199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0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0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5'-nucleotidase domain-containing protein 3-like</w:t>
            </w:r>
          </w:p>
        </w:tc>
        <w:tc>
          <w:tcPr>
            <w:tcW w:w="2670" w:type="dxa"/>
            <w:shd w:val="clear" w:color="auto" w:fill="auto"/>
          </w:tcPr>
          <w:p w14:paraId="0F28D319" w14:textId="3533F390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0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0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106573039</w:t>
            </w:r>
          </w:p>
        </w:tc>
      </w:tr>
      <w:tr w:rsidR="009C5069" w:rsidRPr="00C77A23" w14:paraId="2A8099F7" w14:textId="77777777" w:rsidTr="009639AF">
        <w:tc>
          <w:tcPr>
            <w:tcW w:w="879" w:type="dxa"/>
            <w:shd w:val="clear" w:color="auto" w:fill="auto"/>
          </w:tcPr>
          <w:p w14:paraId="5B631785" w14:textId="2513B202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0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0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9</w:t>
            </w:r>
          </w:p>
        </w:tc>
        <w:tc>
          <w:tcPr>
            <w:tcW w:w="1620" w:type="dxa"/>
            <w:shd w:val="clear" w:color="auto" w:fill="auto"/>
          </w:tcPr>
          <w:p w14:paraId="038A428E" w14:textId="7FA0B045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0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0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Pol II </w:t>
            </w:r>
          </w:p>
        </w:tc>
        <w:tc>
          <w:tcPr>
            <w:tcW w:w="1938" w:type="dxa"/>
            <w:shd w:val="clear" w:color="auto" w:fill="auto"/>
          </w:tcPr>
          <w:p w14:paraId="6A27F103" w14:textId="52973416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0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0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ETF</w:t>
            </w:r>
          </w:p>
        </w:tc>
        <w:tc>
          <w:tcPr>
            <w:tcW w:w="2527" w:type="dxa"/>
            <w:shd w:val="clear" w:color="auto" w:fill="auto"/>
          </w:tcPr>
          <w:p w14:paraId="1955FF78" w14:textId="1DF41415" w:rsidR="009C5069" w:rsidRPr="00C77A23" w:rsidRDefault="00C77A23" w:rsidP="009639AF">
            <w:pPr>
              <w:rPr>
                <w:rFonts w:cs="Times New Roman"/>
                <w:sz w:val="22"/>
                <w:lang w:val="en-US"/>
                <w:rPrChange w:id="11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ins w:id="111" w:author="Guro Katrine Sandvik" w:date="2024-07-23T15:12:00Z" w16du:dateUtc="2024-07-23T13:12:00Z">
              <w:r>
                <w:rPr>
                  <w:rFonts w:cs="Times New Roman"/>
                  <w:sz w:val="22"/>
                  <w:lang w:val="en-US"/>
                </w:rPr>
                <w:t>E</w:t>
              </w:r>
            </w:ins>
            <w:del w:id="112" w:author="Guro Katrine Sandvik" w:date="2024-07-23T15:12:00Z" w16du:dateUtc="2024-07-23T13:12:00Z">
              <w:r w:rsidR="009C5069" w:rsidRPr="00C77A23" w:rsidDel="00C77A23">
                <w:rPr>
                  <w:rFonts w:cs="Times New Roman"/>
                  <w:sz w:val="22"/>
                  <w:lang w:val="en-US"/>
                  <w:rPrChange w:id="113" w:author="Guro Katrine Sandvik" w:date="2024-07-23T15:11:00Z" w16du:dateUtc="2024-07-23T13:11:00Z">
                    <w:rPr>
                      <w:rFonts w:cs="Times New Roman"/>
                      <w:lang w:val="en-US"/>
                    </w:rPr>
                  </w:rPrChange>
                </w:rPr>
                <w:delText>e</w:delText>
              </w:r>
            </w:del>
            <w:r w:rsidR="009C5069" w:rsidRPr="00C77A23">
              <w:rPr>
                <w:rFonts w:cs="Times New Roman"/>
                <w:sz w:val="22"/>
                <w:lang w:val="en-US"/>
                <w:rPrChange w:id="11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ukaryotic translation initiation factor 4E transporter</w:t>
            </w:r>
          </w:p>
        </w:tc>
        <w:tc>
          <w:tcPr>
            <w:tcW w:w="2670" w:type="dxa"/>
            <w:shd w:val="clear" w:color="auto" w:fill="auto"/>
          </w:tcPr>
          <w:p w14:paraId="13367058" w14:textId="1D4D6EEA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1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1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100196839</w:t>
            </w:r>
          </w:p>
        </w:tc>
      </w:tr>
      <w:tr w:rsidR="009C5069" w:rsidRPr="00C77A23" w14:paraId="10755BD2" w14:textId="77777777" w:rsidTr="009639AF">
        <w:tc>
          <w:tcPr>
            <w:tcW w:w="879" w:type="dxa"/>
            <w:shd w:val="clear" w:color="auto" w:fill="auto"/>
          </w:tcPr>
          <w:p w14:paraId="229F62D6" w14:textId="3EA4BDEE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1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1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10</w:t>
            </w:r>
          </w:p>
        </w:tc>
        <w:tc>
          <w:tcPr>
            <w:tcW w:w="1620" w:type="dxa"/>
            <w:shd w:val="clear" w:color="auto" w:fill="auto"/>
          </w:tcPr>
          <w:p w14:paraId="579F77DE" w14:textId="511732C5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1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2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Pol II </w:t>
            </w:r>
          </w:p>
        </w:tc>
        <w:tc>
          <w:tcPr>
            <w:tcW w:w="1938" w:type="dxa"/>
            <w:shd w:val="clear" w:color="auto" w:fill="auto"/>
          </w:tcPr>
          <w:p w14:paraId="1BC66E78" w14:textId="02038B35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2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2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XRCC1l  </w:t>
            </w:r>
          </w:p>
        </w:tc>
        <w:tc>
          <w:tcPr>
            <w:tcW w:w="2527" w:type="dxa"/>
            <w:shd w:val="clear" w:color="auto" w:fill="auto"/>
          </w:tcPr>
          <w:p w14:paraId="2688BDDF" w14:textId="5D002959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2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2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DNA repair protein XRCC1</w:t>
            </w:r>
          </w:p>
        </w:tc>
        <w:tc>
          <w:tcPr>
            <w:tcW w:w="2670" w:type="dxa"/>
            <w:shd w:val="clear" w:color="auto" w:fill="auto"/>
          </w:tcPr>
          <w:p w14:paraId="66E8EA67" w14:textId="6A3F24E8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2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2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106605164</w:t>
            </w:r>
          </w:p>
        </w:tc>
      </w:tr>
      <w:tr w:rsidR="009C5069" w:rsidRPr="00C77A23" w14:paraId="4B4300E1" w14:textId="77777777" w:rsidTr="009639AF">
        <w:tc>
          <w:tcPr>
            <w:tcW w:w="879" w:type="dxa"/>
            <w:shd w:val="clear" w:color="auto" w:fill="auto"/>
          </w:tcPr>
          <w:p w14:paraId="01503812" w14:textId="1377C681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2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2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11</w:t>
            </w:r>
          </w:p>
        </w:tc>
        <w:tc>
          <w:tcPr>
            <w:tcW w:w="1620" w:type="dxa"/>
            <w:shd w:val="clear" w:color="auto" w:fill="auto"/>
          </w:tcPr>
          <w:p w14:paraId="7D83C787" w14:textId="7506FDC1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2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3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Pol II </w:t>
            </w:r>
          </w:p>
        </w:tc>
        <w:tc>
          <w:tcPr>
            <w:tcW w:w="1938" w:type="dxa"/>
            <w:shd w:val="clear" w:color="auto" w:fill="auto"/>
          </w:tcPr>
          <w:p w14:paraId="438A80B4" w14:textId="2841CC7A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3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3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HSP70-3</w:t>
            </w:r>
          </w:p>
        </w:tc>
        <w:tc>
          <w:tcPr>
            <w:tcW w:w="2527" w:type="dxa"/>
            <w:shd w:val="clear" w:color="auto" w:fill="auto"/>
          </w:tcPr>
          <w:p w14:paraId="337845BE" w14:textId="27223A90" w:rsidR="009C5069" w:rsidRPr="00C77A23" w:rsidRDefault="00C77A23" w:rsidP="009639AF">
            <w:pPr>
              <w:rPr>
                <w:rFonts w:cs="Times New Roman"/>
                <w:sz w:val="22"/>
                <w:lang w:val="en-US"/>
                <w:rPrChange w:id="13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ins w:id="134" w:author="Guro Katrine Sandvik" w:date="2024-07-23T15:12:00Z" w16du:dateUtc="2024-07-23T13:12:00Z">
              <w:r>
                <w:rPr>
                  <w:rFonts w:cs="Times New Roman"/>
                  <w:sz w:val="22"/>
                  <w:lang w:val="en-US"/>
                </w:rPr>
                <w:t>H</w:t>
              </w:r>
            </w:ins>
            <w:del w:id="135" w:author="Guro Katrine Sandvik" w:date="2024-07-23T15:12:00Z" w16du:dateUtc="2024-07-23T13:12:00Z">
              <w:r w:rsidR="009C5069" w:rsidRPr="00C77A23" w:rsidDel="00C77A23">
                <w:rPr>
                  <w:rFonts w:cs="Times New Roman"/>
                  <w:sz w:val="22"/>
                  <w:lang w:val="en-US"/>
                  <w:rPrChange w:id="136" w:author="Guro Katrine Sandvik" w:date="2024-07-23T15:11:00Z" w16du:dateUtc="2024-07-23T13:11:00Z">
                    <w:rPr>
                      <w:rFonts w:cs="Times New Roman"/>
                      <w:lang w:val="en-US"/>
                    </w:rPr>
                  </w:rPrChange>
                </w:rPr>
                <w:delText>h</w:delText>
              </w:r>
            </w:del>
            <w:r w:rsidR="009C5069" w:rsidRPr="00C77A23">
              <w:rPr>
                <w:rFonts w:cs="Times New Roman"/>
                <w:sz w:val="22"/>
                <w:lang w:val="en-US"/>
                <w:rPrChange w:id="13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eat shock cognate 70</w:t>
            </w:r>
          </w:p>
        </w:tc>
        <w:tc>
          <w:tcPr>
            <w:tcW w:w="2670" w:type="dxa"/>
            <w:shd w:val="clear" w:color="auto" w:fill="auto"/>
          </w:tcPr>
          <w:p w14:paraId="28186763" w14:textId="73FEE73E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3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3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100196655</w:t>
            </w:r>
          </w:p>
        </w:tc>
      </w:tr>
      <w:tr w:rsidR="009C5069" w:rsidRPr="00C77A23" w14:paraId="22AF24B4" w14:textId="77777777" w:rsidTr="009639AF">
        <w:tc>
          <w:tcPr>
            <w:tcW w:w="879" w:type="dxa"/>
            <w:shd w:val="clear" w:color="auto" w:fill="auto"/>
          </w:tcPr>
          <w:p w14:paraId="64858F41" w14:textId="14FA2026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4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4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12</w:t>
            </w:r>
          </w:p>
        </w:tc>
        <w:tc>
          <w:tcPr>
            <w:tcW w:w="1620" w:type="dxa"/>
            <w:shd w:val="clear" w:color="auto" w:fill="auto"/>
          </w:tcPr>
          <w:p w14:paraId="72D59072" w14:textId="5AB01790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4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4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Pol II </w:t>
            </w:r>
          </w:p>
        </w:tc>
        <w:tc>
          <w:tcPr>
            <w:tcW w:w="1938" w:type="dxa"/>
            <w:shd w:val="clear" w:color="auto" w:fill="auto"/>
          </w:tcPr>
          <w:p w14:paraId="06134B78" w14:textId="3084CD46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4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4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HSP7C</w:t>
            </w:r>
          </w:p>
        </w:tc>
        <w:tc>
          <w:tcPr>
            <w:tcW w:w="2527" w:type="dxa"/>
            <w:shd w:val="clear" w:color="auto" w:fill="auto"/>
          </w:tcPr>
          <w:p w14:paraId="2D42FD5B" w14:textId="71C3C7B9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4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4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Heat shock cognate 71 </w:t>
            </w:r>
            <w:proofErr w:type="spellStart"/>
            <w:r w:rsidRPr="00C77A23">
              <w:rPr>
                <w:rFonts w:cs="Times New Roman"/>
                <w:sz w:val="22"/>
                <w:lang w:val="en-US"/>
                <w:rPrChange w:id="14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kDa</w:t>
            </w:r>
            <w:proofErr w:type="spellEnd"/>
            <w:r w:rsidRPr="00C77A23">
              <w:rPr>
                <w:rFonts w:cs="Times New Roman"/>
                <w:sz w:val="22"/>
                <w:lang w:val="en-US"/>
                <w:rPrChange w:id="14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 protein</w:t>
            </w:r>
          </w:p>
        </w:tc>
        <w:tc>
          <w:tcPr>
            <w:tcW w:w="2670" w:type="dxa"/>
            <w:shd w:val="clear" w:color="auto" w:fill="auto"/>
          </w:tcPr>
          <w:p w14:paraId="7DFE5FD3" w14:textId="7ED2077A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5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color w:val="000000"/>
                <w:sz w:val="22"/>
                <w:shd w:val="clear" w:color="auto" w:fill="FFFFFF"/>
                <w:lang w:val="en-US"/>
                <w:rPrChange w:id="151" w:author="Guro Katrine Sandvik" w:date="2024-07-23T15:11:00Z" w16du:dateUtc="2024-07-23T13:11:00Z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FFFFFF"/>
                    <w:lang w:val="en-US"/>
                  </w:rPr>
                </w:rPrChange>
              </w:rPr>
              <w:t>100286711</w:t>
            </w:r>
          </w:p>
        </w:tc>
      </w:tr>
      <w:tr w:rsidR="009C5069" w:rsidRPr="00C77A23" w14:paraId="02B6CF27" w14:textId="77777777" w:rsidTr="009639AF">
        <w:tc>
          <w:tcPr>
            <w:tcW w:w="879" w:type="dxa"/>
            <w:shd w:val="clear" w:color="auto" w:fill="auto"/>
          </w:tcPr>
          <w:p w14:paraId="341FDB64" w14:textId="5A75DC83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5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5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13</w:t>
            </w:r>
          </w:p>
        </w:tc>
        <w:tc>
          <w:tcPr>
            <w:tcW w:w="1620" w:type="dxa"/>
            <w:shd w:val="clear" w:color="auto" w:fill="auto"/>
          </w:tcPr>
          <w:p w14:paraId="4530688A" w14:textId="76997DE8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54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5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Pol II </w:t>
            </w:r>
          </w:p>
        </w:tc>
        <w:tc>
          <w:tcPr>
            <w:tcW w:w="1938" w:type="dxa"/>
            <w:shd w:val="clear" w:color="auto" w:fill="auto"/>
          </w:tcPr>
          <w:p w14:paraId="6D274E79" w14:textId="798011D5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5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5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 xml:space="preserve">HSP8 </w:t>
            </w:r>
          </w:p>
        </w:tc>
        <w:tc>
          <w:tcPr>
            <w:tcW w:w="2527" w:type="dxa"/>
            <w:shd w:val="clear" w:color="auto" w:fill="auto"/>
          </w:tcPr>
          <w:p w14:paraId="17FA57B8" w14:textId="340CCC11" w:rsidR="009C5069" w:rsidRPr="00C77A23" w:rsidRDefault="00C77A23" w:rsidP="009639AF">
            <w:pPr>
              <w:rPr>
                <w:rFonts w:cs="Times New Roman"/>
                <w:sz w:val="22"/>
                <w:lang w:val="en-US"/>
                <w:rPrChange w:id="15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ins w:id="159" w:author="Guro Katrine Sandvik" w:date="2024-07-23T15:12:00Z" w16du:dateUtc="2024-07-23T13:12:00Z">
              <w:r>
                <w:rPr>
                  <w:rFonts w:cs="Times New Roman"/>
                  <w:sz w:val="22"/>
                  <w:lang w:val="en-US"/>
                </w:rPr>
                <w:t>H</w:t>
              </w:r>
            </w:ins>
            <w:del w:id="160" w:author="Guro Katrine Sandvik" w:date="2024-07-23T15:12:00Z" w16du:dateUtc="2024-07-23T13:12:00Z">
              <w:r w:rsidR="009C5069" w:rsidRPr="00C77A23" w:rsidDel="00C77A23">
                <w:rPr>
                  <w:rFonts w:cs="Times New Roman"/>
                  <w:sz w:val="22"/>
                  <w:lang w:val="en-US"/>
                  <w:rPrChange w:id="161" w:author="Guro Katrine Sandvik" w:date="2024-07-23T15:11:00Z" w16du:dateUtc="2024-07-23T13:11:00Z">
                    <w:rPr>
                      <w:rFonts w:cs="Times New Roman"/>
                      <w:lang w:val="en-US"/>
                    </w:rPr>
                  </w:rPrChange>
                </w:rPr>
                <w:delText>h</w:delText>
              </w:r>
            </w:del>
            <w:r w:rsidR="009C5069" w:rsidRPr="00C77A23">
              <w:rPr>
                <w:rFonts w:cs="Times New Roman"/>
                <w:sz w:val="22"/>
                <w:lang w:val="en-US"/>
                <w:rPrChange w:id="162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eat shock protein 8</w:t>
            </w:r>
          </w:p>
        </w:tc>
        <w:tc>
          <w:tcPr>
            <w:tcW w:w="2670" w:type="dxa"/>
            <w:shd w:val="clear" w:color="auto" w:fill="auto"/>
          </w:tcPr>
          <w:p w14:paraId="7A03E6B6" w14:textId="4517ED65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63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color w:val="000000"/>
                <w:sz w:val="22"/>
                <w:shd w:val="clear" w:color="auto" w:fill="FFFFFF"/>
                <w:lang w:val="en-US"/>
                <w:rPrChange w:id="164" w:author="Guro Katrine Sandvik" w:date="2024-07-23T15:11:00Z" w16du:dateUtc="2024-07-23T13:11:00Z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FFFFFF"/>
                    <w:lang w:val="en-US"/>
                  </w:rPr>
                </w:rPrChange>
              </w:rPr>
              <w:t>100194521</w:t>
            </w:r>
          </w:p>
        </w:tc>
      </w:tr>
      <w:tr w:rsidR="009C5069" w:rsidRPr="00C77A23" w14:paraId="7B834DA8" w14:textId="77777777" w:rsidTr="009639AF">
        <w:tc>
          <w:tcPr>
            <w:tcW w:w="879" w:type="dxa"/>
            <w:shd w:val="clear" w:color="auto" w:fill="auto"/>
          </w:tcPr>
          <w:p w14:paraId="3A35C889" w14:textId="250447B1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6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66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14</w:t>
            </w:r>
          </w:p>
        </w:tc>
        <w:tc>
          <w:tcPr>
            <w:tcW w:w="1620" w:type="dxa"/>
            <w:shd w:val="clear" w:color="auto" w:fill="auto"/>
          </w:tcPr>
          <w:p w14:paraId="3C5B008C" w14:textId="00364EF9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67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68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Pol II</w:t>
            </w:r>
          </w:p>
        </w:tc>
        <w:tc>
          <w:tcPr>
            <w:tcW w:w="1938" w:type="dxa"/>
            <w:shd w:val="clear" w:color="auto" w:fill="auto"/>
          </w:tcPr>
          <w:p w14:paraId="0A30BE00" w14:textId="1C217C13" w:rsidR="009C5069" w:rsidRPr="00C77A23" w:rsidRDefault="009C5069" w:rsidP="009639AF">
            <w:pPr>
              <w:rPr>
                <w:rFonts w:cs="Times New Roman"/>
                <w:sz w:val="22"/>
                <w:lang w:val="en-US"/>
                <w:rPrChange w:id="169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170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EF1α</w:t>
            </w:r>
          </w:p>
        </w:tc>
        <w:tc>
          <w:tcPr>
            <w:tcW w:w="2527" w:type="dxa"/>
            <w:shd w:val="clear" w:color="auto" w:fill="auto"/>
          </w:tcPr>
          <w:p w14:paraId="0AF5AFE3" w14:textId="6036579C" w:rsidR="009C5069" w:rsidRPr="00C77A23" w:rsidRDefault="00C77A23" w:rsidP="009639AF">
            <w:pPr>
              <w:rPr>
                <w:rFonts w:cs="Times New Roman"/>
                <w:sz w:val="22"/>
                <w:lang w:val="en-US"/>
                <w:rPrChange w:id="171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</w:pPr>
            <w:ins w:id="172" w:author="Guro Katrine Sandvik" w:date="2024-07-23T15:12:00Z" w16du:dateUtc="2024-07-23T13:12:00Z">
              <w:r>
                <w:rPr>
                  <w:rFonts w:cs="Times New Roman"/>
                  <w:sz w:val="22"/>
                  <w:lang w:val="en-US"/>
                </w:rPr>
                <w:t>E</w:t>
              </w:r>
            </w:ins>
            <w:del w:id="173" w:author="Guro Katrine Sandvik" w:date="2024-07-23T15:12:00Z" w16du:dateUtc="2024-07-23T13:12:00Z">
              <w:r w:rsidR="00A73031" w:rsidRPr="00C77A23" w:rsidDel="00C77A23">
                <w:rPr>
                  <w:rFonts w:cs="Times New Roman"/>
                  <w:sz w:val="22"/>
                  <w:lang w:val="en-US"/>
                  <w:rPrChange w:id="174" w:author="Guro Katrine Sandvik" w:date="2024-07-23T15:11:00Z" w16du:dateUtc="2024-07-23T13:11:00Z">
                    <w:rPr>
                      <w:rFonts w:cs="Times New Roman"/>
                      <w:lang w:val="en-US"/>
                    </w:rPr>
                  </w:rPrChange>
                </w:rPr>
                <w:delText>e</w:delText>
              </w:r>
            </w:del>
            <w:r w:rsidR="00A73031" w:rsidRPr="00C77A23">
              <w:rPr>
                <w:rFonts w:cs="Times New Roman"/>
                <w:sz w:val="22"/>
                <w:lang w:val="en-US"/>
                <w:rPrChange w:id="175" w:author="Guro Katrine Sandvik" w:date="2024-07-23T15:11:00Z" w16du:dateUtc="2024-07-23T13:11:00Z">
                  <w:rPr>
                    <w:rFonts w:cs="Times New Roman"/>
                    <w:lang w:val="en-US"/>
                  </w:rPr>
                </w:rPrChange>
              </w:rPr>
              <w:t>longation factor 1-alpha, oocyte form</w:t>
            </w:r>
          </w:p>
        </w:tc>
        <w:tc>
          <w:tcPr>
            <w:tcW w:w="2670" w:type="dxa"/>
            <w:shd w:val="clear" w:color="auto" w:fill="auto"/>
          </w:tcPr>
          <w:p w14:paraId="0E695F8D" w14:textId="046D98DB" w:rsidR="009C5069" w:rsidRPr="00C77A23" w:rsidRDefault="00934CD7" w:rsidP="009639AF">
            <w:pPr>
              <w:rPr>
                <w:rFonts w:cs="Times New Roman"/>
                <w:color w:val="000000"/>
                <w:sz w:val="22"/>
                <w:shd w:val="clear" w:color="auto" w:fill="FFFFFF"/>
                <w:lang w:val="en-US"/>
                <w:rPrChange w:id="176" w:author="Guro Katrine Sandvik" w:date="2024-07-23T15:11:00Z" w16du:dateUtc="2024-07-23T13:11:00Z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FFFFFF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color w:val="000000"/>
                <w:sz w:val="22"/>
                <w:shd w:val="clear" w:color="auto" w:fill="FFFFFF"/>
                <w:lang w:val="en-US"/>
                <w:rPrChange w:id="177" w:author="Guro Katrine Sandvik" w:date="2024-07-23T15:11:00Z" w16du:dateUtc="2024-07-23T13:11:00Z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FFFFFF"/>
                    <w:lang w:val="en-US"/>
                  </w:rPr>
                </w:rPrChange>
              </w:rPr>
              <w:t>100136485</w:t>
            </w:r>
          </w:p>
        </w:tc>
      </w:tr>
    </w:tbl>
    <w:p w14:paraId="26C22BAD" w14:textId="5F97826B" w:rsidR="009639AF" w:rsidRPr="00C77A23" w:rsidRDefault="00FE527A" w:rsidP="009639AF">
      <w:pPr>
        <w:rPr>
          <w:rFonts w:cs="Times New Roman"/>
          <w:sz w:val="22"/>
          <w:lang w:val="en-US"/>
          <w:rPrChange w:id="178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  <w:ins w:id="179" w:author="Guro Katrine Sandvik" w:date="2024-08-07T11:09:00Z" w16du:dateUtc="2024-08-07T09:09:00Z">
        <w:r>
          <w:rPr>
            <w:rFonts w:cs="Times New Roman"/>
            <w:sz w:val="22"/>
            <w:lang w:val="en-US"/>
          </w:rPr>
          <w:t>T</w:t>
        </w:r>
      </w:ins>
      <w:del w:id="180" w:author="Guro Katrine Sandvik" w:date="2024-08-07T11:09:00Z" w16du:dateUtc="2024-08-07T09:09:00Z">
        <w:r w:rsidR="009639AF" w:rsidRPr="00C77A23" w:rsidDel="00FE527A">
          <w:rPr>
            <w:rFonts w:cs="Times New Roman"/>
            <w:sz w:val="22"/>
            <w:lang w:val="en-US"/>
            <w:rPrChange w:id="181" w:author="Guro Katrine Sandvik" w:date="2024-07-23T15:11:00Z" w16du:dateUtc="2024-07-23T13:11:00Z">
              <w:rPr>
                <w:rFonts w:cs="Times New Roman"/>
                <w:lang w:val="en-US"/>
              </w:rPr>
            </w:rPrChange>
          </w:rPr>
          <w:delText>t</w:delText>
        </w:r>
      </w:del>
      <w:r w:rsidR="009639AF" w:rsidRPr="00C77A23">
        <w:rPr>
          <w:rFonts w:cs="Times New Roman"/>
          <w:sz w:val="22"/>
          <w:lang w:val="en-US"/>
          <w:rPrChange w:id="182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able S1: </w:t>
      </w:r>
      <w:del w:id="183" w:author="Guro Katrine Sandvik" w:date="2024-08-08T16:52:00Z" w16du:dateUtc="2024-08-08T14:52:00Z">
        <w:r w:rsidR="009639AF" w:rsidRPr="00C77A23" w:rsidDel="00CF07D0">
          <w:rPr>
            <w:rFonts w:cs="Times New Roman"/>
            <w:sz w:val="22"/>
            <w:lang w:val="en-US"/>
            <w:rPrChange w:id="184" w:author="Guro Katrine Sandvik" w:date="2024-07-23T15:11:00Z" w16du:dateUtc="2024-07-23T13:11:00Z">
              <w:rPr>
                <w:rFonts w:cs="Times New Roman"/>
                <w:lang w:val="en-US"/>
              </w:rPr>
            </w:rPrChange>
          </w:rPr>
          <w:delText xml:space="preserve">Studied </w:delText>
        </w:r>
      </w:del>
      <w:ins w:id="185" w:author="Guro Katrine Sandvik" w:date="2024-08-08T16:53:00Z" w16du:dateUtc="2024-08-08T14:53:00Z">
        <w:r w:rsidR="00CF07D0">
          <w:rPr>
            <w:rFonts w:cs="Times New Roman"/>
            <w:sz w:val="22"/>
            <w:lang w:val="en-US"/>
          </w:rPr>
          <w:t>Overview of promoters included in this study with</w:t>
        </w:r>
      </w:ins>
      <w:del w:id="186" w:author="Guro Katrine Sandvik" w:date="2024-08-08T16:52:00Z" w16du:dateUtc="2024-08-08T14:52:00Z">
        <w:r w:rsidR="009639AF" w:rsidRPr="00C77A23" w:rsidDel="00CF07D0">
          <w:rPr>
            <w:rFonts w:cs="Times New Roman"/>
            <w:sz w:val="22"/>
            <w:lang w:val="en-US"/>
            <w:rPrChange w:id="187" w:author="Guro Katrine Sandvik" w:date="2024-07-23T15:11:00Z" w16du:dateUtc="2024-07-23T13:11:00Z">
              <w:rPr>
                <w:rFonts w:cs="Times New Roman"/>
                <w:lang w:val="en-US"/>
              </w:rPr>
            </w:rPrChange>
          </w:rPr>
          <w:delText>p</w:delText>
        </w:r>
      </w:del>
      <w:del w:id="188" w:author="Guro Katrine Sandvik" w:date="2024-08-08T16:53:00Z" w16du:dateUtc="2024-08-08T14:53:00Z">
        <w:r w:rsidR="009639AF" w:rsidRPr="00C77A23" w:rsidDel="00CF07D0">
          <w:rPr>
            <w:rFonts w:cs="Times New Roman"/>
            <w:sz w:val="22"/>
            <w:lang w:val="en-US"/>
            <w:rPrChange w:id="189" w:author="Guro Katrine Sandvik" w:date="2024-07-23T15:11:00Z" w16du:dateUtc="2024-07-23T13:11:00Z">
              <w:rPr>
                <w:rFonts w:cs="Times New Roman"/>
                <w:lang w:val="en-US"/>
              </w:rPr>
            </w:rPrChange>
          </w:rPr>
          <w:delText>romoter</w:delText>
        </w:r>
      </w:del>
      <w:del w:id="190" w:author="Guro Katrine Sandvik" w:date="2024-08-08T16:52:00Z" w16du:dateUtc="2024-08-08T14:52:00Z">
        <w:r w:rsidR="009639AF" w:rsidRPr="00C77A23" w:rsidDel="00CF07D0">
          <w:rPr>
            <w:rFonts w:cs="Times New Roman"/>
            <w:sz w:val="22"/>
            <w:lang w:val="en-US"/>
            <w:rPrChange w:id="191" w:author="Guro Katrine Sandvik" w:date="2024-07-23T15:11:00Z" w16du:dateUtc="2024-07-23T13:11:00Z">
              <w:rPr>
                <w:rFonts w:cs="Times New Roman"/>
                <w:lang w:val="en-US"/>
              </w:rPr>
            </w:rPrChange>
          </w:rPr>
          <w:delText xml:space="preserve"> candidate </w:delText>
        </w:r>
      </w:del>
      <w:del w:id="192" w:author="Guro Katrine Sandvik" w:date="2024-08-08T16:53:00Z" w16du:dateUtc="2024-08-08T14:53:00Z">
        <w:r w:rsidR="009639AF" w:rsidRPr="00C77A23" w:rsidDel="00CF07D0">
          <w:rPr>
            <w:rFonts w:cs="Times New Roman"/>
            <w:sz w:val="22"/>
            <w:lang w:val="en-US"/>
            <w:rPrChange w:id="193" w:author="Guro Katrine Sandvik" w:date="2024-07-23T15:11:00Z" w16du:dateUtc="2024-07-23T13:11:00Z">
              <w:rPr>
                <w:rFonts w:cs="Times New Roman"/>
                <w:lang w:val="en-US"/>
              </w:rPr>
            </w:rPrChange>
          </w:rPr>
          <w:delText>,</w:delText>
        </w:r>
      </w:del>
      <w:r w:rsidR="009639AF" w:rsidRPr="00C77A23">
        <w:rPr>
          <w:rFonts w:cs="Times New Roman"/>
          <w:sz w:val="22"/>
          <w:lang w:val="en-US"/>
          <w:rPrChange w:id="194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 associated gene name</w:t>
      </w:r>
      <w:ins w:id="195" w:author="Guro Katrine Sandvik" w:date="2024-08-08T16:53:00Z" w16du:dateUtc="2024-08-08T14:53:00Z">
        <w:r w:rsidR="00CF07D0">
          <w:rPr>
            <w:rFonts w:cs="Times New Roman"/>
            <w:sz w:val="22"/>
            <w:lang w:val="en-US"/>
          </w:rPr>
          <w:t>s</w:t>
        </w:r>
      </w:ins>
      <w:r w:rsidR="009639AF" w:rsidRPr="00C77A23">
        <w:rPr>
          <w:rFonts w:cs="Times New Roman"/>
          <w:sz w:val="22"/>
          <w:lang w:val="en-US"/>
          <w:rPrChange w:id="196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 and accession ID of these genes</w:t>
      </w:r>
    </w:p>
    <w:p w14:paraId="1DE37E8D" w14:textId="45AFF400" w:rsidR="008929F6" w:rsidRPr="00C77A23" w:rsidRDefault="008929F6">
      <w:pPr>
        <w:rPr>
          <w:rFonts w:cs="Times New Roman"/>
          <w:sz w:val="22"/>
          <w:lang w:val="en-US"/>
          <w:rPrChange w:id="197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1193A1B5" w14:textId="5028E983" w:rsidR="00CD1202" w:rsidRPr="00C77A23" w:rsidRDefault="00CD1202" w:rsidP="00CD1202">
      <w:pPr>
        <w:rPr>
          <w:rFonts w:cs="Times New Roman"/>
          <w:sz w:val="22"/>
          <w:lang w:val="en-US"/>
          <w:rPrChange w:id="198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66372E8F" w14:textId="77777777" w:rsidR="009639AF" w:rsidRPr="00C77A23" w:rsidRDefault="009639AF" w:rsidP="00CD1202">
      <w:pPr>
        <w:rPr>
          <w:rFonts w:cs="Times New Roman"/>
          <w:sz w:val="22"/>
          <w:lang w:val="en-US"/>
          <w:rPrChange w:id="199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  <w:r w:rsidRPr="00C77A23">
        <w:rPr>
          <w:rFonts w:cs="Times New Roman"/>
          <w:sz w:val="22"/>
          <w:lang w:val="en-US"/>
          <w:rPrChange w:id="200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br/>
      </w:r>
    </w:p>
    <w:p w14:paraId="6109D6AB" w14:textId="77777777" w:rsidR="009639AF" w:rsidRPr="00C77A23" w:rsidRDefault="009639AF">
      <w:pPr>
        <w:spacing w:after="160"/>
        <w:rPr>
          <w:rFonts w:cs="Times New Roman"/>
          <w:sz w:val="22"/>
          <w:lang w:val="en-US"/>
          <w:rPrChange w:id="201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  <w:r w:rsidRPr="00C77A23">
        <w:rPr>
          <w:rFonts w:cs="Times New Roman"/>
          <w:sz w:val="22"/>
          <w:lang w:val="en-US"/>
          <w:rPrChange w:id="202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br w:type="page"/>
      </w:r>
    </w:p>
    <w:p w14:paraId="08923F8F" w14:textId="12D03619" w:rsidR="00CD1202" w:rsidRPr="00C77A23" w:rsidRDefault="009639AF" w:rsidP="00CD1202">
      <w:pPr>
        <w:rPr>
          <w:rFonts w:cs="Times New Roman"/>
          <w:sz w:val="22"/>
          <w:lang w:val="en-US"/>
          <w:rPrChange w:id="203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  <w:r w:rsidRPr="00C77A23">
        <w:rPr>
          <w:rFonts w:cs="Times New Roman"/>
          <w:sz w:val="22"/>
          <w:lang w:val="en-US"/>
          <w:rPrChange w:id="204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lastRenderedPageBreak/>
        <w:t>table S2: Sequences of oligos and primers that are mentioned in materials and methods</w:t>
      </w:r>
    </w:p>
    <w:tbl>
      <w:tblPr>
        <w:tblStyle w:val="Tabellrutenett"/>
        <w:tblpPr w:leftFromText="141" w:rightFromText="141" w:vertAnchor="text" w:horzAnchor="margin" w:tblpY="214"/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1701"/>
        <w:gridCol w:w="4678"/>
        <w:gridCol w:w="1933"/>
      </w:tblGrid>
      <w:tr w:rsidR="009639AF" w:rsidRPr="00C77A23" w14:paraId="199BEAF0" w14:textId="77777777" w:rsidTr="009639AF">
        <w:trPr>
          <w:trHeight w:val="290"/>
        </w:trPr>
        <w:tc>
          <w:tcPr>
            <w:tcW w:w="704" w:type="dxa"/>
            <w:hideMark/>
          </w:tcPr>
          <w:p w14:paraId="75174B88" w14:textId="77777777" w:rsidR="009639AF" w:rsidRPr="00C77A23" w:rsidRDefault="009639AF" w:rsidP="009639AF">
            <w:pPr>
              <w:rPr>
                <w:rFonts w:cs="Times New Roman"/>
                <w:sz w:val="22"/>
                <w:rPrChange w:id="20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0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Serial</w:t>
            </w:r>
          </w:p>
        </w:tc>
        <w:tc>
          <w:tcPr>
            <w:tcW w:w="1701" w:type="dxa"/>
            <w:hideMark/>
          </w:tcPr>
          <w:p w14:paraId="19B995AC" w14:textId="77777777" w:rsidR="009639AF" w:rsidRPr="00C77A23" w:rsidRDefault="009639AF" w:rsidP="009639AF">
            <w:pPr>
              <w:rPr>
                <w:rFonts w:cs="Times New Roman"/>
                <w:sz w:val="22"/>
                <w:rPrChange w:id="20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0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Primer </w:t>
            </w:r>
            <w:proofErr w:type="spellStart"/>
            <w:r w:rsidRPr="00C77A23">
              <w:rPr>
                <w:rFonts w:cs="Times New Roman"/>
                <w:sz w:val="22"/>
                <w:rPrChange w:id="20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Name</w:t>
            </w:r>
            <w:proofErr w:type="spellEnd"/>
          </w:p>
        </w:tc>
        <w:tc>
          <w:tcPr>
            <w:tcW w:w="4678" w:type="dxa"/>
            <w:hideMark/>
          </w:tcPr>
          <w:p w14:paraId="7FAFA54C" w14:textId="77777777" w:rsidR="009639AF" w:rsidRPr="00C77A23" w:rsidRDefault="009639AF" w:rsidP="009639AF">
            <w:pPr>
              <w:rPr>
                <w:rFonts w:cs="Times New Roman"/>
                <w:sz w:val="22"/>
                <w:rPrChange w:id="21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1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Sequence</w:t>
            </w:r>
            <w:proofErr w:type="spellEnd"/>
          </w:p>
        </w:tc>
        <w:tc>
          <w:tcPr>
            <w:tcW w:w="1933" w:type="dxa"/>
            <w:hideMark/>
          </w:tcPr>
          <w:p w14:paraId="10654F32" w14:textId="77777777" w:rsidR="009639AF" w:rsidRPr="00C77A23" w:rsidRDefault="009639AF" w:rsidP="009639AF">
            <w:pPr>
              <w:rPr>
                <w:rFonts w:cs="Times New Roman"/>
                <w:sz w:val="22"/>
                <w:rPrChange w:id="21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1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Purpose</w:t>
            </w:r>
          </w:p>
        </w:tc>
      </w:tr>
      <w:tr w:rsidR="009639AF" w:rsidRPr="00C77A23" w14:paraId="5B9D1BFA" w14:textId="77777777" w:rsidTr="009639AF">
        <w:trPr>
          <w:trHeight w:val="686"/>
        </w:trPr>
        <w:tc>
          <w:tcPr>
            <w:tcW w:w="704" w:type="dxa"/>
          </w:tcPr>
          <w:p w14:paraId="0D90AE64" w14:textId="77777777" w:rsidR="009639AF" w:rsidRPr="00C77A23" w:rsidRDefault="009639AF" w:rsidP="009639AF">
            <w:pPr>
              <w:rPr>
                <w:rFonts w:cs="Times New Roman"/>
                <w:sz w:val="22"/>
                <w:rPrChange w:id="21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1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701" w:type="dxa"/>
            <w:noWrap/>
          </w:tcPr>
          <w:p w14:paraId="027EE476" w14:textId="77777777" w:rsidR="009639AF" w:rsidRPr="00C77A23" w:rsidRDefault="009639AF" w:rsidP="009639AF">
            <w:pPr>
              <w:rPr>
                <w:rFonts w:cs="Times New Roman"/>
                <w:sz w:val="22"/>
                <w:rPrChange w:id="21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1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lenti</w:t>
            </w:r>
            <w:proofErr w:type="spellEnd"/>
            <w:r w:rsidRPr="00C77A23">
              <w:rPr>
                <w:rFonts w:cs="Times New Roman"/>
                <w:sz w:val="22"/>
                <w:rPrChange w:id="21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21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insert</w:t>
            </w:r>
            <w:proofErr w:type="spellEnd"/>
            <w:r w:rsidRPr="00C77A23">
              <w:rPr>
                <w:rFonts w:cs="Times New Roman"/>
                <w:sz w:val="22"/>
                <w:rPrChange w:id="22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u6, </w:t>
            </w:r>
            <w:proofErr w:type="spellStart"/>
            <w:r w:rsidRPr="00C77A23">
              <w:rPr>
                <w:rFonts w:cs="Times New Roman"/>
                <w:sz w:val="22"/>
                <w:rPrChange w:id="22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gRNA</w:t>
            </w:r>
            <w:proofErr w:type="spellEnd"/>
            <w:r w:rsidRPr="00C77A23">
              <w:rPr>
                <w:rFonts w:cs="Times New Roman"/>
                <w:sz w:val="22"/>
                <w:rPrChange w:id="22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22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check</w:t>
            </w:r>
            <w:proofErr w:type="spellEnd"/>
          </w:p>
        </w:tc>
        <w:tc>
          <w:tcPr>
            <w:tcW w:w="4678" w:type="dxa"/>
            <w:noWrap/>
          </w:tcPr>
          <w:p w14:paraId="590F23D6" w14:textId="77777777" w:rsidR="009639AF" w:rsidRPr="00C77A23" w:rsidRDefault="009639AF" w:rsidP="009639AF">
            <w:pPr>
              <w:rPr>
                <w:rFonts w:cs="Times New Roman"/>
                <w:sz w:val="22"/>
                <w:rPrChange w:id="22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2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CGGGTTTATTACAGGGACA</w:t>
            </w:r>
          </w:p>
        </w:tc>
        <w:tc>
          <w:tcPr>
            <w:tcW w:w="1933" w:type="dxa"/>
          </w:tcPr>
          <w:p w14:paraId="34DE9F96" w14:textId="77777777" w:rsidR="009639AF" w:rsidRPr="00C77A23" w:rsidRDefault="009639AF" w:rsidP="009639AF">
            <w:pPr>
              <w:rPr>
                <w:rFonts w:cs="Times New Roman"/>
                <w:sz w:val="22"/>
                <w:rPrChange w:id="22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2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For </w:t>
            </w:r>
            <w:proofErr w:type="spellStart"/>
            <w:r w:rsidRPr="00C77A23">
              <w:rPr>
                <w:rFonts w:cs="Times New Roman"/>
                <w:sz w:val="22"/>
                <w:rPrChange w:id="22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sequencing</w:t>
            </w:r>
            <w:proofErr w:type="spellEnd"/>
          </w:p>
        </w:tc>
      </w:tr>
      <w:tr w:rsidR="009639AF" w:rsidRPr="00C77A23" w14:paraId="04772EE6" w14:textId="77777777" w:rsidTr="009639AF">
        <w:trPr>
          <w:trHeight w:val="290"/>
        </w:trPr>
        <w:tc>
          <w:tcPr>
            <w:tcW w:w="704" w:type="dxa"/>
          </w:tcPr>
          <w:p w14:paraId="35472189" w14:textId="77777777" w:rsidR="009639AF" w:rsidRPr="00C77A23" w:rsidRDefault="009639AF" w:rsidP="009639AF">
            <w:pPr>
              <w:rPr>
                <w:rFonts w:cs="Times New Roman"/>
                <w:sz w:val="22"/>
                <w:rPrChange w:id="22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3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701" w:type="dxa"/>
            <w:noWrap/>
          </w:tcPr>
          <w:p w14:paraId="04DE44D6" w14:textId="77777777" w:rsidR="009639AF" w:rsidRPr="00C77A23" w:rsidRDefault="009639AF" w:rsidP="009639AF">
            <w:pPr>
              <w:rPr>
                <w:rFonts w:cs="Times New Roman"/>
                <w:sz w:val="22"/>
                <w:rPrChange w:id="23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3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GFP_KO_qPCR_pLenti_Fwd</w:t>
            </w:r>
            <w:proofErr w:type="spellEnd"/>
            <w:r w:rsidRPr="00C77A23">
              <w:rPr>
                <w:rFonts w:cs="Times New Roman"/>
                <w:sz w:val="22"/>
                <w:rPrChange w:id="23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2</w:t>
            </w:r>
          </w:p>
        </w:tc>
        <w:tc>
          <w:tcPr>
            <w:tcW w:w="4678" w:type="dxa"/>
            <w:noWrap/>
          </w:tcPr>
          <w:p w14:paraId="5E0384D5" w14:textId="77777777" w:rsidR="009639AF" w:rsidRPr="00C77A23" w:rsidRDefault="009639AF" w:rsidP="009639AF">
            <w:pPr>
              <w:rPr>
                <w:rFonts w:cs="Times New Roman"/>
                <w:sz w:val="22"/>
                <w:rPrChange w:id="23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3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GCGAGGAGCTGTTCACCG</w:t>
            </w:r>
          </w:p>
        </w:tc>
        <w:tc>
          <w:tcPr>
            <w:tcW w:w="1933" w:type="dxa"/>
          </w:tcPr>
          <w:p w14:paraId="480BB6F8" w14:textId="77777777" w:rsidR="009639AF" w:rsidRPr="00C77A23" w:rsidRDefault="009639AF" w:rsidP="009639AF">
            <w:pPr>
              <w:rPr>
                <w:rFonts w:cs="Times New Roman"/>
                <w:sz w:val="22"/>
                <w:rPrChange w:id="23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3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qPCR</w:t>
            </w:r>
            <w:proofErr w:type="spellEnd"/>
            <w:r w:rsidRPr="00C77A23">
              <w:rPr>
                <w:rFonts w:cs="Times New Roman"/>
                <w:sz w:val="22"/>
                <w:rPrChange w:id="23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(U6 </w:t>
            </w:r>
            <w:proofErr w:type="spellStart"/>
            <w:r w:rsidRPr="00C77A23">
              <w:rPr>
                <w:rFonts w:cs="Times New Roman"/>
                <w:sz w:val="22"/>
                <w:rPrChange w:id="23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  <w:r w:rsidRPr="00C77A23">
              <w:rPr>
                <w:rFonts w:cs="Times New Roman"/>
                <w:sz w:val="22"/>
                <w:rPrChange w:id="24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)</w:t>
            </w:r>
          </w:p>
        </w:tc>
      </w:tr>
      <w:tr w:rsidR="009639AF" w:rsidRPr="00C77A23" w14:paraId="05ABEDDE" w14:textId="77777777" w:rsidTr="009639AF">
        <w:trPr>
          <w:trHeight w:val="290"/>
        </w:trPr>
        <w:tc>
          <w:tcPr>
            <w:tcW w:w="704" w:type="dxa"/>
          </w:tcPr>
          <w:p w14:paraId="6B4EE91F" w14:textId="77777777" w:rsidR="009639AF" w:rsidRPr="00C77A23" w:rsidRDefault="009639AF" w:rsidP="009639AF">
            <w:pPr>
              <w:rPr>
                <w:rFonts w:cs="Times New Roman"/>
                <w:sz w:val="22"/>
                <w:rPrChange w:id="24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4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701" w:type="dxa"/>
            <w:noWrap/>
          </w:tcPr>
          <w:p w14:paraId="4D52339C" w14:textId="77777777" w:rsidR="009639AF" w:rsidRPr="00C77A23" w:rsidRDefault="009639AF" w:rsidP="009639AF">
            <w:pPr>
              <w:rPr>
                <w:rFonts w:cs="Times New Roman"/>
                <w:sz w:val="22"/>
                <w:rPrChange w:id="24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4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GFP_KO_qPCR_pLenti_Rev1,2</w:t>
            </w:r>
          </w:p>
        </w:tc>
        <w:tc>
          <w:tcPr>
            <w:tcW w:w="4678" w:type="dxa"/>
            <w:noWrap/>
          </w:tcPr>
          <w:p w14:paraId="6592D07F" w14:textId="77777777" w:rsidR="009639AF" w:rsidRPr="00C77A23" w:rsidRDefault="009639AF" w:rsidP="009639AF">
            <w:pPr>
              <w:rPr>
                <w:rFonts w:cs="Times New Roman"/>
                <w:sz w:val="22"/>
                <w:rPrChange w:id="24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4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ACTCGGTGCCACTTTTTCAAG</w:t>
            </w:r>
          </w:p>
        </w:tc>
        <w:tc>
          <w:tcPr>
            <w:tcW w:w="1933" w:type="dxa"/>
          </w:tcPr>
          <w:p w14:paraId="4C557665" w14:textId="77777777" w:rsidR="009639AF" w:rsidRPr="00C77A23" w:rsidRDefault="009639AF" w:rsidP="009639AF">
            <w:pPr>
              <w:rPr>
                <w:rFonts w:cs="Times New Roman"/>
                <w:sz w:val="22"/>
                <w:rPrChange w:id="24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4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qPCR</w:t>
            </w:r>
            <w:proofErr w:type="spellEnd"/>
            <w:r w:rsidRPr="00C77A23">
              <w:rPr>
                <w:rFonts w:cs="Times New Roman"/>
                <w:sz w:val="22"/>
                <w:rPrChange w:id="24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(U6 </w:t>
            </w:r>
            <w:proofErr w:type="spellStart"/>
            <w:r w:rsidRPr="00C77A23">
              <w:rPr>
                <w:rFonts w:cs="Times New Roman"/>
                <w:sz w:val="22"/>
                <w:rPrChange w:id="25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  <w:r w:rsidRPr="00C77A23">
              <w:rPr>
                <w:rFonts w:cs="Times New Roman"/>
                <w:sz w:val="22"/>
                <w:rPrChange w:id="25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)</w:t>
            </w:r>
          </w:p>
        </w:tc>
      </w:tr>
      <w:tr w:rsidR="009639AF" w:rsidRPr="00C77A23" w14:paraId="59709E45" w14:textId="77777777" w:rsidTr="009639AF">
        <w:trPr>
          <w:trHeight w:val="290"/>
        </w:trPr>
        <w:tc>
          <w:tcPr>
            <w:tcW w:w="704" w:type="dxa"/>
          </w:tcPr>
          <w:p w14:paraId="2FD103B7" w14:textId="77777777" w:rsidR="009639AF" w:rsidRPr="00C77A23" w:rsidRDefault="009639AF" w:rsidP="009639AF">
            <w:pPr>
              <w:rPr>
                <w:rFonts w:cs="Times New Roman"/>
                <w:sz w:val="22"/>
                <w:rPrChange w:id="25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5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4</w:t>
            </w:r>
          </w:p>
        </w:tc>
        <w:tc>
          <w:tcPr>
            <w:tcW w:w="1701" w:type="dxa"/>
            <w:noWrap/>
          </w:tcPr>
          <w:p w14:paraId="00884173" w14:textId="77777777" w:rsidR="009639AF" w:rsidRPr="00C77A23" w:rsidRDefault="009639AF" w:rsidP="009639AF">
            <w:pPr>
              <w:rPr>
                <w:rFonts w:cs="Times New Roman"/>
                <w:sz w:val="22"/>
                <w:lang w:val="en-US"/>
                <w:rPrChange w:id="25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5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Cas9_KO_qPCR_pLenti_Fwd 1</w:t>
            </w:r>
          </w:p>
        </w:tc>
        <w:tc>
          <w:tcPr>
            <w:tcW w:w="4678" w:type="dxa"/>
            <w:noWrap/>
          </w:tcPr>
          <w:p w14:paraId="06439493" w14:textId="77777777" w:rsidR="009639AF" w:rsidRPr="00C77A23" w:rsidRDefault="009639AF" w:rsidP="009639AF">
            <w:pPr>
              <w:rPr>
                <w:rFonts w:cs="Times New Roman"/>
                <w:sz w:val="22"/>
                <w:rPrChange w:id="25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5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ACCTATGCCCACCTGTTCG</w:t>
            </w:r>
          </w:p>
        </w:tc>
        <w:tc>
          <w:tcPr>
            <w:tcW w:w="1933" w:type="dxa"/>
          </w:tcPr>
          <w:p w14:paraId="69A77CEE" w14:textId="77777777" w:rsidR="009639AF" w:rsidRPr="00C77A23" w:rsidRDefault="009639AF" w:rsidP="009639AF">
            <w:pPr>
              <w:rPr>
                <w:rFonts w:cs="Times New Roman"/>
                <w:sz w:val="22"/>
                <w:rPrChange w:id="25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5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qPCR</w:t>
            </w:r>
            <w:proofErr w:type="spellEnd"/>
            <w:r w:rsidRPr="00C77A23">
              <w:rPr>
                <w:rFonts w:cs="Times New Roman"/>
                <w:sz w:val="22"/>
                <w:rPrChange w:id="26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(U6 </w:t>
            </w:r>
            <w:proofErr w:type="spellStart"/>
            <w:r w:rsidRPr="00C77A23">
              <w:rPr>
                <w:rFonts w:cs="Times New Roman"/>
                <w:sz w:val="22"/>
                <w:rPrChange w:id="26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  <w:r w:rsidRPr="00C77A23">
              <w:rPr>
                <w:rFonts w:cs="Times New Roman"/>
                <w:sz w:val="22"/>
                <w:rPrChange w:id="26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)</w:t>
            </w:r>
          </w:p>
        </w:tc>
      </w:tr>
      <w:tr w:rsidR="009639AF" w:rsidRPr="00C77A23" w14:paraId="51EBB59C" w14:textId="77777777" w:rsidTr="009639AF">
        <w:trPr>
          <w:trHeight w:val="290"/>
        </w:trPr>
        <w:tc>
          <w:tcPr>
            <w:tcW w:w="704" w:type="dxa"/>
          </w:tcPr>
          <w:p w14:paraId="5074958E" w14:textId="77777777" w:rsidR="009639AF" w:rsidRPr="00C77A23" w:rsidRDefault="009639AF" w:rsidP="009639AF">
            <w:pPr>
              <w:rPr>
                <w:rFonts w:cs="Times New Roman"/>
                <w:sz w:val="22"/>
                <w:rPrChange w:id="26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6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5</w:t>
            </w:r>
          </w:p>
        </w:tc>
        <w:tc>
          <w:tcPr>
            <w:tcW w:w="1701" w:type="dxa"/>
            <w:noWrap/>
          </w:tcPr>
          <w:p w14:paraId="239A5648" w14:textId="77777777" w:rsidR="009639AF" w:rsidRPr="00C77A23" w:rsidRDefault="009639AF" w:rsidP="009639AF">
            <w:pPr>
              <w:rPr>
                <w:rFonts w:cs="Times New Roman"/>
                <w:sz w:val="22"/>
                <w:rPrChange w:id="26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6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Cas9_KO_qPCR_pLenti_Rev1</w:t>
            </w:r>
          </w:p>
        </w:tc>
        <w:tc>
          <w:tcPr>
            <w:tcW w:w="4678" w:type="dxa"/>
            <w:noWrap/>
          </w:tcPr>
          <w:p w14:paraId="72ECDEFF" w14:textId="77777777" w:rsidR="009639AF" w:rsidRPr="00C77A23" w:rsidRDefault="009639AF" w:rsidP="009639AF">
            <w:pPr>
              <w:rPr>
                <w:rFonts w:cs="Times New Roman"/>
                <w:sz w:val="22"/>
                <w:rPrChange w:id="26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6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AGGATTGTCTTGCCGGACTG</w:t>
            </w:r>
          </w:p>
        </w:tc>
        <w:tc>
          <w:tcPr>
            <w:tcW w:w="1933" w:type="dxa"/>
          </w:tcPr>
          <w:p w14:paraId="0433CA7C" w14:textId="77777777" w:rsidR="009639AF" w:rsidRPr="00C77A23" w:rsidRDefault="009639AF" w:rsidP="009639AF">
            <w:pPr>
              <w:rPr>
                <w:rFonts w:cs="Times New Roman"/>
                <w:sz w:val="22"/>
                <w:rPrChange w:id="26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7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qPCR</w:t>
            </w:r>
            <w:proofErr w:type="spellEnd"/>
            <w:r w:rsidRPr="00C77A23">
              <w:rPr>
                <w:rFonts w:cs="Times New Roman"/>
                <w:sz w:val="22"/>
                <w:rPrChange w:id="27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(U6 </w:t>
            </w:r>
            <w:proofErr w:type="spellStart"/>
            <w:r w:rsidRPr="00C77A23">
              <w:rPr>
                <w:rFonts w:cs="Times New Roman"/>
                <w:sz w:val="22"/>
                <w:rPrChange w:id="27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  <w:r w:rsidRPr="00C77A23">
              <w:rPr>
                <w:rFonts w:cs="Times New Roman"/>
                <w:sz w:val="22"/>
                <w:rPrChange w:id="27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)</w:t>
            </w:r>
          </w:p>
        </w:tc>
      </w:tr>
      <w:tr w:rsidR="009639AF" w:rsidRPr="00C77A23" w14:paraId="0DF5E937" w14:textId="77777777" w:rsidTr="009639AF">
        <w:trPr>
          <w:trHeight w:val="290"/>
        </w:trPr>
        <w:tc>
          <w:tcPr>
            <w:tcW w:w="704" w:type="dxa"/>
          </w:tcPr>
          <w:p w14:paraId="5AA31536" w14:textId="77777777" w:rsidR="009639AF" w:rsidRPr="00C77A23" w:rsidRDefault="009639AF" w:rsidP="009639AF">
            <w:pPr>
              <w:rPr>
                <w:rFonts w:cs="Times New Roman"/>
                <w:sz w:val="22"/>
                <w:rPrChange w:id="27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7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6</w:t>
            </w:r>
          </w:p>
        </w:tc>
        <w:tc>
          <w:tcPr>
            <w:tcW w:w="1701" w:type="dxa"/>
            <w:noWrap/>
          </w:tcPr>
          <w:p w14:paraId="3D7195E7" w14:textId="77777777" w:rsidR="009639AF" w:rsidRPr="00C77A23" w:rsidRDefault="009639AF" w:rsidP="009639AF">
            <w:pPr>
              <w:rPr>
                <w:rFonts w:cs="Times New Roman"/>
                <w:sz w:val="22"/>
                <w:lang w:val="en-US"/>
                <w:rPrChange w:id="27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lang w:val="en-GB"/>
                <w:rPrChange w:id="27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gfp_ko_fwd</w:t>
            </w:r>
            <w:proofErr w:type="spellEnd"/>
            <w:r w:rsidRPr="00C77A23">
              <w:rPr>
                <w:rFonts w:cs="Times New Roman"/>
                <w:sz w:val="22"/>
                <w:lang w:val="en-GB"/>
                <w:rPrChange w:id="27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 xml:space="preserve"> (sgRNA)</w:t>
            </w:r>
          </w:p>
        </w:tc>
        <w:tc>
          <w:tcPr>
            <w:tcW w:w="4678" w:type="dxa"/>
            <w:noWrap/>
          </w:tcPr>
          <w:p w14:paraId="49909E3A" w14:textId="77777777" w:rsidR="009639AF" w:rsidRPr="00C77A23" w:rsidRDefault="009639AF" w:rsidP="009639AF">
            <w:pPr>
              <w:rPr>
                <w:rFonts w:cs="Times New Roman"/>
                <w:sz w:val="22"/>
                <w:rPrChange w:id="27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8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CACCGGGCGAGGAGCTGTTCACCG</w:t>
            </w:r>
          </w:p>
        </w:tc>
        <w:tc>
          <w:tcPr>
            <w:tcW w:w="1933" w:type="dxa"/>
          </w:tcPr>
          <w:p w14:paraId="4C12F2B5" w14:textId="77777777" w:rsidR="009639AF" w:rsidRPr="00C77A23" w:rsidRDefault="009639AF" w:rsidP="009639AF">
            <w:pPr>
              <w:rPr>
                <w:rFonts w:cs="Times New Roman"/>
                <w:sz w:val="22"/>
                <w:rPrChange w:id="28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8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gRNA</w:t>
            </w:r>
            <w:proofErr w:type="spellEnd"/>
          </w:p>
        </w:tc>
      </w:tr>
      <w:tr w:rsidR="009639AF" w:rsidRPr="00C77A23" w14:paraId="5C68E2B4" w14:textId="77777777" w:rsidTr="009639AF">
        <w:trPr>
          <w:trHeight w:val="290"/>
        </w:trPr>
        <w:tc>
          <w:tcPr>
            <w:tcW w:w="704" w:type="dxa"/>
          </w:tcPr>
          <w:p w14:paraId="2E00A631" w14:textId="77777777" w:rsidR="009639AF" w:rsidRPr="00C77A23" w:rsidRDefault="009639AF" w:rsidP="009639AF">
            <w:pPr>
              <w:rPr>
                <w:rFonts w:cs="Times New Roman"/>
                <w:sz w:val="22"/>
                <w:rPrChange w:id="28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8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7</w:t>
            </w:r>
          </w:p>
        </w:tc>
        <w:tc>
          <w:tcPr>
            <w:tcW w:w="1701" w:type="dxa"/>
            <w:noWrap/>
          </w:tcPr>
          <w:p w14:paraId="69F47D04" w14:textId="77777777" w:rsidR="009639AF" w:rsidRPr="00C77A23" w:rsidRDefault="009639AF" w:rsidP="009639AF">
            <w:pPr>
              <w:rPr>
                <w:rFonts w:cs="Times New Roman"/>
                <w:sz w:val="22"/>
                <w:rPrChange w:id="28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lang w:val="en-GB"/>
                <w:rPrChange w:id="28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gfp_ko_rev</w:t>
            </w:r>
            <w:proofErr w:type="spellEnd"/>
            <w:r w:rsidRPr="00C77A23">
              <w:rPr>
                <w:rFonts w:cs="Times New Roman"/>
                <w:sz w:val="22"/>
                <w:lang w:val="en-GB"/>
                <w:rPrChange w:id="28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 xml:space="preserve"> (sgRNA)</w:t>
            </w:r>
          </w:p>
        </w:tc>
        <w:tc>
          <w:tcPr>
            <w:tcW w:w="4678" w:type="dxa"/>
            <w:noWrap/>
          </w:tcPr>
          <w:p w14:paraId="636CECC6" w14:textId="77777777" w:rsidR="009639AF" w:rsidRPr="00C77A23" w:rsidRDefault="009639AF" w:rsidP="009639AF">
            <w:pPr>
              <w:rPr>
                <w:rFonts w:cs="Times New Roman"/>
                <w:sz w:val="22"/>
                <w:rPrChange w:id="28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28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AAACCGGTGAACAGCTCCTCGCCC</w:t>
            </w:r>
          </w:p>
        </w:tc>
        <w:tc>
          <w:tcPr>
            <w:tcW w:w="1933" w:type="dxa"/>
          </w:tcPr>
          <w:p w14:paraId="64C45E77" w14:textId="77777777" w:rsidR="009639AF" w:rsidRPr="00C77A23" w:rsidRDefault="009639AF" w:rsidP="009639AF">
            <w:pPr>
              <w:rPr>
                <w:rFonts w:cs="Times New Roman"/>
                <w:sz w:val="22"/>
                <w:rPrChange w:id="29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29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gRNA</w:t>
            </w:r>
            <w:proofErr w:type="spellEnd"/>
          </w:p>
        </w:tc>
      </w:tr>
      <w:tr w:rsidR="009639AF" w:rsidRPr="00C77A23" w14:paraId="43D216A5" w14:textId="77777777" w:rsidTr="009639AF">
        <w:trPr>
          <w:trHeight w:val="290"/>
        </w:trPr>
        <w:tc>
          <w:tcPr>
            <w:tcW w:w="704" w:type="dxa"/>
          </w:tcPr>
          <w:p w14:paraId="3ECE0DAD" w14:textId="77777777" w:rsidR="009639AF" w:rsidRPr="00C77A23" w:rsidRDefault="009639AF" w:rsidP="009639AF">
            <w:pPr>
              <w:rPr>
                <w:rFonts w:cs="Times New Roman"/>
                <w:sz w:val="22"/>
                <w:rPrChange w:id="29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9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8</w:t>
            </w:r>
          </w:p>
        </w:tc>
        <w:tc>
          <w:tcPr>
            <w:tcW w:w="1701" w:type="dxa"/>
            <w:noWrap/>
          </w:tcPr>
          <w:p w14:paraId="01EF6A1D" w14:textId="77777777" w:rsidR="009639AF" w:rsidRPr="00C77A23" w:rsidRDefault="009639AF" w:rsidP="009639AF">
            <w:pPr>
              <w:rPr>
                <w:rFonts w:cs="Times New Roman"/>
                <w:sz w:val="22"/>
                <w:rPrChange w:id="29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29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slc45a2_ko_fwd (</w:t>
            </w:r>
            <w:proofErr w:type="spellStart"/>
            <w:r w:rsidRPr="00C77A23">
              <w:rPr>
                <w:rFonts w:cs="Times New Roman"/>
                <w:sz w:val="22"/>
                <w:rPrChange w:id="29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sgRNA</w:t>
            </w:r>
            <w:proofErr w:type="spellEnd"/>
            <w:r w:rsidRPr="00C77A23">
              <w:rPr>
                <w:rFonts w:cs="Times New Roman"/>
                <w:sz w:val="22"/>
                <w:rPrChange w:id="29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)</w:t>
            </w:r>
          </w:p>
        </w:tc>
        <w:tc>
          <w:tcPr>
            <w:tcW w:w="4678" w:type="dxa"/>
            <w:noWrap/>
          </w:tcPr>
          <w:p w14:paraId="58C679DB" w14:textId="77777777" w:rsidR="009639AF" w:rsidRPr="00C77A23" w:rsidRDefault="009639AF" w:rsidP="009639AF">
            <w:pPr>
              <w:rPr>
                <w:rFonts w:cs="Times New Roman"/>
                <w:sz w:val="22"/>
                <w:rPrChange w:id="29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b/>
                <w:bCs/>
                <w:sz w:val="22"/>
                <w:rPrChange w:id="299" w:author="Guro Katrine Sandvik" w:date="2024-07-23T15:11:00Z" w16du:dateUtc="2024-07-23T13:11:00Z">
                  <w:rPr>
                    <w:rFonts w:cs="Times New Roman"/>
                    <w:b/>
                    <w:bCs/>
                    <w:sz w:val="20"/>
                    <w:szCs w:val="20"/>
                  </w:rPr>
                </w:rPrChange>
              </w:rPr>
              <w:t>cacc</w:t>
            </w:r>
            <w:r w:rsidRPr="00C77A23">
              <w:rPr>
                <w:rFonts w:cs="Times New Roman"/>
                <w:sz w:val="22"/>
                <w:rPrChange w:id="30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GGAACAGGCCGATAAGAC</w:t>
            </w:r>
            <w:proofErr w:type="spellEnd"/>
          </w:p>
        </w:tc>
        <w:tc>
          <w:tcPr>
            <w:tcW w:w="1933" w:type="dxa"/>
          </w:tcPr>
          <w:p w14:paraId="513D9D8D" w14:textId="77777777" w:rsidR="009639AF" w:rsidRPr="00C77A23" w:rsidRDefault="009639AF" w:rsidP="009639AF">
            <w:pPr>
              <w:rPr>
                <w:rFonts w:cs="Times New Roman"/>
                <w:sz w:val="22"/>
                <w:rPrChange w:id="30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0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gRNA</w:t>
            </w:r>
            <w:proofErr w:type="spellEnd"/>
          </w:p>
        </w:tc>
      </w:tr>
      <w:tr w:rsidR="009639AF" w:rsidRPr="00C77A23" w14:paraId="45FCB281" w14:textId="77777777" w:rsidTr="009639AF">
        <w:trPr>
          <w:trHeight w:val="290"/>
        </w:trPr>
        <w:tc>
          <w:tcPr>
            <w:tcW w:w="704" w:type="dxa"/>
          </w:tcPr>
          <w:p w14:paraId="6DBB8B69" w14:textId="77777777" w:rsidR="009639AF" w:rsidRPr="00C77A23" w:rsidRDefault="009639AF" w:rsidP="009639AF">
            <w:pPr>
              <w:rPr>
                <w:rFonts w:cs="Times New Roman"/>
                <w:sz w:val="22"/>
                <w:rPrChange w:id="30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0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9</w:t>
            </w:r>
          </w:p>
        </w:tc>
        <w:tc>
          <w:tcPr>
            <w:tcW w:w="1701" w:type="dxa"/>
            <w:noWrap/>
          </w:tcPr>
          <w:p w14:paraId="4EE02252" w14:textId="77777777" w:rsidR="009639AF" w:rsidRPr="00C77A23" w:rsidRDefault="009639AF" w:rsidP="009639AF">
            <w:pPr>
              <w:rPr>
                <w:rFonts w:cs="Times New Roman"/>
                <w:sz w:val="22"/>
                <w:rPrChange w:id="30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0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slc45a2_ko_rev (</w:t>
            </w:r>
            <w:proofErr w:type="spellStart"/>
            <w:r w:rsidRPr="00C77A23">
              <w:rPr>
                <w:rFonts w:cs="Times New Roman"/>
                <w:sz w:val="22"/>
                <w:rPrChange w:id="30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sgRNA</w:t>
            </w:r>
            <w:proofErr w:type="spellEnd"/>
            <w:r w:rsidRPr="00C77A23">
              <w:rPr>
                <w:rFonts w:cs="Times New Roman"/>
                <w:sz w:val="22"/>
                <w:rPrChange w:id="30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)</w:t>
            </w:r>
          </w:p>
        </w:tc>
        <w:tc>
          <w:tcPr>
            <w:tcW w:w="4678" w:type="dxa"/>
            <w:noWrap/>
          </w:tcPr>
          <w:p w14:paraId="07918247" w14:textId="77777777" w:rsidR="009639AF" w:rsidRPr="00C77A23" w:rsidRDefault="009639AF" w:rsidP="009639AF">
            <w:pPr>
              <w:rPr>
                <w:rFonts w:cs="Times New Roman"/>
                <w:sz w:val="22"/>
                <w:rPrChange w:id="30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1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aaacGTCTTATCGGCCTGTTCC</w:t>
            </w:r>
            <w:proofErr w:type="spellEnd"/>
          </w:p>
        </w:tc>
        <w:tc>
          <w:tcPr>
            <w:tcW w:w="1933" w:type="dxa"/>
          </w:tcPr>
          <w:p w14:paraId="743F9324" w14:textId="77777777" w:rsidR="009639AF" w:rsidRPr="00C77A23" w:rsidRDefault="009639AF" w:rsidP="009639AF">
            <w:pPr>
              <w:rPr>
                <w:rFonts w:cs="Times New Roman"/>
                <w:sz w:val="22"/>
                <w:rPrChange w:id="31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1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gRNA</w:t>
            </w:r>
            <w:proofErr w:type="spellEnd"/>
          </w:p>
        </w:tc>
      </w:tr>
      <w:tr w:rsidR="009639AF" w:rsidRPr="00C77A23" w14:paraId="2C90E337" w14:textId="77777777" w:rsidTr="009639AF">
        <w:trPr>
          <w:trHeight w:val="290"/>
        </w:trPr>
        <w:tc>
          <w:tcPr>
            <w:tcW w:w="704" w:type="dxa"/>
          </w:tcPr>
          <w:p w14:paraId="0A58E465" w14:textId="77777777" w:rsidR="009639AF" w:rsidRPr="00C77A23" w:rsidRDefault="009639AF" w:rsidP="009639AF">
            <w:pPr>
              <w:rPr>
                <w:rFonts w:cs="Times New Roman"/>
                <w:sz w:val="22"/>
                <w:rPrChange w:id="31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1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10</w:t>
            </w:r>
          </w:p>
        </w:tc>
        <w:tc>
          <w:tcPr>
            <w:tcW w:w="1701" w:type="dxa"/>
            <w:noWrap/>
          </w:tcPr>
          <w:p w14:paraId="0F3EAEE4" w14:textId="77777777" w:rsidR="009639AF" w:rsidRPr="00C77A23" w:rsidRDefault="009639AF" w:rsidP="009639AF">
            <w:pPr>
              <w:rPr>
                <w:rFonts w:cs="Times New Roman"/>
                <w:sz w:val="22"/>
                <w:rPrChange w:id="31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1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slc45a2_KO_sanger_ss_g1_Fwd 1</w:t>
            </w:r>
          </w:p>
        </w:tc>
        <w:tc>
          <w:tcPr>
            <w:tcW w:w="4678" w:type="dxa"/>
            <w:noWrap/>
          </w:tcPr>
          <w:p w14:paraId="72C81D25" w14:textId="77777777" w:rsidR="009639AF" w:rsidRPr="00C77A23" w:rsidRDefault="009639AF" w:rsidP="009639AF">
            <w:pPr>
              <w:rPr>
                <w:rFonts w:cs="Times New Roman"/>
                <w:sz w:val="22"/>
                <w:rPrChange w:id="31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1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GGA ATC ATA CCC GGC CAA C</w:t>
            </w:r>
          </w:p>
        </w:tc>
        <w:tc>
          <w:tcPr>
            <w:tcW w:w="1933" w:type="dxa"/>
          </w:tcPr>
          <w:p w14:paraId="0212F6C0" w14:textId="77777777" w:rsidR="009639AF" w:rsidRPr="00C77A23" w:rsidRDefault="009639AF" w:rsidP="009639AF">
            <w:pPr>
              <w:rPr>
                <w:rFonts w:cs="Times New Roman"/>
                <w:sz w:val="22"/>
                <w:rPrChange w:id="31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2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Edit </w:t>
            </w:r>
            <w:proofErr w:type="spellStart"/>
            <w:r w:rsidRPr="00C77A23">
              <w:rPr>
                <w:rFonts w:cs="Times New Roman"/>
                <w:sz w:val="22"/>
                <w:rPrChange w:id="32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check</w:t>
            </w:r>
            <w:proofErr w:type="spellEnd"/>
          </w:p>
        </w:tc>
      </w:tr>
      <w:tr w:rsidR="009639AF" w:rsidRPr="00C77A23" w14:paraId="355BCCFB" w14:textId="77777777" w:rsidTr="009639AF">
        <w:trPr>
          <w:trHeight w:val="290"/>
        </w:trPr>
        <w:tc>
          <w:tcPr>
            <w:tcW w:w="704" w:type="dxa"/>
          </w:tcPr>
          <w:p w14:paraId="4D69890D" w14:textId="77777777" w:rsidR="009639AF" w:rsidRPr="00C77A23" w:rsidRDefault="009639AF" w:rsidP="009639AF">
            <w:pPr>
              <w:rPr>
                <w:rFonts w:cs="Times New Roman"/>
                <w:sz w:val="22"/>
                <w:rPrChange w:id="32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2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11</w:t>
            </w:r>
          </w:p>
        </w:tc>
        <w:tc>
          <w:tcPr>
            <w:tcW w:w="1701" w:type="dxa"/>
            <w:noWrap/>
          </w:tcPr>
          <w:p w14:paraId="64BBA0EC" w14:textId="77777777" w:rsidR="009639AF" w:rsidRPr="00C77A23" w:rsidRDefault="009639AF" w:rsidP="009639AF">
            <w:pPr>
              <w:rPr>
                <w:rFonts w:cs="Times New Roman"/>
                <w:sz w:val="22"/>
                <w:rPrChange w:id="32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2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slc45a2_KO_sanger_ss_g1_Rev 1</w:t>
            </w:r>
          </w:p>
        </w:tc>
        <w:tc>
          <w:tcPr>
            <w:tcW w:w="4678" w:type="dxa"/>
            <w:noWrap/>
          </w:tcPr>
          <w:p w14:paraId="0D19587A" w14:textId="77777777" w:rsidR="009639AF" w:rsidRPr="00C77A23" w:rsidRDefault="009639AF" w:rsidP="009639AF">
            <w:pPr>
              <w:rPr>
                <w:rFonts w:cs="Times New Roman"/>
                <w:sz w:val="22"/>
                <w:lang w:val="en-US"/>
                <w:rPrChange w:id="32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US"/>
                <w:rPrChange w:id="32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  <w:t xml:space="preserve">CGC AAC GAC TAC ACA TTA </w:t>
            </w:r>
            <w:proofErr w:type="spellStart"/>
            <w:r w:rsidRPr="00C77A23">
              <w:rPr>
                <w:rFonts w:cs="Times New Roman"/>
                <w:sz w:val="22"/>
                <w:lang w:val="en-US"/>
                <w:rPrChange w:id="32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  <w:t>TTA</w:t>
            </w:r>
            <w:proofErr w:type="spellEnd"/>
            <w:r w:rsidRPr="00C77A23">
              <w:rPr>
                <w:rFonts w:cs="Times New Roman"/>
                <w:sz w:val="22"/>
                <w:lang w:val="en-US"/>
                <w:rPrChange w:id="32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  <w:t xml:space="preserve"> GC</w:t>
            </w:r>
          </w:p>
        </w:tc>
        <w:tc>
          <w:tcPr>
            <w:tcW w:w="1933" w:type="dxa"/>
          </w:tcPr>
          <w:p w14:paraId="2063F286" w14:textId="77777777" w:rsidR="009639AF" w:rsidRPr="00C77A23" w:rsidRDefault="009639AF" w:rsidP="009639AF">
            <w:pPr>
              <w:rPr>
                <w:rFonts w:cs="Times New Roman"/>
                <w:sz w:val="22"/>
                <w:rPrChange w:id="33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3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Edit </w:t>
            </w:r>
            <w:proofErr w:type="spellStart"/>
            <w:r w:rsidRPr="00C77A23">
              <w:rPr>
                <w:rFonts w:cs="Times New Roman"/>
                <w:sz w:val="22"/>
                <w:rPrChange w:id="33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check</w:t>
            </w:r>
            <w:proofErr w:type="spellEnd"/>
          </w:p>
        </w:tc>
      </w:tr>
      <w:tr w:rsidR="009639AF" w:rsidRPr="00C77A23" w14:paraId="1846D48B" w14:textId="77777777" w:rsidTr="009639AF">
        <w:trPr>
          <w:trHeight w:val="290"/>
        </w:trPr>
        <w:tc>
          <w:tcPr>
            <w:tcW w:w="704" w:type="dxa"/>
          </w:tcPr>
          <w:p w14:paraId="1DD38BE8" w14:textId="77777777" w:rsidR="009639AF" w:rsidRPr="00C77A23" w:rsidRDefault="009639AF" w:rsidP="009639AF">
            <w:pPr>
              <w:rPr>
                <w:rFonts w:cs="Times New Roman"/>
                <w:sz w:val="22"/>
                <w:rPrChange w:id="33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3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12</w:t>
            </w:r>
          </w:p>
        </w:tc>
        <w:tc>
          <w:tcPr>
            <w:tcW w:w="1701" w:type="dxa"/>
            <w:noWrap/>
          </w:tcPr>
          <w:p w14:paraId="57AB0B23" w14:textId="77777777" w:rsidR="009639AF" w:rsidRPr="00C77A23" w:rsidRDefault="009639AF" w:rsidP="009639AF">
            <w:pPr>
              <w:rPr>
                <w:rFonts w:cs="Times New Roman"/>
                <w:sz w:val="22"/>
                <w:rPrChange w:id="33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3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slc45_Ss_seq_R</w:t>
            </w:r>
          </w:p>
        </w:tc>
        <w:tc>
          <w:tcPr>
            <w:tcW w:w="4678" w:type="dxa"/>
            <w:noWrap/>
          </w:tcPr>
          <w:p w14:paraId="57D71EF8" w14:textId="77777777" w:rsidR="009639AF" w:rsidRPr="00C77A23" w:rsidRDefault="009639AF" w:rsidP="009639AF">
            <w:pPr>
              <w:rPr>
                <w:rFonts w:cs="Times New Roman"/>
                <w:sz w:val="22"/>
                <w:rPrChange w:id="33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3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CTCCTATGGTCATTGTAGTGGC</w:t>
            </w:r>
          </w:p>
        </w:tc>
        <w:tc>
          <w:tcPr>
            <w:tcW w:w="1933" w:type="dxa"/>
          </w:tcPr>
          <w:p w14:paraId="72CC0774" w14:textId="77777777" w:rsidR="009639AF" w:rsidRPr="00C77A23" w:rsidRDefault="009639AF" w:rsidP="009639AF">
            <w:pPr>
              <w:rPr>
                <w:rFonts w:cs="Times New Roman"/>
                <w:sz w:val="22"/>
                <w:rPrChange w:id="33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4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Edit </w:t>
            </w:r>
            <w:proofErr w:type="spellStart"/>
            <w:r w:rsidRPr="00C77A23">
              <w:rPr>
                <w:rFonts w:cs="Times New Roman"/>
                <w:sz w:val="22"/>
                <w:rPrChange w:id="34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check</w:t>
            </w:r>
            <w:proofErr w:type="spellEnd"/>
          </w:p>
        </w:tc>
      </w:tr>
      <w:tr w:rsidR="009639AF" w:rsidRPr="00C77A23" w14:paraId="57798118" w14:textId="77777777" w:rsidTr="009639AF">
        <w:trPr>
          <w:trHeight w:val="290"/>
        </w:trPr>
        <w:tc>
          <w:tcPr>
            <w:tcW w:w="704" w:type="dxa"/>
          </w:tcPr>
          <w:p w14:paraId="7054A572" w14:textId="77777777" w:rsidR="009639AF" w:rsidRPr="00C77A23" w:rsidRDefault="009639AF" w:rsidP="009639AF">
            <w:pPr>
              <w:rPr>
                <w:rFonts w:cs="Times New Roman"/>
                <w:sz w:val="22"/>
                <w:rPrChange w:id="34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4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13</w:t>
            </w:r>
          </w:p>
        </w:tc>
        <w:tc>
          <w:tcPr>
            <w:tcW w:w="1701" w:type="dxa"/>
            <w:noWrap/>
          </w:tcPr>
          <w:p w14:paraId="7A5BF528" w14:textId="77777777" w:rsidR="009639AF" w:rsidRPr="00C77A23" w:rsidRDefault="009639AF" w:rsidP="009639AF">
            <w:pPr>
              <w:rPr>
                <w:rFonts w:cs="Times New Roman"/>
                <w:sz w:val="22"/>
                <w:rPrChange w:id="34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4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EF1a </w:t>
            </w:r>
            <w:proofErr w:type="spellStart"/>
            <w:r w:rsidRPr="00C77A23">
              <w:rPr>
                <w:rFonts w:cs="Times New Roman"/>
                <w:sz w:val="22"/>
                <w:rPrChange w:id="34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core_fwd_kpni</w:t>
            </w:r>
            <w:proofErr w:type="spellEnd"/>
          </w:p>
        </w:tc>
        <w:tc>
          <w:tcPr>
            <w:tcW w:w="4678" w:type="dxa"/>
            <w:noWrap/>
          </w:tcPr>
          <w:p w14:paraId="34D8EB5B" w14:textId="77777777" w:rsidR="009639AF" w:rsidRPr="00C77A23" w:rsidRDefault="009639AF" w:rsidP="009639AF">
            <w:pPr>
              <w:rPr>
                <w:rFonts w:cs="Times New Roman"/>
                <w:sz w:val="22"/>
                <w:lang w:val="en-US"/>
                <w:rPrChange w:id="34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4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TAGATggtaccGGGCAGAGCGCACATCGC</w:t>
            </w:r>
            <w:proofErr w:type="spellEnd"/>
          </w:p>
        </w:tc>
        <w:tc>
          <w:tcPr>
            <w:tcW w:w="1933" w:type="dxa"/>
          </w:tcPr>
          <w:p w14:paraId="00C9C439" w14:textId="77777777" w:rsidR="009639AF" w:rsidRPr="00C77A23" w:rsidRDefault="009639AF" w:rsidP="009639AF">
            <w:pPr>
              <w:rPr>
                <w:rFonts w:cs="Times New Roman"/>
                <w:sz w:val="22"/>
                <w:rPrChange w:id="34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5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35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35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41F7A0D1" w14:textId="77777777" w:rsidTr="009639AF">
        <w:trPr>
          <w:trHeight w:val="290"/>
        </w:trPr>
        <w:tc>
          <w:tcPr>
            <w:tcW w:w="704" w:type="dxa"/>
          </w:tcPr>
          <w:p w14:paraId="6B5A4D02" w14:textId="77777777" w:rsidR="009639AF" w:rsidRPr="00C77A23" w:rsidRDefault="009639AF" w:rsidP="009639AF">
            <w:pPr>
              <w:rPr>
                <w:rFonts w:cs="Times New Roman"/>
                <w:sz w:val="22"/>
                <w:rPrChange w:id="35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5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14</w:t>
            </w:r>
          </w:p>
        </w:tc>
        <w:tc>
          <w:tcPr>
            <w:tcW w:w="1701" w:type="dxa"/>
            <w:noWrap/>
          </w:tcPr>
          <w:p w14:paraId="0249427C" w14:textId="77777777" w:rsidR="009639AF" w:rsidRPr="00C77A23" w:rsidRDefault="009639AF" w:rsidP="009639AF">
            <w:pPr>
              <w:rPr>
                <w:rFonts w:cs="Times New Roman"/>
                <w:sz w:val="22"/>
                <w:rPrChange w:id="35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5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EF1a </w:t>
            </w:r>
            <w:proofErr w:type="spellStart"/>
            <w:r w:rsidRPr="00C77A23">
              <w:rPr>
                <w:rFonts w:cs="Times New Roman"/>
                <w:sz w:val="22"/>
                <w:rPrChange w:id="35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core_rev_XHOI</w:t>
            </w:r>
            <w:proofErr w:type="spellEnd"/>
          </w:p>
        </w:tc>
        <w:tc>
          <w:tcPr>
            <w:tcW w:w="4678" w:type="dxa"/>
            <w:noWrap/>
          </w:tcPr>
          <w:p w14:paraId="4F885328" w14:textId="77777777" w:rsidR="009639AF" w:rsidRPr="00C77A23" w:rsidRDefault="009639AF" w:rsidP="009639AF">
            <w:pPr>
              <w:rPr>
                <w:rFonts w:cs="Times New Roman"/>
                <w:sz w:val="22"/>
                <w:rPrChange w:id="35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5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ATGATctcgagCTGTGTTCTGGCGGCAAACC</w:t>
            </w:r>
            <w:proofErr w:type="spellEnd"/>
          </w:p>
        </w:tc>
        <w:tc>
          <w:tcPr>
            <w:tcW w:w="1933" w:type="dxa"/>
          </w:tcPr>
          <w:p w14:paraId="3BEB03A5" w14:textId="77777777" w:rsidR="009639AF" w:rsidRPr="00C77A23" w:rsidRDefault="009639AF" w:rsidP="009639AF">
            <w:pPr>
              <w:rPr>
                <w:rFonts w:cs="Times New Roman"/>
                <w:sz w:val="22"/>
                <w:rPrChange w:id="36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6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36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36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0FDF449A" w14:textId="77777777" w:rsidTr="009639AF">
        <w:trPr>
          <w:trHeight w:val="290"/>
        </w:trPr>
        <w:tc>
          <w:tcPr>
            <w:tcW w:w="704" w:type="dxa"/>
            <w:hideMark/>
          </w:tcPr>
          <w:p w14:paraId="53E13D87" w14:textId="77777777" w:rsidR="009639AF" w:rsidRPr="00C77A23" w:rsidRDefault="009639AF" w:rsidP="009639AF">
            <w:pPr>
              <w:rPr>
                <w:rFonts w:cs="Times New Roman"/>
                <w:sz w:val="22"/>
                <w:rPrChange w:id="36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6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15</w:t>
            </w:r>
          </w:p>
        </w:tc>
        <w:tc>
          <w:tcPr>
            <w:tcW w:w="1701" w:type="dxa"/>
            <w:noWrap/>
            <w:hideMark/>
          </w:tcPr>
          <w:p w14:paraId="03024873" w14:textId="77777777" w:rsidR="009639AF" w:rsidRPr="00C77A23" w:rsidRDefault="009639AF" w:rsidP="009639AF">
            <w:pPr>
              <w:rPr>
                <w:rFonts w:cs="Times New Roman"/>
                <w:sz w:val="22"/>
                <w:rPrChange w:id="36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6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Ef1a_all_FWD_kpni</w:t>
            </w:r>
          </w:p>
        </w:tc>
        <w:tc>
          <w:tcPr>
            <w:tcW w:w="4678" w:type="dxa"/>
            <w:noWrap/>
            <w:hideMark/>
          </w:tcPr>
          <w:p w14:paraId="09A2268B" w14:textId="77777777" w:rsidR="009639AF" w:rsidRPr="00C77A23" w:rsidRDefault="009639AF" w:rsidP="009639AF">
            <w:pPr>
              <w:rPr>
                <w:rFonts w:cs="Times New Roman"/>
                <w:sz w:val="22"/>
                <w:rPrChange w:id="36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6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TAGATggtaccTCCAGAAAGCAGGTTTTAATAATC</w:t>
            </w:r>
            <w:proofErr w:type="spellEnd"/>
          </w:p>
        </w:tc>
        <w:tc>
          <w:tcPr>
            <w:tcW w:w="1933" w:type="dxa"/>
            <w:hideMark/>
          </w:tcPr>
          <w:p w14:paraId="2CAD4FE8" w14:textId="77777777" w:rsidR="009639AF" w:rsidRPr="00C77A23" w:rsidRDefault="009639AF" w:rsidP="009639AF">
            <w:pPr>
              <w:rPr>
                <w:rFonts w:cs="Times New Roman"/>
                <w:sz w:val="22"/>
                <w:rPrChange w:id="37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7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37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37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0DCF0FF4" w14:textId="77777777" w:rsidTr="009639AF">
        <w:trPr>
          <w:trHeight w:val="290"/>
        </w:trPr>
        <w:tc>
          <w:tcPr>
            <w:tcW w:w="704" w:type="dxa"/>
            <w:hideMark/>
          </w:tcPr>
          <w:p w14:paraId="03577D8F" w14:textId="77777777" w:rsidR="009639AF" w:rsidRPr="00C77A23" w:rsidRDefault="009639AF" w:rsidP="009639AF">
            <w:pPr>
              <w:rPr>
                <w:rFonts w:cs="Times New Roman"/>
                <w:sz w:val="22"/>
                <w:rPrChange w:id="37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7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16</w:t>
            </w:r>
          </w:p>
        </w:tc>
        <w:tc>
          <w:tcPr>
            <w:tcW w:w="1701" w:type="dxa"/>
            <w:hideMark/>
          </w:tcPr>
          <w:p w14:paraId="4E789C38" w14:textId="77777777" w:rsidR="009639AF" w:rsidRPr="00C77A23" w:rsidRDefault="009639AF" w:rsidP="009639AF">
            <w:pPr>
              <w:rPr>
                <w:rFonts w:cs="Times New Roman"/>
                <w:sz w:val="22"/>
                <w:rPrChange w:id="37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7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Ef1a_Long_rev_XHOI</w:t>
            </w:r>
          </w:p>
        </w:tc>
        <w:tc>
          <w:tcPr>
            <w:tcW w:w="4678" w:type="dxa"/>
            <w:hideMark/>
          </w:tcPr>
          <w:p w14:paraId="040DFA8F" w14:textId="77777777" w:rsidR="009639AF" w:rsidRPr="00C77A23" w:rsidRDefault="009639AF" w:rsidP="009639AF">
            <w:pPr>
              <w:rPr>
                <w:rFonts w:cs="Times New Roman"/>
                <w:sz w:val="22"/>
                <w:rPrChange w:id="37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7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ATGATctcgagGGTTGCTTAATTCGTTTCTGAAAT</w:t>
            </w:r>
            <w:proofErr w:type="spellEnd"/>
          </w:p>
        </w:tc>
        <w:tc>
          <w:tcPr>
            <w:tcW w:w="1933" w:type="dxa"/>
            <w:hideMark/>
          </w:tcPr>
          <w:p w14:paraId="2751F274" w14:textId="77777777" w:rsidR="009639AF" w:rsidRPr="00C77A23" w:rsidRDefault="009639AF" w:rsidP="009639AF">
            <w:pPr>
              <w:rPr>
                <w:rFonts w:cs="Times New Roman"/>
                <w:sz w:val="22"/>
                <w:rPrChange w:id="38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8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38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38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2C2F9BE2" w14:textId="77777777" w:rsidTr="009639AF">
        <w:trPr>
          <w:trHeight w:val="290"/>
        </w:trPr>
        <w:tc>
          <w:tcPr>
            <w:tcW w:w="704" w:type="dxa"/>
            <w:hideMark/>
          </w:tcPr>
          <w:p w14:paraId="5BA3C5E0" w14:textId="77777777" w:rsidR="009639AF" w:rsidRPr="00C77A23" w:rsidRDefault="009639AF" w:rsidP="009639AF">
            <w:pPr>
              <w:rPr>
                <w:rFonts w:cs="Times New Roman"/>
                <w:sz w:val="22"/>
                <w:rPrChange w:id="38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lang w:val="en-GB"/>
                <w:rPrChange w:id="38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GB"/>
                  </w:rPr>
                </w:rPrChange>
              </w:rPr>
              <w:t>17</w:t>
            </w:r>
          </w:p>
        </w:tc>
        <w:tc>
          <w:tcPr>
            <w:tcW w:w="1701" w:type="dxa"/>
            <w:hideMark/>
          </w:tcPr>
          <w:p w14:paraId="34EB1218" w14:textId="77777777" w:rsidR="009639AF" w:rsidRPr="00C77A23" w:rsidRDefault="009639AF" w:rsidP="009639AF">
            <w:pPr>
              <w:rPr>
                <w:rFonts w:cs="Times New Roman"/>
                <w:sz w:val="22"/>
                <w:rPrChange w:id="38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8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Ef1a_mid_rev_XHOI</w:t>
            </w:r>
          </w:p>
        </w:tc>
        <w:tc>
          <w:tcPr>
            <w:tcW w:w="4678" w:type="dxa"/>
            <w:hideMark/>
          </w:tcPr>
          <w:p w14:paraId="3921F5E4" w14:textId="77777777" w:rsidR="009639AF" w:rsidRPr="00C77A23" w:rsidRDefault="009639AF" w:rsidP="009639AF">
            <w:pPr>
              <w:rPr>
                <w:rFonts w:cs="Times New Roman"/>
                <w:sz w:val="22"/>
                <w:rPrChange w:id="38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8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ATGATctcgagGGTGTTACTGTGCGCTCAC</w:t>
            </w:r>
            <w:proofErr w:type="spellEnd"/>
          </w:p>
        </w:tc>
        <w:tc>
          <w:tcPr>
            <w:tcW w:w="1933" w:type="dxa"/>
            <w:hideMark/>
          </w:tcPr>
          <w:p w14:paraId="66E2F721" w14:textId="77777777" w:rsidR="009639AF" w:rsidRPr="00C77A23" w:rsidRDefault="009639AF" w:rsidP="009639AF">
            <w:pPr>
              <w:rPr>
                <w:rFonts w:cs="Times New Roman"/>
                <w:sz w:val="22"/>
                <w:rPrChange w:id="39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9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39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39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1CB6E7FC" w14:textId="77777777" w:rsidTr="009639AF">
        <w:trPr>
          <w:trHeight w:val="290"/>
        </w:trPr>
        <w:tc>
          <w:tcPr>
            <w:tcW w:w="704" w:type="dxa"/>
            <w:hideMark/>
          </w:tcPr>
          <w:p w14:paraId="397C0059" w14:textId="77777777" w:rsidR="009639AF" w:rsidRPr="00C77A23" w:rsidRDefault="009639AF" w:rsidP="009639AF">
            <w:pPr>
              <w:rPr>
                <w:rFonts w:cs="Times New Roman"/>
                <w:sz w:val="22"/>
                <w:rPrChange w:id="39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9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18</w:t>
            </w:r>
          </w:p>
        </w:tc>
        <w:tc>
          <w:tcPr>
            <w:tcW w:w="1701" w:type="dxa"/>
            <w:hideMark/>
          </w:tcPr>
          <w:p w14:paraId="6526289A" w14:textId="77777777" w:rsidR="009639AF" w:rsidRPr="00C77A23" w:rsidRDefault="009639AF" w:rsidP="009639AF">
            <w:pPr>
              <w:rPr>
                <w:rFonts w:cs="Times New Roman"/>
                <w:sz w:val="22"/>
                <w:lang w:val="en-US"/>
                <w:rPrChange w:id="39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39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Ef1a_short_rev_XHOI</w:t>
            </w:r>
          </w:p>
        </w:tc>
        <w:tc>
          <w:tcPr>
            <w:tcW w:w="4678" w:type="dxa"/>
            <w:hideMark/>
          </w:tcPr>
          <w:p w14:paraId="03F086B9" w14:textId="77777777" w:rsidR="009639AF" w:rsidRPr="00C77A23" w:rsidRDefault="009639AF" w:rsidP="009639AF">
            <w:pPr>
              <w:rPr>
                <w:rFonts w:cs="Times New Roman"/>
                <w:sz w:val="22"/>
                <w:rPrChange w:id="39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39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ATGATctcgagATCACACACAATTCAGCGAAAAA</w:t>
            </w:r>
            <w:proofErr w:type="spellEnd"/>
          </w:p>
        </w:tc>
        <w:tc>
          <w:tcPr>
            <w:tcW w:w="1933" w:type="dxa"/>
            <w:hideMark/>
          </w:tcPr>
          <w:p w14:paraId="3D6D1477" w14:textId="77777777" w:rsidR="009639AF" w:rsidRPr="00C77A23" w:rsidRDefault="009639AF" w:rsidP="009639AF">
            <w:pPr>
              <w:rPr>
                <w:rFonts w:cs="Times New Roman"/>
                <w:sz w:val="22"/>
                <w:rPrChange w:id="40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0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0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0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3A598684" w14:textId="77777777" w:rsidTr="009639AF">
        <w:trPr>
          <w:trHeight w:val="290"/>
        </w:trPr>
        <w:tc>
          <w:tcPr>
            <w:tcW w:w="704" w:type="dxa"/>
            <w:hideMark/>
          </w:tcPr>
          <w:p w14:paraId="2FEE5E5A" w14:textId="77777777" w:rsidR="009639AF" w:rsidRPr="00C77A23" w:rsidRDefault="009639AF" w:rsidP="009639AF">
            <w:pPr>
              <w:rPr>
                <w:rFonts w:cs="Times New Roman"/>
                <w:sz w:val="22"/>
                <w:rPrChange w:id="40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0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701" w:type="dxa"/>
            <w:hideMark/>
          </w:tcPr>
          <w:p w14:paraId="66A67830" w14:textId="77777777" w:rsidR="009639AF" w:rsidRPr="00C77A23" w:rsidRDefault="009639AF" w:rsidP="009639AF">
            <w:pPr>
              <w:rPr>
                <w:rFonts w:cs="Times New Roman"/>
                <w:sz w:val="22"/>
                <w:rPrChange w:id="40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0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Nuc3l_Long_kpni_FWD</w:t>
            </w:r>
          </w:p>
        </w:tc>
        <w:tc>
          <w:tcPr>
            <w:tcW w:w="4678" w:type="dxa"/>
            <w:hideMark/>
          </w:tcPr>
          <w:p w14:paraId="1B5DACF2" w14:textId="77777777" w:rsidR="009639AF" w:rsidRPr="00C77A23" w:rsidRDefault="009639AF" w:rsidP="009639AF">
            <w:pPr>
              <w:rPr>
                <w:rFonts w:cs="Times New Roman"/>
                <w:sz w:val="22"/>
                <w:rPrChange w:id="40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0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TAGATggtaccGAGCCTGTGTTGGTATCTGAG</w:t>
            </w:r>
            <w:proofErr w:type="spellEnd"/>
          </w:p>
        </w:tc>
        <w:tc>
          <w:tcPr>
            <w:tcW w:w="1933" w:type="dxa"/>
            <w:hideMark/>
          </w:tcPr>
          <w:p w14:paraId="73C07BC7" w14:textId="77777777" w:rsidR="009639AF" w:rsidRPr="00C77A23" w:rsidRDefault="009639AF" w:rsidP="009639AF">
            <w:pPr>
              <w:rPr>
                <w:rFonts w:cs="Times New Roman"/>
                <w:sz w:val="22"/>
                <w:rPrChange w:id="41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1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1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1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60A94D0C" w14:textId="77777777" w:rsidTr="009639AF">
        <w:trPr>
          <w:trHeight w:val="290"/>
        </w:trPr>
        <w:tc>
          <w:tcPr>
            <w:tcW w:w="704" w:type="dxa"/>
            <w:hideMark/>
          </w:tcPr>
          <w:p w14:paraId="178A4E4C" w14:textId="77777777" w:rsidR="009639AF" w:rsidRPr="00C77A23" w:rsidRDefault="009639AF" w:rsidP="009639AF">
            <w:pPr>
              <w:rPr>
                <w:rFonts w:cs="Times New Roman"/>
                <w:sz w:val="22"/>
                <w:rPrChange w:id="41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1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20</w:t>
            </w:r>
          </w:p>
        </w:tc>
        <w:tc>
          <w:tcPr>
            <w:tcW w:w="1701" w:type="dxa"/>
            <w:hideMark/>
          </w:tcPr>
          <w:p w14:paraId="2FEA7301" w14:textId="77777777" w:rsidR="009639AF" w:rsidRPr="00C77A23" w:rsidRDefault="009639AF" w:rsidP="009639AF">
            <w:pPr>
              <w:rPr>
                <w:rFonts w:cs="Times New Roman"/>
                <w:sz w:val="22"/>
                <w:rPrChange w:id="41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1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Nuc3l_Long_rev_XHOI</w:t>
            </w:r>
          </w:p>
        </w:tc>
        <w:tc>
          <w:tcPr>
            <w:tcW w:w="4678" w:type="dxa"/>
            <w:hideMark/>
          </w:tcPr>
          <w:p w14:paraId="504ACC72" w14:textId="77777777" w:rsidR="009639AF" w:rsidRPr="00C77A23" w:rsidRDefault="009639AF" w:rsidP="009639AF">
            <w:pPr>
              <w:rPr>
                <w:rFonts w:cs="Times New Roman"/>
                <w:sz w:val="22"/>
                <w:rPrChange w:id="41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1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ATGATctcgagGACTAGTCGCCTTCGGTTTGT</w:t>
            </w:r>
            <w:proofErr w:type="spellEnd"/>
          </w:p>
        </w:tc>
        <w:tc>
          <w:tcPr>
            <w:tcW w:w="1933" w:type="dxa"/>
            <w:hideMark/>
          </w:tcPr>
          <w:p w14:paraId="60921E82" w14:textId="77777777" w:rsidR="009639AF" w:rsidRPr="00C77A23" w:rsidRDefault="009639AF" w:rsidP="009639AF">
            <w:pPr>
              <w:rPr>
                <w:rFonts w:cs="Times New Roman"/>
                <w:sz w:val="22"/>
                <w:rPrChange w:id="42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2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2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2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77D4D94A" w14:textId="77777777" w:rsidTr="009639AF">
        <w:trPr>
          <w:trHeight w:val="290"/>
        </w:trPr>
        <w:tc>
          <w:tcPr>
            <w:tcW w:w="704" w:type="dxa"/>
            <w:hideMark/>
          </w:tcPr>
          <w:p w14:paraId="59FDADCF" w14:textId="77777777" w:rsidR="009639AF" w:rsidRPr="00C77A23" w:rsidRDefault="009639AF" w:rsidP="009639AF">
            <w:pPr>
              <w:rPr>
                <w:rFonts w:cs="Times New Roman"/>
                <w:sz w:val="22"/>
                <w:rPrChange w:id="42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2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21</w:t>
            </w:r>
          </w:p>
        </w:tc>
        <w:tc>
          <w:tcPr>
            <w:tcW w:w="1701" w:type="dxa"/>
            <w:hideMark/>
          </w:tcPr>
          <w:p w14:paraId="7401BFFA" w14:textId="77777777" w:rsidR="009639AF" w:rsidRPr="00C77A23" w:rsidRDefault="009639AF" w:rsidP="009639AF">
            <w:pPr>
              <w:rPr>
                <w:rFonts w:cs="Times New Roman"/>
                <w:sz w:val="22"/>
                <w:rPrChange w:id="42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2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Nuc3l_short_rev_XHOI</w:t>
            </w:r>
          </w:p>
        </w:tc>
        <w:tc>
          <w:tcPr>
            <w:tcW w:w="4678" w:type="dxa"/>
            <w:hideMark/>
          </w:tcPr>
          <w:p w14:paraId="022EDB9A" w14:textId="77777777" w:rsidR="009639AF" w:rsidRPr="00C77A23" w:rsidRDefault="009639AF" w:rsidP="009639AF">
            <w:pPr>
              <w:rPr>
                <w:rFonts w:cs="Times New Roman"/>
                <w:sz w:val="22"/>
                <w:rPrChange w:id="42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2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ATGATctcgagGGTGAAGTAGTAATGTTTCTTCTTCA</w:t>
            </w:r>
            <w:proofErr w:type="spellEnd"/>
          </w:p>
        </w:tc>
        <w:tc>
          <w:tcPr>
            <w:tcW w:w="1933" w:type="dxa"/>
            <w:hideMark/>
          </w:tcPr>
          <w:p w14:paraId="5AAB4722" w14:textId="77777777" w:rsidR="009639AF" w:rsidRPr="00C77A23" w:rsidRDefault="009639AF" w:rsidP="009639AF">
            <w:pPr>
              <w:rPr>
                <w:rFonts w:cs="Times New Roman"/>
                <w:sz w:val="22"/>
                <w:rPrChange w:id="43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3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3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3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113B5F91" w14:textId="77777777" w:rsidTr="009639AF">
        <w:trPr>
          <w:trHeight w:val="290"/>
        </w:trPr>
        <w:tc>
          <w:tcPr>
            <w:tcW w:w="704" w:type="dxa"/>
            <w:hideMark/>
          </w:tcPr>
          <w:p w14:paraId="3BA0D8FB" w14:textId="77777777" w:rsidR="009639AF" w:rsidRPr="00C77A23" w:rsidRDefault="009639AF" w:rsidP="009639AF">
            <w:pPr>
              <w:rPr>
                <w:rFonts w:cs="Times New Roman"/>
                <w:sz w:val="22"/>
                <w:rPrChange w:id="43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3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22</w:t>
            </w:r>
          </w:p>
        </w:tc>
        <w:tc>
          <w:tcPr>
            <w:tcW w:w="1701" w:type="dxa"/>
            <w:hideMark/>
          </w:tcPr>
          <w:p w14:paraId="24B0DAA5" w14:textId="77777777" w:rsidR="009639AF" w:rsidRPr="00C77A23" w:rsidRDefault="009639AF" w:rsidP="009639AF">
            <w:pPr>
              <w:rPr>
                <w:rFonts w:cs="Times New Roman"/>
                <w:sz w:val="22"/>
                <w:rPrChange w:id="43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3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SV40_FWD_kpni</w:t>
            </w:r>
          </w:p>
        </w:tc>
        <w:tc>
          <w:tcPr>
            <w:tcW w:w="4678" w:type="dxa"/>
            <w:noWrap/>
            <w:hideMark/>
          </w:tcPr>
          <w:p w14:paraId="2FC0AE08" w14:textId="77777777" w:rsidR="009639AF" w:rsidRPr="00C77A23" w:rsidRDefault="009639AF" w:rsidP="009639AF">
            <w:pPr>
              <w:rPr>
                <w:rFonts w:cs="Times New Roman"/>
                <w:b/>
                <w:bCs/>
                <w:sz w:val="22"/>
                <w:rPrChange w:id="438" w:author="Guro Katrine Sandvik" w:date="2024-07-23T15:11:00Z" w16du:dateUtc="2024-07-23T13:11:00Z">
                  <w:rPr>
                    <w:rFonts w:cs="Times New Roman"/>
                    <w:b/>
                    <w:bCs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3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TAGATggtaccGGTGTGGAAAGTCCCCAGG</w:t>
            </w:r>
            <w:proofErr w:type="spellEnd"/>
          </w:p>
        </w:tc>
        <w:tc>
          <w:tcPr>
            <w:tcW w:w="1933" w:type="dxa"/>
            <w:hideMark/>
          </w:tcPr>
          <w:p w14:paraId="0DE12454" w14:textId="77777777" w:rsidR="009639AF" w:rsidRPr="00C77A23" w:rsidRDefault="009639AF" w:rsidP="009639AF">
            <w:pPr>
              <w:rPr>
                <w:rFonts w:cs="Times New Roman"/>
                <w:sz w:val="22"/>
                <w:rPrChange w:id="44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4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4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4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3B5FFE30" w14:textId="77777777" w:rsidTr="009639AF">
        <w:trPr>
          <w:trHeight w:val="290"/>
        </w:trPr>
        <w:tc>
          <w:tcPr>
            <w:tcW w:w="704" w:type="dxa"/>
            <w:hideMark/>
          </w:tcPr>
          <w:p w14:paraId="2DCE083B" w14:textId="77777777" w:rsidR="009639AF" w:rsidRPr="00C77A23" w:rsidRDefault="009639AF" w:rsidP="009639AF">
            <w:pPr>
              <w:rPr>
                <w:rFonts w:cs="Times New Roman"/>
                <w:sz w:val="22"/>
                <w:rPrChange w:id="44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4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23</w:t>
            </w:r>
          </w:p>
        </w:tc>
        <w:tc>
          <w:tcPr>
            <w:tcW w:w="1701" w:type="dxa"/>
            <w:hideMark/>
          </w:tcPr>
          <w:p w14:paraId="541E8F02" w14:textId="77777777" w:rsidR="009639AF" w:rsidRPr="00C77A23" w:rsidRDefault="009639AF" w:rsidP="009639AF">
            <w:pPr>
              <w:rPr>
                <w:rFonts w:cs="Times New Roman"/>
                <w:sz w:val="22"/>
                <w:rPrChange w:id="44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4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SV40_rev_XHOI</w:t>
            </w:r>
          </w:p>
        </w:tc>
        <w:tc>
          <w:tcPr>
            <w:tcW w:w="4678" w:type="dxa"/>
            <w:noWrap/>
            <w:hideMark/>
          </w:tcPr>
          <w:p w14:paraId="336115D2" w14:textId="77777777" w:rsidR="009639AF" w:rsidRPr="00C77A23" w:rsidRDefault="009639AF" w:rsidP="009639AF">
            <w:pPr>
              <w:rPr>
                <w:rFonts w:cs="Times New Roman"/>
                <w:sz w:val="22"/>
                <w:rPrChange w:id="44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4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ATGATctcgagTTTGCAAAAGCCTAGGCCTCC</w:t>
            </w:r>
            <w:proofErr w:type="spellEnd"/>
          </w:p>
        </w:tc>
        <w:tc>
          <w:tcPr>
            <w:tcW w:w="1933" w:type="dxa"/>
            <w:hideMark/>
          </w:tcPr>
          <w:p w14:paraId="2E8EE7D1" w14:textId="77777777" w:rsidR="009639AF" w:rsidRPr="00C77A23" w:rsidRDefault="009639AF" w:rsidP="009639AF">
            <w:pPr>
              <w:rPr>
                <w:rFonts w:cs="Times New Roman"/>
                <w:sz w:val="22"/>
                <w:rPrChange w:id="45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5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5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5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4E8488E8" w14:textId="77777777" w:rsidTr="009639AF">
        <w:trPr>
          <w:trHeight w:val="290"/>
        </w:trPr>
        <w:tc>
          <w:tcPr>
            <w:tcW w:w="704" w:type="dxa"/>
            <w:hideMark/>
          </w:tcPr>
          <w:p w14:paraId="6CA7594B" w14:textId="77777777" w:rsidR="009639AF" w:rsidRPr="00C77A23" w:rsidRDefault="009639AF" w:rsidP="009639AF">
            <w:pPr>
              <w:rPr>
                <w:rFonts w:cs="Times New Roman"/>
                <w:sz w:val="22"/>
                <w:rPrChange w:id="45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5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lastRenderedPageBreak/>
              <w:t>24</w:t>
            </w:r>
          </w:p>
        </w:tc>
        <w:tc>
          <w:tcPr>
            <w:tcW w:w="1701" w:type="dxa"/>
            <w:noWrap/>
            <w:hideMark/>
          </w:tcPr>
          <w:p w14:paraId="6B1974A0" w14:textId="77777777" w:rsidR="009639AF" w:rsidRPr="00C77A23" w:rsidRDefault="009639AF" w:rsidP="009639AF">
            <w:pPr>
              <w:rPr>
                <w:rFonts w:cs="Times New Roman"/>
                <w:sz w:val="22"/>
                <w:rPrChange w:id="45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5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Hsp8_FWD_kpni</w:t>
            </w:r>
          </w:p>
        </w:tc>
        <w:tc>
          <w:tcPr>
            <w:tcW w:w="4678" w:type="dxa"/>
            <w:noWrap/>
            <w:hideMark/>
          </w:tcPr>
          <w:p w14:paraId="4A9C0AFF" w14:textId="77777777" w:rsidR="009639AF" w:rsidRPr="00C77A23" w:rsidRDefault="009639AF" w:rsidP="009639AF">
            <w:pPr>
              <w:rPr>
                <w:rFonts w:cs="Times New Roman"/>
                <w:sz w:val="22"/>
                <w:rPrChange w:id="45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5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TGATGGTACCTCAGATCCTTATCTAGCGCACC</w:t>
            </w:r>
          </w:p>
        </w:tc>
        <w:tc>
          <w:tcPr>
            <w:tcW w:w="1933" w:type="dxa"/>
            <w:hideMark/>
          </w:tcPr>
          <w:p w14:paraId="5F5EAFA0" w14:textId="77777777" w:rsidR="009639AF" w:rsidRPr="00C77A23" w:rsidRDefault="009639AF" w:rsidP="009639AF">
            <w:pPr>
              <w:rPr>
                <w:rFonts w:cs="Times New Roman"/>
                <w:sz w:val="22"/>
                <w:rPrChange w:id="46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6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6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6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1963104B" w14:textId="77777777" w:rsidTr="009639AF">
        <w:trPr>
          <w:trHeight w:val="290"/>
        </w:trPr>
        <w:tc>
          <w:tcPr>
            <w:tcW w:w="704" w:type="dxa"/>
            <w:hideMark/>
          </w:tcPr>
          <w:p w14:paraId="4D8508D1" w14:textId="77777777" w:rsidR="009639AF" w:rsidRPr="00C77A23" w:rsidRDefault="009639AF" w:rsidP="009639AF">
            <w:pPr>
              <w:rPr>
                <w:rFonts w:cs="Times New Roman"/>
                <w:sz w:val="22"/>
                <w:rPrChange w:id="46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6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25</w:t>
            </w:r>
          </w:p>
        </w:tc>
        <w:tc>
          <w:tcPr>
            <w:tcW w:w="1701" w:type="dxa"/>
            <w:noWrap/>
            <w:hideMark/>
          </w:tcPr>
          <w:p w14:paraId="03B02048" w14:textId="77777777" w:rsidR="009639AF" w:rsidRPr="00C77A23" w:rsidRDefault="009639AF" w:rsidP="009639AF">
            <w:pPr>
              <w:rPr>
                <w:rFonts w:cs="Times New Roman"/>
                <w:sz w:val="22"/>
                <w:rPrChange w:id="46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6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Hsp8_rev_XHOI</w:t>
            </w:r>
          </w:p>
        </w:tc>
        <w:tc>
          <w:tcPr>
            <w:tcW w:w="4678" w:type="dxa"/>
            <w:noWrap/>
            <w:hideMark/>
          </w:tcPr>
          <w:p w14:paraId="16D32248" w14:textId="77777777" w:rsidR="009639AF" w:rsidRPr="00C77A23" w:rsidRDefault="009639AF" w:rsidP="009639AF">
            <w:pPr>
              <w:rPr>
                <w:rFonts w:cs="Times New Roman"/>
                <w:sz w:val="22"/>
                <w:lang w:val="en-US"/>
                <w:rPrChange w:id="46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6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ACTGCTCGAGATGCTGATGTTGATCGGAGTTG</w:t>
            </w:r>
          </w:p>
        </w:tc>
        <w:tc>
          <w:tcPr>
            <w:tcW w:w="1933" w:type="dxa"/>
            <w:hideMark/>
          </w:tcPr>
          <w:p w14:paraId="3CD6D981" w14:textId="77777777" w:rsidR="009639AF" w:rsidRPr="00C77A23" w:rsidRDefault="009639AF" w:rsidP="009639AF">
            <w:pPr>
              <w:rPr>
                <w:rFonts w:cs="Times New Roman"/>
                <w:sz w:val="22"/>
                <w:rPrChange w:id="47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7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7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7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50327AED" w14:textId="77777777" w:rsidTr="009639AF">
        <w:trPr>
          <w:trHeight w:val="290"/>
        </w:trPr>
        <w:tc>
          <w:tcPr>
            <w:tcW w:w="704" w:type="dxa"/>
            <w:hideMark/>
          </w:tcPr>
          <w:p w14:paraId="0874CC57" w14:textId="77777777" w:rsidR="009639AF" w:rsidRPr="00C77A23" w:rsidRDefault="009639AF" w:rsidP="009639AF">
            <w:pPr>
              <w:rPr>
                <w:rFonts w:cs="Times New Roman"/>
                <w:sz w:val="22"/>
                <w:rPrChange w:id="47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7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26</w:t>
            </w:r>
          </w:p>
        </w:tc>
        <w:tc>
          <w:tcPr>
            <w:tcW w:w="1701" w:type="dxa"/>
            <w:noWrap/>
            <w:hideMark/>
          </w:tcPr>
          <w:p w14:paraId="03CFD6D6" w14:textId="77777777" w:rsidR="009639AF" w:rsidRPr="00C77A23" w:rsidRDefault="009639AF" w:rsidP="009639AF">
            <w:pPr>
              <w:rPr>
                <w:rFonts w:cs="Times New Roman"/>
                <w:sz w:val="22"/>
                <w:rPrChange w:id="47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7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Pgk_FWD_kpni</w:t>
            </w:r>
            <w:proofErr w:type="spellEnd"/>
          </w:p>
        </w:tc>
        <w:tc>
          <w:tcPr>
            <w:tcW w:w="4678" w:type="dxa"/>
            <w:noWrap/>
            <w:hideMark/>
          </w:tcPr>
          <w:p w14:paraId="5771902E" w14:textId="77777777" w:rsidR="009639AF" w:rsidRPr="00C77A23" w:rsidRDefault="009639AF" w:rsidP="009639AF">
            <w:pPr>
              <w:rPr>
                <w:rFonts w:cs="Times New Roman"/>
                <w:sz w:val="22"/>
                <w:rPrChange w:id="47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7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TGATGGTACCGGTAGGGGAGGCGCTTTTC</w:t>
            </w:r>
          </w:p>
        </w:tc>
        <w:tc>
          <w:tcPr>
            <w:tcW w:w="1933" w:type="dxa"/>
            <w:hideMark/>
          </w:tcPr>
          <w:p w14:paraId="3AB516A5" w14:textId="77777777" w:rsidR="009639AF" w:rsidRPr="00C77A23" w:rsidRDefault="009639AF" w:rsidP="009639AF">
            <w:pPr>
              <w:rPr>
                <w:rFonts w:cs="Times New Roman"/>
                <w:sz w:val="22"/>
                <w:rPrChange w:id="48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8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8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8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5B58F491" w14:textId="77777777" w:rsidTr="009639AF">
        <w:trPr>
          <w:trHeight w:val="290"/>
        </w:trPr>
        <w:tc>
          <w:tcPr>
            <w:tcW w:w="704" w:type="dxa"/>
            <w:hideMark/>
          </w:tcPr>
          <w:p w14:paraId="3BA2BEC6" w14:textId="77777777" w:rsidR="009639AF" w:rsidRPr="00C77A23" w:rsidRDefault="009639AF" w:rsidP="009639AF">
            <w:pPr>
              <w:rPr>
                <w:rFonts w:cs="Times New Roman"/>
                <w:sz w:val="22"/>
                <w:rPrChange w:id="48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8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27</w:t>
            </w:r>
          </w:p>
        </w:tc>
        <w:tc>
          <w:tcPr>
            <w:tcW w:w="1701" w:type="dxa"/>
            <w:noWrap/>
            <w:hideMark/>
          </w:tcPr>
          <w:p w14:paraId="6D7D8240" w14:textId="77777777" w:rsidR="009639AF" w:rsidRPr="00C77A23" w:rsidRDefault="009639AF" w:rsidP="009639AF">
            <w:pPr>
              <w:rPr>
                <w:rFonts w:cs="Times New Roman"/>
                <w:sz w:val="22"/>
                <w:rPrChange w:id="48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8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Pgk_rev_XHOI</w:t>
            </w:r>
            <w:proofErr w:type="spellEnd"/>
          </w:p>
        </w:tc>
        <w:tc>
          <w:tcPr>
            <w:tcW w:w="4678" w:type="dxa"/>
            <w:noWrap/>
            <w:hideMark/>
          </w:tcPr>
          <w:p w14:paraId="02FAC6AB" w14:textId="77777777" w:rsidR="009639AF" w:rsidRPr="00C77A23" w:rsidRDefault="009639AF" w:rsidP="009639AF">
            <w:pPr>
              <w:rPr>
                <w:rFonts w:cs="Times New Roman"/>
                <w:sz w:val="22"/>
                <w:rPrChange w:id="48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8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ACTGCTCGAGCGAAAGGCCCGGAGATGAG</w:t>
            </w:r>
          </w:p>
        </w:tc>
        <w:tc>
          <w:tcPr>
            <w:tcW w:w="1933" w:type="dxa"/>
            <w:hideMark/>
          </w:tcPr>
          <w:p w14:paraId="69A43382" w14:textId="77777777" w:rsidR="009639AF" w:rsidRPr="00C77A23" w:rsidRDefault="009639AF" w:rsidP="009639AF">
            <w:pPr>
              <w:rPr>
                <w:rFonts w:cs="Times New Roman"/>
                <w:sz w:val="22"/>
                <w:rPrChange w:id="49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9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Luciferase</w:t>
            </w:r>
            <w:proofErr w:type="spellEnd"/>
            <w:r w:rsidRPr="00C77A23">
              <w:rPr>
                <w:rFonts w:cs="Times New Roman"/>
                <w:sz w:val="22"/>
                <w:rPrChange w:id="49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sz w:val="22"/>
                <w:rPrChange w:id="49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assay</w:t>
            </w:r>
            <w:proofErr w:type="spellEnd"/>
          </w:p>
        </w:tc>
      </w:tr>
      <w:tr w:rsidR="009639AF" w:rsidRPr="00C77A23" w14:paraId="70925352" w14:textId="77777777" w:rsidTr="009639AF">
        <w:trPr>
          <w:trHeight w:val="290"/>
        </w:trPr>
        <w:tc>
          <w:tcPr>
            <w:tcW w:w="704" w:type="dxa"/>
            <w:hideMark/>
          </w:tcPr>
          <w:p w14:paraId="7EAB568F" w14:textId="77777777" w:rsidR="009639AF" w:rsidRPr="00C77A23" w:rsidRDefault="009639AF" w:rsidP="009639AF">
            <w:pPr>
              <w:rPr>
                <w:rFonts w:cs="Times New Roman"/>
                <w:sz w:val="22"/>
                <w:rPrChange w:id="494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495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28</w:t>
            </w:r>
          </w:p>
        </w:tc>
        <w:tc>
          <w:tcPr>
            <w:tcW w:w="1701" w:type="dxa"/>
            <w:noWrap/>
            <w:hideMark/>
          </w:tcPr>
          <w:p w14:paraId="0E249DC5" w14:textId="77777777" w:rsidR="009639AF" w:rsidRPr="00C77A23" w:rsidRDefault="009639AF" w:rsidP="009639AF">
            <w:pPr>
              <w:rPr>
                <w:rFonts w:cs="Times New Roman"/>
                <w:sz w:val="22"/>
                <w:rPrChange w:id="496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proofErr w:type="spellStart"/>
            <w:r w:rsidRPr="00C77A23">
              <w:rPr>
                <w:rFonts w:cs="Times New Roman"/>
                <w:sz w:val="22"/>
                <w:rPrChange w:id="497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insert</w:t>
            </w:r>
            <w:proofErr w:type="spellEnd"/>
            <w:r w:rsidRPr="00C77A23">
              <w:rPr>
                <w:rFonts w:cs="Times New Roman"/>
                <w:sz w:val="22"/>
                <w:rPrChange w:id="498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 check_pgl4.10</w:t>
            </w:r>
          </w:p>
        </w:tc>
        <w:tc>
          <w:tcPr>
            <w:tcW w:w="4678" w:type="dxa"/>
            <w:noWrap/>
            <w:hideMark/>
          </w:tcPr>
          <w:p w14:paraId="2DC53EBF" w14:textId="77777777" w:rsidR="009639AF" w:rsidRPr="00C77A23" w:rsidRDefault="009639AF" w:rsidP="009639AF">
            <w:pPr>
              <w:rPr>
                <w:rFonts w:cs="Times New Roman"/>
                <w:sz w:val="22"/>
                <w:rPrChange w:id="499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500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GAATCGATAGTACTAACATACGC</w:t>
            </w:r>
          </w:p>
        </w:tc>
        <w:tc>
          <w:tcPr>
            <w:tcW w:w="1933" w:type="dxa"/>
            <w:hideMark/>
          </w:tcPr>
          <w:p w14:paraId="0304F75D" w14:textId="77777777" w:rsidR="009639AF" w:rsidRPr="00C77A23" w:rsidRDefault="009639AF" w:rsidP="009639AF">
            <w:pPr>
              <w:rPr>
                <w:rFonts w:cs="Times New Roman"/>
                <w:sz w:val="22"/>
                <w:rPrChange w:id="501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</w:pPr>
            <w:r w:rsidRPr="00C77A23">
              <w:rPr>
                <w:rFonts w:cs="Times New Roman"/>
                <w:sz w:val="22"/>
                <w:rPrChange w:id="502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 xml:space="preserve">For </w:t>
            </w:r>
            <w:proofErr w:type="spellStart"/>
            <w:r w:rsidRPr="00C77A23">
              <w:rPr>
                <w:rFonts w:cs="Times New Roman"/>
                <w:sz w:val="22"/>
                <w:rPrChange w:id="503" w:author="Guro Katrine Sandvik" w:date="2024-07-23T15:11:00Z" w16du:dateUtc="2024-07-23T13:11:00Z">
                  <w:rPr>
                    <w:rFonts w:cs="Times New Roman"/>
                    <w:sz w:val="20"/>
                    <w:szCs w:val="20"/>
                  </w:rPr>
                </w:rPrChange>
              </w:rPr>
              <w:t>sequencing</w:t>
            </w:r>
            <w:proofErr w:type="spellEnd"/>
          </w:p>
        </w:tc>
      </w:tr>
    </w:tbl>
    <w:p w14:paraId="3E99BA6C" w14:textId="2A918FB0" w:rsidR="00CD1202" w:rsidRPr="00C77A23" w:rsidRDefault="00CD1202" w:rsidP="00CD1202">
      <w:pPr>
        <w:rPr>
          <w:rFonts w:cs="Times New Roman"/>
          <w:sz w:val="22"/>
          <w:lang w:val="en-US"/>
          <w:rPrChange w:id="504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2D420D3C" w14:textId="6661A31B" w:rsidR="00CD1202" w:rsidRPr="00C77A23" w:rsidRDefault="00CD1202" w:rsidP="00CD1202">
      <w:pPr>
        <w:rPr>
          <w:rFonts w:cs="Times New Roman"/>
          <w:sz w:val="22"/>
          <w:lang w:val="en-US"/>
          <w:rPrChange w:id="505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559B1F58" w14:textId="729779EA" w:rsidR="009639AF" w:rsidRPr="00C77A23" w:rsidRDefault="00CD1202" w:rsidP="009639AF">
      <w:pPr>
        <w:rPr>
          <w:rFonts w:cs="Times New Roman"/>
          <w:sz w:val="22"/>
          <w:lang w:val="en-US"/>
          <w:rPrChange w:id="506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  <w:r w:rsidRPr="00C77A23">
        <w:rPr>
          <w:rFonts w:cs="Times New Roman"/>
          <w:sz w:val="22"/>
          <w:lang w:val="en-US"/>
          <w:rPrChange w:id="507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br/>
      </w:r>
      <w:ins w:id="508" w:author="Guro Katrine Sandvik" w:date="2024-07-23T15:12:00Z" w16du:dateUtc="2024-07-23T13:12:00Z">
        <w:r w:rsidR="00937B6B">
          <w:rPr>
            <w:rFonts w:cs="Times New Roman"/>
            <w:sz w:val="22"/>
            <w:lang w:val="en-US"/>
          </w:rPr>
          <w:t>T</w:t>
        </w:r>
      </w:ins>
      <w:del w:id="509" w:author="Guro Katrine Sandvik" w:date="2024-07-23T15:12:00Z" w16du:dateUtc="2024-07-23T13:12:00Z">
        <w:r w:rsidR="009639AF" w:rsidRPr="00C77A23" w:rsidDel="00937B6B">
          <w:rPr>
            <w:rFonts w:cs="Times New Roman"/>
            <w:sz w:val="22"/>
            <w:lang w:val="en-US"/>
            <w:rPrChange w:id="510" w:author="Guro Katrine Sandvik" w:date="2024-07-23T15:11:00Z" w16du:dateUtc="2024-07-23T13:11:00Z">
              <w:rPr>
                <w:rFonts w:cs="Times New Roman"/>
                <w:lang w:val="en-US"/>
              </w:rPr>
            </w:rPrChange>
          </w:rPr>
          <w:delText>t</w:delText>
        </w:r>
      </w:del>
      <w:r w:rsidR="009639AF" w:rsidRPr="00C77A23">
        <w:rPr>
          <w:rFonts w:cs="Times New Roman"/>
          <w:sz w:val="22"/>
          <w:lang w:val="en-US"/>
          <w:rPrChange w:id="511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able S3:  Potential transcription factor binding sites of pol III and pol II </w:t>
      </w:r>
      <w:proofErr w:type="gramStart"/>
      <w:r w:rsidR="009639AF" w:rsidRPr="00C77A23">
        <w:rPr>
          <w:rFonts w:cs="Times New Roman"/>
          <w:sz w:val="22"/>
          <w:lang w:val="en-US"/>
          <w:rPrChange w:id="512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>promoters</w:t>
      </w:r>
      <w:proofErr w:type="gramEnd"/>
      <w:r w:rsidR="009639AF" w:rsidRPr="00C77A23">
        <w:rPr>
          <w:rFonts w:cs="Times New Roman"/>
          <w:sz w:val="22"/>
          <w:lang w:val="en-US"/>
          <w:rPrChange w:id="513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 and their locations are indicated in the table above. The MEME suit (Motif-based sequence analysis tools) was used to identify the motifs. For pol III, consensus sequences </w:t>
      </w:r>
      <w:proofErr w:type="gramStart"/>
      <w:r w:rsidR="009639AF" w:rsidRPr="00C77A23">
        <w:rPr>
          <w:rFonts w:cs="Times New Roman"/>
          <w:sz w:val="22"/>
          <w:lang w:val="en-US"/>
          <w:rPrChange w:id="514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>for  CCAATYA</w:t>
      </w:r>
      <w:proofErr w:type="gramEnd"/>
      <w:r w:rsidR="009639AF" w:rsidRPr="00C77A23">
        <w:rPr>
          <w:rFonts w:cs="Times New Roman"/>
          <w:sz w:val="22"/>
          <w:lang w:val="en-US"/>
          <w:rPrChange w:id="515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, Octamer (OCT), Proximal Sequence Element (PSE), SPH, and TATA box  were obtained from already published paper and scanned against U6 promoter in FIMO (Find Individual Motif </w:t>
      </w:r>
      <w:proofErr w:type="spellStart"/>
      <w:r w:rsidR="009639AF" w:rsidRPr="00C77A23">
        <w:rPr>
          <w:rFonts w:cs="Times New Roman"/>
          <w:sz w:val="22"/>
          <w:lang w:val="en-US"/>
          <w:rPrChange w:id="516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>Occurences</w:t>
      </w:r>
      <w:proofErr w:type="spellEnd"/>
      <w:r w:rsidR="009639AF" w:rsidRPr="00C77A23">
        <w:rPr>
          <w:rFonts w:cs="Times New Roman"/>
          <w:sz w:val="22"/>
          <w:lang w:val="en-US"/>
          <w:rPrChange w:id="517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). The potential motif matches were filtered by setting the p-value &lt;0.001.  For pol </w:t>
      </w:r>
      <w:proofErr w:type="spellStart"/>
      <w:r w:rsidR="009639AF" w:rsidRPr="00C77A23">
        <w:rPr>
          <w:rFonts w:cs="Times New Roman"/>
          <w:sz w:val="22"/>
          <w:lang w:val="en-US"/>
          <w:rPrChange w:id="518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>pol</w:t>
      </w:r>
      <w:proofErr w:type="spellEnd"/>
      <w:r w:rsidR="009639AF" w:rsidRPr="00C77A23">
        <w:rPr>
          <w:rFonts w:cs="Times New Roman"/>
          <w:sz w:val="22"/>
          <w:lang w:val="en-US"/>
          <w:rPrChange w:id="519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 II, JASPAR2022 CORE vertebrates' non-redundant database was used against targeted promoters. The potential motif matches for pol II promoters were filtered out by setting the p-value &lt;1E-6.  </w:t>
      </w:r>
    </w:p>
    <w:p w14:paraId="2B857C27" w14:textId="3B0E43BE" w:rsidR="00CD1202" w:rsidRPr="00C77A23" w:rsidRDefault="00CD1202" w:rsidP="00CD1202">
      <w:pPr>
        <w:rPr>
          <w:rFonts w:cs="Times New Roman"/>
          <w:sz w:val="22"/>
          <w:lang w:val="en-US"/>
          <w:rPrChange w:id="520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7CDE3000" w14:textId="4F5A2DF2" w:rsidR="0020150E" w:rsidRPr="00C77A23" w:rsidRDefault="0020150E" w:rsidP="009639AF">
      <w:pPr>
        <w:spacing w:after="160"/>
        <w:rPr>
          <w:rFonts w:cs="Times New Roman"/>
          <w:sz w:val="22"/>
          <w:lang w:val="en-US"/>
          <w:rPrChange w:id="521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tbl>
      <w:tblPr>
        <w:tblpPr w:leftFromText="141" w:rightFromText="141" w:vertAnchor="text" w:horzAnchor="margin" w:tblpXSpec="center" w:tblpY="351"/>
        <w:tblW w:w="10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134"/>
        <w:gridCol w:w="709"/>
        <w:gridCol w:w="851"/>
        <w:gridCol w:w="708"/>
        <w:gridCol w:w="851"/>
        <w:gridCol w:w="992"/>
        <w:gridCol w:w="1134"/>
        <w:gridCol w:w="2552"/>
      </w:tblGrid>
      <w:tr w:rsidR="00885603" w:rsidRPr="00937B6B" w14:paraId="1D82779C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39863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22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23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Motif_id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9FBE3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24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25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Species</w:t>
            </w:r>
          </w:p>
          <w:p w14:paraId="49210FDA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26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27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name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9F69D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28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29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start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6A566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30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31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stop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41505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32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33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strand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727ED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34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35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37109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36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37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p-</w:t>
            </w:r>
            <w:proofErr w:type="spellStart"/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38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43A1E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39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40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q-</w:t>
            </w:r>
            <w:proofErr w:type="spellStart"/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41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value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64E31" w14:textId="77777777" w:rsidR="00885603" w:rsidRPr="00937B6B" w:rsidRDefault="00885603" w:rsidP="00885603">
            <w:pPr>
              <w:rPr>
                <w:rFonts w:cs="Times New Roman"/>
                <w:b/>
                <w:bCs/>
                <w:color w:val="000000"/>
                <w:sz w:val="18"/>
                <w:szCs w:val="18"/>
                <w:rPrChange w:id="542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b/>
                <w:bCs/>
                <w:color w:val="000000"/>
                <w:sz w:val="18"/>
                <w:szCs w:val="18"/>
                <w:rPrChange w:id="543" w:author="Guro Katrine Sandvik" w:date="2024-07-23T15:13:00Z" w16du:dateUtc="2024-07-23T13:13:00Z">
                  <w:rPr>
                    <w:rFonts w:ascii="Calibri" w:hAnsi="Calibri" w:cs="Calibri"/>
                    <w:b/>
                    <w:bCs/>
                    <w:color w:val="000000"/>
                    <w:sz w:val="22"/>
                  </w:rPr>
                </w:rPrChange>
              </w:rPr>
              <w:t>matched_sequence</w:t>
            </w:r>
            <w:proofErr w:type="spellEnd"/>
          </w:p>
        </w:tc>
      </w:tr>
      <w:tr w:rsidR="00885603" w:rsidRPr="00937B6B" w14:paraId="5E6131C9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34BE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4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4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PSE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49C0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4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4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FUGU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2F66A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54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4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3FE9F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55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5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C09D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5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5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2E63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5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5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8.46341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65C5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5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5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1.98e-05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059D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5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5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0.0428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3020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6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6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CTGACGCTGTATTAAATG</w:t>
            </w:r>
          </w:p>
        </w:tc>
      </w:tr>
      <w:tr w:rsidR="00885603" w:rsidRPr="00937B6B" w14:paraId="020DEBF9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FE028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6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6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74D3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6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6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FUGU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9823B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56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6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5F012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56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6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7A5D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7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7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16DD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7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7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4.86585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F90F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7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7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647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7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7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E6D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7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7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TTTCCCATCAGCCCCCTGT</w:t>
            </w:r>
          </w:p>
        </w:tc>
      </w:tr>
      <w:tr w:rsidR="00885603" w:rsidRPr="00937B6B" w14:paraId="3FE0D8F2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24F4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8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58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58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58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91E6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8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8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FUGU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F653F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58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8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C2550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58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8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0389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9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9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8D4F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9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9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7.21512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F2A8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9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9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0.000988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031B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9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9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0.264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1540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59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59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TCTATAT</w:t>
            </w:r>
          </w:p>
        </w:tc>
      </w:tr>
      <w:tr w:rsidR="00885603" w:rsidRPr="00937B6B" w14:paraId="18BDA000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F9E4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0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60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60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60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8900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0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0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FUGU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AC5F1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0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0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8A77C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0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0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E207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1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1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DFC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1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1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7.21512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4DD7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1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1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0.000988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1A6E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1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1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0.264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BCE7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1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1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TATATGT</w:t>
            </w:r>
          </w:p>
        </w:tc>
      </w:tr>
      <w:tr w:rsidR="00885603" w:rsidRPr="00937B6B" w14:paraId="0A56CC6A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FECE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2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2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F352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2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2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FUGU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6E299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2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2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FE1B8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2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2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33D6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2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2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6EE3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3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3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3.43293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E438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3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3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0.000541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12958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3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3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0.165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C019E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3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3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ATTCCAACCATGACCCAGA</w:t>
            </w:r>
          </w:p>
        </w:tc>
      </w:tr>
      <w:tr w:rsidR="00885603" w:rsidRPr="00937B6B" w14:paraId="05A88F1C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CB2F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3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3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CCAATYA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A408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4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4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Human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AB850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4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4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DA829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4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4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8F13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4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4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B311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4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4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6.60976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6EBF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5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5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0.000516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632F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5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5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D692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5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5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GGCCTATTT</w:t>
            </w:r>
          </w:p>
        </w:tc>
      </w:tr>
      <w:tr w:rsidR="00885603" w:rsidRPr="00937B6B" w14:paraId="5933781D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6DBA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5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5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OCT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524C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5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5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Human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1C0D7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6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6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FAEF3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6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6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79EF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6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6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AE30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6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6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14.7744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3F68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6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6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2.06e-05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49BD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7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7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0.0225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B4CF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7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7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ATTTGCAT</w:t>
            </w:r>
          </w:p>
        </w:tc>
      </w:tr>
      <w:tr w:rsidR="00885603" w:rsidRPr="00937B6B" w14:paraId="2D5C6CD2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3E41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7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7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PSE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18A3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7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7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Human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F32BF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7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7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AA506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8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8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9B6A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8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8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074C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8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8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03.61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D40A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8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8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6F7C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8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8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0.0795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C5958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9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9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CTTACCGTAACTTGAAAG</w:t>
            </w:r>
          </w:p>
        </w:tc>
      </w:tr>
      <w:tr w:rsidR="00885603" w:rsidRPr="00937B6B" w14:paraId="44E17F31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784D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9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69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69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69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FE9B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69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9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Human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53759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69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69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8F12D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0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0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92CC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0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0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D28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0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0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7.21512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6C2B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0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0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0.000988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9634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0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0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0.264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2E25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1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1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TTTATAT</w:t>
            </w:r>
          </w:p>
        </w:tc>
      </w:tr>
      <w:tr w:rsidR="00885603" w:rsidRPr="00937B6B" w14:paraId="159E9D53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94A0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1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71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71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71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8BB9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1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1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Human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2592A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1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1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38603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2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2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8EE3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2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2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6A41E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2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2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12.407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2F65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2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2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0CFC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2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2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0.0815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FE84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3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3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TATATAT</w:t>
            </w:r>
          </w:p>
        </w:tc>
      </w:tr>
      <w:tr w:rsidR="00885603" w:rsidRPr="00937B6B" w14:paraId="4AA9C1FB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62F1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3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73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73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73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9C9E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3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3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Human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31AAD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3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3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344E6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4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4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7148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4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4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B6B5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4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4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7.21512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0C7F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4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4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0.000988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3F16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4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4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0.264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199E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5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5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TATATCT</w:t>
            </w:r>
          </w:p>
        </w:tc>
      </w:tr>
      <w:tr w:rsidR="00885603" w:rsidRPr="00937B6B" w14:paraId="674EE02C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3983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5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5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3749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5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75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Medaka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5D9D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5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5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D1AE3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5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5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D61E9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6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6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2139E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6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6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9.41463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7646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6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6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3.97e-05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45CC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6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6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0.0282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7F42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6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6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TTTCCCAGAATCCTTCCAA</w:t>
            </w:r>
          </w:p>
        </w:tc>
      </w:tr>
      <w:tr w:rsidR="00885603" w:rsidRPr="00937B6B" w14:paraId="25581CC2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AEDE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7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7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OCT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64CD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7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77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mouse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E2F8A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7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7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2A8C3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7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7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0FC5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7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7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D2B4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8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8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14.7744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16FC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8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8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2.06e-05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9DCBE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8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8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0.0225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6286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8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8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ATTTGCAT</w:t>
            </w:r>
          </w:p>
        </w:tc>
      </w:tr>
      <w:tr w:rsidR="00885603" w:rsidRPr="00937B6B" w14:paraId="554087D6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3FA3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8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8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PSE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2211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9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79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mouse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C296C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9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9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E0BBE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79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9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56D6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9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9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42D7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79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79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7.09146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01408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0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0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6.53e-05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D316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0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0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0.0706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E0E1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0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0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CTCACCCTAACTGTAAAG</w:t>
            </w:r>
          </w:p>
        </w:tc>
      </w:tr>
      <w:tr w:rsidR="00885603" w:rsidRPr="00937B6B" w14:paraId="1FAC5692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80F0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0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0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OCT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499A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0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0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70138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1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1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696B0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1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1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FB38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1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1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6465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1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1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O9.22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52F5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1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1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0.000352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66EEE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2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2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0.256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A752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2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2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ACTTGCAT</w:t>
            </w:r>
          </w:p>
        </w:tc>
      </w:tr>
      <w:tr w:rsidR="00885603" w:rsidRPr="00937B6B" w14:paraId="559EF51D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1E1E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2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2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3291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2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2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D161B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2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2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5B1C0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3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3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0BF1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3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3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06AB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3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3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19.378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9973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3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3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2.11e-07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B8A0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3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3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0.000452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AEEF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4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4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TCACCCAGCATACATTGCA</w:t>
            </w:r>
          </w:p>
        </w:tc>
      </w:tr>
      <w:tr w:rsidR="00885603" w:rsidRPr="00937B6B" w14:paraId="29D7337D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E42E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4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4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8C0C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4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4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8629E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4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4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C1672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4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4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6057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5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5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C1EA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5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5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1.28659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12C5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5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5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0.000823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EC22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5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5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ACEA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5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5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CCAACCAGGATCCGAAACG</w:t>
            </w:r>
          </w:p>
        </w:tc>
      </w:tr>
      <w:tr w:rsidR="00885603" w:rsidRPr="00937B6B" w14:paraId="0AB17A68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F132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6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86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86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86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FC49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6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6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4EE5A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6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6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8E051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6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6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2534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7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7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27C9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7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7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7.21512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1F7C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7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7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0.000988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C82F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7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7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0.264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8EB2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7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7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TCTATAT</w:t>
            </w:r>
          </w:p>
        </w:tc>
      </w:tr>
      <w:tr w:rsidR="00885603" w:rsidRPr="00937B6B" w14:paraId="60652817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18F58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8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88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88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88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4F93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8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8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96914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8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8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103A6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88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8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5D9E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9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9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59AF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9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9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12.407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7792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9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9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EE13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9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9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0.0815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21ED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89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89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TATATAT</w:t>
            </w:r>
          </w:p>
        </w:tc>
      </w:tr>
      <w:tr w:rsidR="00885603" w:rsidRPr="00937B6B" w14:paraId="23668C43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FF75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0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0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CCAATYA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0772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0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0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Tilapia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910DA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0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0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85FAD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0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0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B399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0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0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CB26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1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1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6.57927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569A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1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1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0.000636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2B05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1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1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2D0F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1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1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GTCCAATCA</w:t>
            </w:r>
          </w:p>
        </w:tc>
      </w:tr>
      <w:tr w:rsidR="00885603" w:rsidRPr="00937B6B" w14:paraId="0E3F2FA0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FB098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1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1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69148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2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2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Tilapia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05DBC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2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2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8C252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2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2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3B981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2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2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04B2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2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2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9.67073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EEC7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3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3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3.18e-05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30D1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3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3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0.0282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90B9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3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3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TTACCCACAATGCCTCCGT</w:t>
            </w:r>
          </w:p>
        </w:tc>
      </w:tr>
      <w:tr w:rsidR="00885603" w:rsidRPr="00937B6B" w14:paraId="7F6BA564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2B95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3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3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CD229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3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3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Tilapia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75864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4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4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6EAF2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4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4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FE7A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4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4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601A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4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4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3.87805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A33CE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4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4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0.000436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21FA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5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5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0.155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638B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5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5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CGACCCAGCAGCACCCAGA</w:t>
            </w:r>
          </w:p>
        </w:tc>
      </w:tr>
      <w:tr w:rsidR="00885603" w:rsidRPr="00937B6B" w14:paraId="6A5DA743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4DB6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5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5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lastRenderedPageBreak/>
              <w:t>PSE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1AB73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5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5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Tilapia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B3AFD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5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5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2B815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6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6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CABA4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6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6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153E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6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6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3.46341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D580F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6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6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8015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6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6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0.0795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7D11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7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7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GTAACCGTGACTCACACA</w:t>
            </w:r>
          </w:p>
        </w:tc>
      </w:tr>
      <w:tr w:rsidR="00885603" w:rsidRPr="00937B6B" w14:paraId="2620CBBD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6A6D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7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7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C008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7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7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Tilapia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CA371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7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7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6F792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7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7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48DD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8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8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2E11A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8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8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4.33537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2746B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8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8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0.000334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8FBC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8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8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0.143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F98AC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8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8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TCACACAGCTTCCAGGACA</w:t>
            </w:r>
          </w:p>
        </w:tc>
      </w:tr>
      <w:tr w:rsidR="00885603" w:rsidRPr="00937B6B" w14:paraId="3A0864D9" w14:textId="77777777" w:rsidTr="00885603">
        <w:trPr>
          <w:trHeight w:val="30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4CF8D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9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9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</w:t>
            </w:r>
            <w:proofErr w:type="spellEnd"/>
            <w:r w:rsidRPr="00937B6B">
              <w:rPr>
                <w:rFonts w:cs="Times New Roman"/>
                <w:color w:val="000000"/>
                <w:sz w:val="18"/>
                <w:szCs w:val="18"/>
                <w:rPrChange w:id="99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 xml:space="preserve"> </w:t>
            </w: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9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B2F69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99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8"/>
                <w:szCs w:val="18"/>
                <w:rPrChange w:id="99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zebrafish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6AB28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9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9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0F979" w14:textId="77777777" w:rsidR="00885603" w:rsidRPr="00937B6B" w:rsidRDefault="00885603" w:rsidP="00885603">
            <w:pPr>
              <w:jc w:val="right"/>
              <w:rPr>
                <w:rFonts w:cs="Times New Roman"/>
                <w:color w:val="000000"/>
                <w:sz w:val="18"/>
                <w:szCs w:val="18"/>
                <w:rPrChange w:id="99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99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F4590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1000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1001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C7E67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1002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1003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12.407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A0E22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1004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1005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D0A96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1006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1007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0.0815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C0D55" w14:textId="77777777" w:rsidR="00885603" w:rsidRPr="00937B6B" w:rsidRDefault="00885603" w:rsidP="00885603">
            <w:pPr>
              <w:rPr>
                <w:rFonts w:cs="Times New Roman"/>
                <w:color w:val="000000"/>
                <w:sz w:val="18"/>
                <w:szCs w:val="18"/>
                <w:rPrChange w:id="1008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8"/>
                <w:szCs w:val="18"/>
                <w:rPrChange w:id="1009" w:author="Guro Katrine Sandvik" w:date="2024-07-23T15:13:00Z" w16du:dateUtc="2024-07-23T13:13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TATATAT</w:t>
            </w:r>
          </w:p>
        </w:tc>
      </w:tr>
    </w:tbl>
    <w:p w14:paraId="1EFE9977" w14:textId="77777777" w:rsidR="00060CED" w:rsidRPr="00C77A23" w:rsidRDefault="00060CED">
      <w:pPr>
        <w:spacing w:after="160"/>
        <w:rPr>
          <w:rFonts w:cs="Times New Roman"/>
          <w:sz w:val="22"/>
          <w:lang w:val="en-US"/>
          <w:rPrChange w:id="1010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7768EE9C" w14:textId="77777777" w:rsidR="009D47B2" w:rsidRPr="00C77A23" w:rsidRDefault="00060CED">
      <w:pPr>
        <w:spacing w:after="160"/>
        <w:rPr>
          <w:rFonts w:cs="Times New Roman"/>
          <w:sz w:val="22"/>
          <w:lang w:val="en-US"/>
          <w:rPrChange w:id="1011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  <w:r w:rsidRPr="00C77A23">
        <w:rPr>
          <w:rFonts w:cs="Times New Roman"/>
          <w:sz w:val="22"/>
          <w:lang w:val="en-US"/>
          <w:rPrChange w:id="1012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 </w:t>
      </w:r>
    </w:p>
    <w:p w14:paraId="0FEF7FD8" w14:textId="173D47B9" w:rsidR="0020150E" w:rsidRPr="00C77A23" w:rsidRDefault="009D47B2">
      <w:pPr>
        <w:spacing w:after="160"/>
        <w:rPr>
          <w:rFonts w:cs="Times New Roman"/>
          <w:sz w:val="22"/>
          <w:lang w:val="en-US"/>
          <w:rPrChange w:id="1013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  <w:r w:rsidRPr="00C77A23">
        <w:rPr>
          <w:rFonts w:cs="Times New Roman"/>
          <w:sz w:val="22"/>
          <w:lang w:val="en-US"/>
          <w:rPrChange w:id="1014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t xml:space="preserve"> </w:t>
      </w:r>
      <w:r w:rsidR="0020150E" w:rsidRPr="00C77A23">
        <w:rPr>
          <w:rFonts w:cs="Times New Roman"/>
          <w:sz w:val="22"/>
          <w:lang w:val="en-US"/>
          <w:rPrChange w:id="1015" w:author="Guro Katrine Sandvik" w:date="2024-07-23T15:11:00Z" w16du:dateUtc="2024-07-23T13:11:00Z">
            <w:rPr>
              <w:rFonts w:cs="Times New Roman"/>
              <w:lang w:val="en-US"/>
            </w:rPr>
          </w:rPrChange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91"/>
        <w:gridCol w:w="1197"/>
        <w:gridCol w:w="1056"/>
        <w:gridCol w:w="683"/>
        <w:gridCol w:w="481"/>
        <w:gridCol w:w="541"/>
        <w:gridCol w:w="680"/>
        <w:gridCol w:w="552"/>
        <w:gridCol w:w="713"/>
        <w:gridCol w:w="2022"/>
      </w:tblGrid>
      <w:tr w:rsidR="002D7224" w:rsidRPr="00C77A23" w14:paraId="6DBDB6F2" w14:textId="77777777" w:rsidTr="002D7224">
        <w:trPr>
          <w:trHeight w:val="300"/>
        </w:trPr>
        <w:tc>
          <w:tcPr>
            <w:tcW w:w="1271" w:type="dxa"/>
            <w:noWrap/>
            <w:hideMark/>
          </w:tcPr>
          <w:p w14:paraId="10E02409" w14:textId="0D2E4773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16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sz w:val="16"/>
                <w:szCs w:val="16"/>
                <w:rPrChange w:id="1017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lastRenderedPageBreak/>
              <w:t>motif_id</w:t>
            </w:r>
            <w:proofErr w:type="spellEnd"/>
          </w:p>
        </w:tc>
        <w:tc>
          <w:tcPr>
            <w:tcW w:w="813" w:type="dxa"/>
            <w:noWrap/>
            <w:hideMark/>
          </w:tcPr>
          <w:p w14:paraId="01D3168F" w14:textId="6530CA43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18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sz w:val="16"/>
                <w:szCs w:val="16"/>
                <w:rPrChange w:id="1019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motif_alt_id</w:t>
            </w:r>
            <w:proofErr w:type="spellEnd"/>
          </w:p>
        </w:tc>
        <w:tc>
          <w:tcPr>
            <w:tcW w:w="1201" w:type="dxa"/>
            <w:noWrap/>
            <w:hideMark/>
          </w:tcPr>
          <w:p w14:paraId="1A1522A6" w14:textId="0BA96AF7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20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sz w:val="16"/>
                <w:szCs w:val="16"/>
                <w:rPrChange w:id="1021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sequence_name</w:t>
            </w:r>
            <w:proofErr w:type="spellEnd"/>
          </w:p>
        </w:tc>
        <w:tc>
          <w:tcPr>
            <w:tcW w:w="779" w:type="dxa"/>
            <w:noWrap/>
            <w:hideMark/>
          </w:tcPr>
          <w:p w14:paraId="37DF04B6" w14:textId="3043A487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22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r w:rsidRPr="00937B6B">
              <w:rPr>
                <w:rFonts w:cs="Times New Roman"/>
                <w:sz w:val="16"/>
                <w:szCs w:val="16"/>
                <w:rPrChange w:id="1023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start</w:t>
            </w:r>
          </w:p>
        </w:tc>
        <w:tc>
          <w:tcPr>
            <w:tcW w:w="506" w:type="dxa"/>
            <w:noWrap/>
            <w:hideMark/>
          </w:tcPr>
          <w:p w14:paraId="01C492C3" w14:textId="0FA2C00E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24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r w:rsidRPr="00937B6B">
              <w:rPr>
                <w:rFonts w:cs="Times New Roman"/>
                <w:sz w:val="16"/>
                <w:szCs w:val="16"/>
                <w:rPrChange w:id="1025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stop</w:t>
            </w:r>
          </w:p>
        </w:tc>
        <w:tc>
          <w:tcPr>
            <w:tcW w:w="597" w:type="dxa"/>
            <w:noWrap/>
            <w:hideMark/>
          </w:tcPr>
          <w:p w14:paraId="6D3EF1BE" w14:textId="4F8A0B09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26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r w:rsidRPr="00937B6B">
              <w:rPr>
                <w:rFonts w:cs="Times New Roman"/>
                <w:sz w:val="16"/>
                <w:szCs w:val="16"/>
                <w:rPrChange w:id="1027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strand</w:t>
            </w:r>
          </w:p>
        </w:tc>
        <w:tc>
          <w:tcPr>
            <w:tcW w:w="722" w:type="dxa"/>
            <w:noWrap/>
            <w:hideMark/>
          </w:tcPr>
          <w:p w14:paraId="22CCFAFE" w14:textId="20388C39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28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r w:rsidRPr="00937B6B">
              <w:rPr>
                <w:rFonts w:cs="Times New Roman"/>
                <w:sz w:val="16"/>
                <w:szCs w:val="16"/>
                <w:rPrChange w:id="1029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score</w:t>
            </w:r>
          </w:p>
        </w:tc>
        <w:tc>
          <w:tcPr>
            <w:tcW w:w="584" w:type="dxa"/>
            <w:noWrap/>
            <w:hideMark/>
          </w:tcPr>
          <w:p w14:paraId="2CC59B25" w14:textId="191D4A9C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30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r w:rsidRPr="00937B6B">
              <w:rPr>
                <w:rFonts w:cs="Times New Roman"/>
                <w:sz w:val="16"/>
                <w:szCs w:val="16"/>
                <w:rPrChange w:id="1031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p-</w:t>
            </w:r>
            <w:proofErr w:type="spellStart"/>
            <w:r w:rsidRPr="00937B6B">
              <w:rPr>
                <w:rFonts w:cs="Times New Roman"/>
                <w:sz w:val="16"/>
                <w:szCs w:val="16"/>
                <w:rPrChange w:id="1032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value</w:t>
            </w:r>
            <w:proofErr w:type="spellEnd"/>
          </w:p>
        </w:tc>
        <w:tc>
          <w:tcPr>
            <w:tcW w:w="759" w:type="dxa"/>
            <w:noWrap/>
            <w:hideMark/>
          </w:tcPr>
          <w:p w14:paraId="33DDAF1D" w14:textId="62F17D01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33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r w:rsidRPr="00937B6B">
              <w:rPr>
                <w:rFonts w:cs="Times New Roman"/>
                <w:sz w:val="16"/>
                <w:szCs w:val="16"/>
                <w:rPrChange w:id="1034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q-</w:t>
            </w:r>
            <w:proofErr w:type="spellStart"/>
            <w:r w:rsidRPr="00937B6B">
              <w:rPr>
                <w:rFonts w:cs="Times New Roman"/>
                <w:sz w:val="16"/>
                <w:szCs w:val="16"/>
                <w:rPrChange w:id="1035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value</w:t>
            </w:r>
            <w:proofErr w:type="spellEnd"/>
          </w:p>
        </w:tc>
        <w:tc>
          <w:tcPr>
            <w:tcW w:w="1784" w:type="dxa"/>
            <w:noWrap/>
            <w:hideMark/>
          </w:tcPr>
          <w:p w14:paraId="5A93A8C0" w14:textId="1CB11386" w:rsidR="002D7224" w:rsidRPr="00937B6B" w:rsidRDefault="002D7224" w:rsidP="002D7224">
            <w:pPr>
              <w:rPr>
                <w:rFonts w:cs="Times New Roman"/>
                <w:b/>
                <w:bCs/>
                <w:sz w:val="16"/>
                <w:szCs w:val="16"/>
                <w:rPrChange w:id="1036" w:author="Guro Katrine Sandvik" w:date="2024-07-23T15:14:00Z" w16du:dateUtc="2024-07-23T13:14:00Z">
                  <w:rPr>
                    <w:rFonts w:cs="Times New Roman"/>
                    <w:b/>
                    <w:bCs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sz w:val="16"/>
                <w:szCs w:val="16"/>
                <w:rPrChange w:id="1037" w:author="Guro Katrine Sandvik" w:date="2024-07-23T15:14:00Z" w16du:dateUtc="2024-07-23T13:14:00Z">
                  <w:rPr>
                    <w:rFonts w:cs="Times New Roman"/>
                  </w:rPr>
                </w:rPrChange>
              </w:rPr>
              <w:t>matched_sequence</w:t>
            </w:r>
            <w:proofErr w:type="spellEnd"/>
          </w:p>
        </w:tc>
      </w:tr>
      <w:tr w:rsidR="002D7224" w:rsidRPr="00C77A23" w14:paraId="7F8C88C6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216B9148" w14:textId="59E668E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38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3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MA1859.1</w:t>
            </w:r>
          </w:p>
        </w:tc>
        <w:tc>
          <w:tcPr>
            <w:tcW w:w="813" w:type="dxa"/>
            <w:noWrap/>
            <w:vAlign w:val="bottom"/>
          </w:tcPr>
          <w:p w14:paraId="36B12B4F" w14:textId="7753E47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40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04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FoxA</w:t>
            </w:r>
            <w:proofErr w:type="spellEnd"/>
            <w:r w:rsidRPr="00937B6B">
              <w:rPr>
                <w:rFonts w:cs="Times New Roman"/>
                <w:color w:val="000000"/>
                <w:sz w:val="16"/>
                <w:szCs w:val="16"/>
                <w:rPrChange w:id="104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-a</w:t>
            </w:r>
          </w:p>
        </w:tc>
        <w:tc>
          <w:tcPr>
            <w:tcW w:w="1201" w:type="dxa"/>
            <w:noWrap/>
            <w:vAlign w:val="bottom"/>
          </w:tcPr>
          <w:p w14:paraId="45D7395C" w14:textId="686FEAE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4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4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6CC05915" w14:textId="289301E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4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4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286</w:t>
            </w:r>
          </w:p>
        </w:tc>
        <w:tc>
          <w:tcPr>
            <w:tcW w:w="506" w:type="dxa"/>
            <w:noWrap/>
            <w:vAlign w:val="bottom"/>
          </w:tcPr>
          <w:p w14:paraId="2A267297" w14:textId="2ABBA81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4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4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305</w:t>
            </w:r>
          </w:p>
        </w:tc>
        <w:tc>
          <w:tcPr>
            <w:tcW w:w="597" w:type="dxa"/>
            <w:noWrap/>
            <w:vAlign w:val="bottom"/>
          </w:tcPr>
          <w:p w14:paraId="2006DD5B" w14:textId="7C2B8F2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4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5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42669F03" w14:textId="2E1EE7F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5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5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19.8468</w:t>
            </w:r>
          </w:p>
        </w:tc>
        <w:tc>
          <w:tcPr>
            <w:tcW w:w="584" w:type="dxa"/>
            <w:noWrap/>
            <w:vAlign w:val="bottom"/>
          </w:tcPr>
          <w:p w14:paraId="75EEFD58" w14:textId="72B5B5A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5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5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5.66e-08</w:t>
            </w:r>
          </w:p>
        </w:tc>
        <w:tc>
          <w:tcPr>
            <w:tcW w:w="759" w:type="dxa"/>
            <w:noWrap/>
            <w:vAlign w:val="bottom"/>
          </w:tcPr>
          <w:p w14:paraId="6C7A0F34" w14:textId="4007FB4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5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5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0.000369</w:t>
            </w:r>
          </w:p>
        </w:tc>
        <w:tc>
          <w:tcPr>
            <w:tcW w:w="1784" w:type="dxa"/>
            <w:noWrap/>
            <w:vAlign w:val="bottom"/>
          </w:tcPr>
          <w:p w14:paraId="21A63002" w14:textId="0D40953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5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5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CTGCTATGTAAACAAACCAT</w:t>
            </w:r>
          </w:p>
        </w:tc>
      </w:tr>
      <w:tr w:rsidR="002D7224" w:rsidRPr="00C77A23" w14:paraId="4C385938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4AE07734" w14:textId="01A9031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5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6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MA1865.1</w:t>
            </w:r>
          </w:p>
        </w:tc>
        <w:tc>
          <w:tcPr>
            <w:tcW w:w="813" w:type="dxa"/>
            <w:noWrap/>
            <w:vAlign w:val="bottom"/>
          </w:tcPr>
          <w:p w14:paraId="2049F28A" w14:textId="4BE89EB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6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06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FoxG</w:t>
            </w:r>
            <w:proofErr w:type="spellEnd"/>
          </w:p>
        </w:tc>
        <w:tc>
          <w:tcPr>
            <w:tcW w:w="1201" w:type="dxa"/>
            <w:noWrap/>
            <w:vAlign w:val="bottom"/>
          </w:tcPr>
          <w:p w14:paraId="4FEA5A25" w14:textId="361CA02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6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6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6C911841" w14:textId="0338D1C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6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6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1328</w:t>
            </w:r>
          </w:p>
        </w:tc>
        <w:tc>
          <w:tcPr>
            <w:tcW w:w="506" w:type="dxa"/>
            <w:noWrap/>
            <w:vAlign w:val="bottom"/>
          </w:tcPr>
          <w:p w14:paraId="155C5526" w14:textId="35D4C8C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6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6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1347</w:t>
            </w:r>
          </w:p>
        </w:tc>
        <w:tc>
          <w:tcPr>
            <w:tcW w:w="597" w:type="dxa"/>
            <w:noWrap/>
            <w:vAlign w:val="bottom"/>
          </w:tcPr>
          <w:p w14:paraId="123B5D10" w14:textId="3F27ACC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6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7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0A6DE284" w14:textId="701C0C0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7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7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14.1065</w:t>
            </w:r>
          </w:p>
        </w:tc>
        <w:tc>
          <w:tcPr>
            <w:tcW w:w="584" w:type="dxa"/>
            <w:noWrap/>
            <w:vAlign w:val="bottom"/>
          </w:tcPr>
          <w:p w14:paraId="3497A22B" w14:textId="7F06828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7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7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1.23e-07</w:t>
            </w:r>
          </w:p>
        </w:tc>
        <w:tc>
          <w:tcPr>
            <w:tcW w:w="759" w:type="dxa"/>
            <w:noWrap/>
            <w:vAlign w:val="bottom"/>
          </w:tcPr>
          <w:p w14:paraId="383518A6" w14:textId="37CA0CA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7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7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0.000763</w:t>
            </w:r>
          </w:p>
        </w:tc>
        <w:tc>
          <w:tcPr>
            <w:tcW w:w="1784" w:type="dxa"/>
            <w:noWrap/>
            <w:vAlign w:val="bottom"/>
          </w:tcPr>
          <w:p w14:paraId="67FF67A7" w14:textId="5D53F82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7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7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GCGTGTTTGTTTGCTTGGTT</w:t>
            </w:r>
          </w:p>
        </w:tc>
      </w:tr>
      <w:tr w:rsidR="002D7224" w:rsidRPr="00C77A23" w14:paraId="6B0D0A38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58A15CB0" w14:textId="79648ED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7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8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MA1343.1</w:t>
            </w:r>
          </w:p>
        </w:tc>
        <w:tc>
          <w:tcPr>
            <w:tcW w:w="813" w:type="dxa"/>
            <w:noWrap/>
            <w:vAlign w:val="bottom"/>
          </w:tcPr>
          <w:p w14:paraId="416DBD01" w14:textId="21C8CCA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8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8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BZIP52</w:t>
            </w:r>
          </w:p>
        </w:tc>
        <w:tc>
          <w:tcPr>
            <w:tcW w:w="1201" w:type="dxa"/>
            <w:noWrap/>
            <w:vAlign w:val="bottom"/>
          </w:tcPr>
          <w:p w14:paraId="29F8ACE0" w14:textId="2F60414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8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8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440CDB3A" w14:textId="1AB5A22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8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8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1673</w:t>
            </w:r>
          </w:p>
        </w:tc>
        <w:tc>
          <w:tcPr>
            <w:tcW w:w="506" w:type="dxa"/>
            <w:noWrap/>
            <w:vAlign w:val="bottom"/>
          </w:tcPr>
          <w:p w14:paraId="3C430F58" w14:textId="451B809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8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8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1686</w:t>
            </w:r>
          </w:p>
        </w:tc>
        <w:tc>
          <w:tcPr>
            <w:tcW w:w="597" w:type="dxa"/>
            <w:noWrap/>
            <w:vAlign w:val="bottom"/>
          </w:tcPr>
          <w:p w14:paraId="73B0838C" w14:textId="4B20544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8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9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55B3973B" w14:textId="324E0F9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9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9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16.7231</w:t>
            </w:r>
          </w:p>
        </w:tc>
        <w:tc>
          <w:tcPr>
            <w:tcW w:w="584" w:type="dxa"/>
            <w:noWrap/>
            <w:vAlign w:val="bottom"/>
          </w:tcPr>
          <w:p w14:paraId="65BD988F" w14:textId="77B81D7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9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9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2.99e-07</w:t>
            </w:r>
          </w:p>
        </w:tc>
        <w:tc>
          <w:tcPr>
            <w:tcW w:w="759" w:type="dxa"/>
            <w:noWrap/>
            <w:vAlign w:val="bottom"/>
          </w:tcPr>
          <w:p w14:paraId="359295E5" w14:textId="6D4F5EB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9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9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0.00203</w:t>
            </w:r>
          </w:p>
        </w:tc>
        <w:tc>
          <w:tcPr>
            <w:tcW w:w="1784" w:type="dxa"/>
            <w:noWrap/>
            <w:vAlign w:val="bottom"/>
          </w:tcPr>
          <w:p w14:paraId="538D33E7" w14:textId="18F2198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9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09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TTGACAGCTTGTTA</w:t>
            </w:r>
          </w:p>
        </w:tc>
      </w:tr>
      <w:tr w:rsidR="002D7224" w:rsidRPr="00C77A23" w14:paraId="34A5E44A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67955F08" w14:textId="1ACB2C8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09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0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MA1823.1</w:t>
            </w:r>
          </w:p>
        </w:tc>
        <w:tc>
          <w:tcPr>
            <w:tcW w:w="813" w:type="dxa"/>
            <w:noWrap/>
            <w:vAlign w:val="bottom"/>
          </w:tcPr>
          <w:p w14:paraId="686BB22C" w14:textId="7F78565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0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0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Zm00001d027846</w:t>
            </w:r>
          </w:p>
        </w:tc>
        <w:tc>
          <w:tcPr>
            <w:tcW w:w="1201" w:type="dxa"/>
            <w:noWrap/>
            <w:vAlign w:val="bottom"/>
          </w:tcPr>
          <w:p w14:paraId="069F38AD" w14:textId="469527E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0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0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254DED89" w14:textId="6328190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0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0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601</w:t>
            </w:r>
          </w:p>
        </w:tc>
        <w:tc>
          <w:tcPr>
            <w:tcW w:w="506" w:type="dxa"/>
            <w:noWrap/>
            <w:vAlign w:val="bottom"/>
          </w:tcPr>
          <w:p w14:paraId="399E6C73" w14:textId="14556BD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0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0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612</w:t>
            </w:r>
          </w:p>
        </w:tc>
        <w:tc>
          <w:tcPr>
            <w:tcW w:w="597" w:type="dxa"/>
            <w:noWrap/>
            <w:vAlign w:val="bottom"/>
          </w:tcPr>
          <w:p w14:paraId="0DB33CCA" w14:textId="2C174E2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0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1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02FD006" w14:textId="151E24B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1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1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15.56</w:t>
            </w:r>
          </w:p>
        </w:tc>
        <w:tc>
          <w:tcPr>
            <w:tcW w:w="584" w:type="dxa"/>
            <w:noWrap/>
            <w:vAlign w:val="bottom"/>
          </w:tcPr>
          <w:p w14:paraId="354C4A53" w14:textId="4072F4D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1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1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3.69e-07</w:t>
            </w:r>
          </w:p>
        </w:tc>
        <w:tc>
          <w:tcPr>
            <w:tcW w:w="759" w:type="dxa"/>
            <w:noWrap/>
            <w:vAlign w:val="bottom"/>
          </w:tcPr>
          <w:p w14:paraId="4ACC2B51" w14:textId="1528BC9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1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1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0.00248</w:t>
            </w:r>
          </w:p>
        </w:tc>
        <w:tc>
          <w:tcPr>
            <w:tcW w:w="1784" w:type="dxa"/>
            <w:noWrap/>
            <w:vAlign w:val="bottom"/>
          </w:tcPr>
          <w:p w14:paraId="15A6A21D" w14:textId="56D6F14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1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1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AGAAAGAAAAAA</w:t>
            </w:r>
          </w:p>
        </w:tc>
      </w:tr>
      <w:tr w:rsidR="002D7224" w:rsidRPr="00C77A23" w14:paraId="70137FDE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63C27A8C" w14:textId="0EF3DCA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1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2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MA0846.1</w:t>
            </w:r>
          </w:p>
        </w:tc>
        <w:tc>
          <w:tcPr>
            <w:tcW w:w="813" w:type="dxa"/>
            <w:noWrap/>
            <w:vAlign w:val="bottom"/>
          </w:tcPr>
          <w:p w14:paraId="36E428CC" w14:textId="3C64F00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2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2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FOXC2</w:t>
            </w:r>
          </w:p>
        </w:tc>
        <w:tc>
          <w:tcPr>
            <w:tcW w:w="1201" w:type="dxa"/>
            <w:noWrap/>
            <w:vAlign w:val="bottom"/>
          </w:tcPr>
          <w:p w14:paraId="69FDEF13" w14:textId="0758EB9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2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2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4DC9AB5B" w14:textId="7953291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2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2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290</w:t>
            </w:r>
          </w:p>
        </w:tc>
        <w:tc>
          <w:tcPr>
            <w:tcW w:w="506" w:type="dxa"/>
            <w:noWrap/>
            <w:vAlign w:val="bottom"/>
          </w:tcPr>
          <w:p w14:paraId="4CBF9AC6" w14:textId="065D4A4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2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2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301</w:t>
            </w:r>
          </w:p>
        </w:tc>
        <w:tc>
          <w:tcPr>
            <w:tcW w:w="597" w:type="dxa"/>
            <w:noWrap/>
            <w:vAlign w:val="bottom"/>
          </w:tcPr>
          <w:p w14:paraId="6DA17A2A" w14:textId="43F657E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2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3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66D88E19" w14:textId="5C9662C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3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3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15.6471</w:t>
            </w:r>
          </w:p>
        </w:tc>
        <w:tc>
          <w:tcPr>
            <w:tcW w:w="584" w:type="dxa"/>
            <w:noWrap/>
            <w:vAlign w:val="bottom"/>
          </w:tcPr>
          <w:p w14:paraId="1CD04434" w14:textId="10573DF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3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3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4.18e-07</w:t>
            </w:r>
          </w:p>
        </w:tc>
        <w:tc>
          <w:tcPr>
            <w:tcW w:w="759" w:type="dxa"/>
            <w:noWrap/>
            <w:vAlign w:val="bottom"/>
          </w:tcPr>
          <w:p w14:paraId="7CD540AD" w14:textId="7DEFE00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3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3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0.00276</w:t>
            </w:r>
          </w:p>
        </w:tc>
        <w:tc>
          <w:tcPr>
            <w:tcW w:w="1784" w:type="dxa"/>
            <w:noWrap/>
            <w:vAlign w:val="bottom"/>
          </w:tcPr>
          <w:p w14:paraId="1C1F191F" w14:textId="76723D1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3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3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TATGTAAACAAA</w:t>
            </w:r>
          </w:p>
        </w:tc>
      </w:tr>
      <w:tr w:rsidR="002D7224" w:rsidRPr="00C77A23" w14:paraId="2AC20BCA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16C6609E" w14:textId="179E7F6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3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4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MA1527.1</w:t>
            </w:r>
          </w:p>
        </w:tc>
        <w:tc>
          <w:tcPr>
            <w:tcW w:w="813" w:type="dxa"/>
            <w:noWrap/>
            <w:vAlign w:val="bottom"/>
          </w:tcPr>
          <w:p w14:paraId="53753EA0" w14:textId="3689BF5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4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4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NFIC</w:t>
            </w:r>
          </w:p>
        </w:tc>
        <w:tc>
          <w:tcPr>
            <w:tcW w:w="1201" w:type="dxa"/>
            <w:noWrap/>
            <w:vAlign w:val="bottom"/>
          </w:tcPr>
          <w:p w14:paraId="53F066ED" w14:textId="5D7D9C2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4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4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48A97407" w14:textId="36DB9B0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4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4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1112</w:t>
            </w:r>
          </w:p>
        </w:tc>
        <w:tc>
          <w:tcPr>
            <w:tcW w:w="506" w:type="dxa"/>
            <w:noWrap/>
            <w:vAlign w:val="bottom"/>
          </w:tcPr>
          <w:p w14:paraId="27D519E5" w14:textId="21D7D4E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4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4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1128</w:t>
            </w:r>
          </w:p>
        </w:tc>
        <w:tc>
          <w:tcPr>
            <w:tcW w:w="597" w:type="dxa"/>
            <w:noWrap/>
            <w:vAlign w:val="bottom"/>
          </w:tcPr>
          <w:p w14:paraId="354F2881" w14:textId="700F8EF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4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5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8D1AD30" w14:textId="1FEB720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5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5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18.8448</w:t>
            </w:r>
          </w:p>
        </w:tc>
        <w:tc>
          <w:tcPr>
            <w:tcW w:w="584" w:type="dxa"/>
            <w:noWrap/>
            <w:vAlign w:val="bottom"/>
          </w:tcPr>
          <w:p w14:paraId="5EEDD97C" w14:textId="2682D65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5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5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4.46e-07</w:t>
            </w:r>
          </w:p>
        </w:tc>
        <w:tc>
          <w:tcPr>
            <w:tcW w:w="759" w:type="dxa"/>
            <w:noWrap/>
            <w:vAlign w:val="bottom"/>
          </w:tcPr>
          <w:p w14:paraId="65BD5C16" w14:textId="04662A0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5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5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0.00302</w:t>
            </w:r>
          </w:p>
        </w:tc>
        <w:tc>
          <w:tcPr>
            <w:tcW w:w="1784" w:type="dxa"/>
            <w:noWrap/>
            <w:vAlign w:val="bottom"/>
          </w:tcPr>
          <w:p w14:paraId="2C82A35E" w14:textId="5E67985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5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5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GTTGGCTGTTTGCCAAA</w:t>
            </w:r>
          </w:p>
        </w:tc>
      </w:tr>
      <w:tr w:rsidR="002D7224" w:rsidRPr="00C77A23" w14:paraId="31063954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EAE81D6" w14:textId="474B880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5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6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MA0832.1</w:t>
            </w:r>
          </w:p>
        </w:tc>
        <w:tc>
          <w:tcPr>
            <w:tcW w:w="813" w:type="dxa"/>
            <w:noWrap/>
            <w:vAlign w:val="bottom"/>
          </w:tcPr>
          <w:p w14:paraId="07B7ECDA" w14:textId="37AF947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6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6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Tcf21</w:t>
            </w:r>
          </w:p>
        </w:tc>
        <w:tc>
          <w:tcPr>
            <w:tcW w:w="1201" w:type="dxa"/>
            <w:noWrap/>
            <w:vAlign w:val="bottom"/>
          </w:tcPr>
          <w:p w14:paraId="36060F48" w14:textId="65DFA47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6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6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21851DD1" w14:textId="4FB495F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6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6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133</w:t>
            </w:r>
          </w:p>
        </w:tc>
        <w:tc>
          <w:tcPr>
            <w:tcW w:w="506" w:type="dxa"/>
            <w:noWrap/>
            <w:vAlign w:val="bottom"/>
          </w:tcPr>
          <w:p w14:paraId="0AD59A8B" w14:textId="5DEAC5F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6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6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146</w:t>
            </w:r>
          </w:p>
        </w:tc>
        <w:tc>
          <w:tcPr>
            <w:tcW w:w="597" w:type="dxa"/>
            <w:noWrap/>
            <w:vAlign w:val="bottom"/>
          </w:tcPr>
          <w:p w14:paraId="3F968224" w14:textId="12B9009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6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7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0C0B6909" w14:textId="5E57E68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7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7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18.7867</w:t>
            </w:r>
          </w:p>
        </w:tc>
        <w:tc>
          <w:tcPr>
            <w:tcW w:w="584" w:type="dxa"/>
            <w:noWrap/>
            <w:vAlign w:val="bottom"/>
          </w:tcPr>
          <w:p w14:paraId="2CC93C76" w14:textId="6D34F00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7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7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4.62e-07</w:t>
            </w:r>
          </w:p>
        </w:tc>
        <w:tc>
          <w:tcPr>
            <w:tcW w:w="759" w:type="dxa"/>
            <w:noWrap/>
            <w:vAlign w:val="bottom"/>
          </w:tcPr>
          <w:p w14:paraId="3F214B91" w14:textId="22E88AC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7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7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0.00313</w:t>
            </w:r>
          </w:p>
        </w:tc>
        <w:tc>
          <w:tcPr>
            <w:tcW w:w="1784" w:type="dxa"/>
            <w:noWrap/>
            <w:vAlign w:val="bottom"/>
          </w:tcPr>
          <w:p w14:paraId="7B5CC533" w14:textId="4E21503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7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7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AAAACAGCTGTTGA</w:t>
            </w:r>
          </w:p>
        </w:tc>
      </w:tr>
      <w:tr w:rsidR="002D7224" w:rsidRPr="00C77A23" w14:paraId="6D150DAE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411FDAAB" w14:textId="6F0EDF8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7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8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MA1898.1</w:t>
            </w:r>
          </w:p>
        </w:tc>
        <w:tc>
          <w:tcPr>
            <w:tcW w:w="813" w:type="dxa"/>
            <w:noWrap/>
            <w:vAlign w:val="bottom"/>
          </w:tcPr>
          <w:p w14:paraId="7E14A091" w14:textId="28A191C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8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18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Meox</w:t>
            </w:r>
            <w:proofErr w:type="spellEnd"/>
          </w:p>
        </w:tc>
        <w:tc>
          <w:tcPr>
            <w:tcW w:w="1201" w:type="dxa"/>
            <w:noWrap/>
            <w:vAlign w:val="bottom"/>
          </w:tcPr>
          <w:p w14:paraId="7860E1B2" w14:textId="5961B25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8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8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37BF4FCB" w14:textId="14039EE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8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8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889</w:t>
            </w:r>
          </w:p>
        </w:tc>
        <w:tc>
          <w:tcPr>
            <w:tcW w:w="506" w:type="dxa"/>
            <w:noWrap/>
            <w:vAlign w:val="bottom"/>
          </w:tcPr>
          <w:p w14:paraId="4164E867" w14:textId="69F3E1F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8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8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908</w:t>
            </w:r>
          </w:p>
        </w:tc>
        <w:tc>
          <w:tcPr>
            <w:tcW w:w="597" w:type="dxa"/>
            <w:noWrap/>
            <w:vAlign w:val="bottom"/>
          </w:tcPr>
          <w:p w14:paraId="57348019" w14:textId="4C3025E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8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9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14232044" w14:textId="6E2B0E1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9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9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12.1102</w:t>
            </w:r>
          </w:p>
        </w:tc>
        <w:tc>
          <w:tcPr>
            <w:tcW w:w="584" w:type="dxa"/>
            <w:noWrap/>
            <w:vAlign w:val="bottom"/>
          </w:tcPr>
          <w:p w14:paraId="22999ABC" w14:textId="04C7ABC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9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9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5.03e-07</w:t>
            </w:r>
          </w:p>
        </w:tc>
        <w:tc>
          <w:tcPr>
            <w:tcW w:w="759" w:type="dxa"/>
            <w:noWrap/>
            <w:vAlign w:val="bottom"/>
          </w:tcPr>
          <w:p w14:paraId="79D1E374" w14:textId="7B1484B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9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9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0.00299</w:t>
            </w:r>
          </w:p>
        </w:tc>
        <w:tc>
          <w:tcPr>
            <w:tcW w:w="1784" w:type="dxa"/>
            <w:noWrap/>
            <w:vAlign w:val="bottom"/>
          </w:tcPr>
          <w:p w14:paraId="040FCC16" w14:textId="5D355C5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9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19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TTTAAATTAATGATTTATAA</w:t>
            </w:r>
          </w:p>
        </w:tc>
      </w:tr>
      <w:tr w:rsidR="002D7224" w:rsidRPr="00C77A23" w14:paraId="035A2471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56A92414" w14:textId="632558F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19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0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MA1606.1</w:t>
            </w:r>
          </w:p>
        </w:tc>
        <w:tc>
          <w:tcPr>
            <w:tcW w:w="813" w:type="dxa"/>
            <w:noWrap/>
            <w:vAlign w:val="bottom"/>
          </w:tcPr>
          <w:p w14:paraId="31DA0801" w14:textId="2AD3CFC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0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0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Foxf1</w:t>
            </w:r>
          </w:p>
        </w:tc>
        <w:tc>
          <w:tcPr>
            <w:tcW w:w="1201" w:type="dxa"/>
            <w:noWrap/>
            <w:vAlign w:val="bottom"/>
          </w:tcPr>
          <w:p w14:paraId="1471E80E" w14:textId="1AD603E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0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0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70E024D2" w14:textId="1F60276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0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0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291</w:t>
            </w:r>
          </w:p>
        </w:tc>
        <w:tc>
          <w:tcPr>
            <w:tcW w:w="506" w:type="dxa"/>
            <w:noWrap/>
            <w:vAlign w:val="bottom"/>
          </w:tcPr>
          <w:p w14:paraId="61F16DEB" w14:textId="46D58C7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0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0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301</w:t>
            </w:r>
          </w:p>
        </w:tc>
        <w:tc>
          <w:tcPr>
            <w:tcW w:w="597" w:type="dxa"/>
            <w:noWrap/>
            <w:vAlign w:val="bottom"/>
          </w:tcPr>
          <w:p w14:paraId="0612C44A" w14:textId="097B75F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0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1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1900FE49" w14:textId="60698DC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1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1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13.7903</w:t>
            </w:r>
          </w:p>
        </w:tc>
        <w:tc>
          <w:tcPr>
            <w:tcW w:w="584" w:type="dxa"/>
            <w:noWrap/>
            <w:vAlign w:val="bottom"/>
          </w:tcPr>
          <w:p w14:paraId="56280139" w14:textId="4C70C73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1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1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5.12e-07</w:t>
            </w:r>
          </w:p>
        </w:tc>
        <w:tc>
          <w:tcPr>
            <w:tcW w:w="759" w:type="dxa"/>
            <w:noWrap/>
            <w:vAlign w:val="bottom"/>
          </w:tcPr>
          <w:p w14:paraId="57C3C537" w14:textId="1D982EA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1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1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0.0034</w:t>
            </w:r>
          </w:p>
        </w:tc>
        <w:tc>
          <w:tcPr>
            <w:tcW w:w="1784" w:type="dxa"/>
            <w:noWrap/>
            <w:vAlign w:val="bottom"/>
          </w:tcPr>
          <w:p w14:paraId="0C71C333" w14:textId="7241843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1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1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ATGTAAACAAA</w:t>
            </w:r>
          </w:p>
        </w:tc>
      </w:tr>
      <w:tr w:rsidR="002D7224" w:rsidRPr="00C77A23" w14:paraId="2F356463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54CC4D41" w14:textId="5679445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1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2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MA1528.1</w:t>
            </w:r>
          </w:p>
        </w:tc>
        <w:tc>
          <w:tcPr>
            <w:tcW w:w="813" w:type="dxa"/>
            <w:noWrap/>
            <w:vAlign w:val="bottom"/>
          </w:tcPr>
          <w:p w14:paraId="3CBC9D91" w14:textId="0540614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2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2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NFIX</w:t>
            </w:r>
          </w:p>
        </w:tc>
        <w:tc>
          <w:tcPr>
            <w:tcW w:w="1201" w:type="dxa"/>
            <w:noWrap/>
            <w:vAlign w:val="bottom"/>
          </w:tcPr>
          <w:p w14:paraId="2AF58D2F" w14:textId="11E1A5A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2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2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2935FED2" w14:textId="189DF4D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2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2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1112</w:t>
            </w:r>
          </w:p>
        </w:tc>
        <w:tc>
          <w:tcPr>
            <w:tcW w:w="506" w:type="dxa"/>
            <w:noWrap/>
            <w:vAlign w:val="bottom"/>
          </w:tcPr>
          <w:p w14:paraId="177D815A" w14:textId="7EC6431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2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2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1128</w:t>
            </w:r>
          </w:p>
        </w:tc>
        <w:tc>
          <w:tcPr>
            <w:tcW w:w="597" w:type="dxa"/>
            <w:noWrap/>
            <w:vAlign w:val="bottom"/>
          </w:tcPr>
          <w:p w14:paraId="44D822FA" w14:textId="17083CD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2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3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2C29D06" w14:textId="3212F79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3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3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17.6327</w:t>
            </w:r>
          </w:p>
        </w:tc>
        <w:tc>
          <w:tcPr>
            <w:tcW w:w="584" w:type="dxa"/>
            <w:noWrap/>
            <w:vAlign w:val="bottom"/>
          </w:tcPr>
          <w:p w14:paraId="6F0EBE9A" w14:textId="1CB0725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3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3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7.87e-07</w:t>
            </w:r>
          </w:p>
        </w:tc>
        <w:tc>
          <w:tcPr>
            <w:tcW w:w="759" w:type="dxa"/>
            <w:noWrap/>
            <w:vAlign w:val="bottom"/>
          </w:tcPr>
          <w:p w14:paraId="23B30877" w14:textId="381FF07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3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3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0.00533</w:t>
            </w:r>
          </w:p>
        </w:tc>
        <w:tc>
          <w:tcPr>
            <w:tcW w:w="1784" w:type="dxa"/>
            <w:noWrap/>
            <w:vAlign w:val="bottom"/>
          </w:tcPr>
          <w:p w14:paraId="26589413" w14:textId="3C59C6A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3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3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GTTGGCTGTTTGCCAAA</w:t>
            </w:r>
          </w:p>
        </w:tc>
      </w:tr>
      <w:tr w:rsidR="002D7224" w:rsidRPr="00C77A23" w14:paraId="4B774C36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31933F19" w14:textId="5B27977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3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4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MA1206.1</w:t>
            </w:r>
          </w:p>
        </w:tc>
        <w:tc>
          <w:tcPr>
            <w:tcW w:w="813" w:type="dxa"/>
            <w:noWrap/>
            <w:vAlign w:val="bottom"/>
          </w:tcPr>
          <w:p w14:paraId="78E860DE" w14:textId="18EA880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4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4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ARF2</w:t>
            </w:r>
          </w:p>
        </w:tc>
        <w:tc>
          <w:tcPr>
            <w:tcW w:w="1201" w:type="dxa"/>
            <w:noWrap/>
            <w:vAlign w:val="bottom"/>
          </w:tcPr>
          <w:p w14:paraId="05D92D19" w14:textId="787209B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4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4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77A3C2B7" w14:textId="49EB13F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4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4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1417</w:t>
            </w:r>
          </w:p>
        </w:tc>
        <w:tc>
          <w:tcPr>
            <w:tcW w:w="506" w:type="dxa"/>
            <w:noWrap/>
            <w:vAlign w:val="bottom"/>
          </w:tcPr>
          <w:p w14:paraId="6071CDE1" w14:textId="5A6988A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4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4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1426</w:t>
            </w:r>
          </w:p>
        </w:tc>
        <w:tc>
          <w:tcPr>
            <w:tcW w:w="597" w:type="dxa"/>
            <w:noWrap/>
            <w:vAlign w:val="bottom"/>
          </w:tcPr>
          <w:p w14:paraId="08F4240E" w14:textId="1DAB4E2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4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5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1917F578" w14:textId="4FE2C4F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5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5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2452939</w:t>
            </w:r>
          </w:p>
        </w:tc>
        <w:tc>
          <w:tcPr>
            <w:tcW w:w="584" w:type="dxa"/>
            <w:noWrap/>
            <w:vAlign w:val="bottom"/>
          </w:tcPr>
          <w:p w14:paraId="4730C1E7" w14:textId="49AB803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5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5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8.27e-07</w:t>
            </w:r>
          </w:p>
        </w:tc>
        <w:tc>
          <w:tcPr>
            <w:tcW w:w="759" w:type="dxa"/>
            <w:noWrap/>
            <w:vAlign w:val="bottom"/>
          </w:tcPr>
          <w:p w14:paraId="348B956F" w14:textId="536380B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5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5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0.00565</w:t>
            </w:r>
          </w:p>
        </w:tc>
        <w:tc>
          <w:tcPr>
            <w:tcW w:w="1784" w:type="dxa"/>
            <w:noWrap/>
            <w:vAlign w:val="bottom"/>
          </w:tcPr>
          <w:p w14:paraId="69F086FB" w14:textId="2B4D130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5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5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AGCCGACAAG</w:t>
            </w:r>
          </w:p>
        </w:tc>
      </w:tr>
      <w:tr w:rsidR="002D7224" w:rsidRPr="00C77A23" w14:paraId="397233E4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1F1B110A" w14:textId="46DF5EF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5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6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MA0510.2</w:t>
            </w:r>
          </w:p>
        </w:tc>
        <w:tc>
          <w:tcPr>
            <w:tcW w:w="813" w:type="dxa"/>
            <w:noWrap/>
            <w:vAlign w:val="bottom"/>
          </w:tcPr>
          <w:p w14:paraId="6C6970BE" w14:textId="0249F8E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6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6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RFX5</w:t>
            </w:r>
          </w:p>
        </w:tc>
        <w:tc>
          <w:tcPr>
            <w:tcW w:w="1201" w:type="dxa"/>
            <w:noWrap/>
            <w:vAlign w:val="bottom"/>
          </w:tcPr>
          <w:p w14:paraId="24170723" w14:textId="6ADE75F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6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6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22798296" w14:textId="736103A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6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6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500</w:t>
            </w:r>
          </w:p>
        </w:tc>
        <w:tc>
          <w:tcPr>
            <w:tcW w:w="506" w:type="dxa"/>
            <w:noWrap/>
            <w:vAlign w:val="bottom"/>
          </w:tcPr>
          <w:p w14:paraId="2A93892A" w14:textId="6BD572E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6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6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515</w:t>
            </w:r>
          </w:p>
        </w:tc>
        <w:tc>
          <w:tcPr>
            <w:tcW w:w="597" w:type="dxa"/>
            <w:noWrap/>
            <w:vAlign w:val="bottom"/>
          </w:tcPr>
          <w:p w14:paraId="7901CD79" w14:textId="76A52CE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6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7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55348428" w14:textId="39B7996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7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7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16.6034</w:t>
            </w:r>
          </w:p>
        </w:tc>
        <w:tc>
          <w:tcPr>
            <w:tcW w:w="584" w:type="dxa"/>
            <w:noWrap/>
            <w:vAlign w:val="bottom"/>
          </w:tcPr>
          <w:p w14:paraId="5ABECD45" w14:textId="5385641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7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7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8.59e-07</w:t>
            </w:r>
          </w:p>
        </w:tc>
        <w:tc>
          <w:tcPr>
            <w:tcW w:w="759" w:type="dxa"/>
            <w:noWrap/>
            <w:vAlign w:val="bottom"/>
          </w:tcPr>
          <w:p w14:paraId="64D5A8A1" w14:textId="3F5D34A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7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7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0.00583</w:t>
            </w:r>
          </w:p>
        </w:tc>
        <w:tc>
          <w:tcPr>
            <w:tcW w:w="1784" w:type="dxa"/>
            <w:noWrap/>
            <w:vAlign w:val="bottom"/>
          </w:tcPr>
          <w:p w14:paraId="73B31D26" w14:textId="75BA896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7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7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CGTTACTGTAGCAACC</w:t>
            </w:r>
          </w:p>
        </w:tc>
      </w:tr>
      <w:tr w:rsidR="002D7224" w:rsidRPr="00C77A23" w14:paraId="10A18599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2DAED451" w14:textId="1036AD0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7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8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MA0699.1</w:t>
            </w:r>
          </w:p>
        </w:tc>
        <w:tc>
          <w:tcPr>
            <w:tcW w:w="813" w:type="dxa"/>
            <w:noWrap/>
            <w:vAlign w:val="bottom"/>
          </w:tcPr>
          <w:p w14:paraId="2713EE29" w14:textId="1C98D9C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8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8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LBX2</w:t>
            </w:r>
          </w:p>
        </w:tc>
        <w:tc>
          <w:tcPr>
            <w:tcW w:w="1201" w:type="dxa"/>
            <w:noWrap/>
            <w:vAlign w:val="bottom"/>
          </w:tcPr>
          <w:p w14:paraId="42A4605A" w14:textId="2EE6B6C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8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8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37114525" w14:textId="63FDC45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8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8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1619</w:t>
            </w:r>
          </w:p>
        </w:tc>
        <w:tc>
          <w:tcPr>
            <w:tcW w:w="506" w:type="dxa"/>
            <w:noWrap/>
            <w:vAlign w:val="bottom"/>
          </w:tcPr>
          <w:p w14:paraId="2C967E39" w14:textId="1961CFE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8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8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1628</w:t>
            </w:r>
          </w:p>
        </w:tc>
        <w:tc>
          <w:tcPr>
            <w:tcW w:w="597" w:type="dxa"/>
            <w:noWrap/>
            <w:vAlign w:val="bottom"/>
          </w:tcPr>
          <w:p w14:paraId="24752C1F" w14:textId="58711D9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8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9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E2A6BD1" w14:textId="068919C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9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9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12.0678</w:t>
            </w:r>
          </w:p>
        </w:tc>
        <w:tc>
          <w:tcPr>
            <w:tcW w:w="584" w:type="dxa"/>
            <w:noWrap/>
            <w:vAlign w:val="bottom"/>
          </w:tcPr>
          <w:p w14:paraId="7C77007F" w14:textId="54AF8F2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9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9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9.17e-07</w:t>
            </w:r>
          </w:p>
        </w:tc>
        <w:tc>
          <w:tcPr>
            <w:tcW w:w="759" w:type="dxa"/>
            <w:noWrap/>
            <w:vAlign w:val="bottom"/>
          </w:tcPr>
          <w:p w14:paraId="7C5B0497" w14:textId="6E14E36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9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9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0.00611</w:t>
            </w:r>
          </w:p>
        </w:tc>
        <w:tc>
          <w:tcPr>
            <w:tcW w:w="1784" w:type="dxa"/>
            <w:noWrap/>
            <w:vAlign w:val="bottom"/>
          </w:tcPr>
          <w:p w14:paraId="4ACC09D1" w14:textId="3263C9E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9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29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GCCAATTAGC</w:t>
            </w:r>
          </w:p>
        </w:tc>
      </w:tr>
      <w:tr w:rsidR="002D7224" w:rsidRPr="00C77A23" w14:paraId="4D0F9EB4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4971306C" w14:textId="39451EF3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29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0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MA0047.3</w:t>
            </w:r>
          </w:p>
        </w:tc>
        <w:tc>
          <w:tcPr>
            <w:tcW w:w="813" w:type="dxa"/>
            <w:noWrap/>
            <w:vAlign w:val="bottom"/>
          </w:tcPr>
          <w:p w14:paraId="165B812B" w14:textId="2BC1121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0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0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FOXA2</w:t>
            </w:r>
          </w:p>
        </w:tc>
        <w:tc>
          <w:tcPr>
            <w:tcW w:w="1201" w:type="dxa"/>
            <w:noWrap/>
            <w:vAlign w:val="bottom"/>
          </w:tcPr>
          <w:p w14:paraId="4F77119B" w14:textId="28DEDC1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0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0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ETF</w:t>
            </w:r>
          </w:p>
        </w:tc>
        <w:tc>
          <w:tcPr>
            <w:tcW w:w="779" w:type="dxa"/>
            <w:noWrap/>
            <w:vAlign w:val="bottom"/>
          </w:tcPr>
          <w:p w14:paraId="25EB4FFC" w14:textId="08ADFD8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0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0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291</w:t>
            </w:r>
          </w:p>
        </w:tc>
        <w:tc>
          <w:tcPr>
            <w:tcW w:w="506" w:type="dxa"/>
            <w:noWrap/>
            <w:vAlign w:val="bottom"/>
          </w:tcPr>
          <w:p w14:paraId="4F6846DF" w14:textId="15E3ED1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0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0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301</w:t>
            </w:r>
          </w:p>
        </w:tc>
        <w:tc>
          <w:tcPr>
            <w:tcW w:w="597" w:type="dxa"/>
            <w:noWrap/>
            <w:vAlign w:val="bottom"/>
          </w:tcPr>
          <w:p w14:paraId="6E73A80F" w14:textId="640BB5B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0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1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6603397D" w14:textId="304815D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1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1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14.021</w:t>
            </w:r>
          </w:p>
        </w:tc>
        <w:tc>
          <w:tcPr>
            <w:tcW w:w="584" w:type="dxa"/>
            <w:noWrap/>
            <w:vAlign w:val="bottom"/>
          </w:tcPr>
          <w:p w14:paraId="24C15BEF" w14:textId="5879939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13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1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9.98e-07</w:t>
            </w:r>
          </w:p>
        </w:tc>
        <w:tc>
          <w:tcPr>
            <w:tcW w:w="759" w:type="dxa"/>
            <w:noWrap/>
            <w:vAlign w:val="bottom"/>
          </w:tcPr>
          <w:p w14:paraId="28F0AC67" w14:textId="4B200F8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15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1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0.00653</w:t>
            </w:r>
          </w:p>
        </w:tc>
        <w:tc>
          <w:tcPr>
            <w:tcW w:w="1784" w:type="dxa"/>
            <w:noWrap/>
            <w:vAlign w:val="bottom"/>
          </w:tcPr>
          <w:p w14:paraId="3412B752" w14:textId="28016C3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17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1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ATGTAAACAAA</w:t>
            </w:r>
          </w:p>
        </w:tc>
      </w:tr>
      <w:tr w:rsidR="002D7224" w:rsidRPr="00C77A23" w14:paraId="327DEF76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18D85732" w14:textId="59A050B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19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2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MA1862.1</w:t>
            </w:r>
          </w:p>
        </w:tc>
        <w:tc>
          <w:tcPr>
            <w:tcW w:w="813" w:type="dxa"/>
            <w:noWrap/>
            <w:vAlign w:val="bottom"/>
          </w:tcPr>
          <w:p w14:paraId="3E95D21C" w14:textId="7645702B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21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322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FoxD</w:t>
            </w:r>
            <w:proofErr w:type="spellEnd"/>
            <w:r w:rsidRPr="00937B6B">
              <w:rPr>
                <w:rFonts w:cs="Times New Roman"/>
                <w:color w:val="000000"/>
                <w:sz w:val="16"/>
                <w:szCs w:val="16"/>
                <w:rPrChange w:id="132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-b</w:t>
            </w:r>
          </w:p>
        </w:tc>
        <w:tc>
          <w:tcPr>
            <w:tcW w:w="1201" w:type="dxa"/>
            <w:noWrap/>
            <w:vAlign w:val="bottom"/>
          </w:tcPr>
          <w:p w14:paraId="14AA57D0" w14:textId="60ED0CD8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24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2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HSP7C</w:t>
            </w:r>
          </w:p>
        </w:tc>
        <w:tc>
          <w:tcPr>
            <w:tcW w:w="779" w:type="dxa"/>
            <w:noWrap/>
            <w:vAlign w:val="bottom"/>
          </w:tcPr>
          <w:p w14:paraId="65F77FA8" w14:textId="0112919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26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2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31</w:t>
            </w:r>
          </w:p>
        </w:tc>
        <w:tc>
          <w:tcPr>
            <w:tcW w:w="506" w:type="dxa"/>
            <w:noWrap/>
            <w:vAlign w:val="bottom"/>
          </w:tcPr>
          <w:p w14:paraId="62E9399A" w14:textId="4068F10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28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2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50</w:t>
            </w:r>
          </w:p>
        </w:tc>
        <w:tc>
          <w:tcPr>
            <w:tcW w:w="597" w:type="dxa"/>
            <w:noWrap/>
            <w:vAlign w:val="bottom"/>
          </w:tcPr>
          <w:p w14:paraId="2853C687" w14:textId="14F36DD7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30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3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0F3ED01" w14:textId="59C99D4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32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3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16.25</w:t>
            </w:r>
          </w:p>
        </w:tc>
        <w:tc>
          <w:tcPr>
            <w:tcW w:w="584" w:type="dxa"/>
            <w:noWrap/>
            <w:vAlign w:val="bottom"/>
          </w:tcPr>
          <w:p w14:paraId="18D80F8A" w14:textId="26A4AF2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34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3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4.22e-08</w:t>
            </w:r>
          </w:p>
        </w:tc>
        <w:tc>
          <w:tcPr>
            <w:tcW w:w="759" w:type="dxa"/>
            <w:noWrap/>
            <w:vAlign w:val="bottom"/>
          </w:tcPr>
          <w:p w14:paraId="33D8E23F" w14:textId="16DF26C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36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3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0.000237</w:t>
            </w:r>
          </w:p>
        </w:tc>
        <w:tc>
          <w:tcPr>
            <w:tcW w:w="1784" w:type="dxa"/>
            <w:noWrap/>
            <w:vAlign w:val="bottom"/>
          </w:tcPr>
          <w:p w14:paraId="226C5ECF" w14:textId="09DF9D6D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38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3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CTATTTTTGTTTATTTTTGA</w:t>
            </w:r>
          </w:p>
        </w:tc>
      </w:tr>
      <w:tr w:rsidR="002D7224" w:rsidRPr="00C77A23" w14:paraId="6E64A3C5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14779107" w14:textId="62A71F1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40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4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MA1869.1</w:t>
            </w:r>
          </w:p>
        </w:tc>
        <w:tc>
          <w:tcPr>
            <w:tcW w:w="813" w:type="dxa"/>
            <w:noWrap/>
            <w:vAlign w:val="bottom"/>
          </w:tcPr>
          <w:p w14:paraId="4A036454" w14:textId="40615E12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42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34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FoxK</w:t>
            </w:r>
            <w:proofErr w:type="spellEnd"/>
          </w:p>
        </w:tc>
        <w:tc>
          <w:tcPr>
            <w:tcW w:w="1201" w:type="dxa"/>
            <w:noWrap/>
            <w:vAlign w:val="bottom"/>
          </w:tcPr>
          <w:p w14:paraId="7F2CB97D" w14:textId="7262BDC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44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4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HSP7C</w:t>
            </w:r>
          </w:p>
        </w:tc>
        <w:tc>
          <w:tcPr>
            <w:tcW w:w="779" w:type="dxa"/>
            <w:noWrap/>
            <w:vAlign w:val="bottom"/>
          </w:tcPr>
          <w:p w14:paraId="71D4DB7B" w14:textId="5116F14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46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4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31</w:t>
            </w:r>
          </w:p>
        </w:tc>
        <w:tc>
          <w:tcPr>
            <w:tcW w:w="506" w:type="dxa"/>
            <w:noWrap/>
            <w:vAlign w:val="bottom"/>
          </w:tcPr>
          <w:p w14:paraId="0DF4ED41" w14:textId="78321790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48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4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50</w:t>
            </w:r>
          </w:p>
        </w:tc>
        <w:tc>
          <w:tcPr>
            <w:tcW w:w="597" w:type="dxa"/>
            <w:noWrap/>
            <w:vAlign w:val="bottom"/>
          </w:tcPr>
          <w:p w14:paraId="083E9BED" w14:textId="34BEDE0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50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5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64F0873F" w14:textId="1959AAE9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52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5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14.4653</w:t>
            </w:r>
          </w:p>
        </w:tc>
        <w:tc>
          <w:tcPr>
            <w:tcW w:w="584" w:type="dxa"/>
            <w:noWrap/>
            <w:vAlign w:val="bottom"/>
          </w:tcPr>
          <w:p w14:paraId="7A8165E8" w14:textId="1FFE6EBC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54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5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1.23e-07</w:t>
            </w:r>
          </w:p>
        </w:tc>
        <w:tc>
          <w:tcPr>
            <w:tcW w:w="759" w:type="dxa"/>
            <w:noWrap/>
            <w:vAlign w:val="bottom"/>
          </w:tcPr>
          <w:p w14:paraId="512F764F" w14:textId="7EEADDB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56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5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0.000708</w:t>
            </w:r>
          </w:p>
        </w:tc>
        <w:tc>
          <w:tcPr>
            <w:tcW w:w="1784" w:type="dxa"/>
            <w:noWrap/>
            <w:vAlign w:val="bottom"/>
          </w:tcPr>
          <w:p w14:paraId="24DA8673" w14:textId="134890E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58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5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CTATTTTTGTTTATTTTTGA</w:t>
            </w:r>
          </w:p>
        </w:tc>
      </w:tr>
      <w:tr w:rsidR="002D7224" w:rsidRPr="00C77A23" w14:paraId="4354AD3C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5DE649AF" w14:textId="61EB6BBE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60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6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MA1385.1</w:t>
            </w:r>
          </w:p>
        </w:tc>
        <w:tc>
          <w:tcPr>
            <w:tcW w:w="813" w:type="dxa"/>
            <w:noWrap/>
            <w:vAlign w:val="bottom"/>
          </w:tcPr>
          <w:p w14:paraId="66A5B1A9" w14:textId="1F914DF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62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6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AT2G40260</w:t>
            </w:r>
          </w:p>
        </w:tc>
        <w:tc>
          <w:tcPr>
            <w:tcW w:w="1201" w:type="dxa"/>
            <w:noWrap/>
            <w:vAlign w:val="bottom"/>
          </w:tcPr>
          <w:p w14:paraId="7D9DA098" w14:textId="2468AC76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64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6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HSP7C</w:t>
            </w:r>
          </w:p>
        </w:tc>
        <w:tc>
          <w:tcPr>
            <w:tcW w:w="779" w:type="dxa"/>
            <w:noWrap/>
            <w:vAlign w:val="bottom"/>
          </w:tcPr>
          <w:p w14:paraId="2326DF42" w14:textId="5EACF96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66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6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291</w:t>
            </w:r>
          </w:p>
        </w:tc>
        <w:tc>
          <w:tcPr>
            <w:tcW w:w="506" w:type="dxa"/>
            <w:noWrap/>
            <w:vAlign w:val="bottom"/>
          </w:tcPr>
          <w:p w14:paraId="254F9A28" w14:textId="2CE858F5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68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6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305</w:t>
            </w:r>
          </w:p>
        </w:tc>
        <w:tc>
          <w:tcPr>
            <w:tcW w:w="597" w:type="dxa"/>
            <w:noWrap/>
            <w:vAlign w:val="bottom"/>
          </w:tcPr>
          <w:p w14:paraId="79D9A654" w14:textId="68A96A7F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70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7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2DCECE64" w14:textId="46676C8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72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7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16.8308</w:t>
            </w:r>
          </w:p>
        </w:tc>
        <w:tc>
          <w:tcPr>
            <w:tcW w:w="584" w:type="dxa"/>
            <w:noWrap/>
            <w:vAlign w:val="bottom"/>
          </w:tcPr>
          <w:p w14:paraId="71D09F20" w14:textId="08BAF0C1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74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7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1.39e-07</w:t>
            </w:r>
          </w:p>
        </w:tc>
        <w:tc>
          <w:tcPr>
            <w:tcW w:w="759" w:type="dxa"/>
            <w:noWrap/>
            <w:vAlign w:val="bottom"/>
          </w:tcPr>
          <w:p w14:paraId="6B7595CB" w14:textId="06B2C5B4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76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7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0.000805</w:t>
            </w:r>
          </w:p>
        </w:tc>
        <w:tc>
          <w:tcPr>
            <w:tcW w:w="1784" w:type="dxa"/>
            <w:noWrap/>
            <w:vAlign w:val="bottom"/>
          </w:tcPr>
          <w:p w14:paraId="190080AA" w14:textId="1357369A" w:rsidR="000072FB" w:rsidRPr="00937B6B" w:rsidRDefault="000072FB" w:rsidP="000072FB">
            <w:pPr>
              <w:rPr>
                <w:rFonts w:cs="Times New Roman"/>
                <w:b/>
                <w:bCs/>
                <w:color w:val="FFFFFF"/>
                <w:sz w:val="16"/>
                <w:szCs w:val="16"/>
                <w:rPrChange w:id="1378" w:author="Guro Katrine Sandvik" w:date="2024-07-23T15:14:00Z" w16du:dateUtc="2024-07-23T13:14:00Z">
                  <w:rPr>
                    <w:rFonts w:ascii="Calibri" w:hAnsi="Calibri" w:cs="Calibri"/>
                    <w:b/>
                    <w:bCs/>
                    <w:color w:val="FFFFFF"/>
                    <w:sz w:val="22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7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TTAAAAAATTCTCTT</w:t>
            </w:r>
          </w:p>
        </w:tc>
      </w:tr>
      <w:tr w:rsidR="002D7224" w:rsidRPr="00C77A23" w14:paraId="45830C1F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22206305" w14:textId="13D66BD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8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8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MA1863.1</w:t>
            </w:r>
          </w:p>
        </w:tc>
        <w:tc>
          <w:tcPr>
            <w:tcW w:w="813" w:type="dxa"/>
            <w:noWrap/>
            <w:vAlign w:val="bottom"/>
          </w:tcPr>
          <w:p w14:paraId="4F836918" w14:textId="23F4E6C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8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38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FoxE</w:t>
            </w:r>
            <w:proofErr w:type="spellEnd"/>
          </w:p>
        </w:tc>
        <w:tc>
          <w:tcPr>
            <w:tcW w:w="1201" w:type="dxa"/>
            <w:noWrap/>
            <w:vAlign w:val="bottom"/>
          </w:tcPr>
          <w:p w14:paraId="7F6392FC" w14:textId="05467D4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8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8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HSP7C</w:t>
            </w:r>
          </w:p>
        </w:tc>
        <w:tc>
          <w:tcPr>
            <w:tcW w:w="779" w:type="dxa"/>
            <w:noWrap/>
            <w:vAlign w:val="bottom"/>
          </w:tcPr>
          <w:p w14:paraId="2A0AC283" w14:textId="7C40882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8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8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30</w:t>
            </w:r>
          </w:p>
        </w:tc>
        <w:tc>
          <w:tcPr>
            <w:tcW w:w="506" w:type="dxa"/>
            <w:noWrap/>
            <w:vAlign w:val="bottom"/>
          </w:tcPr>
          <w:p w14:paraId="79D4E3E4" w14:textId="52B3E99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8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8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49</w:t>
            </w:r>
          </w:p>
        </w:tc>
        <w:tc>
          <w:tcPr>
            <w:tcW w:w="597" w:type="dxa"/>
            <w:noWrap/>
            <w:vAlign w:val="bottom"/>
          </w:tcPr>
          <w:p w14:paraId="7737ACE4" w14:textId="5B15A40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9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9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2DF0ABD4" w14:textId="68421CF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9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9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14.2976</w:t>
            </w:r>
          </w:p>
        </w:tc>
        <w:tc>
          <w:tcPr>
            <w:tcW w:w="584" w:type="dxa"/>
            <w:noWrap/>
            <w:vAlign w:val="bottom"/>
          </w:tcPr>
          <w:p w14:paraId="04FCA761" w14:textId="4B5D548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9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9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3.25e-07</w:t>
            </w:r>
          </w:p>
        </w:tc>
        <w:tc>
          <w:tcPr>
            <w:tcW w:w="759" w:type="dxa"/>
            <w:noWrap/>
            <w:vAlign w:val="bottom"/>
          </w:tcPr>
          <w:p w14:paraId="6BADF307" w14:textId="5681302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9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9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0.00189</w:t>
            </w:r>
          </w:p>
        </w:tc>
        <w:tc>
          <w:tcPr>
            <w:tcW w:w="1784" w:type="dxa"/>
            <w:noWrap/>
            <w:vAlign w:val="bottom"/>
          </w:tcPr>
          <w:p w14:paraId="0B5135A1" w14:textId="352182A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39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39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GCTATTTTTGTTTATTTTTG</w:t>
            </w:r>
          </w:p>
        </w:tc>
      </w:tr>
      <w:tr w:rsidR="002D7224" w:rsidRPr="00C77A23" w14:paraId="7C000C82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8D7AA6A" w14:textId="619E919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0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0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MA1873.1</w:t>
            </w:r>
          </w:p>
        </w:tc>
        <w:tc>
          <w:tcPr>
            <w:tcW w:w="813" w:type="dxa"/>
            <w:noWrap/>
            <w:vAlign w:val="bottom"/>
          </w:tcPr>
          <w:p w14:paraId="04B194AE" w14:textId="1B43516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0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40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FoxQ</w:t>
            </w:r>
            <w:proofErr w:type="spellEnd"/>
          </w:p>
        </w:tc>
        <w:tc>
          <w:tcPr>
            <w:tcW w:w="1201" w:type="dxa"/>
            <w:noWrap/>
            <w:vAlign w:val="bottom"/>
          </w:tcPr>
          <w:p w14:paraId="2BA1878B" w14:textId="00969B3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0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0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HSP7C</w:t>
            </w:r>
          </w:p>
        </w:tc>
        <w:tc>
          <w:tcPr>
            <w:tcW w:w="779" w:type="dxa"/>
            <w:noWrap/>
            <w:vAlign w:val="bottom"/>
          </w:tcPr>
          <w:p w14:paraId="6ED9990A" w14:textId="2CCD225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0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0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32</w:t>
            </w:r>
          </w:p>
        </w:tc>
        <w:tc>
          <w:tcPr>
            <w:tcW w:w="506" w:type="dxa"/>
            <w:noWrap/>
            <w:vAlign w:val="bottom"/>
          </w:tcPr>
          <w:p w14:paraId="2CD101A8" w14:textId="54AB0E2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0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0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51</w:t>
            </w:r>
          </w:p>
        </w:tc>
        <w:tc>
          <w:tcPr>
            <w:tcW w:w="597" w:type="dxa"/>
            <w:noWrap/>
            <w:vAlign w:val="bottom"/>
          </w:tcPr>
          <w:p w14:paraId="69394898" w14:textId="414B4D3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1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1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55A2E2C2" w14:textId="00DD309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1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1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1143180</w:t>
            </w:r>
          </w:p>
        </w:tc>
        <w:tc>
          <w:tcPr>
            <w:tcW w:w="584" w:type="dxa"/>
            <w:noWrap/>
            <w:vAlign w:val="bottom"/>
          </w:tcPr>
          <w:p w14:paraId="64E209C3" w14:textId="409CBD0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1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1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9.77e-07</w:t>
            </w:r>
          </w:p>
        </w:tc>
        <w:tc>
          <w:tcPr>
            <w:tcW w:w="759" w:type="dxa"/>
            <w:noWrap/>
            <w:vAlign w:val="bottom"/>
          </w:tcPr>
          <w:p w14:paraId="4E9D5D26" w14:textId="580CC90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1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1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0.00558</w:t>
            </w:r>
          </w:p>
        </w:tc>
        <w:tc>
          <w:tcPr>
            <w:tcW w:w="1784" w:type="dxa"/>
            <w:noWrap/>
            <w:vAlign w:val="bottom"/>
          </w:tcPr>
          <w:p w14:paraId="060B5672" w14:textId="7D87FC4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1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1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TATTTTTGTTTATTTTTGAC</w:t>
            </w:r>
          </w:p>
        </w:tc>
      </w:tr>
      <w:tr w:rsidR="002D7224" w:rsidRPr="00C77A23" w14:paraId="6399E5D0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3165D6BD" w14:textId="64E65CF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2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2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MA0508.3</w:t>
            </w:r>
          </w:p>
        </w:tc>
        <w:tc>
          <w:tcPr>
            <w:tcW w:w="813" w:type="dxa"/>
            <w:noWrap/>
            <w:vAlign w:val="bottom"/>
          </w:tcPr>
          <w:p w14:paraId="2AEBDAD7" w14:textId="7488CDC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2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2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PRDM1</w:t>
            </w:r>
          </w:p>
        </w:tc>
        <w:tc>
          <w:tcPr>
            <w:tcW w:w="1201" w:type="dxa"/>
            <w:noWrap/>
            <w:vAlign w:val="bottom"/>
          </w:tcPr>
          <w:p w14:paraId="35373D34" w14:textId="3F4B8D5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2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2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HSP8</w:t>
            </w:r>
          </w:p>
        </w:tc>
        <w:tc>
          <w:tcPr>
            <w:tcW w:w="779" w:type="dxa"/>
            <w:noWrap/>
            <w:vAlign w:val="bottom"/>
          </w:tcPr>
          <w:p w14:paraId="2333B83A" w14:textId="507AC74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2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2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1265</w:t>
            </w:r>
          </w:p>
        </w:tc>
        <w:tc>
          <w:tcPr>
            <w:tcW w:w="506" w:type="dxa"/>
            <w:noWrap/>
            <w:vAlign w:val="bottom"/>
          </w:tcPr>
          <w:p w14:paraId="122F55BA" w14:textId="113BEC3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2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2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1275</w:t>
            </w:r>
          </w:p>
        </w:tc>
        <w:tc>
          <w:tcPr>
            <w:tcW w:w="597" w:type="dxa"/>
            <w:noWrap/>
            <w:vAlign w:val="bottom"/>
          </w:tcPr>
          <w:p w14:paraId="3CF86D14" w14:textId="42E2231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3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3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217D6E10" w14:textId="7869282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3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3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15.6829</w:t>
            </w:r>
          </w:p>
        </w:tc>
        <w:tc>
          <w:tcPr>
            <w:tcW w:w="584" w:type="dxa"/>
            <w:noWrap/>
            <w:vAlign w:val="bottom"/>
          </w:tcPr>
          <w:p w14:paraId="63F40E76" w14:textId="7535871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3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3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2.37e-07</w:t>
            </w:r>
          </w:p>
        </w:tc>
        <w:tc>
          <w:tcPr>
            <w:tcW w:w="759" w:type="dxa"/>
            <w:noWrap/>
            <w:vAlign w:val="bottom"/>
          </w:tcPr>
          <w:p w14:paraId="24DBBCFB" w14:textId="218BE54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3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3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0.00151</w:t>
            </w:r>
          </w:p>
        </w:tc>
        <w:tc>
          <w:tcPr>
            <w:tcW w:w="1784" w:type="dxa"/>
            <w:noWrap/>
            <w:vAlign w:val="bottom"/>
          </w:tcPr>
          <w:p w14:paraId="1CEDA32E" w14:textId="0EE8AF7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3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3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TTCTTTCTCTC</w:t>
            </w:r>
          </w:p>
        </w:tc>
      </w:tr>
      <w:tr w:rsidR="002D7224" w:rsidRPr="00C77A23" w14:paraId="2070E8E6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19A95502" w14:textId="0FA1133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4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4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MA0463.2</w:t>
            </w:r>
          </w:p>
        </w:tc>
        <w:tc>
          <w:tcPr>
            <w:tcW w:w="813" w:type="dxa"/>
            <w:noWrap/>
            <w:vAlign w:val="bottom"/>
          </w:tcPr>
          <w:p w14:paraId="102EF4E9" w14:textId="316A354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4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4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BCL6</w:t>
            </w:r>
          </w:p>
        </w:tc>
        <w:tc>
          <w:tcPr>
            <w:tcW w:w="1201" w:type="dxa"/>
            <w:noWrap/>
            <w:vAlign w:val="bottom"/>
          </w:tcPr>
          <w:p w14:paraId="7476578C" w14:textId="528A2BD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4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4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HSP8</w:t>
            </w:r>
          </w:p>
        </w:tc>
        <w:tc>
          <w:tcPr>
            <w:tcW w:w="779" w:type="dxa"/>
            <w:noWrap/>
            <w:vAlign w:val="bottom"/>
          </w:tcPr>
          <w:p w14:paraId="7B098BF1" w14:textId="19C0FBE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4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4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92</w:t>
            </w:r>
          </w:p>
        </w:tc>
        <w:tc>
          <w:tcPr>
            <w:tcW w:w="506" w:type="dxa"/>
            <w:noWrap/>
            <w:vAlign w:val="bottom"/>
          </w:tcPr>
          <w:p w14:paraId="384AA6F2" w14:textId="1B8B844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4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4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107</w:t>
            </w:r>
          </w:p>
        </w:tc>
        <w:tc>
          <w:tcPr>
            <w:tcW w:w="597" w:type="dxa"/>
            <w:noWrap/>
            <w:vAlign w:val="bottom"/>
          </w:tcPr>
          <w:p w14:paraId="22F35846" w14:textId="525DC78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5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5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6C8E3E68" w14:textId="72BD0B1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5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5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17.1579</w:t>
            </w:r>
          </w:p>
        </w:tc>
        <w:tc>
          <w:tcPr>
            <w:tcW w:w="584" w:type="dxa"/>
            <w:noWrap/>
            <w:vAlign w:val="bottom"/>
          </w:tcPr>
          <w:p w14:paraId="27FD18D7" w14:textId="595F6B4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5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5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8.69e-07</w:t>
            </w:r>
          </w:p>
        </w:tc>
        <w:tc>
          <w:tcPr>
            <w:tcW w:w="759" w:type="dxa"/>
            <w:noWrap/>
            <w:vAlign w:val="bottom"/>
          </w:tcPr>
          <w:p w14:paraId="33AEA9BA" w14:textId="3CA2D78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5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5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0.00556</w:t>
            </w:r>
          </w:p>
        </w:tc>
        <w:tc>
          <w:tcPr>
            <w:tcW w:w="1784" w:type="dxa"/>
            <w:noWrap/>
            <w:vAlign w:val="bottom"/>
          </w:tcPr>
          <w:p w14:paraId="4EB21232" w14:textId="4E346A3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5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5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TCGCTCTCCAGGAATA</w:t>
            </w:r>
          </w:p>
        </w:tc>
      </w:tr>
      <w:tr w:rsidR="002D7224" w:rsidRPr="00C77A23" w14:paraId="6BF33316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6D64759B" w14:textId="4BDB444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6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6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MA0139.1</w:t>
            </w:r>
          </w:p>
        </w:tc>
        <w:tc>
          <w:tcPr>
            <w:tcW w:w="813" w:type="dxa"/>
            <w:noWrap/>
            <w:vAlign w:val="bottom"/>
          </w:tcPr>
          <w:p w14:paraId="42009BF7" w14:textId="35D632A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6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6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CTCF</w:t>
            </w:r>
          </w:p>
        </w:tc>
        <w:tc>
          <w:tcPr>
            <w:tcW w:w="1201" w:type="dxa"/>
            <w:noWrap/>
            <w:vAlign w:val="bottom"/>
          </w:tcPr>
          <w:p w14:paraId="2C6C38DC" w14:textId="7561FD9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6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6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NUC3L</w:t>
            </w:r>
          </w:p>
        </w:tc>
        <w:tc>
          <w:tcPr>
            <w:tcW w:w="779" w:type="dxa"/>
            <w:noWrap/>
            <w:vAlign w:val="bottom"/>
          </w:tcPr>
          <w:p w14:paraId="4ECE1980" w14:textId="4B4B852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6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6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109</w:t>
            </w:r>
          </w:p>
        </w:tc>
        <w:tc>
          <w:tcPr>
            <w:tcW w:w="506" w:type="dxa"/>
            <w:noWrap/>
            <w:vAlign w:val="bottom"/>
          </w:tcPr>
          <w:p w14:paraId="53B52B93" w14:textId="2B3FA1E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6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6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127</w:t>
            </w:r>
          </w:p>
        </w:tc>
        <w:tc>
          <w:tcPr>
            <w:tcW w:w="597" w:type="dxa"/>
            <w:noWrap/>
            <w:vAlign w:val="bottom"/>
          </w:tcPr>
          <w:p w14:paraId="68558BB4" w14:textId="4332DD0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7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7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4DD6869" w14:textId="1155512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7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7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17.2131</w:t>
            </w:r>
          </w:p>
        </w:tc>
        <w:tc>
          <w:tcPr>
            <w:tcW w:w="584" w:type="dxa"/>
            <w:noWrap/>
            <w:vAlign w:val="bottom"/>
          </w:tcPr>
          <w:p w14:paraId="2CFB4CD4" w14:textId="1116D3D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7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7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8.06e-07</w:t>
            </w:r>
          </w:p>
        </w:tc>
        <w:tc>
          <w:tcPr>
            <w:tcW w:w="759" w:type="dxa"/>
            <w:noWrap/>
            <w:vAlign w:val="bottom"/>
          </w:tcPr>
          <w:p w14:paraId="3FBF1BD6" w14:textId="33CA431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7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7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0.00545</w:t>
            </w:r>
          </w:p>
        </w:tc>
        <w:tc>
          <w:tcPr>
            <w:tcW w:w="1784" w:type="dxa"/>
            <w:noWrap/>
            <w:vAlign w:val="bottom"/>
          </w:tcPr>
          <w:p w14:paraId="219BAAC6" w14:textId="717D7F1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7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7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CATCCAATAGGTGGCGGCA</w:t>
            </w:r>
          </w:p>
        </w:tc>
      </w:tr>
      <w:tr w:rsidR="002D7224" w:rsidRPr="00C77A23" w14:paraId="16899603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286FB020" w14:textId="76822B4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8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8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MA1734.1</w:t>
            </w:r>
          </w:p>
        </w:tc>
        <w:tc>
          <w:tcPr>
            <w:tcW w:w="813" w:type="dxa"/>
            <w:noWrap/>
            <w:vAlign w:val="bottom"/>
          </w:tcPr>
          <w:p w14:paraId="5FC48893" w14:textId="7AC29E4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8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8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AT1G19040</w:t>
            </w:r>
          </w:p>
        </w:tc>
        <w:tc>
          <w:tcPr>
            <w:tcW w:w="1201" w:type="dxa"/>
            <w:noWrap/>
            <w:vAlign w:val="bottom"/>
          </w:tcPr>
          <w:p w14:paraId="11B85E26" w14:textId="173FDEA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8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8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69009D1C" w14:textId="084D1E5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8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8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1219</w:t>
            </w:r>
          </w:p>
        </w:tc>
        <w:tc>
          <w:tcPr>
            <w:tcW w:w="506" w:type="dxa"/>
            <w:noWrap/>
            <w:vAlign w:val="bottom"/>
          </w:tcPr>
          <w:p w14:paraId="57983C0C" w14:textId="11926EA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8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8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1234</w:t>
            </w:r>
          </w:p>
        </w:tc>
        <w:tc>
          <w:tcPr>
            <w:tcW w:w="597" w:type="dxa"/>
            <w:noWrap/>
            <w:vAlign w:val="bottom"/>
          </w:tcPr>
          <w:p w14:paraId="06448263" w14:textId="39AC2EE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9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9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0D4AC445" w14:textId="1D90F24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9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9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19.7869</w:t>
            </w:r>
          </w:p>
        </w:tc>
        <w:tc>
          <w:tcPr>
            <w:tcW w:w="584" w:type="dxa"/>
            <w:noWrap/>
            <w:vAlign w:val="bottom"/>
          </w:tcPr>
          <w:p w14:paraId="0858364E" w14:textId="5CAC09E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9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9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7.56e-08</w:t>
            </w:r>
          </w:p>
        </w:tc>
        <w:tc>
          <w:tcPr>
            <w:tcW w:w="759" w:type="dxa"/>
            <w:noWrap/>
            <w:vAlign w:val="bottom"/>
          </w:tcPr>
          <w:p w14:paraId="3B27FA65" w14:textId="4F05AB6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9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9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0.0005</w:t>
            </w:r>
          </w:p>
        </w:tc>
        <w:tc>
          <w:tcPr>
            <w:tcW w:w="1784" w:type="dxa"/>
            <w:noWrap/>
            <w:vAlign w:val="bottom"/>
          </w:tcPr>
          <w:p w14:paraId="07BDC70B" w14:textId="278D743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49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49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CTTGTTCCCCAAGCAA</w:t>
            </w:r>
          </w:p>
        </w:tc>
      </w:tr>
      <w:tr w:rsidR="002D7224" w:rsidRPr="00C77A23" w14:paraId="42A9D4F8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4F74E8AA" w14:textId="78B168F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0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0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MA1274.1</w:t>
            </w:r>
          </w:p>
        </w:tc>
        <w:tc>
          <w:tcPr>
            <w:tcW w:w="813" w:type="dxa"/>
            <w:noWrap/>
            <w:vAlign w:val="bottom"/>
          </w:tcPr>
          <w:p w14:paraId="530E8EB5" w14:textId="4914513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0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0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DOF3.6</w:t>
            </w:r>
          </w:p>
        </w:tc>
        <w:tc>
          <w:tcPr>
            <w:tcW w:w="1201" w:type="dxa"/>
            <w:noWrap/>
            <w:vAlign w:val="bottom"/>
          </w:tcPr>
          <w:p w14:paraId="7085A47F" w14:textId="2B7BF56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0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0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520487CF" w14:textId="4D82757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0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0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1085</w:t>
            </w:r>
          </w:p>
        </w:tc>
        <w:tc>
          <w:tcPr>
            <w:tcW w:w="506" w:type="dxa"/>
            <w:noWrap/>
            <w:vAlign w:val="bottom"/>
          </w:tcPr>
          <w:p w14:paraId="12DAEACA" w14:textId="20E22D0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0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0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1105</w:t>
            </w:r>
          </w:p>
        </w:tc>
        <w:tc>
          <w:tcPr>
            <w:tcW w:w="597" w:type="dxa"/>
            <w:noWrap/>
            <w:vAlign w:val="bottom"/>
          </w:tcPr>
          <w:p w14:paraId="736E1202" w14:textId="1FE63F9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1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1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60B5D3A1" w14:textId="5F2303E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1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1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18.6515</w:t>
            </w:r>
          </w:p>
        </w:tc>
        <w:tc>
          <w:tcPr>
            <w:tcW w:w="584" w:type="dxa"/>
            <w:noWrap/>
            <w:vAlign w:val="bottom"/>
          </w:tcPr>
          <w:p w14:paraId="3A84BFE6" w14:textId="5D58E87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1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1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1.84e-07</w:t>
            </w:r>
          </w:p>
        </w:tc>
        <w:tc>
          <w:tcPr>
            <w:tcW w:w="759" w:type="dxa"/>
            <w:noWrap/>
            <w:vAlign w:val="bottom"/>
          </w:tcPr>
          <w:p w14:paraId="11C2B06D" w14:textId="36DBF92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1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1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0.00099</w:t>
            </w:r>
          </w:p>
        </w:tc>
        <w:tc>
          <w:tcPr>
            <w:tcW w:w="1784" w:type="dxa"/>
            <w:noWrap/>
            <w:vAlign w:val="bottom"/>
          </w:tcPr>
          <w:p w14:paraId="74F6FF37" w14:textId="2FF101D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1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1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TTGACTTTTTTTTTTTCTCTC</w:t>
            </w:r>
          </w:p>
        </w:tc>
      </w:tr>
      <w:tr w:rsidR="002D7224" w:rsidRPr="00C77A23" w14:paraId="4B46656E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085C0ED4" w14:textId="4BDF637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2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2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MA1630.2</w:t>
            </w:r>
          </w:p>
        </w:tc>
        <w:tc>
          <w:tcPr>
            <w:tcW w:w="813" w:type="dxa"/>
            <w:noWrap/>
            <w:vAlign w:val="bottom"/>
          </w:tcPr>
          <w:p w14:paraId="4EB1A199" w14:textId="53F7194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2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2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ZNF281</w:t>
            </w:r>
          </w:p>
        </w:tc>
        <w:tc>
          <w:tcPr>
            <w:tcW w:w="1201" w:type="dxa"/>
            <w:noWrap/>
            <w:vAlign w:val="bottom"/>
          </w:tcPr>
          <w:p w14:paraId="0F914878" w14:textId="4991A53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2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2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5395EDEC" w14:textId="737C027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2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2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777</w:t>
            </w:r>
          </w:p>
        </w:tc>
        <w:tc>
          <w:tcPr>
            <w:tcW w:w="506" w:type="dxa"/>
            <w:noWrap/>
            <w:vAlign w:val="bottom"/>
          </w:tcPr>
          <w:p w14:paraId="39D557C4" w14:textId="7776DCF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2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2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788</w:t>
            </w:r>
          </w:p>
        </w:tc>
        <w:tc>
          <w:tcPr>
            <w:tcW w:w="597" w:type="dxa"/>
            <w:noWrap/>
            <w:vAlign w:val="bottom"/>
          </w:tcPr>
          <w:p w14:paraId="4894DCA9" w14:textId="26075B2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3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3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11E20CCC" w14:textId="033FB66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3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3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20.0337</w:t>
            </w:r>
          </w:p>
        </w:tc>
        <w:tc>
          <w:tcPr>
            <w:tcW w:w="584" w:type="dxa"/>
            <w:noWrap/>
            <w:vAlign w:val="bottom"/>
          </w:tcPr>
          <w:p w14:paraId="2811B9F0" w14:textId="3E45C78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3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3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2.22e-07</w:t>
            </w:r>
          </w:p>
        </w:tc>
        <w:tc>
          <w:tcPr>
            <w:tcW w:w="759" w:type="dxa"/>
            <w:noWrap/>
            <w:vAlign w:val="bottom"/>
          </w:tcPr>
          <w:p w14:paraId="4B16FF22" w14:textId="1604DA7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3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3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0.00151</w:t>
            </w:r>
          </w:p>
        </w:tc>
        <w:tc>
          <w:tcPr>
            <w:tcW w:w="1784" w:type="dxa"/>
            <w:noWrap/>
            <w:vAlign w:val="bottom"/>
          </w:tcPr>
          <w:p w14:paraId="4C46981D" w14:textId="533DF63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3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3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GGGGGAGGGGGA</w:t>
            </w:r>
          </w:p>
        </w:tc>
      </w:tr>
      <w:tr w:rsidR="002D7224" w:rsidRPr="00C77A23" w14:paraId="67CE5D2D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66ADFF15" w14:textId="0B1ADCB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4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4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MA1317.1</w:t>
            </w:r>
          </w:p>
        </w:tc>
        <w:tc>
          <w:tcPr>
            <w:tcW w:w="813" w:type="dxa"/>
            <w:noWrap/>
            <w:vAlign w:val="bottom"/>
          </w:tcPr>
          <w:p w14:paraId="3C1FA577" w14:textId="2093332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4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4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WRKY50</w:t>
            </w:r>
          </w:p>
        </w:tc>
        <w:tc>
          <w:tcPr>
            <w:tcW w:w="1201" w:type="dxa"/>
            <w:noWrap/>
            <w:vAlign w:val="bottom"/>
          </w:tcPr>
          <w:p w14:paraId="251BA218" w14:textId="4A1F0A2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4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4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302640B8" w14:textId="23D48A7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4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4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1083</w:t>
            </w:r>
          </w:p>
        </w:tc>
        <w:tc>
          <w:tcPr>
            <w:tcW w:w="506" w:type="dxa"/>
            <w:noWrap/>
            <w:vAlign w:val="bottom"/>
          </w:tcPr>
          <w:p w14:paraId="468DB00E" w14:textId="2BD03E4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4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4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1095</w:t>
            </w:r>
          </w:p>
        </w:tc>
        <w:tc>
          <w:tcPr>
            <w:tcW w:w="597" w:type="dxa"/>
            <w:noWrap/>
            <w:vAlign w:val="bottom"/>
          </w:tcPr>
          <w:p w14:paraId="44A7E16D" w14:textId="6EF24E8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5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5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777FF25A" w14:textId="60BCAE3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5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5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18.0923</w:t>
            </w:r>
          </w:p>
        </w:tc>
        <w:tc>
          <w:tcPr>
            <w:tcW w:w="584" w:type="dxa"/>
            <w:noWrap/>
            <w:vAlign w:val="bottom"/>
          </w:tcPr>
          <w:p w14:paraId="02816C26" w14:textId="4173A3E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5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5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3.64e-07</w:t>
            </w:r>
          </w:p>
        </w:tc>
        <w:tc>
          <w:tcPr>
            <w:tcW w:w="759" w:type="dxa"/>
            <w:noWrap/>
            <w:vAlign w:val="bottom"/>
          </w:tcPr>
          <w:p w14:paraId="3A1E8E40" w14:textId="0C62E84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5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5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0.00236</w:t>
            </w:r>
          </w:p>
        </w:tc>
        <w:tc>
          <w:tcPr>
            <w:tcW w:w="1784" w:type="dxa"/>
            <w:noWrap/>
            <w:vAlign w:val="bottom"/>
          </w:tcPr>
          <w:p w14:paraId="4143F9AE" w14:textId="497590B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5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5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AGTTGACTTTTTT</w:t>
            </w:r>
          </w:p>
        </w:tc>
      </w:tr>
      <w:tr w:rsidR="002D7224" w:rsidRPr="00C77A23" w14:paraId="323D409C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2D986CC" w14:textId="3E3E44D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6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6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MA1789.1</w:t>
            </w:r>
          </w:p>
        </w:tc>
        <w:tc>
          <w:tcPr>
            <w:tcW w:w="813" w:type="dxa"/>
            <w:noWrap/>
            <w:vAlign w:val="bottom"/>
          </w:tcPr>
          <w:p w14:paraId="1E153F31" w14:textId="75E34C4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6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6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NAC071</w:t>
            </w:r>
          </w:p>
        </w:tc>
        <w:tc>
          <w:tcPr>
            <w:tcW w:w="1201" w:type="dxa"/>
            <w:noWrap/>
            <w:vAlign w:val="bottom"/>
          </w:tcPr>
          <w:p w14:paraId="3025F0AD" w14:textId="2BF1789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6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6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3A8EE754" w14:textId="69ACE39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6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6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1219</w:t>
            </w:r>
          </w:p>
        </w:tc>
        <w:tc>
          <w:tcPr>
            <w:tcW w:w="506" w:type="dxa"/>
            <w:noWrap/>
            <w:vAlign w:val="bottom"/>
          </w:tcPr>
          <w:p w14:paraId="174D4A20" w14:textId="28A41FC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6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6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1233</w:t>
            </w:r>
          </w:p>
        </w:tc>
        <w:tc>
          <w:tcPr>
            <w:tcW w:w="597" w:type="dxa"/>
            <w:noWrap/>
            <w:vAlign w:val="bottom"/>
          </w:tcPr>
          <w:p w14:paraId="0B21617B" w14:textId="3B63DBC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7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7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1AA55379" w14:textId="00F41E6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7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7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17.1148</w:t>
            </w:r>
          </w:p>
        </w:tc>
        <w:tc>
          <w:tcPr>
            <w:tcW w:w="584" w:type="dxa"/>
            <w:noWrap/>
            <w:vAlign w:val="bottom"/>
          </w:tcPr>
          <w:p w14:paraId="53800DBE" w14:textId="303EB0C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7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7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4.49e-07</w:t>
            </w:r>
          </w:p>
        </w:tc>
        <w:tc>
          <w:tcPr>
            <w:tcW w:w="759" w:type="dxa"/>
            <w:noWrap/>
            <w:vAlign w:val="bottom"/>
          </w:tcPr>
          <w:p w14:paraId="729C021E" w14:textId="7010A2F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7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7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0.00297</w:t>
            </w:r>
          </w:p>
        </w:tc>
        <w:tc>
          <w:tcPr>
            <w:tcW w:w="1784" w:type="dxa"/>
            <w:noWrap/>
            <w:vAlign w:val="bottom"/>
          </w:tcPr>
          <w:p w14:paraId="660A3FC4" w14:textId="494835C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7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7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CTTGTTCCCCAAGCA</w:t>
            </w:r>
          </w:p>
        </w:tc>
      </w:tr>
      <w:tr w:rsidR="002D7224" w:rsidRPr="00C77A23" w14:paraId="426A2D79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2E4648E" w14:textId="72431DE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8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8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MA1380.1</w:t>
            </w:r>
          </w:p>
        </w:tc>
        <w:tc>
          <w:tcPr>
            <w:tcW w:w="813" w:type="dxa"/>
            <w:noWrap/>
            <w:vAlign w:val="bottom"/>
          </w:tcPr>
          <w:p w14:paraId="3EF28B28" w14:textId="13DE28B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8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8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TCX6</w:t>
            </w:r>
          </w:p>
        </w:tc>
        <w:tc>
          <w:tcPr>
            <w:tcW w:w="1201" w:type="dxa"/>
            <w:noWrap/>
            <w:vAlign w:val="bottom"/>
          </w:tcPr>
          <w:p w14:paraId="79D142D6" w14:textId="4CCDB8F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8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8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6BFE0C9E" w14:textId="0B3EDC6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8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8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1138</w:t>
            </w:r>
          </w:p>
        </w:tc>
        <w:tc>
          <w:tcPr>
            <w:tcW w:w="506" w:type="dxa"/>
            <w:noWrap/>
            <w:vAlign w:val="bottom"/>
          </w:tcPr>
          <w:p w14:paraId="0C36F36D" w14:textId="059A96D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8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8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1152</w:t>
            </w:r>
          </w:p>
        </w:tc>
        <w:tc>
          <w:tcPr>
            <w:tcW w:w="597" w:type="dxa"/>
            <w:noWrap/>
            <w:vAlign w:val="bottom"/>
          </w:tcPr>
          <w:p w14:paraId="332550F9" w14:textId="16988E4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9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9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9A03906" w14:textId="7596A55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9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9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18.0896</w:t>
            </w:r>
          </w:p>
        </w:tc>
        <w:tc>
          <w:tcPr>
            <w:tcW w:w="584" w:type="dxa"/>
            <w:noWrap/>
            <w:vAlign w:val="bottom"/>
          </w:tcPr>
          <w:p w14:paraId="52B8697B" w14:textId="2F51BDE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9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9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4.6e-07</w:t>
            </w:r>
          </w:p>
        </w:tc>
        <w:tc>
          <w:tcPr>
            <w:tcW w:w="759" w:type="dxa"/>
            <w:noWrap/>
            <w:vAlign w:val="bottom"/>
          </w:tcPr>
          <w:p w14:paraId="07B36668" w14:textId="6DEEB22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9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9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0.00279</w:t>
            </w:r>
          </w:p>
        </w:tc>
        <w:tc>
          <w:tcPr>
            <w:tcW w:w="1784" w:type="dxa"/>
            <w:noWrap/>
            <w:vAlign w:val="bottom"/>
          </w:tcPr>
          <w:p w14:paraId="086C6BA4" w14:textId="7935C30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59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59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TTTTGAATTTTTTTT</w:t>
            </w:r>
          </w:p>
        </w:tc>
      </w:tr>
      <w:tr w:rsidR="002D7224" w:rsidRPr="00C77A23" w14:paraId="4DFBFFFC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E5F4BF3" w14:textId="1E87F8B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0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0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MA1313.1</w:t>
            </w:r>
          </w:p>
        </w:tc>
        <w:tc>
          <w:tcPr>
            <w:tcW w:w="813" w:type="dxa"/>
            <w:noWrap/>
            <w:vAlign w:val="bottom"/>
          </w:tcPr>
          <w:p w14:paraId="28F1B70B" w14:textId="615DC3E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0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0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WRKY7</w:t>
            </w:r>
          </w:p>
        </w:tc>
        <w:tc>
          <w:tcPr>
            <w:tcW w:w="1201" w:type="dxa"/>
            <w:noWrap/>
            <w:vAlign w:val="bottom"/>
          </w:tcPr>
          <w:p w14:paraId="5C07EDF2" w14:textId="6532121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0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0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37404BA9" w14:textId="4CED08F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0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0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1081</w:t>
            </w:r>
          </w:p>
        </w:tc>
        <w:tc>
          <w:tcPr>
            <w:tcW w:w="506" w:type="dxa"/>
            <w:noWrap/>
            <w:vAlign w:val="bottom"/>
          </w:tcPr>
          <w:p w14:paraId="38A357B4" w14:textId="3C7EF62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0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0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1094</w:t>
            </w:r>
          </w:p>
        </w:tc>
        <w:tc>
          <w:tcPr>
            <w:tcW w:w="597" w:type="dxa"/>
            <w:noWrap/>
            <w:vAlign w:val="bottom"/>
          </w:tcPr>
          <w:p w14:paraId="6D686EE7" w14:textId="6DB6160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1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1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5A737DF1" w14:textId="7D76E40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1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1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18.4769</w:t>
            </w:r>
          </w:p>
        </w:tc>
        <w:tc>
          <w:tcPr>
            <w:tcW w:w="584" w:type="dxa"/>
            <w:noWrap/>
            <w:vAlign w:val="bottom"/>
          </w:tcPr>
          <w:p w14:paraId="1BB3614B" w14:textId="5517AFD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1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1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5.15e-07</w:t>
            </w:r>
          </w:p>
        </w:tc>
        <w:tc>
          <w:tcPr>
            <w:tcW w:w="759" w:type="dxa"/>
            <w:noWrap/>
            <w:vAlign w:val="bottom"/>
          </w:tcPr>
          <w:p w14:paraId="4BA82C73" w14:textId="08C1EBA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1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1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0.00321</w:t>
            </w:r>
          </w:p>
        </w:tc>
        <w:tc>
          <w:tcPr>
            <w:tcW w:w="1784" w:type="dxa"/>
            <w:noWrap/>
            <w:vAlign w:val="bottom"/>
          </w:tcPr>
          <w:p w14:paraId="0DBE0615" w14:textId="127B2F8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1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1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TCAGTTGACTTTTT</w:t>
            </w:r>
          </w:p>
        </w:tc>
      </w:tr>
      <w:tr w:rsidR="002D7224" w:rsidRPr="00C77A23" w14:paraId="02CBECDB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579854C4" w14:textId="1ADA31A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2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2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MA1318.1</w:t>
            </w:r>
          </w:p>
        </w:tc>
        <w:tc>
          <w:tcPr>
            <w:tcW w:w="813" w:type="dxa"/>
            <w:noWrap/>
            <w:vAlign w:val="bottom"/>
          </w:tcPr>
          <w:p w14:paraId="09F8C477" w14:textId="3FB043B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2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2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WRKY27</w:t>
            </w:r>
          </w:p>
        </w:tc>
        <w:tc>
          <w:tcPr>
            <w:tcW w:w="1201" w:type="dxa"/>
            <w:noWrap/>
            <w:vAlign w:val="bottom"/>
          </w:tcPr>
          <w:p w14:paraId="2795B3DE" w14:textId="6823829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2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2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35220CB0" w14:textId="355618B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2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2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1081</w:t>
            </w:r>
          </w:p>
        </w:tc>
        <w:tc>
          <w:tcPr>
            <w:tcW w:w="506" w:type="dxa"/>
            <w:noWrap/>
            <w:vAlign w:val="bottom"/>
          </w:tcPr>
          <w:p w14:paraId="764D88E3" w14:textId="42FF55B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2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2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1093</w:t>
            </w:r>
          </w:p>
        </w:tc>
        <w:tc>
          <w:tcPr>
            <w:tcW w:w="597" w:type="dxa"/>
            <w:noWrap/>
            <w:vAlign w:val="bottom"/>
          </w:tcPr>
          <w:p w14:paraId="17895B36" w14:textId="58870AA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3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3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0B7CEC14" w14:textId="4FB111C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3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3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18.0615</w:t>
            </w:r>
          </w:p>
        </w:tc>
        <w:tc>
          <w:tcPr>
            <w:tcW w:w="584" w:type="dxa"/>
            <w:noWrap/>
            <w:vAlign w:val="bottom"/>
          </w:tcPr>
          <w:p w14:paraId="52797D5A" w14:textId="57038FA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3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3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6.4e-07</w:t>
            </w:r>
          </w:p>
        </w:tc>
        <w:tc>
          <w:tcPr>
            <w:tcW w:w="759" w:type="dxa"/>
            <w:noWrap/>
            <w:vAlign w:val="bottom"/>
          </w:tcPr>
          <w:p w14:paraId="19CAC77B" w14:textId="3EA9DDE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3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3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0.00409</w:t>
            </w:r>
          </w:p>
        </w:tc>
        <w:tc>
          <w:tcPr>
            <w:tcW w:w="1784" w:type="dxa"/>
            <w:noWrap/>
            <w:vAlign w:val="bottom"/>
          </w:tcPr>
          <w:p w14:paraId="13536EBC" w14:textId="15B25BD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3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3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TCAGTTGACTTTT</w:t>
            </w:r>
          </w:p>
        </w:tc>
      </w:tr>
      <w:tr w:rsidR="002D7224" w:rsidRPr="00C77A23" w14:paraId="4764C4E6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644A36C4" w14:textId="7679B25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4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4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MA0611.2</w:t>
            </w:r>
          </w:p>
        </w:tc>
        <w:tc>
          <w:tcPr>
            <w:tcW w:w="813" w:type="dxa"/>
            <w:noWrap/>
            <w:vAlign w:val="bottom"/>
          </w:tcPr>
          <w:p w14:paraId="0E23F9AA" w14:textId="35BBF47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4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proofErr w:type="spellStart"/>
            <w:r w:rsidRPr="00937B6B">
              <w:rPr>
                <w:rFonts w:cs="Times New Roman"/>
                <w:color w:val="000000"/>
                <w:sz w:val="16"/>
                <w:szCs w:val="16"/>
                <w:rPrChange w:id="164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Dux</w:t>
            </w:r>
            <w:proofErr w:type="spellEnd"/>
          </w:p>
        </w:tc>
        <w:tc>
          <w:tcPr>
            <w:tcW w:w="1201" w:type="dxa"/>
            <w:noWrap/>
            <w:vAlign w:val="bottom"/>
          </w:tcPr>
          <w:p w14:paraId="152DADED" w14:textId="069E8E6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4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4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1476154C" w14:textId="0BCA44C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4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4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249</w:t>
            </w:r>
          </w:p>
        </w:tc>
        <w:tc>
          <w:tcPr>
            <w:tcW w:w="506" w:type="dxa"/>
            <w:noWrap/>
            <w:vAlign w:val="bottom"/>
          </w:tcPr>
          <w:p w14:paraId="111BC0EE" w14:textId="69BDA969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4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4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264</w:t>
            </w:r>
          </w:p>
        </w:tc>
        <w:tc>
          <w:tcPr>
            <w:tcW w:w="597" w:type="dxa"/>
            <w:noWrap/>
            <w:vAlign w:val="bottom"/>
          </w:tcPr>
          <w:p w14:paraId="70C52667" w14:textId="2C190B8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5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5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565F233F" w14:textId="57DCAAA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5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5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</w:t>
            </w:r>
          </w:p>
        </w:tc>
        <w:tc>
          <w:tcPr>
            <w:tcW w:w="584" w:type="dxa"/>
            <w:noWrap/>
            <w:vAlign w:val="bottom"/>
          </w:tcPr>
          <w:p w14:paraId="1AD7FC09" w14:textId="478B129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5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5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6.98e-07</w:t>
            </w:r>
          </w:p>
        </w:tc>
        <w:tc>
          <w:tcPr>
            <w:tcW w:w="759" w:type="dxa"/>
            <w:noWrap/>
            <w:vAlign w:val="bottom"/>
          </w:tcPr>
          <w:p w14:paraId="6AEC9812" w14:textId="3D543F5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5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5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0.00436</w:t>
            </w:r>
          </w:p>
        </w:tc>
        <w:tc>
          <w:tcPr>
            <w:tcW w:w="1784" w:type="dxa"/>
            <w:noWrap/>
            <w:vAlign w:val="bottom"/>
          </w:tcPr>
          <w:p w14:paraId="1192CA3A" w14:textId="640E86F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5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5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TTGATTGAATCAGAAA</w:t>
            </w:r>
          </w:p>
        </w:tc>
      </w:tr>
      <w:tr w:rsidR="002D7224" w:rsidRPr="00C77A23" w14:paraId="72099266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FE27D5F" w14:textId="1C5D22A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6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6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MA0508.3</w:t>
            </w:r>
          </w:p>
        </w:tc>
        <w:tc>
          <w:tcPr>
            <w:tcW w:w="813" w:type="dxa"/>
            <w:noWrap/>
            <w:vAlign w:val="bottom"/>
          </w:tcPr>
          <w:p w14:paraId="2EF0B334" w14:textId="3C062CF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6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6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PRDM1</w:t>
            </w:r>
          </w:p>
        </w:tc>
        <w:tc>
          <w:tcPr>
            <w:tcW w:w="1201" w:type="dxa"/>
            <w:noWrap/>
            <w:vAlign w:val="bottom"/>
          </w:tcPr>
          <w:p w14:paraId="631797F2" w14:textId="53F8D01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6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6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1B2D18C0" w14:textId="0B539E3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6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6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442</w:t>
            </w:r>
          </w:p>
        </w:tc>
        <w:tc>
          <w:tcPr>
            <w:tcW w:w="506" w:type="dxa"/>
            <w:noWrap/>
            <w:vAlign w:val="bottom"/>
          </w:tcPr>
          <w:p w14:paraId="2C1B3E91" w14:textId="21EA06C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6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6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452</w:t>
            </w:r>
          </w:p>
        </w:tc>
        <w:tc>
          <w:tcPr>
            <w:tcW w:w="597" w:type="dxa"/>
            <w:noWrap/>
            <w:vAlign w:val="bottom"/>
          </w:tcPr>
          <w:p w14:paraId="2C3BF8B9" w14:textId="2A13468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7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7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13C1A5F4" w14:textId="408680E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7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7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15.6098</w:t>
            </w:r>
          </w:p>
        </w:tc>
        <w:tc>
          <w:tcPr>
            <w:tcW w:w="584" w:type="dxa"/>
            <w:noWrap/>
            <w:vAlign w:val="bottom"/>
          </w:tcPr>
          <w:p w14:paraId="070845D4" w14:textId="030B735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7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7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7.19e-07</w:t>
            </w:r>
          </w:p>
        </w:tc>
        <w:tc>
          <w:tcPr>
            <w:tcW w:w="759" w:type="dxa"/>
            <w:noWrap/>
            <w:vAlign w:val="bottom"/>
          </w:tcPr>
          <w:p w14:paraId="636B94BB" w14:textId="695563A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7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7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0.00229</w:t>
            </w:r>
          </w:p>
        </w:tc>
        <w:tc>
          <w:tcPr>
            <w:tcW w:w="1784" w:type="dxa"/>
            <w:noWrap/>
            <w:vAlign w:val="bottom"/>
          </w:tcPr>
          <w:p w14:paraId="3135A50C" w14:textId="0BDD696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7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7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TTCTTTCTCTT</w:t>
            </w:r>
          </w:p>
        </w:tc>
      </w:tr>
      <w:tr w:rsidR="002D7224" w:rsidRPr="00C77A23" w14:paraId="33C9712B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4425979" w14:textId="4821231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8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8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MA1300.1</w:t>
            </w:r>
          </w:p>
        </w:tc>
        <w:tc>
          <w:tcPr>
            <w:tcW w:w="813" w:type="dxa"/>
            <w:noWrap/>
            <w:vAlign w:val="bottom"/>
          </w:tcPr>
          <w:p w14:paraId="306F7211" w14:textId="3A4C8D5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8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8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WRKY6</w:t>
            </w:r>
          </w:p>
        </w:tc>
        <w:tc>
          <w:tcPr>
            <w:tcW w:w="1201" w:type="dxa"/>
            <w:noWrap/>
            <w:vAlign w:val="bottom"/>
          </w:tcPr>
          <w:p w14:paraId="3E77BA70" w14:textId="25D7F85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8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8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12382060" w14:textId="695FB78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8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8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1083</w:t>
            </w:r>
          </w:p>
        </w:tc>
        <w:tc>
          <w:tcPr>
            <w:tcW w:w="506" w:type="dxa"/>
            <w:noWrap/>
            <w:vAlign w:val="bottom"/>
          </w:tcPr>
          <w:p w14:paraId="0E3EB382" w14:textId="1810117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8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8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1101</w:t>
            </w:r>
          </w:p>
        </w:tc>
        <w:tc>
          <w:tcPr>
            <w:tcW w:w="597" w:type="dxa"/>
            <w:noWrap/>
            <w:vAlign w:val="bottom"/>
          </w:tcPr>
          <w:p w14:paraId="16793149" w14:textId="3B7B5CF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9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9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426473B1" w14:textId="06A991C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9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9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17.0286</w:t>
            </w:r>
          </w:p>
        </w:tc>
        <w:tc>
          <w:tcPr>
            <w:tcW w:w="584" w:type="dxa"/>
            <w:noWrap/>
            <w:vAlign w:val="bottom"/>
          </w:tcPr>
          <w:p w14:paraId="22B733A8" w14:textId="324A14F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9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9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7.29e-07</w:t>
            </w:r>
          </w:p>
        </w:tc>
        <w:tc>
          <w:tcPr>
            <w:tcW w:w="759" w:type="dxa"/>
            <w:noWrap/>
            <w:vAlign w:val="bottom"/>
          </w:tcPr>
          <w:p w14:paraId="69456C26" w14:textId="5F1274B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9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9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0.00473</w:t>
            </w:r>
          </w:p>
        </w:tc>
        <w:tc>
          <w:tcPr>
            <w:tcW w:w="1784" w:type="dxa"/>
            <w:noWrap/>
            <w:vAlign w:val="bottom"/>
          </w:tcPr>
          <w:p w14:paraId="2752EFE2" w14:textId="62143A1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69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69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AGTTGACTTTTTTTTTTTC</w:t>
            </w:r>
          </w:p>
        </w:tc>
      </w:tr>
      <w:tr w:rsidR="002D7224" w:rsidRPr="00C77A23" w14:paraId="1E59DFEF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52073DB6" w14:textId="3D0470B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0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0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MA1012.1</w:t>
            </w:r>
          </w:p>
        </w:tc>
        <w:tc>
          <w:tcPr>
            <w:tcW w:w="813" w:type="dxa"/>
            <w:noWrap/>
            <w:vAlign w:val="bottom"/>
          </w:tcPr>
          <w:p w14:paraId="7AD746B5" w14:textId="6E662FA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0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0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AGL27</w:t>
            </w:r>
          </w:p>
        </w:tc>
        <w:tc>
          <w:tcPr>
            <w:tcW w:w="1201" w:type="dxa"/>
            <w:noWrap/>
            <w:vAlign w:val="bottom"/>
          </w:tcPr>
          <w:p w14:paraId="2FC0748F" w14:textId="613F9C9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0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0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05444D85" w14:textId="6068500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0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0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1130</w:t>
            </w:r>
          </w:p>
        </w:tc>
        <w:tc>
          <w:tcPr>
            <w:tcW w:w="506" w:type="dxa"/>
            <w:noWrap/>
            <w:vAlign w:val="bottom"/>
          </w:tcPr>
          <w:p w14:paraId="285EAA4E" w14:textId="1CD24B2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0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0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1143</w:t>
            </w:r>
          </w:p>
        </w:tc>
        <w:tc>
          <w:tcPr>
            <w:tcW w:w="597" w:type="dxa"/>
            <w:noWrap/>
            <w:vAlign w:val="bottom"/>
          </w:tcPr>
          <w:p w14:paraId="52B834A6" w14:textId="4A9AA6C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1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1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7FC894A0" w14:textId="29FD31A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1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1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17.36</w:t>
            </w:r>
          </w:p>
        </w:tc>
        <w:tc>
          <w:tcPr>
            <w:tcW w:w="584" w:type="dxa"/>
            <w:noWrap/>
            <w:vAlign w:val="bottom"/>
          </w:tcPr>
          <w:p w14:paraId="4CFAB38A" w14:textId="7166BC3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1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1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9.67e-07</w:t>
            </w:r>
          </w:p>
        </w:tc>
        <w:tc>
          <w:tcPr>
            <w:tcW w:w="759" w:type="dxa"/>
            <w:noWrap/>
            <w:vAlign w:val="bottom"/>
          </w:tcPr>
          <w:p w14:paraId="48C680E3" w14:textId="0D4E8C8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1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1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0.00567</w:t>
            </w:r>
          </w:p>
        </w:tc>
        <w:tc>
          <w:tcPr>
            <w:tcW w:w="1784" w:type="dxa"/>
            <w:noWrap/>
            <w:vAlign w:val="bottom"/>
          </w:tcPr>
          <w:p w14:paraId="024B5072" w14:textId="1972D4A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1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1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CTTTCTTTTTTTGA</w:t>
            </w:r>
          </w:p>
        </w:tc>
      </w:tr>
      <w:tr w:rsidR="002D7224" w:rsidRPr="00C77A23" w14:paraId="3DC4E953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78F0A858" w14:textId="6555569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2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2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MA1274.1</w:t>
            </w:r>
          </w:p>
        </w:tc>
        <w:tc>
          <w:tcPr>
            <w:tcW w:w="813" w:type="dxa"/>
            <w:noWrap/>
            <w:vAlign w:val="bottom"/>
          </w:tcPr>
          <w:p w14:paraId="4377249D" w14:textId="15E8FBF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2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2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DOF3.6</w:t>
            </w:r>
          </w:p>
        </w:tc>
        <w:tc>
          <w:tcPr>
            <w:tcW w:w="1201" w:type="dxa"/>
            <w:noWrap/>
            <w:vAlign w:val="bottom"/>
          </w:tcPr>
          <w:p w14:paraId="4CC4838F" w14:textId="2615E86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2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2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ssEF1α</w:t>
            </w:r>
          </w:p>
        </w:tc>
        <w:tc>
          <w:tcPr>
            <w:tcW w:w="779" w:type="dxa"/>
            <w:noWrap/>
            <w:vAlign w:val="bottom"/>
          </w:tcPr>
          <w:p w14:paraId="29F7EDB3" w14:textId="318266F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2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2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1130</w:t>
            </w:r>
          </w:p>
        </w:tc>
        <w:tc>
          <w:tcPr>
            <w:tcW w:w="506" w:type="dxa"/>
            <w:noWrap/>
            <w:vAlign w:val="bottom"/>
          </w:tcPr>
          <w:p w14:paraId="2766C352" w14:textId="72B471C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2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2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1150</w:t>
            </w:r>
          </w:p>
        </w:tc>
        <w:tc>
          <w:tcPr>
            <w:tcW w:w="597" w:type="dxa"/>
            <w:noWrap/>
            <w:vAlign w:val="bottom"/>
          </w:tcPr>
          <w:p w14:paraId="2C5FEBB8" w14:textId="0F7F03D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3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3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76E2BDE5" w14:textId="16C4244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3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3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16.7727</w:t>
            </w:r>
          </w:p>
        </w:tc>
        <w:tc>
          <w:tcPr>
            <w:tcW w:w="584" w:type="dxa"/>
            <w:noWrap/>
            <w:vAlign w:val="bottom"/>
          </w:tcPr>
          <w:p w14:paraId="739BE20A" w14:textId="7DAFABD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3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3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9.82e-07</w:t>
            </w:r>
          </w:p>
        </w:tc>
        <w:tc>
          <w:tcPr>
            <w:tcW w:w="759" w:type="dxa"/>
            <w:noWrap/>
            <w:vAlign w:val="bottom"/>
          </w:tcPr>
          <w:p w14:paraId="3E3B908B" w14:textId="575FB22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3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3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0.00264</w:t>
            </w:r>
          </w:p>
        </w:tc>
        <w:tc>
          <w:tcPr>
            <w:tcW w:w="1784" w:type="dxa"/>
            <w:noWrap/>
            <w:vAlign w:val="bottom"/>
          </w:tcPr>
          <w:p w14:paraId="0E250887" w14:textId="0D42E07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3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3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CTTTCTTTTTTTGAATTTTTT</w:t>
            </w:r>
          </w:p>
        </w:tc>
      </w:tr>
      <w:tr w:rsidR="002D7224" w:rsidRPr="00C77A23" w14:paraId="3A3E4ADF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4637FD87" w14:textId="59AAA5C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4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4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lastRenderedPageBreak/>
              <w:t>MA1933.1</w:t>
            </w:r>
          </w:p>
        </w:tc>
        <w:tc>
          <w:tcPr>
            <w:tcW w:w="813" w:type="dxa"/>
            <w:noWrap/>
            <w:vAlign w:val="bottom"/>
          </w:tcPr>
          <w:p w14:paraId="6D05FEDB" w14:textId="02A5932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4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4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ELK</w:t>
            </w:r>
            <w:proofErr w:type="gramStart"/>
            <w:r w:rsidRPr="00937B6B">
              <w:rPr>
                <w:rFonts w:cs="Times New Roman"/>
                <w:color w:val="000000"/>
                <w:sz w:val="16"/>
                <w:szCs w:val="16"/>
                <w:rPrChange w:id="1744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1::</w:t>
            </w:r>
            <w:proofErr w:type="gramEnd"/>
            <w:r w:rsidRPr="00937B6B">
              <w:rPr>
                <w:rFonts w:cs="Times New Roman"/>
                <w:color w:val="000000"/>
                <w:sz w:val="16"/>
                <w:szCs w:val="16"/>
                <w:rPrChange w:id="174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SREBF2</w:t>
            </w:r>
          </w:p>
        </w:tc>
        <w:tc>
          <w:tcPr>
            <w:tcW w:w="1201" w:type="dxa"/>
            <w:noWrap/>
            <w:vAlign w:val="bottom"/>
          </w:tcPr>
          <w:p w14:paraId="1A0EF718" w14:textId="250A7E2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4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4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XRCC1l</w:t>
            </w:r>
          </w:p>
        </w:tc>
        <w:tc>
          <w:tcPr>
            <w:tcW w:w="779" w:type="dxa"/>
            <w:noWrap/>
            <w:vAlign w:val="bottom"/>
          </w:tcPr>
          <w:p w14:paraId="4B2A1DF9" w14:textId="1E959EB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4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4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156</w:t>
            </w:r>
          </w:p>
        </w:tc>
        <w:tc>
          <w:tcPr>
            <w:tcW w:w="506" w:type="dxa"/>
            <w:noWrap/>
            <w:vAlign w:val="bottom"/>
          </w:tcPr>
          <w:p w14:paraId="29CCB386" w14:textId="6CF6C47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5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5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171</w:t>
            </w:r>
          </w:p>
        </w:tc>
        <w:tc>
          <w:tcPr>
            <w:tcW w:w="597" w:type="dxa"/>
            <w:noWrap/>
            <w:vAlign w:val="bottom"/>
          </w:tcPr>
          <w:p w14:paraId="2D0FDBE5" w14:textId="51DB2DD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5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5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5473AD37" w14:textId="6079940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5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5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18.5484</w:t>
            </w:r>
          </w:p>
        </w:tc>
        <w:tc>
          <w:tcPr>
            <w:tcW w:w="584" w:type="dxa"/>
            <w:noWrap/>
            <w:vAlign w:val="bottom"/>
          </w:tcPr>
          <w:p w14:paraId="74C90CB1" w14:textId="33318A7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5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5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3.1e-07</w:t>
            </w:r>
          </w:p>
        </w:tc>
        <w:tc>
          <w:tcPr>
            <w:tcW w:w="759" w:type="dxa"/>
            <w:noWrap/>
            <w:vAlign w:val="bottom"/>
          </w:tcPr>
          <w:p w14:paraId="5FF8C9DA" w14:textId="0E9AE07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5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5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0.0021</w:t>
            </w:r>
          </w:p>
        </w:tc>
        <w:tc>
          <w:tcPr>
            <w:tcW w:w="1784" w:type="dxa"/>
            <w:noWrap/>
            <w:vAlign w:val="bottom"/>
          </w:tcPr>
          <w:p w14:paraId="66648B3B" w14:textId="66A1DCCA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6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6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ACCGGAAGTTACGTCA</w:t>
            </w:r>
          </w:p>
        </w:tc>
      </w:tr>
      <w:tr w:rsidR="002D7224" w:rsidRPr="00C77A23" w14:paraId="6B6259DC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02CB3132" w14:textId="6AA02DF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6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6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MA1955.1</w:t>
            </w:r>
          </w:p>
        </w:tc>
        <w:tc>
          <w:tcPr>
            <w:tcW w:w="813" w:type="dxa"/>
            <w:noWrap/>
            <w:vAlign w:val="bottom"/>
          </w:tcPr>
          <w:p w14:paraId="482AF905" w14:textId="1E111F6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6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6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FOXO</w:t>
            </w:r>
            <w:proofErr w:type="gramStart"/>
            <w:r w:rsidRPr="00937B6B">
              <w:rPr>
                <w:rFonts w:cs="Times New Roman"/>
                <w:color w:val="000000"/>
                <w:sz w:val="16"/>
                <w:szCs w:val="16"/>
                <w:rPrChange w:id="1766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1::</w:t>
            </w:r>
            <w:proofErr w:type="gramEnd"/>
            <w:r w:rsidRPr="00937B6B">
              <w:rPr>
                <w:rFonts w:cs="Times New Roman"/>
                <w:color w:val="000000"/>
                <w:sz w:val="16"/>
                <w:szCs w:val="16"/>
                <w:rPrChange w:id="176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ELK3</w:t>
            </w:r>
          </w:p>
        </w:tc>
        <w:tc>
          <w:tcPr>
            <w:tcW w:w="1201" w:type="dxa"/>
            <w:noWrap/>
            <w:vAlign w:val="bottom"/>
          </w:tcPr>
          <w:p w14:paraId="33A014F4" w14:textId="11ED5EE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6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6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XRCC1l</w:t>
            </w:r>
          </w:p>
        </w:tc>
        <w:tc>
          <w:tcPr>
            <w:tcW w:w="779" w:type="dxa"/>
            <w:noWrap/>
            <w:vAlign w:val="bottom"/>
          </w:tcPr>
          <w:p w14:paraId="1F50A0D8" w14:textId="5A5E59C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7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7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152</w:t>
            </w:r>
          </w:p>
        </w:tc>
        <w:tc>
          <w:tcPr>
            <w:tcW w:w="506" w:type="dxa"/>
            <w:noWrap/>
            <w:vAlign w:val="bottom"/>
          </w:tcPr>
          <w:p w14:paraId="73374DE4" w14:textId="70A7C272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7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7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165</w:t>
            </w:r>
          </w:p>
        </w:tc>
        <w:tc>
          <w:tcPr>
            <w:tcW w:w="597" w:type="dxa"/>
            <w:noWrap/>
            <w:vAlign w:val="bottom"/>
          </w:tcPr>
          <w:p w14:paraId="2BB41259" w14:textId="6EDB795C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7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7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3630B72D" w14:textId="74CBB8A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7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7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17.5658</w:t>
            </w:r>
          </w:p>
        </w:tc>
        <w:tc>
          <w:tcPr>
            <w:tcW w:w="584" w:type="dxa"/>
            <w:noWrap/>
            <w:vAlign w:val="bottom"/>
          </w:tcPr>
          <w:p w14:paraId="05F000D5" w14:textId="4676DC3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7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7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5.8e-07</w:t>
            </w:r>
          </w:p>
        </w:tc>
        <w:tc>
          <w:tcPr>
            <w:tcW w:w="759" w:type="dxa"/>
            <w:noWrap/>
            <w:vAlign w:val="bottom"/>
          </w:tcPr>
          <w:p w14:paraId="635CA9CB" w14:textId="58EB2131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8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8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0.00394</w:t>
            </w:r>
          </w:p>
        </w:tc>
        <w:tc>
          <w:tcPr>
            <w:tcW w:w="1784" w:type="dxa"/>
            <w:noWrap/>
            <w:vAlign w:val="bottom"/>
          </w:tcPr>
          <w:p w14:paraId="74EAB659" w14:textId="4F652E4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8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8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ATCAACCGGAAGTT</w:t>
            </w:r>
          </w:p>
        </w:tc>
      </w:tr>
      <w:tr w:rsidR="002D7224" w:rsidRPr="00C77A23" w14:paraId="76E72E0D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371E2B8F" w14:textId="77ACBBE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8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8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MA1954.1</w:t>
            </w:r>
          </w:p>
        </w:tc>
        <w:tc>
          <w:tcPr>
            <w:tcW w:w="813" w:type="dxa"/>
            <w:noWrap/>
            <w:vAlign w:val="bottom"/>
          </w:tcPr>
          <w:p w14:paraId="1B79D050" w14:textId="38B12E3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8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8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FOXO</w:t>
            </w:r>
            <w:proofErr w:type="gramStart"/>
            <w:r w:rsidRPr="00937B6B">
              <w:rPr>
                <w:rFonts w:cs="Times New Roman"/>
                <w:color w:val="000000"/>
                <w:sz w:val="16"/>
                <w:szCs w:val="16"/>
                <w:rPrChange w:id="1788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1::</w:t>
            </w:r>
            <w:proofErr w:type="gramEnd"/>
            <w:r w:rsidRPr="00937B6B">
              <w:rPr>
                <w:rFonts w:cs="Times New Roman"/>
                <w:color w:val="000000"/>
                <w:sz w:val="16"/>
                <w:szCs w:val="16"/>
                <w:rPrChange w:id="178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ELK1</w:t>
            </w:r>
          </w:p>
        </w:tc>
        <w:tc>
          <w:tcPr>
            <w:tcW w:w="1201" w:type="dxa"/>
            <w:noWrap/>
            <w:vAlign w:val="bottom"/>
          </w:tcPr>
          <w:p w14:paraId="2B394BDB" w14:textId="0045B3CB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9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9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XRCC1l</w:t>
            </w:r>
          </w:p>
        </w:tc>
        <w:tc>
          <w:tcPr>
            <w:tcW w:w="779" w:type="dxa"/>
            <w:noWrap/>
            <w:vAlign w:val="bottom"/>
          </w:tcPr>
          <w:p w14:paraId="501FCC47" w14:textId="0D0F29B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9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9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152</w:t>
            </w:r>
          </w:p>
        </w:tc>
        <w:tc>
          <w:tcPr>
            <w:tcW w:w="506" w:type="dxa"/>
            <w:noWrap/>
            <w:vAlign w:val="bottom"/>
          </w:tcPr>
          <w:p w14:paraId="6EEC90B7" w14:textId="19C1444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9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9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165</w:t>
            </w:r>
          </w:p>
        </w:tc>
        <w:tc>
          <w:tcPr>
            <w:tcW w:w="597" w:type="dxa"/>
            <w:noWrap/>
            <w:vAlign w:val="bottom"/>
          </w:tcPr>
          <w:p w14:paraId="04789CEB" w14:textId="266623DE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9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9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22288E28" w14:textId="377AC770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79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79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17.2551</w:t>
            </w:r>
          </w:p>
        </w:tc>
        <w:tc>
          <w:tcPr>
            <w:tcW w:w="584" w:type="dxa"/>
            <w:noWrap/>
            <w:vAlign w:val="bottom"/>
          </w:tcPr>
          <w:p w14:paraId="08E26382" w14:textId="7C41F65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0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0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8.7e-07</w:t>
            </w:r>
          </w:p>
        </w:tc>
        <w:tc>
          <w:tcPr>
            <w:tcW w:w="759" w:type="dxa"/>
            <w:noWrap/>
            <w:vAlign w:val="bottom"/>
          </w:tcPr>
          <w:p w14:paraId="701036EF" w14:textId="0993E68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0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0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0.00592</w:t>
            </w:r>
          </w:p>
        </w:tc>
        <w:tc>
          <w:tcPr>
            <w:tcW w:w="1784" w:type="dxa"/>
            <w:noWrap/>
            <w:vAlign w:val="bottom"/>
          </w:tcPr>
          <w:p w14:paraId="39185E51" w14:textId="0A00C11D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0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0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ATCAACCGGAAGTT</w:t>
            </w:r>
          </w:p>
        </w:tc>
      </w:tr>
      <w:tr w:rsidR="002D7224" w:rsidRPr="00C77A23" w14:paraId="1FD07E3D" w14:textId="77777777" w:rsidTr="002D7224">
        <w:trPr>
          <w:trHeight w:val="300"/>
        </w:trPr>
        <w:tc>
          <w:tcPr>
            <w:tcW w:w="1271" w:type="dxa"/>
            <w:noWrap/>
            <w:vAlign w:val="bottom"/>
          </w:tcPr>
          <w:p w14:paraId="1DDEA6C1" w14:textId="59FD1BBF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0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0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MA1952.1</w:t>
            </w:r>
          </w:p>
        </w:tc>
        <w:tc>
          <w:tcPr>
            <w:tcW w:w="813" w:type="dxa"/>
            <w:noWrap/>
            <w:vAlign w:val="bottom"/>
          </w:tcPr>
          <w:p w14:paraId="01B001AD" w14:textId="5E1E60A7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0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0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FOXJ</w:t>
            </w:r>
            <w:proofErr w:type="gramStart"/>
            <w:r w:rsidRPr="00937B6B">
              <w:rPr>
                <w:rFonts w:cs="Times New Roman"/>
                <w:color w:val="000000"/>
                <w:sz w:val="16"/>
                <w:szCs w:val="16"/>
                <w:rPrChange w:id="1810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2::</w:t>
            </w:r>
            <w:proofErr w:type="gramEnd"/>
            <w:r w:rsidRPr="00937B6B">
              <w:rPr>
                <w:rFonts w:cs="Times New Roman"/>
                <w:color w:val="000000"/>
                <w:sz w:val="16"/>
                <w:szCs w:val="16"/>
                <w:rPrChange w:id="181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ELF1</w:t>
            </w:r>
          </w:p>
        </w:tc>
        <w:tc>
          <w:tcPr>
            <w:tcW w:w="1201" w:type="dxa"/>
            <w:noWrap/>
            <w:vAlign w:val="bottom"/>
          </w:tcPr>
          <w:p w14:paraId="583CE8DE" w14:textId="4E6EC095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1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1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XRCC1l</w:t>
            </w:r>
          </w:p>
        </w:tc>
        <w:tc>
          <w:tcPr>
            <w:tcW w:w="779" w:type="dxa"/>
            <w:noWrap/>
            <w:vAlign w:val="bottom"/>
          </w:tcPr>
          <w:p w14:paraId="33BE6E22" w14:textId="09DEECC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1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1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152</w:t>
            </w:r>
          </w:p>
        </w:tc>
        <w:tc>
          <w:tcPr>
            <w:tcW w:w="506" w:type="dxa"/>
            <w:noWrap/>
            <w:vAlign w:val="bottom"/>
          </w:tcPr>
          <w:p w14:paraId="2B93E4E5" w14:textId="482E16D6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1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1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165</w:t>
            </w:r>
          </w:p>
        </w:tc>
        <w:tc>
          <w:tcPr>
            <w:tcW w:w="597" w:type="dxa"/>
            <w:noWrap/>
            <w:vAlign w:val="bottom"/>
          </w:tcPr>
          <w:p w14:paraId="63C0F729" w14:textId="2B2EDE5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18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19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+</w:t>
            </w:r>
          </w:p>
        </w:tc>
        <w:tc>
          <w:tcPr>
            <w:tcW w:w="722" w:type="dxa"/>
            <w:noWrap/>
            <w:vAlign w:val="bottom"/>
          </w:tcPr>
          <w:p w14:paraId="7CD6D527" w14:textId="40149E3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20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21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16.0484</w:t>
            </w:r>
          </w:p>
        </w:tc>
        <w:tc>
          <w:tcPr>
            <w:tcW w:w="584" w:type="dxa"/>
            <w:noWrap/>
            <w:vAlign w:val="bottom"/>
          </w:tcPr>
          <w:p w14:paraId="58BC43A2" w14:textId="7205E843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22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23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9.95e-07</w:t>
            </w:r>
          </w:p>
        </w:tc>
        <w:tc>
          <w:tcPr>
            <w:tcW w:w="759" w:type="dxa"/>
            <w:noWrap/>
            <w:vAlign w:val="bottom"/>
          </w:tcPr>
          <w:p w14:paraId="497B9177" w14:textId="67AC3518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24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25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0.00676</w:t>
            </w:r>
          </w:p>
        </w:tc>
        <w:tc>
          <w:tcPr>
            <w:tcW w:w="1784" w:type="dxa"/>
            <w:noWrap/>
            <w:vAlign w:val="bottom"/>
          </w:tcPr>
          <w:p w14:paraId="2488667D" w14:textId="547DC324" w:rsidR="000072FB" w:rsidRPr="00937B6B" w:rsidRDefault="000072FB" w:rsidP="000072FB">
            <w:pPr>
              <w:rPr>
                <w:rFonts w:cs="Times New Roman"/>
                <w:sz w:val="16"/>
                <w:szCs w:val="16"/>
                <w:rPrChange w:id="1826" w:author="Guro Katrine Sandvik" w:date="2024-07-23T15:14:00Z" w16du:dateUtc="2024-07-23T13:14:00Z">
                  <w:rPr>
                    <w:rFonts w:cs="Times New Roman"/>
                  </w:rPr>
                </w:rPrChange>
              </w:rPr>
            </w:pPr>
            <w:r w:rsidRPr="00937B6B">
              <w:rPr>
                <w:rFonts w:cs="Times New Roman"/>
                <w:color w:val="000000"/>
                <w:sz w:val="16"/>
                <w:szCs w:val="16"/>
                <w:rPrChange w:id="1827" w:author="Guro Katrine Sandvik" w:date="2024-07-23T15:14:00Z" w16du:dateUtc="2024-07-23T13:14:00Z">
                  <w:rPr>
                    <w:rFonts w:ascii="Calibri" w:hAnsi="Calibri" w:cs="Calibri"/>
                    <w:color w:val="000000"/>
                    <w:sz w:val="22"/>
                  </w:rPr>
                </w:rPrChange>
              </w:rPr>
              <w:t>ATCAACCGGAAGTT</w:t>
            </w:r>
          </w:p>
        </w:tc>
      </w:tr>
    </w:tbl>
    <w:p w14:paraId="7F8EB283" w14:textId="77777777" w:rsidR="003352A7" w:rsidRPr="00C77A23" w:rsidRDefault="003352A7" w:rsidP="00634F24">
      <w:pPr>
        <w:rPr>
          <w:rFonts w:cs="Times New Roman"/>
          <w:sz w:val="22"/>
          <w:lang w:val="en-US"/>
          <w:rPrChange w:id="1828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tbl>
      <w:tblPr>
        <w:tblW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3352A7" w:rsidRPr="00CF07D0" w14:paraId="16CE7394" w14:textId="77777777" w:rsidTr="00801CB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3E469" w14:textId="77777777" w:rsidR="003352A7" w:rsidRPr="00C77A23" w:rsidRDefault="003352A7" w:rsidP="00801CBA">
            <w:pPr>
              <w:rPr>
                <w:rFonts w:cs="Times New Roman"/>
                <w:color w:val="000000"/>
                <w:sz w:val="22"/>
                <w:lang w:val="en-US"/>
                <w:rPrChange w:id="1829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color w:val="000000"/>
                <w:sz w:val="22"/>
                <w:lang w:val="en-US"/>
                <w:rPrChange w:id="1830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># FIMO (Find Individual Motif Occurrences): Version 5.4.1 compiled on Aug 25</w:t>
            </w:r>
            <w:proofErr w:type="gramStart"/>
            <w:r w:rsidRPr="00C77A23">
              <w:rPr>
                <w:rFonts w:cs="Times New Roman"/>
                <w:color w:val="000000"/>
                <w:sz w:val="22"/>
                <w:lang w:val="en-US"/>
                <w:rPrChange w:id="1831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 2021</w:t>
            </w:r>
            <w:proofErr w:type="gramEnd"/>
            <w:r w:rsidRPr="00C77A23">
              <w:rPr>
                <w:rFonts w:cs="Times New Roman"/>
                <w:color w:val="000000"/>
                <w:sz w:val="22"/>
                <w:lang w:val="en-US"/>
                <w:rPrChange w:id="1832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 at 17:37:39</w:t>
            </w:r>
          </w:p>
        </w:tc>
      </w:tr>
      <w:tr w:rsidR="003352A7" w:rsidRPr="00CF07D0" w14:paraId="445DC1BD" w14:textId="77777777" w:rsidTr="00801C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4A9AB" w14:textId="776C8F91" w:rsidR="003352A7" w:rsidRPr="00C77A23" w:rsidRDefault="003352A7" w:rsidP="00801CBA">
            <w:pPr>
              <w:rPr>
                <w:rFonts w:cs="Times New Roman"/>
                <w:color w:val="000000"/>
                <w:sz w:val="22"/>
                <w:lang w:val="en-US"/>
                <w:rPrChange w:id="1833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color w:val="000000"/>
                <w:sz w:val="22"/>
                <w:lang w:val="en-US"/>
                <w:rPrChange w:id="1834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># The format of this file is described at https://meme-suite.org/meme/doc/fimo-output-format.html</w:t>
            </w:r>
          </w:p>
        </w:tc>
      </w:tr>
      <w:tr w:rsidR="003352A7" w:rsidRPr="00CF07D0" w14:paraId="7968E8A9" w14:textId="77777777" w:rsidTr="00801C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E477A" w14:textId="77777777" w:rsidR="003352A7" w:rsidRPr="00C77A23" w:rsidRDefault="003352A7" w:rsidP="00801CBA">
            <w:pPr>
              <w:rPr>
                <w:rFonts w:cs="Times New Roman"/>
                <w:color w:val="000000"/>
                <w:sz w:val="22"/>
                <w:lang w:val="en-US"/>
                <w:rPrChange w:id="1835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</w:pPr>
            <w:r w:rsidRPr="00C77A23">
              <w:rPr>
                <w:rFonts w:cs="Times New Roman"/>
                <w:color w:val="000000"/>
                <w:sz w:val="22"/>
                <w:lang w:val="en-US"/>
                <w:rPrChange w:id="1836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# </w:t>
            </w:r>
            <w:proofErr w:type="spellStart"/>
            <w:r w:rsidRPr="00C77A23">
              <w:rPr>
                <w:rFonts w:cs="Times New Roman"/>
                <w:color w:val="000000"/>
                <w:sz w:val="22"/>
                <w:lang w:val="en-US"/>
                <w:rPrChange w:id="1837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>fimo</w:t>
            </w:r>
            <w:proofErr w:type="spellEnd"/>
            <w:r w:rsidRPr="00C77A23">
              <w:rPr>
                <w:rFonts w:cs="Times New Roman"/>
                <w:color w:val="000000"/>
                <w:sz w:val="22"/>
                <w:lang w:val="en-US"/>
                <w:rPrChange w:id="1838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 --</w:t>
            </w:r>
            <w:proofErr w:type="spellStart"/>
            <w:proofErr w:type="gramStart"/>
            <w:r w:rsidRPr="00C77A23">
              <w:rPr>
                <w:rFonts w:cs="Times New Roman"/>
                <w:color w:val="000000"/>
                <w:sz w:val="22"/>
                <w:lang w:val="en-US"/>
                <w:rPrChange w:id="1839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>oc</w:t>
            </w:r>
            <w:proofErr w:type="spellEnd"/>
            <w:r w:rsidRPr="00C77A23">
              <w:rPr>
                <w:rFonts w:cs="Times New Roman"/>
                <w:color w:val="000000"/>
                <w:sz w:val="22"/>
                <w:lang w:val="en-US"/>
                <w:rPrChange w:id="1840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 .</w:t>
            </w:r>
            <w:proofErr w:type="gramEnd"/>
            <w:r w:rsidRPr="00C77A23">
              <w:rPr>
                <w:rFonts w:cs="Times New Roman"/>
                <w:color w:val="000000"/>
                <w:sz w:val="22"/>
                <w:lang w:val="en-US"/>
                <w:rPrChange w:id="1841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 --verbosity 1 --thresh 0.001 --</w:t>
            </w:r>
            <w:proofErr w:type="spellStart"/>
            <w:r w:rsidRPr="00C77A23">
              <w:rPr>
                <w:rFonts w:cs="Times New Roman"/>
                <w:color w:val="000000"/>
                <w:sz w:val="22"/>
                <w:lang w:val="en-US"/>
                <w:rPrChange w:id="1842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>norc</w:t>
            </w:r>
            <w:proofErr w:type="spellEnd"/>
            <w:r w:rsidRPr="00C77A23">
              <w:rPr>
                <w:rFonts w:cs="Times New Roman"/>
                <w:color w:val="000000"/>
                <w:sz w:val="22"/>
                <w:lang w:val="en-US"/>
                <w:rPrChange w:id="1843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 </w:t>
            </w:r>
            <w:proofErr w:type="spellStart"/>
            <w:proofErr w:type="gramStart"/>
            <w:r w:rsidRPr="00C77A23">
              <w:rPr>
                <w:rFonts w:cs="Times New Roman"/>
                <w:color w:val="000000"/>
                <w:sz w:val="22"/>
                <w:lang w:val="en-US"/>
                <w:rPrChange w:id="1844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>motifs.meme</w:t>
            </w:r>
            <w:proofErr w:type="spellEnd"/>
            <w:proofErr w:type="gramEnd"/>
            <w:r w:rsidRPr="00C77A23">
              <w:rPr>
                <w:rFonts w:cs="Times New Roman"/>
                <w:color w:val="000000"/>
                <w:sz w:val="22"/>
                <w:lang w:val="en-US"/>
                <w:rPrChange w:id="1845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 xml:space="preserve"> </w:t>
            </w:r>
            <w:proofErr w:type="spellStart"/>
            <w:r w:rsidRPr="00C77A23">
              <w:rPr>
                <w:rFonts w:cs="Times New Roman"/>
                <w:color w:val="000000"/>
                <w:sz w:val="22"/>
                <w:lang w:val="en-US"/>
                <w:rPrChange w:id="1846" w:author="Guro Katrine Sandvik" w:date="2024-07-23T15:11:00Z" w16du:dateUtc="2024-07-23T13:11:00Z">
                  <w:rPr>
                    <w:rFonts w:ascii="Calibri" w:hAnsi="Calibri" w:cs="Calibri"/>
                    <w:color w:val="000000"/>
                    <w:sz w:val="22"/>
                    <w:lang w:val="en-US"/>
                  </w:rPr>
                </w:rPrChange>
              </w:rPr>
              <w:t>sequences.fa</w:t>
            </w:r>
            <w:proofErr w:type="spellEnd"/>
          </w:p>
        </w:tc>
      </w:tr>
    </w:tbl>
    <w:p w14:paraId="1A8811B4" w14:textId="77777777" w:rsidR="003352A7" w:rsidRPr="00C77A23" w:rsidRDefault="003352A7" w:rsidP="00634F24">
      <w:pPr>
        <w:rPr>
          <w:rFonts w:cs="Times New Roman"/>
          <w:sz w:val="22"/>
          <w:lang w:val="en-US"/>
          <w:rPrChange w:id="1847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59085733" w14:textId="77777777" w:rsidR="003352A7" w:rsidRPr="00C77A23" w:rsidRDefault="003352A7" w:rsidP="00634F24">
      <w:pPr>
        <w:rPr>
          <w:rFonts w:cs="Times New Roman"/>
          <w:sz w:val="22"/>
          <w:lang w:val="en-US"/>
          <w:rPrChange w:id="1848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790D0E85" w14:textId="77777777" w:rsidR="003352A7" w:rsidRPr="00C77A23" w:rsidRDefault="003352A7" w:rsidP="00634F24">
      <w:pPr>
        <w:rPr>
          <w:rFonts w:cs="Times New Roman"/>
          <w:sz w:val="22"/>
          <w:lang w:val="en-US"/>
          <w:rPrChange w:id="1849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p w14:paraId="774F5319" w14:textId="77777777" w:rsidR="003352A7" w:rsidRPr="00C77A23" w:rsidRDefault="003352A7" w:rsidP="00634F24">
      <w:pPr>
        <w:rPr>
          <w:rFonts w:cs="Times New Roman"/>
          <w:sz w:val="22"/>
          <w:lang w:val="en-US"/>
          <w:rPrChange w:id="1850" w:author="Guro Katrine Sandvik" w:date="2024-07-23T15:11:00Z" w16du:dateUtc="2024-07-23T13:11:00Z">
            <w:rPr>
              <w:rFonts w:cs="Times New Roman"/>
              <w:lang w:val="en-US"/>
            </w:rPr>
          </w:rPrChange>
        </w:rPr>
      </w:pPr>
    </w:p>
    <w:sectPr w:rsidR="003352A7" w:rsidRPr="00C77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8B464" w14:textId="77777777" w:rsidR="00FC14A7" w:rsidRDefault="00FC14A7" w:rsidP="004F295B">
      <w:pPr>
        <w:spacing w:line="240" w:lineRule="auto"/>
      </w:pPr>
      <w:r>
        <w:separator/>
      </w:r>
    </w:p>
  </w:endnote>
  <w:endnote w:type="continuationSeparator" w:id="0">
    <w:p w14:paraId="2192AD8A" w14:textId="77777777" w:rsidR="00FC14A7" w:rsidRDefault="00FC14A7" w:rsidP="004F29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D9C17" w14:textId="77777777" w:rsidR="00FC14A7" w:rsidRDefault="00FC14A7" w:rsidP="004F295B">
      <w:pPr>
        <w:spacing w:line="240" w:lineRule="auto"/>
      </w:pPr>
      <w:r>
        <w:separator/>
      </w:r>
    </w:p>
  </w:footnote>
  <w:footnote w:type="continuationSeparator" w:id="0">
    <w:p w14:paraId="0FF9363C" w14:textId="77777777" w:rsidR="00FC14A7" w:rsidRDefault="00FC14A7" w:rsidP="004F295B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uro Katrine Sandvik">
    <w15:presenceInfo w15:providerId="AD" w15:userId="S::guro.katrine.sandvik@nmbu.no::222d7a7b-1cb5-48ff-bc07-2197b055dc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1MTEyNzA1MjO3tDRX0lEKTi0uzszPAykwqwUA0Y4KlCwAAAA="/>
  </w:docVars>
  <w:rsids>
    <w:rsidRoot w:val="004F295B"/>
    <w:rsid w:val="00001703"/>
    <w:rsid w:val="000072FB"/>
    <w:rsid w:val="0004549E"/>
    <w:rsid w:val="000476B9"/>
    <w:rsid w:val="00060CED"/>
    <w:rsid w:val="000E5021"/>
    <w:rsid w:val="00106D15"/>
    <w:rsid w:val="001155D6"/>
    <w:rsid w:val="00146D74"/>
    <w:rsid w:val="0015341E"/>
    <w:rsid w:val="00162F90"/>
    <w:rsid w:val="00166D58"/>
    <w:rsid w:val="001960ED"/>
    <w:rsid w:val="001B4505"/>
    <w:rsid w:val="001E073D"/>
    <w:rsid w:val="0020150E"/>
    <w:rsid w:val="00207BB5"/>
    <w:rsid w:val="0021284E"/>
    <w:rsid w:val="002524BB"/>
    <w:rsid w:val="0028297B"/>
    <w:rsid w:val="002D62BF"/>
    <w:rsid w:val="002D7224"/>
    <w:rsid w:val="002F2519"/>
    <w:rsid w:val="00310358"/>
    <w:rsid w:val="0032524B"/>
    <w:rsid w:val="003311C9"/>
    <w:rsid w:val="003352A7"/>
    <w:rsid w:val="003C3ED7"/>
    <w:rsid w:val="004164DD"/>
    <w:rsid w:val="00424F96"/>
    <w:rsid w:val="004421CD"/>
    <w:rsid w:val="004501B5"/>
    <w:rsid w:val="00470D40"/>
    <w:rsid w:val="0048779D"/>
    <w:rsid w:val="004A53E2"/>
    <w:rsid w:val="004C64EF"/>
    <w:rsid w:val="004F295B"/>
    <w:rsid w:val="004F7689"/>
    <w:rsid w:val="00576359"/>
    <w:rsid w:val="00595955"/>
    <w:rsid w:val="005B362A"/>
    <w:rsid w:val="005B7E2A"/>
    <w:rsid w:val="00606592"/>
    <w:rsid w:val="00634F24"/>
    <w:rsid w:val="006F758D"/>
    <w:rsid w:val="007B6BCB"/>
    <w:rsid w:val="007D2DF2"/>
    <w:rsid w:val="0080143B"/>
    <w:rsid w:val="00826E30"/>
    <w:rsid w:val="00842C64"/>
    <w:rsid w:val="00842F02"/>
    <w:rsid w:val="00862F5F"/>
    <w:rsid w:val="00885603"/>
    <w:rsid w:val="008907CB"/>
    <w:rsid w:val="008929F6"/>
    <w:rsid w:val="008B53E2"/>
    <w:rsid w:val="008D34CD"/>
    <w:rsid w:val="008D7E87"/>
    <w:rsid w:val="0090134E"/>
    <w:rsid w:val="00914FD0"/>
    <w:rsid w:val="00934CD7"/>
    <w:rsid w:val="00937B6B"/>
    <w:rsid w:val="009639AF"/>
    <w:rsid w:val="0097519A"/>
    <w:rsid w:val="009950B4"/>
    <w:rsid w:val="009A4CA2"/>
    <w:rsid w:val="009C5069"/>
    <w:rsid w:val="009D47B2"/>
    <w:rsid w:val="00A12494"/>
    <w:rsid w:val="00A1696B"/>
    <w:rsid w:val="00A73031"/>
    <w:rsid w:val="00AF5CC3"/>
    <w:rsid w:val="00B6561F"/>
    <w:rsid w:val="00B73260"/>
    <w:rsid w:val="00B91F4B"/>
    <w:rsid w:val="00C2468F"/>
    <w:rsid w:val="00C470CD"/>
    <w:rsid w:val="00C553B4"/>
    <w:rsid w:val="00C77A23"/>
    <w:rsid w:val="00C77EA6"/>
    <w:rsid w:val="00CD1202"/>
    <w:rsid w:val="00CD783B"/>
    <w:rsid w:val="00CF07D0"/>
    <w:rsid w:val="00D80911"/>
    <w:rsid w:val="00D90026"/>
    <w:rsid w:val="00DA21B2"/>
    <w:rsid w:val="00DA41FA"/>
    <w:rsid w:val="00DB3175"/>
    <w:rsid w:val="00DE736C"/>
    <w:rsid w:val="00E01FE4"/>
    <w:rsid w:val="00E17814"/>
    <w:rsid w:val="00E64F5C"/>
    <w:rsid w:val="00E97DC8"/>
    <w:rsid w:val="00ED68F1"/>
    <w:rsid w:val="00F0426C"/>
    <w:rsid w:val="00F12D22"/>
    <w:rsid w:val="00F574D2"/>
    <w:rsid w:val="00F95C56"/>
    <w:rsid w:val="00FC14A7"/>
    <w:rsid w:val="00FE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82D46"/>
  <w15:chartTrackingRefBased/>
  <w15:docId w15:val="{7EE50F1B-E927-48DE-8AFD-FB09D800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689"/>
    <w:pPr>
      <w:spacing w:after="0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D1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neralwritting">
    <w:name w:val="General writting"/>
    <w:basedOn w:val="Normal"/>
    <w:next w:val="Normal"/>
    <w:link w:val="GeneralwrittingChar"/>
    <w:qFormat/>
    <w:rsid w:val="00842C64"/>
    <w:pPr>
      <w:spacing w:line="360" w:lineRule="auto"/>
      <w:jc w:val="both"/>
    </w:pPr>
    <w:rPr>
      <w:rFonts w:cs="Times New Roman"/>
      <w:szCs w:val="24"/>
      <w:lang w:val="en-US"/>
    </w:rPr>
  </w:style>
  <w:style w:type="character" w:customStyle="1" w:styleId="GeneralwrittingChar">
    <w:name w:val="General writting Char"/>
    <w:basedOn w:val="Standardskriftforavsnitt"/>
    <w:link w:val="Generalwritting"/>
    <w:rsid w:val="00842C64"/>
    <w:rPr>
      <w:rFonts w:ascii="Times New Roman" w:hAnsi="Times New Roman" w:cs="Times New Roman"/>
      <w:sz w:val="24"/>
      <w:szCs w:val="24"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106D15"/>
    <w:pPr>
      <w:tabs>
        <w:tab w:val="center" w:pos="4513"/>
        <w:tab w:val="right" w:pos="902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06D15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06D15"/>
    <w:pPr>
      <w:tabs>
        <w:tab w:val="center" w:pos="4513"/>
        <w:tab w:val="right" w:pos="902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06D15"/>
    <w:rPr>
      <w:rFonts w:ascii="Times New Roman" w:hAnsi="Times New Roman"/>
      <w:sz w:val="24"/>
    </w:rPr>
  </w:style>
  <w:style w:type="paragraph" w:styleId="Revisjon">
    <w:name w:val="Revision"/>
    <w:hidden/>
    <w:uiPriority w:val="99"/>
    <w:semiHidden/>
    <w:rsid w:val="00C77A2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1382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NMBU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Ali Noman Reza</dc:creator>
  <cp:keywords/>
  <dc:description/>
  <cp:lastModifiedBy>Guro Katrine Sandvik</cp:lastModifiedBy>
  <cp:revision>16</cp:revision>
  <dcterms:created xsi:type="dcterms:W3CDTF">2023-03-09T07:59:00Z</dcterms:created>
  <dcterms:modified xsi:type="dcterms:W3CDTF">2024-08-08T14:53:00Z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2022-08-21T08:31:10Z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f6135037-4e67-4247-9a55-caeb266fe299</vt:lpwstr>
  </property>
  <property fmtid="{D5CDD505-2E9C-101B-9397-08002B2CF9AE}" pid="8" name="MSIP_Label_d0484126-3486-41a9-802e-7f1e2277276c_ContentBits">
    <vt:lpwstr>0</vt:lpwstr>
  </property>
</Properties>
</file>