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8AD" w:rsidRPr="006771AF" w:rsidRDefault="00F668AD" w:rsidP="00F668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771AF">
        <w:rPr>
          <w:rFonts w:ascii="Times New Roman" w:eastAsia="Times New Roman" w:hAnsi="Times New Roman" w:cs="Times New Roman"/>
          <w:b/>
          <w:bCs/>
          <w:lang w:val="en-IN" w:eastAsia="en-IN"/>
        </w:rPr>
        <w:t>Supplementary Table 1: Markers mapped on to physical map and associated trait QTLs</w:t>
      </w:r>
    </w:p>
    <w:tbl>
      <w:tblPr>
        <w:tblW w:w="5296" w:type="pct"/>
        <w:jc w:val="center"/>
        <w:tblLook w:val="04A0" w:firstRow="1" w:lastRow="0" w:firstColumn="1" w:lastColumn="0" w:noHBand="0" w:noVBand="1"/>
      </w:tblPr>
      <w:tblGrid>
        <w:gridCol w:w="80"/>
        <w:gridCol w:w="1275"/>
        <w:gridCol w:w="152"/>
        <w:gridCol w:w="1203"/>
        <w:gridCol w:w="224"/>
        <w:gridCol w:w="1665"/>
        <w:gridCol w:w="331"/>
        <w:gridCol w:w="1294"/>
        <w:gridCol w:w="414"/>
        <w:gridCol w:w="928"/>
        <w:gridCol w:w="488"/>
        <w:gridCol w:w="947"/>
        <w:gridCol w:w="564"/>
        <w:gridCol w:w="775"/>
        <w:gridCol w:w="637"/>
        <w:gridCol w:w="1075"/>
        <w:gridCol w:w="824"/>
        <w:gridCol w:w="1311"/>
        <w:gridCol w:w="826"/>
        <w:tblGridChange w:id="0">
          <w:tblGrid>
            <w:gridCol w:w="80"/>
            <w:gridCol w:w="1275"/>
            <w:gridCol w:w="152"/>
            <w:gridCol w:w="1203"/>
            <w:gridCol w:w="224"/>
            <w:gridCol w:w="1665"/>
            <w:gridCol w:w="331"/>
            <w:gridCol w:w="1294"/>
            <w:gridCol w:w="414"/>
            <w:gridCol w:w="928"/>
            <w:gridCol w:w="488"/>
            <w:gridCol w:w="947"/>
            <w:gridCol w:w="564"/>
            <w:gridCol w:w="775"/>
            <w:gridCol w:w="637"/>
            <w:gridCol w:w="1075"/>
            <w:gridCol w:w="824"/>
            <w:gridCol w:w="1311"/>
            <w:gridCol w:w="826"/>
          </w:tblGrid>
        </w:tblGridChange>
      </w:tblGrid>
      <w:tr w:rsidR="00F668AD" w:rsidRPr="006771AF" w:rsidTr="00F668AD">
        <w:trPr>
          <w:gridAfter w:val="1"/>
          <w:wAfter w:w="279" w:type="pct"/>
          <w:trHeight w:val="675"/>
          <w:jc w:val="center"/>
        </w:trPr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Marker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Genbank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ID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Position on genetic map (Linkage group;  distance in </w:t>
            </w: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cM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)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BAC clone ID 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Contig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ID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No of clones/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</w:t>
            </w: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contig</w:t>
            </w:r>
            <w:proofErr w:type="spellEnd"/>
          </w:p>
        </w:tc>
        <w:tc>
          <w:tcPr>
            <w:tcW w:w="45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Size (kb)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QTL information (Trait; Phenotypic variation %)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Reference 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CaM0003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EI846602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4; 29.46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CAH1001G03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ctg45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348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45240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CaM0015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EI846874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4; 29.46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CAH1001F17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ctg206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59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7670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Biomass (5.62)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4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 xml:space="preserve">Varshney et al. </w:delText>
              </w:r>
            </w:del>
            <w:del w:id="25" w:author="Mahendar, Thudi (ICRISAT-IN)" w:date="2014-01-27T10:49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unpublished</w:delText>
              </w:r>
            </w:del>
            <w:ins w:id="26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  <w:ins w:id="27" w:author="Mahendar, Thudi (ICRISAT-IN)" w:date="2014-01-27T10:49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CaM0034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EI847407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7; 53.05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CAH1006F19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ctg664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10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1300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CaM0038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EI847480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99.97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CAH10017D16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ctg697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102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13260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CaM0043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EI847726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99.97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CAH1003A09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ctg169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287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37310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45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CaM0046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EI847762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99.97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CAH1003G09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ctg96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36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4680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DTI (5.15-11.23), Yield (13.97)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60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61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CaM0051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EI847897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99.97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CAH1005O07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ctg673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675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87750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CaM0063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EI848286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6; 77.10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CAH1007C16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CaM0081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EI848879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6; 77.10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CAH1007P16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ctg1885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154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20020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CaM0102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EI849280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6; 77.10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CAH1013J07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ctg1994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133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17290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CaM0111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EI849398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6; 77.10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CAH1018O04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ctg112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76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9880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CaM0113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EI849479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4; 61.45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CAH1012N03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ctg95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107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13910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CaM0120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EI849587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4; 61.45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CAH1018B01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ctg51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107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13910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CaM0123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EI849604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21.41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CAH1018D13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ctg1263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390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CaM0142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EI849925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21.41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CAH1009M19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ctg447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146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18980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CaM0144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EI849960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21.41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CAH1018C19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Biomass (5.62)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42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43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CaM0157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EI850153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21.41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CAH1018G18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ctg80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88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11440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CaM0169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EI850512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21.41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CAH1018H06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ctg1150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8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1040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CaM0173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EI850588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6; 12.82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CAH1020E05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ctg1177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24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3120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CaM0204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EI851302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6; 12.82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CAH1020D19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ctg76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116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15080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675"/>
          <w:jc w:val="center"/>
        </w:trPr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7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lastRenderedPageBreak/>
              <w:t>Marker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7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Genbank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ID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Position on genetic map (Linkage group;  distance in </w:t>
            </w: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cM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)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7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BAC clone ID 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7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Contig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ID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8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No of clones/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</w:t>
            </w: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contig</w:t>
            </w:r>
            <w:proofErr w:type="spellEnd"/>
          </w:p>
        </w:tc>
        <w:tc>
          <w:tcPr>
            <w:tcW w:w="45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8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Size (kb)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QTL information (Trait; Phenotypic variation %)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8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Reference </w:t>
            </w:r>
          </w:p>
        </w:tc>
      </w:tr>
      <w:tr w:rsidR="00F668AD" w:rsidRPr="006771AF" w:rsidTr="00F668AD">
        <w:trPr>
          <w:gridAfter w:val="1"/>
          <w:wAfter w:w="279" w:type="pct"/>
          <w:trHeight w:val="675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CaM0232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EI852150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4; 56.66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CAH1015M17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ctg198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33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4290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Seed weight QTL1  (on LG4B)</w:t>
            </w:r>
            <w:r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 xml:space="preserve">and </w:t>
            </w:r>
            <w:r>
              <w:rPr>
                <w:rFonts w:ascii="Times New Roman" w:eastAsia="Times New Roman" w:hAnsi="Times New Roman" w:cs="Times New Roman"/>
                <w:lang w:val="en-IN" w:eastAsia="en-IN"/>
              </w:rPr>
              <w:t>d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rought (on LG4)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Abbo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et al. (2005)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CaM0233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EI852173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6; 11.40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CAH1009A20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ctg1755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113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14690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CaM0244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EI852407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6; 56.23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CAH1009L15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ctg567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32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4160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CaM0251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EI852496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6; 78.21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CAH1015L17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ctg450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25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3250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CaM0258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EI852603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89.82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CAH1009N24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ctg248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36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4680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CaM0260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EI852656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3; 16.41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CAH1015J06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ctg27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288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37440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CaM0277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EI852999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7; 27.41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CAH1020I06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ctg1177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24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3120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CaM0286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EI853206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7; 50.58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CAH1011O16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ctg266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47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6110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CaM0293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EI853320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7; 50.58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5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CAH1013D19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5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ctg7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5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500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5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65000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5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5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CaM0317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5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EI854030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5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7; 50.58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5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CAH1015I17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5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ctg237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6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26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6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3380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6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6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CaM0326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6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EI854206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6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7; 50.58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6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CAH1003K08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6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ctg95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6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107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6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13910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7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7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CaM0336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7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EI854339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7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2; 53.76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7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CAH1021C12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7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ctg185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7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82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7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10660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AB,</w:t>
            </w:r>
            <w:r w:rsidR="00FE3A1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FW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7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79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80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8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CaM0340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8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EI854366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8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7; 31.08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8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CAH1021G22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8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ctg36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8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144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8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18720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8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8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CaM0345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9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EI854527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9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7; 31.52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9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CAH1014E14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9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ctg15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9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240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9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31200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9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9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CaM0358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9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EI854746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9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89.38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0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CAH1003P15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0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ctg1776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0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260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0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33800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0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0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CaM0368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0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EI854954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0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97.41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0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CAH1014D15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0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ctg59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1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72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1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9360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1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1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CaM0389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1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EI855460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1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97.41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1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CAH1014C05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1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ctg1768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1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64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1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8320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2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2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CaM0391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2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EI855489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2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97.41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2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CAH1014G19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2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ctg245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2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38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2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4940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2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2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CaM0393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3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EI855520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3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97.41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3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CAH1014M11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3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ctg181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3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65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3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8450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Harvest index (14.35)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3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337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338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675"/>
          <w:jc w:val="center"/>
        </w:trPr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33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lastRenderedPageBreak/>
              <w:t>Marker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34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Genbank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ID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Position on genetic map (Linkage group;  distance in </w:t>
            </w: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cM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)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34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BAC clone ID 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34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Contig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ID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34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No of clones/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</w:t>
            </w: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contig</w:t>
            </w:r>
            <w:proofErr w:type="spellEnd"/>
          </w:p>
        </w:tc>
        <w:tc>
          <w:tcPr>
            <w:tcW w:w="45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34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Size (kb)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QTL information (Trait; Phenotypic variation %)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34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Reference </w:t>
            </w:r>
          </w:p>
        </w:tc>
      </w:tr>
      <w:tr w:rsidR="00F668AD" w:rsidRPr="006771AF" w:rsidTr="00F668AD">
        <w:trPr>
          <w:gridAfter w:val="1"/>
          <w:wAfter w:w="279" w:type="pct"/>
          <w:trHeight w:val="675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4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CaM0399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4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EI855580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4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97.41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4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CAH1004G15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5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ctg1778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5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62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5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8060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Plant height (8.42); Days to maturity (12.13)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5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5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CaM0403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5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EI855604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5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1; 47.97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5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CAH1004K15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5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ctg206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5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59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6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7670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6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6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CaM0416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6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EI855812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6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99.91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6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CAH1014O18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6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ctg16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6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293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6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38090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6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7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CaM0421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7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EI855939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7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6; 79.03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7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CAH1002E18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7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ctg104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7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77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7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10010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7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7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CaM0423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7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EI856010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8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100.45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8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CAH1004B23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8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ctg1127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8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122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8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15860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8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8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CaM0435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8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EI856279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8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7; 32.60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8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CAH1014D06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9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ctg699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9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8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9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1040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9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9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CaM0436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9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EI856290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9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4; 63.63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9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CAH1014F08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9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ctg44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39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217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0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28210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0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0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CaM0443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0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EI856442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0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7; 37.99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0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CAH1004P16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0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ctg252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0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3007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0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390910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0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1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CaM0446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1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EI856503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1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4; 61.74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1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CAH1002L12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1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ctg525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1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9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1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1170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1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1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CaM0463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1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EI856964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2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61.02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2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CAH1002K24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2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ctg642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2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2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910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2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2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CaM0464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2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EI856986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2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6; 70.09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2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CAH1002O22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3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ctg1865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3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9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3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1170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3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45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3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CaM0475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3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EI857186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3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3; 31.25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3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CAH1002F07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3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ctg61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3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186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4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24180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Beta carotene QTL2 (on LG3B)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4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Abbo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et al. (2005)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4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CaM0480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4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EI857283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4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4; 61.60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4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CAH1006H13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4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ctg95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4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107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4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13910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4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5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CaM0486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5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EI857434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5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1; 48.40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5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CAH1002F04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5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ctg434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5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78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5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10140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5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5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CaM0491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5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EI857496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6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108.76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6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CAH1002P16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6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ctg725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6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6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910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6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6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CaM0492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6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EI857532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6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8; 62.74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6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CAH1006F20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7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ctg664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7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10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7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1300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7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7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CaM0493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7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EI857539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7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8; 60.61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7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CAH1006H12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7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ctg709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7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8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780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8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8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CaM0499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8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EI857748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8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8; 60.61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8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CAH1008O05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8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ctg77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8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39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8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5070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8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9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CaM0500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9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EI857756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9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8; 60.61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9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CAH1008O21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9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ctg1658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9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75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9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9750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9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9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CaM0507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49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EI857918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0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4; 60.91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0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CAH1016M21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0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ctg58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0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48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0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6240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0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0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CaM0519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0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EI858190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0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3; 11.43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0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CAH1016A14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1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ctg536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1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14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1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1820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Del="000E227D" w:rsidRDefault="00F668AD" w:rsidP="00CE438B">
            <w:pPr>
              <w:spacing w:after="0" w:line="240" w:lineRule="auto"/>
              <w:rPr>
                <w:del w:id="513" w:author="Mahendar, Thudi (ICRISAT-IN)" w:date="2014-01-27T10:51:00Z"/>
                <w:rFonts w:ascii="Times New Roman" w:eastAsia="Times New Roman" w:hAnsi="Times New Roman" w:cs="Times New Roman"/>
                <w:lang w:val="en-IN" w:eastAsia="en-IN"/>
              </w:rPr>
              <w:pPrChange w:id="51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1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</w:p>
        </w:tc>
      </w:tr>
      <w:tr w:rsidR="00F668AD" w:rsidRPr="006771AF" w:rsidTr="00F668AD">
        <w:trPr>
          <w:gridAfter w:val="1"/>
          <w:wAfter w:w="279" w:type="pct"/>
          <w:trHeight w:val="675"/>
          <w:jc w:val="center"/>
        </w:trPr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51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lastRenderedPageBreak/>
              <w:t>Marker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51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Genbank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ID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Position on genetic map (Linkage group;  distance in </w:t>
            </w: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cM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)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51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BAC clone ID 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51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Contig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ID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52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No of clones/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</w:t>
            </w: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contig</w:t>
            </w:r>
            <w:proofErr w:type="spellEnd"/>
          </w:p>
        </w:tc>
        <w:tc>
          <w:tcPr>
            <w:tcW w:w="45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52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Size (kb)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QTL information (Trait; Phenotypic variation %)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52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Reference 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2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CaM0520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2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EI858211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2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3; 11.43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2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CAH1016E14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2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2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2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3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3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CaM0539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3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EI858666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3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8; 54.82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3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CAH1007L17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3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ctg153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3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284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3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36920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3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3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CaM0574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4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EI860034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4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100.70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4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CAH1017K18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4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ctg1320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4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34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4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4420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4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4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CaM0583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4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EI860226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4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7; 65.41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5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CAH1006O06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5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ctg889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5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5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650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5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5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CaM0594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5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EI860404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5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6; 65.65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5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CAH1010O12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5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ctg635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6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10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6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1300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6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6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CaM0598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6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EI860454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6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7; 47.98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6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CAH1008G22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6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ctg57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6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105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6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13650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7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7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CaM0599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7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EI860464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7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7; 31.84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7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CAH1008I20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7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ctg1369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7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9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7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1170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7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45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7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CaM0600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8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EI860465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8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3; 19.33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8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CAH1008I22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8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ctg53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8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74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8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9620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Beta carotene QTL2 (on LG3B)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8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Abbo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et al. (2005)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8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CaM0610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8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EI860570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8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3; 56.24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9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CAH108N18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9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ctg58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9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48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9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6240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9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9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CaM0615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9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EI860705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9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3; 56.24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9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CAH1005H05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59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ctg33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0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392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0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50960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0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0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CaM0620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0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EI860849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0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6; 78.32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0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CAH1011C01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0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ctg72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0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186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0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24180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1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1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CaM0622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1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EI860872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1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7; 50.11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1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CAH1011G01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1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ctg1931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1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45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1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5850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1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45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1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CaM0624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2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EI860886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2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3; 30.22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2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CAH1011I09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2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ctg33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2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392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2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50960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Beta carotene QTL2 (on LG3B)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2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Abbo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et al. (2005)</w:t>
            </w:r>
          </w:p>
        </w:tc>
      </w:tr>
      <w:tr w:rsidR="00F668AD" w:rsidRPr="006771AF" w:rsidTr="00F668AD">
        <w:trPr>
          <w:gridAfter w:val="1"/>
          <w:wAfter w:w="279" w:type="pct"/>
          <w:trHeight w:val="45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2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CaM0629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2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EI860976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2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3; 30.64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3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CAH1011I10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3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ctg33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3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392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3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50960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Beta carotene QTL2 (on LG3B)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3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Abbo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et al. (2005)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3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CaM0632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3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EI861006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3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3; 10.64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3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CAH1011M24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3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ctg233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4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41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4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5330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4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4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CaM0636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4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EI861078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4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3; 10.64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4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CAH1011L13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4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ctg567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4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32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4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4160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5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5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CaM0639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5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EI861153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5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101.73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5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CAH1011J12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5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ctg1431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5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5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390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5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5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CaM0645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6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EI861227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6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4; 62.60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6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CAH1037G05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6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ctg365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6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99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6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12870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6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6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CaM0656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6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EI861395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6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7; 18.95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7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CAH1025E19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7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ctg1751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7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123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7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15990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7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7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</w:p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7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</w:p>
        </w:tc>
      </w:tr>
      <w:tr w:rsidR="00F668AD" w:rsidRPr="006771AF" w:rsidTr="00F668AD">
        <w:trPr>
          <w:gridAfter w:val="1"/>
          <w:wAfter w:w="279" w:type="pct"/>
          <w:trHeight w:val="675"/>
          <w:jc w:val="center"/>
        </w:trPr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67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lastRenderedPageBreak/>
              <w:t>Marker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67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Genbank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ID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Position on genetic map (Linkage group;  distance in </w:t>
            </w: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cM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)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67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BAC clone ID 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68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Contig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ID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68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No of clones/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</w:t>
            </w: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contig</w:t>
            </w:r>
            <w:proofErr w:type="spellEnd"/>
          </w:p>
        </w:tc>
        <w:tc>
          <w:tcPr>
            <w:tcW w:w="45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68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Size (kb)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QTL information (Trait; Phenotypic variation %)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68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Reference </w:t>
            </w:r>
          </w:p>
        </w:tc>
      </w:tr>
      <w:tr w:rsidR="00F668AD" w:rsidRPr="006771AF" w:rsidTr="00F668AD">
        <w:trPr>
          <w:gridAfter w:val="1"/>
          <w:wAfter w:w="279" w:type="pct"/>
          <w:trHeight w:val="45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8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CaM0658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8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EI861468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8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3; 30.69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8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CAH1037C12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8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ctg111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8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72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9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9360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Beta carotene QTL2 (on LG3B)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9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Abbo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et al. (2005)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9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CaM0661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9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EI861555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9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7; 53.99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9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CAH1045C12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9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ctg110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9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106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9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13780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69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0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CaM0677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0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EI861783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0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6; 78.64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0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CAH1037L21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0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ctg24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0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123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0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15990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0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0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CaM0691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0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EI862180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1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4; 67.40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1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CAH1025F16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1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ctg1755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1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113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1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14690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1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1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CaM0694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1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EI862295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1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4; 67.40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1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CAH1031M01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2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ctg523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2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20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2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2600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Biomass (6.3824)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2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724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725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2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CaM0698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2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EI862402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2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93.56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2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CAH1031A12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3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ctg281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3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34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3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4420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3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3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CaM0705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3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EI862538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3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7; 28.94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3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CAH1026K08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3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ctg190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3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492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4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63960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4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4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CaM0713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4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EI862793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4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7; 28.94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4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CAH1031L22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4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ctg536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4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14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4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1820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4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45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5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CaM0717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5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EI862873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5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3; 30.79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5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CAH1026N04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5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ctg80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5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88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5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11440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Beta carotene QTL2 (on LG3B)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5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Abbo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et al. (2005)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5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CaM0720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5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EI863044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6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1; 48.63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6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CAH1027O03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6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ctg458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6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10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6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1300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6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6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CaM0726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6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EI863145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6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6; 8.374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6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CAH1045A22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7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ctg408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7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12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7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1560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7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7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CaM0740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7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EI863370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7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81.87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7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CAH1031M06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7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ctg1176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7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8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780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8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8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CaM0743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8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EI863386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8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6; 88.45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8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CAH1031O18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8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ctg198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8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33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8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4290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8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9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CaM0744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9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EI863387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9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6; 88.45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9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CAH1031O20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9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9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9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9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9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CaM0751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79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EI863561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0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3; 10.82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0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CAH1031B21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0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0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0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0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0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CaM0753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0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EI863632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0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6; 78.58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0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CAH1031P07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1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ctg27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1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288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1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37440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1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1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CaM0772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1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EI863992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1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6; 78.58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1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CAH1025G05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1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ctg55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1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53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2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6890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2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2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CaM0787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2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EI864268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2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8; 28.90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2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CAH1037K14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2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2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2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2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3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CaM0790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3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EI864296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3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3; 9.37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3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CAH1027B01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3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ctg233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3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41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3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5330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3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3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CaM0795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3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EI864439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4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7; 30.23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4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CAH1025P01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4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ctg15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4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240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4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31200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4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4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</w:p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4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</w:p>
        </w:tc>
      </w:tr>
      <w:tr w:rsidR="00F668AD" w:rsidRPr="006771AF" w:rsidTr="00F668AD">
        <w:trPr>
          <w:gridAfter w:val="1"/>
          <w:wAfter w:w="279" w:type="pct"/>
          <w:trHeight w:val="675"/>
          <w:jc w:val="center"/>
        </w:trPr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84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lastRenderedPageBreak/>
              <w:t>Marker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84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Genbank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ID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Position on genetic map (Linkage group;  distance in </w:t>
            </w: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cM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)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85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BAC clone ID 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85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Contig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ID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85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No of clones/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</w:t>
            </w: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contig</w:t>
            </w:r>
            <w:proofErr w:type="spellEnd"/>
          </w:p>
        </w:tc>
        <w:tc>
          <w:tcPr>
            <w:tcW w:w="45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85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Size (kb)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QTL information (Trait; Phenotypic variation %)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85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Reference </w:t>
            </w:r>
          </w:p>
        </w:tc>
      </w:tr>
      <w:tr w:rsidR="00F668AD" w:rsidRPr="006771AF" w:rsidTr="00F668AD">
        <w:trPr>
          <w:gridAfter w:val="1"/>
          <w:wAfter w:w="279" w:type="pct"/>
          <w:trHeight w:val="675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5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CaM0797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5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EI864564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5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1; 93.52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5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CAH1037H14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5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ctg147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6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82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6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10660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Beta carotene QTL3 and Seed weight QTL 2 (1B)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6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Abbo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et al. (2005)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6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CaM0799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6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EI864569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6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3; 2.648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6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CAH1037J02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6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6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6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7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7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CaM0800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7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EI864573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7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3; 2.648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7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CAH1037J12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7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7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7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7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7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CaM0805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8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EI864627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8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81.48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8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CAH1025D10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8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ctg17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8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54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8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7020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8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8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CaM0806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8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EI864628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8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6; 78.34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9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CAH1025D12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9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ctg104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9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77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9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10010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9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9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CaM0812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9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EI864718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9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7; 0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9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CAH1025L22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89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ctg126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0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44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0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5720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0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0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CaM0814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0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EI864799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0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8; 56.84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0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CAH1028E09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0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ctg769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0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11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0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1430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1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1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CaM0821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1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EI864888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1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8; 56.84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1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CAH1026E23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1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ctg13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1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64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1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8320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1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1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CaM0836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2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EI865537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2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92.42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2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CAH1028F24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2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ctg673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2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675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2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87750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2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2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CaM0845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2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EI865873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2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92.42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3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CAH1029E03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3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ctg33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3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392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3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50960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3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3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CaM0848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3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EI865930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3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92.42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3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CAH1029O15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3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ctg419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4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19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4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2470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4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4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CaM0856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4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EI866026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4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92.42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4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CAH1030A10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4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ctg240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4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33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4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4290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5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5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CaM0861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5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EI866100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5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92.42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5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CAH1030M20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5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ctg12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5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201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5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26130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5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5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CaM0862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6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EI866127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6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3; 59.45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6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CAH1030C04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6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ctg700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6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11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6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1430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6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6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CaM0864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6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EI866131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6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7; 25.17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7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CAH1030C14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7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ctg469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7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13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7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1690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7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7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CaM0880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7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EI866471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7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37.38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7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CAH1030P17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7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8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8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8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8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CaM0881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8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EI866471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8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36.93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8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CAH1030P17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8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8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8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9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45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9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CaM0886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9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EI866534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9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3; 45.07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9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CAH1030L03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9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ctg42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9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263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9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34190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Beta carotene QTL2 (on LG3B)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9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Abbo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et al. (2005)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99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CaM0899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0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EI866951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0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3; 45.07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0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CAH1029J08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0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ctg134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0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100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0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13000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0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0E227D">
        <w:tblPrEx>
          <w:tblW w:w="5296" w:type="pct"/>
          <w:jc w:val="center"/>
          <w:tblPrExChange w:id="1007" w:author="Mahendar, Thudi (ICRISAT-IN)" w:date="2014-01-27T10:53:00Z">
            <w:tblPrEx>
              <w:tblW w:w="5296" w:type="pct"/>
              <w:jc w:val="center"/>
            </w:tblPrEx>
          </w:tblPrExChange>
        </w:tblPrEx>
        <w:trPr>
          <w:gridAfter w:val="1"/>
          <w:wAfter w:w="279" w:type="pct"/>
          <w:trHeight w:val="66"/>
          <w:jc w:val="center"/>
          <w:trPrChange w:id="1008" w:author="Mahendar, Thudi (ICRISAT-IN)" w:date="2014-01-27T10:53:00Z">
            <w:trPr>
              <w:gridAfter w:val="1"/>
              <w:wAfter w:w="279" w:type="pct"/>
              <w:trHeight w:val="300"/>
              <w:jc w:val="center"/>
            </w:trPr>
          </w:trPrChange>
        </w:trPr>
        <w:tc>
          <w:tcPr>
            <w:tcW w:w="460" w:type="pct"/>
            <w:gridSpan w:val="2"/>
            <w:shd w:val="clear" w:color="auto" w:fill="auto"/>
            <w:tcPrChange w:id="1009" w:author="Mahendar, Thudi (ICRISAT-IN)" w:date="2014-01-27T10:53:00Z">
              <w:tcPr>
                <w:tcW w:w="460" w:type="pct"/>
                <w:gridSpan w:val="2"/>
                <w:shd w:val="clear" w:color="auto" w:fill="auto"/>
              </w:tcPr>
            </w:tcPrChange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1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CaM0906</w:t>
            </w:r>
          </w:p>
        </w:tc>
        <w:tc>
          <w:tcPr>
            <w:tcW w:w="460" w:type="pct"/>
            <w:gridSpan w:val="2"/>
            <w:shd w:val="clear" w:color="auto" w:fill="auto"/>
            <w:tcPrChange w:id="1011" w:author="Mahendar, Thudi (ICRISAT-IN)" w:date="2014-01-27T10:53:00Z">
              <w:tcPr>
                <w:tcW w:w="460" w:type="pct"/>
                <w:gridSpan w:val="2"/>
                <w:shd w:val="clear" w:color="auto" w:fill="auto"/>
              </w:tcPr>
            </w:tcPrChange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1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EI867102</w:t>
            </w:r>
          </w:p>
        </w:tc>
        <w:tc>
          <w:tcPr>
            <w:tcW w:w="638" w:type="pct"/>
            <w:gridSpan w:val="2"/>
            <w:shd w:val="clear" w:color="auto" w:fill="auto"/>
            <w:tcPrChange w:id="1013" w:author="Mahendar, Thudi (ICRISAT-IN)" w:date="2014-01-27T10:53:00Z">
              <w:tcPr>
                <w:tcW w:w="638" w:type="pct"/>
                <w:gridSpan w:val="2"/>
                <w:shd w:val="clear" w:color="auto" w:fill="auto"/>
              </w:tcPr>
            </w:tcPrChange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1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3; 45.07</w:t>
            </w:r>
          </w:p>
        </w:tc>
        <w:tc>
          <w:tcPr>
            <w:tcW w:w="550" w:type="pct"/>
            <w:gridSpan w:val="2"/>
            <w:shd w:val="clear" w:color="auto" w:fill="auto"/>
            <w:tcPrChange w:id="1015" w:author="Mahendar, Thudi (ICRISAT-IN)" w:date="2014-01-27T10:53:00Z">
              <w:tcPr>
                <w:tcW w:w="550" w:type="pct"/>
                <w:gridSpan w:val="2"/>
                <w:shd w:val="clear" w:color="auto" w:fill="auto"/>
              </w:tcPr>
            </w:tcPrChange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1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CAH1036G07</w:t>
            </w:r>
          </w:p>
        </w:tc>
        <w:tc>
          <w:tcPr>
            <w:tcW w:w="455" w:type="pct"/>
            <w:gridSpan w:val="2"/>
            <w:shd w:val="clear" w:color="auto" w:fill="auto"/>
            <w:tcPrChange w:id="1017" w:author="Mahendar, Thudi (ICRISAT-IN)" w:date="2014-01-27T10:53:00Z">
              <w:tcPr>
                <w:tcW w:w="455" w:type="pct"/>
                <w:gridSpan w:val="2"/>
                <w:shd w:val="clear" w:color="auto" w:fill="auto"/>
              </w:tcPr>
            </w:tcPrChange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1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ctg464</w:t>
            </w:r>
          </w:p>
        </w:tc>
        <w:tc>
          <w:tcPr>
            <w:tcW w:w="486" w:type="pct"/>
            <w:gridSpan w:val="2"/>
            <w:shd w:val="clear" w:color="auto" w:fill="auto"/>
            <w:tcPrChange w:id="1019" w:author="Mahendar, Thudi (ICRISAT-IN)" w:date="2014-01-27T10:53:00Z">
              <w:tcPr>
                <w:tcW w:w="486" w:type="pct"/>
                <w:gridSpan w:val="2"/>
                <w:shd w:val="clear" w:color="auto" w:fill="auto"/>
              </w:tcPr>
            </w:tcPrChange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2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10</w:t>
            </w:r>
          </w:p>
        </w:tc>
        <w:tc>
          <w:tcPr>
            <w:tcW w:w="454" w:type="pct"/>
            <w:gridSpan w:val="2"/>
            <w:shd w:val="clear" w:color="auto" w:fill="auto"/>
            <w:tcPrChange w:id="1021" w:author="Mahendar, Thudi (ICRISAT-IN)" w:date="2014-01-27T10:53:00Z">
              <w:tcPr>
                <w:tcW w:w="454" w:type="pct"/>
                <w:gridSpan w:val="2"/>
                <w:shd w:val="clear" w:color="auto" w:fill="auto"/>
              </w:tcPr>
            </w:tcPrChange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2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1300</w:t>
            </w:r>
          </w:p>
        </w:tc>
        <w:tc>
          <w:tcPr>
            <w:tcW w:w="578" w:type="pct"/>
            <w:gridSpan w:val="2"/>
            <w:shd w:val="clear" w:color="auto" w:fill="auto"/>
            <w:tcPrChange w:id="1023" w:author="Mahendar, Thudi (ICRISAT-IN)" w:date="2014-01-27T10:53:00Z">
              <w:tcPr>
                <w:tcW w:w="578" w:type="pct"/>
                <w:gridSpan w:val="2"/>
                <w:shd w:val="clear" w:color="auto" w:fill="auto"/>
              </w:tcPr>
            </w:tcPrChange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  <w:tcPrChange w:id="1024" w:author="Mahendar, Thudi (ICRISAT-IN)" w:date="2014-01-27T10:53:00Z">
              <w:tcPr>
                <w:tcW w:w="640" w:type="pct"/>
                <w:gridSpan w:val="2"/>
                <w:shd w:val="clear" w:color="auto" w:fill="auto"/>
              </w:tcPr>
            </w:tcPrChange>
          </w:tcPr>
          <w:p w:rsidR="00F668AD" w:rsidRPr="006771AF" w:rsidDel="000E227D" w:rsidRDefault="00F668AD" w:rsidP="00CE438B">
            <w:pPr>
              <w:spacing w:after="0" w:line="240" w:lineRule="auto"/>
              <w:rPr>
                <w:del w:id="1025" w:author="Mahendar, Thudi (ICRISAT-IN)" w:date="2014-01-27T10:52:00Z"/>
                <w:rFonts w:ascii="Times New Roman" w:eastAsia="Times New Roman" w:hAnsi="Times New Roman" w:cs="Times New Roman"/>
                <w:lang w:val="en-IN" w:eastAsia="en-IN"/>
              </w:rPr>
              <w:pPrChange w:id="102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  <w:p w:rsidR="00F668AD" w:rsidRPr="006771AF" w:rsidDel="000E227D" w:rsidRDefault="00F668AD" w:rsidP="00CE438B">
            <w:pPr>
              <w:spacing w:after="0" w:line="240" w:lineRule="auto"/>
              <w:rPr>
                <w:del w:id="1027" w:author="Mahendar, Thudi (ICRISAT-IN)" w:date="2014-01-27T10:52:00Z"/>
                <w:rFonts w:ascii="Times New Roman" w:eastAsia="Times New Roman" w:hAnsi="Times New Roman" w:cs="Times New Roman"/>
                <w:lang w:val="en-IN" w:eastAsia="en-IN"/>
              </w:rPr>
              <w:pPrChange w:id="102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</w:p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2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</w:p>
        </w:tc>
      </w:tr>
      <w:tr w:rsidR="00F668AD" w:rsidRPr="006771AF" w:rsidTr="00F668AD">
        <w:trPr>
          <w:gridAfter w:val="1"/>
          <w:wAfter w:w="279" w:type="pct"/>
          <w:trHeight w:val="675"/>
          <w:jc w:val="center"/>
        </w:trPr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03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lastRenderedPageBreak/>
              <w:t>Marker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03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Genbank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ID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Position on genetic map (Linkage group;  distance in </w:t>
            </w: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cM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)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03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BAC clone ID 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03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Contig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ID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03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No of clones/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</w:t>
            </w: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contig</w:t>
            </w:r>
            <w:proofErr w:type="spellEnd"/>
          </w:p>
        </w:tc>
        <w:tc>
          <w:tcPr>
            <w:tcW w:w="45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03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Size (kb)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QTL information (Trait; Phenotypic variation %)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03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Reference 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3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CaM0909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3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EI867184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3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4; 61.09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4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CAH1038E15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4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ctg33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4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392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4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50960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4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4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CaM0923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4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EI867368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4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4; 61.09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4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CAH1035E19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4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ctg337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5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19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5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2470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100-seed weight (3.99)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5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053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054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5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CaM0924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5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EI867368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5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4; 61.09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5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CAH1035E19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5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ctg337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6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19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6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2470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6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6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CaM0955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6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EI868108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6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2; 62.75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6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CAH1034D19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6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ctg14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6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40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6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5200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AB,</w:t>
            </w:r>
            <w:r w:rsidR="00FE3A1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FW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7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7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CaM0958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7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EI868152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7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7; 18.28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7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CAH1034N03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7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ctg2064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7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35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7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4550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7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7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CaM0964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8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EI868215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8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7; 18.28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8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CAH1038H23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8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ctg99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8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88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8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11440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8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8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CaM0998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8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EI868800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8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7; 18.28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9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CAH1032E07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9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ctg1955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9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17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9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2210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Plant height (9.46)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9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095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096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9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CaM1007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9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EI869042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09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3; 5.96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0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CAH1033A07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0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ctg27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0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288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0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37440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0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0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CaM1016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0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EI869152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0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97.33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0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CAH1033G09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0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ctg74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1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157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1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20410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1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45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1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CaM1020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1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EI869214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1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3; 30.30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1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CAH1038C07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1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ctg43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1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119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1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15470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Beta carotene QTL2 (on LG3B)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2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Abbo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et al. (2005)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2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CaM1024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2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EI869285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2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3; 30.30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2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CAH1038O13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2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ctg42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2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263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2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34190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2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2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CaM1036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3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EI869671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3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81.38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3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CAH1038G08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3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3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133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3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17290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3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3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CaM1042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3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EI869844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3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3; 61.93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4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CAH1032J01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4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ctg46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4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126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4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16380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4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4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CaM1068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4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EI870413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4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105.64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4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CAH1035J08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4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ctg1229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5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112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5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14560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5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5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CaM1072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5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EI870534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5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107.40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5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CAH1033B06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5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5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5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6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6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CaM1079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6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EI870699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6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3; 10.94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6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CAH1033B04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6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ctg870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6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6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650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6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6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CaM1084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7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EI870809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7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6; 78.49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7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CAH1037G07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7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ctg1776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7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260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7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33800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7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7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CaM1089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7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EI870908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7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6; 78.49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8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CAH1037H17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8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ctg137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8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34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8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4420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8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8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CaM1098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8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EI871052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8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100.02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8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CAH1036A22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8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ctg334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9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38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9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4940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9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9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CaM1101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9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EI871128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9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6; 92.62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9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CAH1036O22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9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9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19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0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0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lastRenderedPageBreak/>
              <w:t>CaM1117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0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EI871452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0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6; 92.62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0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CAH1046D05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0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ctg1047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0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70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0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9100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0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0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</w:p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1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</w:p>
        </w:tc>
      </w:tr>
      <w:tr w:rsidR="00F668AD" w:rsidRPr="006771AF" w:rsidTr="00F668AD">
        <w:trPr>
          <w:gridAfter w:val="1"/>
          <w:wAfter w:w="279" w:type="pct"/>
          <w:trHeight w:val="675"/>
          <w:jc w:val="center"/>
        </w:trPr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21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Marker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21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Genbank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ID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Position on genetic map (Linkage group;  distance in </w:t>
            </w: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cM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)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21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BAC clone ID 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21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Contig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ID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21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No of clones/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</w:t>
            </w: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contig</w:t>
            </w:r>
            <w:proofErr w:type="spellEnd"/>
          </w:p>
        </w:tc>
        <w:tc>
          <w:tcPr>
            <w:tcW w:w="45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21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Size (kb)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QTL information (Trait; Phenotypic variation %)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21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Reference </w:t>
            </w:r>
          </w:p>
        </w:tc>
      </w:tr>
      <w:tr w:rsidR="00F668AD" w:rsidRPr="006771AF" w:rsidTr="00F668AD">
        <w:trPr>
          <w:gridAfter w:val="1"/>
          <w:wAfter w:w="279" w:type="pct"/>
          <w:trHeight w:val="45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1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CaM1122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1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EI871582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2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3; 40.57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2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CAH1049N21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2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2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2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Beta carotene QTL2 (on LG3B)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2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Abbo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et al. (2005)</w:t>
            </w:r>
          </w:p>
        </w:tc>
      </w:tr>
      <w:tr w:rsidR="00F668AD" w:rsidRPr="006771AF" w:rsidTr="00F668AD">
        <w:trPr>
          <w:gridAfter w:val="1"/>
          <w:wAfter w:w="279" w:type="pct"/>
          <w:trHeight w:val="45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2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CaM1125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2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EI871652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2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6; 76.16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2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CAH1040K07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3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ctg569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3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63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3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8190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Days to 50% flowering (6.7723)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3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234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235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45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3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CaM1129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3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EI871710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3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3; 27.19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3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CAH1040E21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4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ctg1229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4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112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4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14560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Beta carotene QTL2 (on LG3B)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4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Abbo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et al. (2005)</w:t>
            </w:r>
          </w:p>
        </w:tc>
      </w:tr>
      <w:tr w:rsidR="00F668AD" w:rsidRPr="006771AF" w:rsidTr="00F668AD">
        <w:trPr>
          <w:gridAfter w:val="1"/>
          <w:wAfter w:w="279" w:type="pct"/>
          <w:trHeight w:val="45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4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CaM1132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4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EI871804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4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3; 19.93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4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CAH1041G15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4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ctg373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4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20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5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2600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Beta carotene QTL2 (on LG3B)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5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Abbo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et al. (2005)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5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CaM1135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5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EI871868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5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2; 32.05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5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CAH1041C17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5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ctg1390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5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5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260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AB,</w:t>
            </w:r>
            <w:r w:rsidR="00FE3A19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FW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5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6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CaM1149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6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EI872207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6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3; 0.92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6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CAH1040O16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6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ctg703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6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6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780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6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6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CaM1158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6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EI872397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7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4; 60.76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7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CAH1040A22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7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ctg327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7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38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7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4940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7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7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CaM1159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7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EI872401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7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7; 52.89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7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CAH1040C08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8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ctg1893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8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342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8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44460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8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8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CaM1193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8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EI873181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8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7; 52.89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8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CAH1039N19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8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8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9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9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9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CaM1214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9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EI873621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9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7; 52.89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9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CAH1041B24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9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ctg7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9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500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9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65000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29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0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CaM1218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0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EI873716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0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82.76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0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CAH1042E03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0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0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0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0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0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CaM1228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0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EI873918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1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82.14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1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CAH1042G19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1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ctg1798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1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138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1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17940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1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1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CaM1232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1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EI874002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1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82.14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1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CAH1043G17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2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ctg1714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2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36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2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4680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2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2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CaM1238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2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EI874129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2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5; 107.95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2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CAH1043O14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2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ctg500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2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249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3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32370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3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3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CaM1239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3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EI874140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3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6; 42.44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3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CAH1043A12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3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3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3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3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4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CaM1257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4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EI874432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4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>
              <w:rPr>
                <w:rFonts w:ascii="Times New Roman" w:eastAsia="Times New Roman" w:hAnsi="Times New Roman" w:cs="Times New Roman"/>
                <w:lang w:val="en-IN" w:eastAsia="en-IN"/>
              </w:rPr>
              <w:t>CaLG0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6; 42.44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4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CAH1043F23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4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ctg397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4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133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4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17290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4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Thudi et al. (2011)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4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CaM1258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4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EI874464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5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CaLG06; 24.37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5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CAH1043L21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5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ctg325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5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19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5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2470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5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356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 xml:space="preserve">Varshney et al. </w:delText>
              </w:r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lastRenderedPageBreak/>
                <w:delText>unpublished</w:delText>
              </w:r>
            </w:del>
            <w:ins w:id="1357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675"/>
          <w:jc w:val="center"/>
        </w:trPr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35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lastRenderedPageBreak/>
              <w:t>Marker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35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Genbank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ID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Position on genetic map (Linkage group;  distance in </w:t>
            </w: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cM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)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36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BAC clone ID 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36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Contig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ID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36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No of clones/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</w:t>
            </w: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contig</w:t>
            </w:r>
            <w:proofErr w:type="spellEnd"/>
          </w:p>
        </w:tc>
        <w:tc>
          <w:tcPr>
            <w:tcW w:w="45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36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Size (kb)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QTL information (Trait; Phenotypic variation %)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36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Reference 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6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CaM1274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6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EI874745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6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CaLG08; 53.85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6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CAH1043L21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6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ctg325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7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19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7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2470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7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373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374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7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CaM1328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7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EI875795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7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CaLG04; 65.36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7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CAH1048K20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7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ctg1769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8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230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8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29900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8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383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384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8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CaM1337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8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EI875998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8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CaLG04; 65.36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8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CAH1048J15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8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ctg572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9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9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9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1170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9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393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394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45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9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CaM1354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9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EI876285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9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CaLG04; 65.36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9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CAH1047J10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39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ctg330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0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31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0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4030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Beta carotene QTL2 (on LG3B)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0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Abbo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et al. (2005)</w:t>
            </w:r>
          </w:p>
        </w:tc>
      </w:tr>
      <w:tr w:rsidR="00F668AD" w:rsidRPr="006771AF" w:rsidTr="00F668AD">
        <w:trPr>
          <w:gridAfter w:val="1"/>
          <w:wAfter w:w="279" w:type="pct"/>
          <w:trHeight w:val="45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0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CaM1358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0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EI876349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0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CaLG04; 65.36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0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CAH1046H04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0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ctg822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0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0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910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Beta carotene QTL2 (on LG3B)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1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Abbo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et al. 2006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1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CaM1360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1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EI876390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1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CaLG04; 65.36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1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CAH1046P08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1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ctg1893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1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342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1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44460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1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419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420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2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CaM1372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2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EI876550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2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CaLG05; 34.71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2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CAH1044C05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2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ctg16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2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293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2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38090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2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429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430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3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CaM1376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3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EI876669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3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42.21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3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CAH1044K23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3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ctg1968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3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47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3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6110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Plant height (9.46)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3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439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440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4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CaM1377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4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EI876701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4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42.21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4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CAH1049C07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4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ctg397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4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133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4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17290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4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449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450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5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CaM1389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5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EI877137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5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CaLG05; 33.48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5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CAH1044L15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5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ctg222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5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75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5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9750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5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459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 xml:space="preserve">Varshney et al. </w:delText>
              </w:r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lastRenderedPageBreak/>
                <w:delText>unpublished</w:delText>
              </w:r>
            </w:del>
            <w:ins w:id="1460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6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lastRenderedPageBreak/>
              <w:t>CaM1399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6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EI877361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6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CaLG08; 53.70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6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CAH1044P02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6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ctg1994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6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133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6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17290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6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469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470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7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CaM1402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7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EI877412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7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CaLG06; 22.03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7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CAH1049J10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7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7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7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7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479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480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450"/>
          <w:jc w:val="center"/>
        </w:trPr>
        <w:tc>
          <w:tcPr>
            <w:tcW w:w="4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8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CaM1417</w:t>
            </w:r>
          </w:p>
        </w:tc>
        <w:tc>
          <w:tcPr>
            <w:tcW w:w="4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8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EI877674</w:t>
            </w:r>
          </w:p>
        </w:tc>
        <w:tc>
          <w:tcPr>
            <w:tcW w:w="63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8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CaLG07; 76.68</w:t>
            </w:r>
          </w:p>
        </w:tc>
        <w:tc>
          <w:tcPr>
            <w:tcW w:w="55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8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CAH1048N18</w:t>
            </w:r>
          </w:p>
        </w:tc>
        <w:tc>
          <w:tcPr>
            <w:tcW w:w="4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8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ctg386</w:t>
            </w:r>
          </w:p>
        </w:tc>
        <w:tc>
          <w:tcPr>
            <w:tcW w:w="48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8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24</w:t>
            </w:r>
          </w:p>
        </w:tc>
        <w:tc>
          <w:tcPr>
            <w:tcW w:w="45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8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3120</w:t>
            </w:r>
          </w:p>
        </w:tc>
        <w:tc>
          <w:tcPr>
            <w:tcW w:w="57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Seeds/pod (6.23), DSI (5.74-6.23)</w:t>
            </w:r>
          </w:p>
        </w:tc>
        <w:tc>
          <w:tcPr>
            <w:tcW w:w="64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8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489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490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49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Marker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49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Genbank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ID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Position on genetic map (Linkage group;  distance in </w:t>
            </w: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cM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)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49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BAC clone ID 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49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Contig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ID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49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No of clones/</w:t>
            </w: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contig</w:t>
            </w:r>
            <w:proofErr w:type="spellEnd"/>
          </w:p>
        </w:tc>
        <w:tc>
          <w:tcPr>
            <w:tcW w:w="45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49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Size (kb)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QTL information (Trait; Phenotypic variation %)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49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Reference 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9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CaM1431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49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EI877994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0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CaLG06; 31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0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CAH1053K03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0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ctg702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0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8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0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1040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0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506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507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0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CaM1451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0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EI878481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1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CaLG06; 31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1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CAH1053B15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1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ctg163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1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22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1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2860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1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516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517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1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CaM1469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1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EI878861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2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CaLG07; 60.62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2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CAH1055I02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2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ctg1714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2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36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2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4680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Plant height (5.12)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2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526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527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2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CaM1477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2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EI878939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3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CaLG07; 60.62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3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CAH1053H08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3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ctg702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3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8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3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1040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3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536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537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3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CaM1496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3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EI879269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4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CaLG07; 60.62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4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CAH1061E06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4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ctg308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4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18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4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2340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4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546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547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4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CaM1497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4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EI879270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5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CaLG07; 60.62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5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CAH1061E08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5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ctg308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5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18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5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2340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5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556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557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5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CaM1502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5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EI879364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6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CaLG07; 60.62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6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CAH1061G08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6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ctg4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6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74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6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9620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6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566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 xml:space="preserve">Varshney et al. </w:delText>
              </w:r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lastRenderedPageBreak/>
                <w:delText>unpublished</w:delText>
              </w:r>
            </w:del>
            <w:ins w:id="1567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6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lastRenderedPageBreak/>
              <w:t>CaM1506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6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EI879466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7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CaLG07; 60.62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7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CAH1061J19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7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ctg370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7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47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7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6110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7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576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577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7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CaM1515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7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EI879617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8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CaLG07; 60.62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8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CAH1061J19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8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ctg370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8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47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8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6110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8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8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CaM1517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8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EI879655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8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CaLG05; 26.39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8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CAH1061J19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9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ctg370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9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47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9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6110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9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594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595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9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CaM1529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9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EI879902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9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CaLG05; 26.39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59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CAH1066K23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0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ctg869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0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0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520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0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604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605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0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CaM1530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0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EI879913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0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CaLG06; 31.83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0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CAH1066M23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1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ctg554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1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12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1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1560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1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614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615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1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CaM1536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1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EI880145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1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CaLG06; 31.83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1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CAH1066I02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2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ctg132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2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43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2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5590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2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624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625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2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CaM1542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2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EI880315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2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CaLG06; 31.83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2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CAH1065G09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3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ctg403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3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8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3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1040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3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634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635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3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CaM1545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3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EI880390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3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CaLG06; 31.83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3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CAH1066F13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4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ctg269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4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52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4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6760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4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644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645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4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CaM1551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4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EI880500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4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CaLG06; 31.83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4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CAH1066J09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5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ctg1875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5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45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5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5850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5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 xml:space="preserve">Varshney et al. </w:t>
            </w:r>
          </w:p>
        </w:tc>
      </w:tr>
      <w:tr w:rsidR="00F668AD" w:rsidRPr="006771AF" w:rsidTr="00F668AD">
        <w:trPr>
          <w:gridBefore w:val="1"/>
          <w:wBefore w:w="31" w:type="pct"/>
          <w:trHeight w:val="675"/>
          <w:jc w:val="center"/>
        </w:trPr>
        <w:tc>
          <w:tcPr>
            <w:tcW w:w="4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65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Marker</w:t>
            </w:r>
          </w:p>
        </w:tc>
        <w:tc>
          <w:tcPr>
            <w:tcW w:w="4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65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Genbank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ID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Position on genetic map (Linkage group;  distance in </w:t>
            </w: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cM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)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65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BAC clone ID 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65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Contig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ID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65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No of clones/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</w:t>
            </w: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contig</w:t>
            </w:r>
            <w:proofErr w:type="spellEnd"/>
          </w:p>
        </w:tc>
        <w:tc>
          <w:tcPr>
            <w:tcW w:w="4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Size (kb)</w:t>
            </w:r>
          </w:p>
        </w:tc>
        <w:tc>
          <w:tcPr>
            <w:tcW w:w="60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659" w:author="Mahendar, Thudi (ICRISAT-IN)" w:date="2014-01-27T10:54:00Z">
                <w:pPr>
                  <w:spacing w:after="0" w:line="240" w:lineRule="auto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QTL information (Trait; Phenotypic variation %)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66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Reference 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6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6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6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6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6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6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6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6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6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CaM1567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7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EI880807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7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CaLG07; 49.82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7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CAH1067C05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7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ctg374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7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195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7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25350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7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677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678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45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7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CaM1568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8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EI880807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8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39.56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8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CAH1067C05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8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ctg374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8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195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8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25350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Yield (7.01), Biomass (5.62)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8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687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688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 xml:space="preserve">Varshney </w:t>
              </w:r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lastRenderedPageBreak/>
                <w:t>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8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lastRenderedPageBreak/>
              <w:t>CaM1581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9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EI881112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9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39.56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9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CAH1064J19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9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ctg392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9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33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9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4290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9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697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698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69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CaM1590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0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EI881234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0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39.56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0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CAH1065P19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0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ctg417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0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17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0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2210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0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707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708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0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CaM1591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1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EI881258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1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39.56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1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CAH1065F05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1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1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237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1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30810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1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717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718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1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CaM1607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2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EI881648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2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39.56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2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CAH1065N02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2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ctg462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2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96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2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12480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2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727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728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2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CaM1620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3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EI882086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3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39.56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3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CAH1065N02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3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ctg462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3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96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3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12480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3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737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738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3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CaM1637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4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EI882442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4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39.56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4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CAH1064B05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4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ctg328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4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20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4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2600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4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747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748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4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CaM1648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5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EI882653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5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39.56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5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CAH1067I06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5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ctg1748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5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89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5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11570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5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757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758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5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CaM1658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6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EI882831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6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39.56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6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CAH1064J08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6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ctg101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6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26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6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3380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6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767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768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6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CaM1666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7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EI882956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7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39.56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7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CAH1063B15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7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ctg2019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7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32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7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4160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7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777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778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7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CaM1668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8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EI883028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8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39.56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8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CAH1063B15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8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ctg2019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8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32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8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4160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8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787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788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675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8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CaM1684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9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EI883208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9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CaLG04; 75.64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9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CAH1062C02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9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ctg56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9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146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9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18980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 xml:space="preserve">100-seed weight (4.17-6.39); DSI (5.63), Harvest </w:t>
            </w: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lastRenderedPageBreak/>
              <w:t>index (7.25)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9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797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lastRenderedPageBreak/>
                <w:delText>Varshney et al. unpublished</w:delText>
              </w:r>
            </w:del>
            <w:ins w:id="1798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79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lastRenderedPageBreak/>
              <w:t>CaM1687</w:t>
            </w:r>
          </w:p>
        </w:tc>
        <w:tc>
          <w:tcPr>
            <w:tcW w:w="4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0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EI883262</w:t>
            </w:r>
          </w:p>
        </w:tc>
        <w:tc>
          <w:tcPr>
            <w:tcW w:w="63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0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CaLG07; 66.61</w:t>
            </w:r>
          </w:p>
        </w:tc>
        <w:tc>
          <w:tcPr>
            <w:tcW w:w="55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0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CAH1062M06</w:t>
            </w:r>
          </w:p>
        </w:tc>
        <w:tc>
          <w:tcPr>
            <w:tcW w:w="4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0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ctg188</w:t>
            </w:r>
          </w:p>
        </w:tc>
        <w:tc>
          <w:tcPr>
            <w:tcW w:w="48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0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48</w:t>
            </w:r>
          </w:p>
        </w:tc>
        <w:tc>
          <w:tcPr>
            <w:tcW w:w="45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0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6240</w:t>
            </w:r>
          </w:p>
        </w:tc>
        <w:tc>
          <w:tcPr>
            <w:tcW w:w="57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0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Varshney et al.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80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Marker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80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Genbank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ID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Position on genetic map (Linkage group;  distance in </w:t>
            </w: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cM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)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80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BAC clone ID 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81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Contig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ID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No of clones/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</w:t>
            </w: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contig</w:t>
            </w:r>
            <w:proofErr w:type="spellEnd"/>
          </w:p>
        </w:tc>
        <w:tc>
          <w:tcPr>
            <w:tcW w:w="45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81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Size (kb)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QTL information (Trait; Phenotypic variation %)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81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Reference 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1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CaM1702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1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EI883530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1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CaLG01; 70.44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1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CAH1062D11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1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ctg98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1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242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1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31460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2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821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822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2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CaM1714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2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EI883772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2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CaLG01; 70.44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2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CAH1068C15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2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ctg572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2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9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2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1170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3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831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832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3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CaM1722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3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EI883829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3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CaLG01; 70.44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3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CAH1068O21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3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ctg172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3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33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3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4290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4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841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842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4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CaM1742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4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EI884153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4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CaLG01; 71.25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4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CAH1068E20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4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ctg94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4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60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4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7800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5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851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852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5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CaM1750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5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EI884351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5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CaLG01; 71.25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5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CAH1069A18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5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ctg76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5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116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5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15080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6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6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CaM1753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6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EI884410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6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28.59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6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CAH1069M12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6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ctg1893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6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342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6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44460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6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869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870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9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7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CaM1760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7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EI884491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7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CaLG06; 77.35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7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CAH1051M10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7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ctg1485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7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1674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7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217620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 xml:space="preserve">Shoot dry weight (5.81); Plant height 5.94-12.16); Primary branches (8.48), 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7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879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880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8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CaM1763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8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EI884523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8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CaLG06; 77.35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8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CAH1068F09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8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ctg281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8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34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8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4420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8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889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890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45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9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lastRenderedPageBreak/>
              <w:t>CaM1765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9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EI884535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9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30.59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9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CAH1068H13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9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ctg45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9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348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9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45240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Root dry weight (9.49%)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89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899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900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0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CaM1767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0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EI884583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0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36.80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0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CAH1050D03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0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0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0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0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909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910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1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CaM1782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1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EI884797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1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36.80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1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CAH1069N05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1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ctg99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1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88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1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11440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1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919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920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2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CaM1790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2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EI884897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2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CaLG06; 28.49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2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CAH1069N23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2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2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2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2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929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930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3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CaM1806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3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EI885134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3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CaLG05; 24.94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3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CAH1069J06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3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ctg452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3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22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3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2860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3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939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940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4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CaM1809</w:t>
            </w:r>
          </w:p>
        </w:tc>
        <w:tc>
          <w:tcPr>
            <w:tcW w:w="4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4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EI885181</w:t>
            </w:r>
          </w:p>
        </w:tc>
        <w:tc>
          <w:tcPr>
            <w:tcW w:w="63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4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CaLG05; 24.94</w:t>
            </w:r>
          </w:p>
        </w:tc>
        <w:tc>
          <w:tcPr>
            <w:tcW w:w="55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4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CAH1068D04</w:t>
            </w:r>
          </w:p>
        </w:tc>
        <w:tc>
          <w:tcPr>
            <w:tcW w:w="4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4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ctg74</w:t>
            </w:r>
          </w:p>
        </w:tc>
        <w:tc>
          <w:tcPr>
            <w:tcW w:w="48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4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157</w:t>
            </w:r>
          </w:p>
        </w:tc>
        <w:tc>
          <w:tcPr>
            <w:tcW w:w="45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4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20410</w:t>
            </w:r>
          </w:p>
        </w:tc>
        <w:tc>
          <w:tcPr>
            <w:tcW w:w="57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4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949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950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450"/>
          <w:jc w:val="center"/>
        </w:trPr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95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Marker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95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Genbank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ID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Position on genetic map (Linkage group;  distance in </w:t>
            </w: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cM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)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95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BAC clone ID 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95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Contig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ID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No of clones/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</w:t>
            </w: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contig</w:t>
            </w:r>
            <w:proofErr w:type="spellEnd"/>
          </w:p>
        </w:tc>
        <w:tc>
          <w:tcPr>
            <w:tcW w:w="45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95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Size (kb)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QTL information (Trait; Phenotypic variation %)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195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Reference </w:t>
            </w:r>
          </w:p>
        </w:tc>
      </w:tr>
      <w:tr w:rsidR="00F668AD" w:rsidRPr="006771AF" w:rsidTr="00F668AD">
        <w:trPr>
          <w:gridAfter w:val="1"/>
          <w:wAfter w:w="279" w:type="pct"/>
          <w:trHeight w:val="450"/>
          <w:jc w:val="center"/>
        </w:trPr>
        <w:tc>
          <w:tcPr>
            <w:tcW w:w="4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5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CaM1826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5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EI885456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5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CaLG06; 30.53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6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CAH1071M23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6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ctg19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6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130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6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16900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Root dry weight (5.47%)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6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965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966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6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CaM1827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6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EI885508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6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CaLG06; 30.53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7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CAH1071I21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7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ctg169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7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287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7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37310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7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975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976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7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CaM1835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7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EI885651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7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31.33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8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CAH1070E13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8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ctg168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8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149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8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19370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8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985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986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45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8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CaM1843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8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EI885751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8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31.63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9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CAH1054G09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9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ctg232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9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79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9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10270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Root dry weight (9.49%)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9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1995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1996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9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lastRenderedPageBreak/>
              <w:t>CaM1851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9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EI885874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199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29.74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0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CAH1070M18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0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ctg388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0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15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0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1950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0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005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006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0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CaM1853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0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EI885911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0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29.74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1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CAH1070E02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1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ctg353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1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26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1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3380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1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015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016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1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CaM1855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1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EI885969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1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CaLG06; 7.50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2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CAH1070O10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2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ctg151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2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60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2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7800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2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025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026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2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CaM1868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2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EI886327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2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CaLG06; 7.50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3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CAH1071F03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3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ctg355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3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30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3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3900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3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035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036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3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CaM1903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3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EI887062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3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CaLG06; 7.50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4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CAH1071P02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4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ctg485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4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20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4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2600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 xml:space="preserve">RT ratio (6.98%); 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4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045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046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4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CaM1905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4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EI887129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4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44.97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5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CAH1069L12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5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ctg1893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5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342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5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44460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5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055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056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5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CaM1907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5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EI887228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5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CaLG02; 39.59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6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CAH1054P08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6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6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6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6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065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066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6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CaM1908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6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EI887228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6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CaLG02; 34.07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7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CAH1054P08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7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7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7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7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075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076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675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7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CaM1918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7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EI887393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7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CaLG08; 40.85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8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CAH1052A13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8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8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8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 xml:space="preserve">Days to 50% flowering (9.1-10.5); Days to maturity (8.76-12.14) 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8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085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086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8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CaM1942</w:t>
            </w:r>
          </w:p>
        </w:tc>
        <w:tc>
          <w:tcPr>
            <w:tcW w:w="4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8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EI887759</w:t>
            </w:r>
          </w:p>
        </w:tc>
        <w:tc>
          <w:tcPr>
            <w:tcW w:w="63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8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CaLG07; 59.69</w:t>
            </w:r>
          </w:p>
        </w:tc>
        <w:tc>
          <w:tcPr>
            <w:tcW w:w="55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9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CAH1072I14</w:t>
            </w:r>
          </w:p>
        </w:tc>
        <w:tc>
          <w:tcPr>
            <w:tcW w:w="4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9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ctg190</w:t>
            </w:r>
          </w:p>
        </w:tc>
        <w:tc>
          <w:tcPr>
            <w:tcW w:w="48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9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492</w:t>
            </w:r>
          </w:p>
        </w:tc>
        <w:tc>
          <w:tcPr>
            <w:tcW w:w="45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9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63960</w:t>
            </w:r>
          </w:p>
        </w:tc>
        <w:tc>
          <w:tcPr>
            <w:tcW w:w="57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09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Varshney et al.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209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Marker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209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Genbank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ID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209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Position on genetic map (Linkage group;  distance in </w:t>
            </w: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cM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)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209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BAC clone ID 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209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Contig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ID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210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No of clones/</w:t>
            </w: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contig</w:t>
            </w:r>
            <w:proofErr w:type="spellEnd"/>
          </w:p>
        </w:tc>
        <w:tc>
          <w:tcPr>
            <w:tcW w:w="45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210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Size (kb)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QTL information (Trait; Phenotypic variation %)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210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Reference 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0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lastRenderedPageBreak/>
              <w:t>CaM1943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0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EI887765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0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CaLG06; 19.52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0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CAH1072K02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0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ctg517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0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11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0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1430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1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111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112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1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CaM1973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1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EI888255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1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34.99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1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CAH1054D13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1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ctg300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1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27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1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3510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2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121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122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2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CaM1975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2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EI888263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2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34.99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2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CAH1054F11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2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ctg520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2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27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2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3510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3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131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132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3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CaM1977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3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EI888347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3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CaLG05; 42.74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3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CAH1072F09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3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ctg651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3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27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3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3510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4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141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142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4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CaM2026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4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EI889218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4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CaLG05; 16.65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4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CAH1059E21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4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ctg1779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4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110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4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14300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5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151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152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5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CaM2029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5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EI889255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5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CaLG05; 42.98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5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CAH1059M17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5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ctg2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5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62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5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8060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6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161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162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6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CaM2031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6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EI889290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6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24.71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6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CAH1060E03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6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ctg1952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6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8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6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1040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7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171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172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7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CaM2032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7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EI889344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7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24.71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7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CAH1060M23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7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ctg462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7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96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7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12480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8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181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182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8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CaM2036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8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EI889403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8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24.71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8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CAH1060J11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8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ctg912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8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8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910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9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191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192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9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CaM2041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9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EI889572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9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CaLG07; 77.18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9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CAH1059I16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9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ctg44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9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217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19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28210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0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201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202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0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CaM2045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0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EI889642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0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CaLG07; 77.18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0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CAH1060E20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0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0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0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1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211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212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1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CaM2049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1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EI889687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1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CaLG07; 77.18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1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CAH1060M14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1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ctg607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1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9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1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1170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2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221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222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 xml:space="preserve">Varshney </w:t>
              </w:r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lastRenderedPageBreak/>
                <w:t>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2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lastRenderedPageBreak/>
              <w:t>CaM2063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2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EI889995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2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CaLG08; 64.33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2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CAH1060H09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2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2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2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3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231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232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3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CaM2064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3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EI890022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3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CaLG08; 64.33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3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CAH1060L17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3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ctg607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3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9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3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1170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4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241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242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4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CaM2074</w:t>
            </w:r>
          </w:p>
        </w:tc>
        <w:tc>
          <w:tcPr>
            <w:tcW w:w="4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4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EI890217</w:t>
            </w:r>
          </w:p>
        </w:tc>
        <w:tc>
          <w:tcPr>
            <w:tcW w:w="63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4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CaLG04; 72.89</w:t>
            </w:r>
          </w:p>
        </w:tc>
        <w:tc>
          <w:tcPr>
            <w:tcW w:w="55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4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CAH1059D24</w:t>
            </w:r>
          </w:p>
        </w:tc>
        <w:tc>
          <w:tcPr>
            <w:tcW w:w="4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4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ctg1751</w:t>
            </w:r>
          </w:p>
        </w:tc>
        <w:tc>
          <w:tcPr>
            <w:tcW w:w="48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4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123</w:t>
            </w:r>
          </w:p>
        </w:tc>
        <w:tc>
          <w:tcPr>
            <w:tcW w:w="45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4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15990</w:t>
            </w:r>
          </w:p>
        </w:tc>
        <w:tc>
          <w:tcPr>
            <w:tcW w:w="57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5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251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252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225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Marker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225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Genbank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ID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225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Position on genetic map (Linkage group;  distance in </w:t>
            </w: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cM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)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225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BAC clone ID 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225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Contig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ID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225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No of clones/</w:t>
            </w: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contig</w:t>
            </w:r>
            <w:proofErr w:type="spellEnd"/>
          </w:p>
        </w:tc>
        <w:tc>
          <w:tcPr>
            <w:tcW w:w="45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225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Size (kb)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QTL information (Trait; Phenotypic variation %)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226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Reference 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6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CaM2085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6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EI890549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6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CaLG04; 72.89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6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CAH1058E11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6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ctg64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6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547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6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71110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6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269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270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7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CaM2093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7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EI890698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7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CaLG04; 69.27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7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CAH1058F19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7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ctg365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7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99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7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12870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7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279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280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8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CaM2094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8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EI890711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8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CaLG07; 60.25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8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CAH1058H21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8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ctg439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8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35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8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4550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8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289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290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9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CaM2095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9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EI890753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9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40.30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9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CAH1058A06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9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ctg810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9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9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9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1170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29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299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300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0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CaM2098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0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EI890787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0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CaLG05; 15.86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0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CAH1058G18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0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ctg22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0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60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0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7800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0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309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310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1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CaM2102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1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EI890831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1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40.90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1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CAH1057B06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1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ctg269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1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52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1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6760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1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319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320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2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CaM2131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2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EI891567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2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40.90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2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CAH1059L21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2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ctg238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2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79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2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10270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2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329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330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 xml:space="preserve">Varshney </w:t>
              </w:r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lastRenderedPageBreak/>
                <w:t>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3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lastRenderedPageBreak/>
              <w:t>CaM2155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3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EI892153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3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CaLG07; 59.12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3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CAH1063N17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3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ctg271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3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86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3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11180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3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339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340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4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CaM2158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4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EI892187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4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CaLG05; 25.59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4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CAH1063C24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4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ctg1552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4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69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4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8970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4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349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350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5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CaM2162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5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EI892252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5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CaLG05; 25.59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5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CAH1063O14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5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ctg246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5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14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5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1820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5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359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360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6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CaM2168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6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EI892368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6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CaLG05; 25.59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6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CAH1050H16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6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ctg1776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6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260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6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33800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6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369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370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7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CaM2174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7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EI892426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7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43.04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7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CAH1069D07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7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ctg0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7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7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-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7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379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380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8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CaM2181</w:t>
            </w:r>
          </w:p>
        </w:tc>
        <w:tc>
          <w:tcPr>
            <w:tcW w:w="4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8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EI892588</w:t>
            </w:r>
          </w:p>
        </w:tc>
        <w:tc>
          <w:tcPr>
            <w:tcW w:w="63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8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31.21</w:t>
            </w:r>
          </w:p>
        </w:tc>
        <w:tc>
          <w:tcPr>
            <w:tcW w:w="55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8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CAH1072A09</w:t>
            </w:r>
          </w:p>
        </w:tc>
        <w:tc>
          <w:tcPr>
            <w:tcW w:w="4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8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ctg116</w:t>
            </w:r>
          </w:p>
        </w:tc>
        <w:tc>
          <w:tcPr>
            <w:tcW w:w="48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8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71</w:t>
            </w:r>
          </w:p>
        </w:tc>
        <w:tc>
          <w:tcPr>
            <w:tcW w:w="45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8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9230</w:t>
            </w:r>
          </w:p>
        </w:tc>
        <w:tc>
          <w:tcPr>
            <w:tcW w:w="57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8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389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390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  <w:p w:rsidR="00F668AD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9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</w:p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9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</w:p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9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</w:p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39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239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Marker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239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Genbank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ID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239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Position on genetic map (Linkage group;  distance in </w:t>
            </w: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cM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)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239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BAC clone ID 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239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Contig</w:t>
            </w:r>
            <w:proofErr w:type="spellEnd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 ID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240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No of clones/</w:t>
            </w:r>
            <w:proofErr w:type="spellStart"/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contig</w:t>
            </w:r>
            <w:proofErr w:type="spellEnd"/>
          </w:p>
        </w:tc>
        <w:tc>
          <w:tcPr>
            <w:tcW w:w="45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2401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Size (kb)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>QTL information (Trait; Phenotypic variation %)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pPrChange w:id="2402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b/>
                <w:bCs/>
                <w:lang w:val="en-IN" w:eastAsia="en-IN"/>
              </w:rPr>
              <w:t xml:space="preserve">Reference </w:t>
            </w:r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0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CaM2186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0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EI892642</w:t>
            </w:r>
          </w:p>
        </w:tc>
        <w:tc>
          <w:tcPr>
            <w:tcW w:w="638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0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CaLG03; 31.21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0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CAH1072K09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0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ctg510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0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24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0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3120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1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411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412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1800"/>
          <w:jc w:val="center"/>
        </w:trPr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1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lastRenderedPageBreak/>
              <w:t>CaM2187</w:t>
            </w:r>
          </w:p>
        </w:tc>
        <w:tc>
          <w:tcPr>
            <w:tcW w:w="46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1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EI892699</w:t>
            </w:r>
          </w:p>
        </w:tc>
        <w:tc>
          <w:tcPr>
            <w:tcW w:w="63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1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CaLG08; 27.87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1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CAH1072H06</w:t>
            </w:r>
          </w:p>
        </w:tc>
        <w:tc>
          <w:tcPr>
            <w:tcW w:w="455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1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ctg29</w:t>
            </w:r>
          </w:p>
        </w:tc>
        <w:tc>
          <w:tcPr>
            <w:tcW w:w="486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1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245</w:t>
            </w:r>
          </w:p>
        </w:tc>
        <w:tc>
          <w:tcPr>
            <w:tcW w:w="454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1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31850</w:t>
            </w:r>
          </w:p>
        </w:tc>
        <w:tc>
          <w:tcPr>
            <w:tcW w:w="578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Harvest index (5.1 6.4789); Days to 50% flowering (8.5-26.8);  Biomass (8.2 - 10.9531);  Days to maturity (8.76-18.14);  Harvest index (9.0467); Plant height (14.72)</w:t>
            </w:r>
          </w:p>
        </w:tc>
        <w:tc>
          <w:tcPr>
            <w:tcW w:w="640" w:type="pct"/>
            <w:gridSpan w:val="2"/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2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421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422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  <w:tr w:rsidR="00F668AD" w:rsidRPr="006771AF" w:rsidTr="00F668AD">
        <w:trPr>
          <w:gridAfter w:val="1"/>
          <w:wAfter w:w="279" w:type="pct"/>
          <w:trHeight w:val="300"/>
          <w:jc w:val="center"/>
        </w:trPr>
        <w:tc>
          <w:tcPr>
            <w:tcW w:w="4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23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CaM2189</w:t>
            </w:r>
          </w:p>
        </w:tc>
        <w:tc>
          <w:tcPr>
            <w:tcW w:w="4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24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EI892739</w:t>
            </w:r>
          </w:p>
        </w:tc>
        <w:tc>
          <w:tcPr>
            <w:tcW w:w="63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25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CaLG08; 71.50</w:t>
            </w:r>
          </w:p>
        </w:tc>
        <w:tc>
          <w:tcPr>
            <w:tcW w:w="55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26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CAH1072N24</w:t>
            </w:r>
          </w:p>
        </w:tc>
        <w:tc>
          <w:tcPr>
            <w:tcW w:w="45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27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ctg169</w:t>
            </w:r>
          </w:p>
        </w:tc>
        <w:tc>
          <w:tcPr>
            <w:tcW w:w="48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28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287</w:t>
            </w:r>
          </w:p>
        </w:tc>
        <w:tc>
          <w:tcPr>
            <w:tcW w:w="45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29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r w:rsidRPr="006771AF">
              <w:rPr>
                <w:rFonts w:ascii="Times New Roman" w:eastAsia="Times New Roman" w:hAnsi="Times New Roman" w:cs="Times New Roman"/>
                <w:lang w:val="en-IN" w:eastAsia="en-IN"/>
              </w:rPr>
              <w:t>37310</w:t>
            </w:r>
          </w:p>
        </w:tc>
        <w:tc>
          <w:tcPr>
            <w:tcW w:w="57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64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68AD" w:rsidRPr="006771AF" w:rsidRDefault="00F668AD" w:rsidP="00CE438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IN" w:eastAsia="en-IN"/>
              </w:rPr>
              <w:pPrChange w:id="2430" w:author="Mahendar, Thudi (ICRISAT-IN)" w:date="2014-01-27T10:54:00Z">
                <w:pPr>
                  <w:spacing w:after="0" w:line="240" w:lineRule="auto"/>
                  <w:jc w:val="both"/>
                </w:pPr>
              </w:pPrChange>
            </w:pPr>
            <w:del w:id="2431" w:author="Mahendar, Thudi (ICRISAT-IN)" w:date="2014-01-27T10:50:00Z">
              <w:r w:rsidRPr="006771AF" w:rsidDel="000E227D">
                <w:rPr>
                  <w:rFonts w:ascii="Times New Roman" w:eastAsia="Times New Roman" w:hAnsi="Times New Roman" w:cs="Times New Roman"/>
                  <w:lang w:val="en-IN" w:eastAsia="en-IN"/>
                </w:rPr>
                <w:delText>Varshney et al. unpublished</w:delText>
              </w:r>
            </w:del>
            <w:ins w:id="2432" w:author="Mahendar, Thudi (ICRISAT-IN)" w:date="2014-01-27T10:50:00Z">
              <w:r w:rsidR="000E227D">
                <w:rPr>
                  <w:rFonts w:ascii="Times New Roman" w:eastAsia="Times New Roman" w:hAnsi="Times New Roman" w:cs="Times New Roman"/>
                  <w:lang w:val="en-IN" w:eastAsia="en-IN"/>
                </w:rPr>
                <w:t>Varshney et al. 2014</w:t>
              </w:r>
            </w:ins>
          </w:p>
        </w:tc>
      </w:tr>
    </w:tbl>
    <w:p w:rsidR="00F668AD" w:rsidRPr="006771AF" w:rsidRDefault="00F668AD" w:rsidP="00CE438B">
      <w:pPr>
        <w:spacing w:after="0" w:line="240" w:lineRule="auto"/>
        <w:rPr>
          <w:rFonts w:ascii="Times New Roman" w:hAnsi="Times New Roman" w:cs="Times New Roman"/>
        </w:rPr>
        <w:pPrChange w:id="2433" w:author="Mahendar, Thudi (ICRISAT-IN)" w:date="2014-01-27T10:54:00Z">
          <w:pPr>
            <w:spacing w:after="0" w:line="240" w:lineRule="auto"/>
            <w:jc w:val="both"/>
          </w:pPr>
        </w:pPrChange>
      </w:pPr>
      <w:bookmarkStart w:id="2434" w:name="_GoBack"/>
      <w:bookmarkEnd w:id="2434"/>
    </w:p>
    <w:sectPr w:rsidR="00F668AD" w:rsidRPr="006771AF" w:rsidSect="00F2590C">
      <w:footerReference w:type="default" r:id="rId8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A60" w:rsidRDefault="00647A60">
      <w:pPr>
        <w:spacing w:after="0" w:line="240" w:lineRule="auto"/>
      </w:pPr>
      <w:r>
        <w:separator/>
      </w:r>
    </w:p>
  </w:endnote>
  <w:endnote w:type="continuationSeparator" w:id="0">
    <w:p w:rsidR="00647A60" w:rsidRDefault="00647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charset w:val="00"/>
    <w:family w:val="auto"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39078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68AD" w:rsidRDefault="00F668A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43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668AD" w:rsidRDefault="00F668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A60" w:rsidRDefault="00647A60">
      <w:pPr>
        <w:spacing w:after="0" w:line="240" w:lineRule="auto"/>
      </w:pPr>
      <w:r>
        <w:separator/>
      </w:r>
    </w:p>
  </w:footnote>
  <w:footnote w:type="continuationSeparator" w:id="0">
    <w:p w:rsidR="00647A60" w:rsidRDefault="00647A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741"/>
    <w:multiLevelType w:val="multilevel"/>
    <w:tmpl w:val="E44CF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4A3A79"/>
    <w:multiLevelType w:val="hybridMultilevel"/>
    <w:tmpl w:val="95B857C4"/>
    <w:lvl w:ilvl="0" w:tplc="EF8EA68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 Narrow" w:hAnsi="Arial Narrow" w:cs="Wingdings" w:hint="default"/>
        <w:b w:val="0"/>
        <w:i w:val="0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8AD"/>
    <w:rsid w:val="000E227D"/>
    <w:rsid w:val="00462117"/>
    <w:rsid w:val="00647A60"/>
    <w:rsid w:val="00684D53"/>
    <w:rsid w:val="00CE438B"/>
    <w:rsid w:val="00D74E5A"/>
    <w:rsid w:val="00F2590C"/>
    <w:rsid w:val="00F668AD"/>
    <w:rsid w:val="00FE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8AD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68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F668AD"/>
    <w:pPr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68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F668A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F66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F668AD"/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F668AD"/>
    <w:rPr>
      <w:rFonts w:ascii="Tahoma" w:eastAsiaTheme="minorEastAsi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66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BodyText2">
    <w:name w:val="Body Text 2"/>
    <w:basedOn w:val="Normal"/>
    <w:link w:val="BodyText2Char"/>
    <w:uiPriority w:val="99"/>
    <w:rsid w:val="00F668AD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uiPriority w:val="99"/>
    <w:rsid w:val="00F668A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Strong">
    <w:name w:val="Strong"/>
    <w:basedOn w:val="DefaultParagraphFont"/>
    <w:uiPriority w:val="99"/>
    <w:qFormat/>
    <w:rsid w:val="00F668AD"/>
    <w:rPr>
      <w:rFonts w:cs="Times New Roman"/>
      <w:b/>
    </w:rPr>
  </w:style>
  <w:style w:type="character" w:customStyle="1" w:styleId="maintitle">
    <w:name w:val="maintitle"/>
    <w:basedOn w:val="DefaultParagraphFont"/>
    <w:rsid w:val="00F668AD"/>
  </w:style>
  <w:style w:type="paragraph" w:styleId="NoSpacing">
    <w:name w:val="No Spacing"/>
    <w:uiPriority w:val="1"/>
    <w:qFormat/>
    <w:rsid w:val="00F668AD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F668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8A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668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8AD"/>
    <w:rPr>
      <w:rFonts w:eastAsiaTheme="minorEastAsia"/>
    </w:rPr>
  </w:style>
  <w:style w:type="paragraph" w:customStyle="1" w:styleId="Default">
    <w:name w:val="Default"/>
    <w:rsid w:val="00F668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A6"/>
    <w:uiPriority w:val="99"/>
    <w:rsid w:val="00F668AD"/>
    <w:rPr>
      <w:rFonts w:ascii="Minion Pro" w:hAnsi="Minion Pro" w:cs="Minion Pro" w:hint="default"/>
      <w:b/>
      <w:bCs/>
      <w:color w:val="000000"/>
      <w:sz w:val="16"/>
      <w:szCs w:val="16"/>
    </w:rPr>
  </w:style>
  <w:style w:type="character" w:customStyle="1" w:styleId="apple-converted-space">
    <w:name w:val="apple-converted-space"/>
    <w:basedOn w:val="DefaultParagraphFont"/>
    <w:rsid w:val="00F668AD"/>
  </w:style>
  <w:style w:type="character" w:styleId="Emphasis">
    <w:name w:val="Emphasis"/>
    <w:basedOn w:val="DefaultParagraphFont"/>
    <w:uiPriority w:val="20"/>
    <w:qFormat/>
    <w:rsid w:val="00F668AD"/>
    <w:rPr>
      <w:i/>
      <w:iCs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68AD"/>
    <w:rPr>
      <w:rFonts w:eastAsiaTheme="minorEastAsia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8AD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68AD"/>
    <w:rPr>
      <w:rFonts w:eastAsiaTheme="minorEastAsia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8AD"/>
    <w:rPr>
      <w:b/>
      <w:bCs/>
    </w:rPr>
  </w:style>
  <w:style w:type="character" w:customStyle="1" w:styleId="cit-name-surname">
    <w:name w:val="cit-name-surname"/>
    <w:basedOn w:val="DefaultParagraphFont"/>
    <w:rsid w:val="00F668AD"/>
  </w:style>
  <w:style w:type="character" w:customStyle="1" w:styleId="cit-name-given-names">
    <w:name w:val="cit-name-given-names"/>
    <w:basedOn w:val="DefaultParagraphFont"/>
    <w:rsid w:val="00F668AD"/>
  </w:style>
  <w:style w:type="character" w:customStyle="1" w:styleId="cit-article-title">
    <w:name w:val="cit-article-title"/>
    <w:basedOn w:val="DefaultParagraphFont"/>
    <w:rsid w:val="00F668AD"/>
  </w:style>
  <w:style w:type="character" w:customStyle="1" w:styleId="cit-pub-date">
    <w:name w:val="cit-pub-date"/>
    <w:basedOn w:val="DefaultParagraphFont"/>
    <w:rsid w:val="00F668AD"/>
  </w:style>
  <w:style w:type="character" w:customStyle="1" w:styleId="cit-vol">
    <w:name w:val="cit-vol"/>
    <w:basedOn w:val="DefaultParagraphFont"/>
    <w:rsid w:val="00F668AD"/>
  </w:style>
  <w:style w:type="character" w:customStyle="1" w:styleId="cit-fpage">
    <w:name w:val="cit-fpage"/>
    <w:basedOn w:val="DefaultParagraphFont"/>
    <w:rsid w:val="00F668AD"/>
  </w:style>
  <w:style w:type="character" w:customStyle="1" w:styleId="cit-lpage">
    <w:name w:val="cit-lpage"/>
    <w:basedOn w:val="DefaultParagraphFont"/>
    <w:rsid w:val="00F668AD"/>
  </w:style>
  <w:style w:type="character" w:customStyle="1" w:styleId="ref-title">
    <w:name w:val="ref-title"/>
    <w:basedOn w:val="DefaultParagraphFont"/>
    <w:rsid w:val="00F668AD"/>
  </w:style>
  <w:style w:type="character" w:customStyle="1" w:styleId="ref-journal">
    <w:name w:val="ref-journal"/>
    <w:basedOn w:val="DefaultParagraphFont"/>
    <w:rsid w:val="00F668AD"/>
  </w:style>
  <w:style w:type="character" w:customStyle="1" w:styleId="ref-vol">
    <w:name w:val="ref-vol"/>
    <w:basedOn w:val="DefaultParagraphFont"/>
    <w:rsid w:val="00F668AD"/>
  </w:style>
  <w:style w:type="character" w:styleId="LineNumber">
    <w:name w:val="line number"/>
    <w:basedOn w:val="DefaultParagraphFont"/>
    <w:uiPriority w:val="99"/>
    <w:semiHidden/>
    <w:unhideWhenUsed/>
    <w:rsid w:val="00F668AD"/>
  </w:style>
  <w:style w:type="character" w:customStyle="1" w:styleId="name">
    <w:name w:val="name"/>
    <w:basedOn w:val="DefaultParagraphFont"/>
    <w:rsid w:val="00F668AD"/>
  </w:style>
  <w:style w:type="character" w:customStyle="1" w:styleId="affiliation">
    <w:name w:val="affiliation"/>
    <w:basedOn w:val="DefaultParagraphFont"/>
    <w:rsid w:val="00F668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8AD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68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F668AD"/>
    <w:pPr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68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F668A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F66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F668AD"/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F668AD"/>
    <w:rPr>
      <w:rFonts w:ascii="Tahoma" w:eastAsiaTheme="minorEastAsi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66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BodyText2">
    <w:name w:val="Body Text 2"/>
    <w:basedOn w:val="Normal"/>
    <w:link w:val="BodyText2Char"/>
    <w:uiPriority w:val="99"/>
    <w:rsid w:val="00F668AD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uiPriority w:val="99"/>
    <w:rsid w:val="00F668A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Strong">
    <w:name w:val="Strong"/>
    <w:basedOn w:val="DefaultParagraphFont"/>
    <w:uiPriority w:val="99"/>
    <w:qFormat/>
    <w:rsid w:val="00F668AD"/>
    <w:rPr>
      <w:rFonts w:cs="Times New Roman"/>
      <w:b/>
    </w:rPr>
  </w:style>
  <w:style w:type="character" w:customStyle="1" w:styleId="maintitle">
    <w:name w:val="maintitle"/>
    <w:basedOn w:val="DefaultParagraphFont"/>
    <w:rsid w:val="00F668AD"/>
  </w:style>
  <w:style w:type="paragraph" w:styleId="NoSpacing">
    <w:name w:val="No Spacing"/>
    <w:uiPriority w:val="1"/>
    <w:qFormat/>
    <w:rsid w:val="00F668AD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F668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8A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668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8AD"/>
    <w:rPr>
      <w:rFonts w:eastAsiaTheme="minorEastAsia"/>
    </w:rPr>
  </w:style>
  <w:style w:type="paragraph" w:customStyle="1" w:styleId="Default">
    <w:name w:val="Default"/>
    <w:rsid w:val="00F668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A6"/>
    <w:uiPriority w:val="99"/>
    <w:rsid w:val="00F668AD"/>
    <w:rPr>
      <w:rFonts w:ascii="Minion Pro" w:hAnsi="Minion Pro" w:cs="Minion Pro" w:hint="default"/>
      <w:b/>
      <w:bCs/>
      <w:color w:val="000000"/>
      <w:sz w:val="16"/>
      <w:szCs w:val="16"/>
    </w:rPr>
  </w:style>
  <w:style w:type="character" w:customStyle="1" w:styleId="apple-converted-space">
    <w:name w:val="apple-converted-space"/>
    <w:basedOn w:val="DefaultParagraphFont"/>
    <w:rsid w:val="00F668AD"/>
  </w:style>
  <w:style w:type="character" w:styleId="Emphasis">
    <w:name w:val="Emphasis"/>
    <w:basedOn w:val="DefaultParagraphFont"/>
    <w:uiPriority w:val="20"/>
    <w:qFormat/>
    <w:rsid w:val="00F668AD"/>
    <w:rPr>
      <w:i/>
      <w:iCs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68AD"/>
    <w:rPr>
      <w:rFonts w:eastAsiaTheme="minorEastAsia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8AD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68AD"/>
    <w:rPr>
      <w:rFonts w:eastAsiaTheme="minorEastAsia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8AD"/>
    <w:rPr>
      <w:b/>
      <w:bCs/>
    </w:rPr>
  </w:style>
  <w:style w:type="character" w:customStyle="1" w:styleId="cit-name-surname">
    <w:name w:val="cit-name-surname"/>
    <w:basedOn w:val="DefaultParagraphFont"/>
    <w:rsid w:val="00F668AD"/>
  </w:style>
  <w:style w:type="character" w:customStyle="1" w:styleId="cit-name-given-names">
    <w:name w:val="cit-name-given-names"/>
    <w:basedOn w:val="DefaultParagraphFont"/>
    <w:rsid w:val="00F668AD"/>
  </w:style>
  <w:style w:type="character" w:customStyle="1" w:styleId="cit-article-title">
    <w:name w:val="cit-article-title"/>
    <w:basedOn w:val="DefaultParagraphFont"/>
    <w:rsid w:val="00F668AD"/>
  </w:style>
  <w:style w:type="character" w:customStyle="1" w:styleId="cit-pub-date">
    <w:name w:val="cit-pub-date"/>
    <w:basedOn w:val="DefaultParagraphFont"/>
    <w:rsid w:val="00F668AD"/>
  </w:style>
  <w:style w:type="character" w:customStyle="1" w:styleId="cit-vol">
    <w:name w:val="cit-vol"/>
    <w:basedOn w:val="DefaultParagraphFont"/>
    <w:rsid w:val="00F668AD"/>
  </w:style>
  <w:style w:type="character" w:customStyle="1" w:styleId="cit-fpage">
    <w:name w:val="cit-fpage"/>
    <w:basedOn w:val="DefaultParagraphFont"/>
    <w:rsid w:val="00F668AD"/>
  </w:style>
  <w:style w:type="character" w:customStyle="1" w:styleId="cit-lpage">
    <w:name w:val="cit-lpage"/>
    <w:basedOn w:val="DefaultParagraphFont"/>
    <w:rsid w:val="00F668AD"/>
  </w:style>
  <w:style w:type="character" w:customStyle="1" w:styleId="ref-title">
    <w:name w:val="ref-title"/>
    <w:basedOn w:val="DefaultParagraphFont"/>
    <w:rsid w:val="00F668AD"/>
  </w:style>
  <w:style w:type="character" w:customStyle="1" w:styleId="ref-journal">
    <w:name w:val="ref-journal"/>
    <w:basedOn w:val="DefaultParagraphFont"/>
    <w:rsid w:val="00F668AD"/>
  </w:style>
  <w:style w:type="character" w:customStyle="1" w:styleId="ref-vol">
    <w:name w:val="ref-vol"/>
    <w:basedOn w:val="DefaultParagraphFont"/>
    <w:rsid w:val="00F668AD"/>
  </w:style>
  <w:style w:type="character" w:styleId="LineNumber">
    <w:name w:val="line number"/>
    <w:basedOn w:val="DefaultParagraphFont"/>
    <w:uiPriority w:val="99"/>
    <w:semiHidden/>
    <w:unhideWhenUsed/>
    <w:rsid w:val="00F668AD"/>
  </w:style>
  <w:style w:type="character" w:customStyle="1" w:styleId="name">
    <w:name w:val="name"/>
    <w:basedOn w:val="DefaultParagraphFont"/>
    <w:rsid w:val="00F668AD"/>
  </w:style>
  <w:style w:type="character" w:customStyle="1" w:styleId="affiliation">
    <w:name w:val="affiliation"/>
    <w:basedOn w:val="DefaultParagraphFont"/>
    <w:rsid w:val="00F66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4127</Words>
  <Characters>23528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Mahendar, Thudi (ICRISAT-IN)</dc:creator>
  <cp:lastModifiedBy>Mahendar, Thudi (ICRISAT-IN)</cp:lastModifiedBy>
  <cp:revision>3</cp:revision>
  <dcterms:created xsi:type="dcterms:W3CDTF">2014-01-27T05:24:00Z</dcterms:created>
  <dcterms:modified xsi:type="dcterms:W3CDTF">2014-01-27T05:25:00Z</dcterms:modified>
</cp:coreProperties>
</file>