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DE8" w:rsidRPr="00CD40C5" w:rsidRDefault="00CD40C5">
      <w:pPr>
        <w:rPr>
          <w:rFonts w:ascii="Times New Roman" w:hAnsi="Times New Roman" w:cs="Times New Roman"/>
          <w:b/>
        </w:rPr>
      </w:pPr>
      <w:r w:rsidRPr="00CD40C5">
        <w:rPr>
          <w:rFonts w:ascii="Times New Roman" w:hAnsi="Times New Roman" w:cs="Times New Roman"/>
          <w:b/>
        </w:rPr>
        <w:t>Supplementary Materials</w:t>
      </w:r>
    </w:p>
    <w:p w:rsidR="00CD40C5" w:rsidRDefault="00CD40C5"/>
    <w:p w:rsidR="0062665B" w:rsidRDefault="0062665B" w:rsidP="00CD40C5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 w:hint="eastAsia"/>
          <w:kern w:val="0"/>
          <w:szCs w:val="21"/>
        </w:rPr>
        <w:t xml:space="preserve">Table S1. </w:t>
      </w:r>
      <w:r w:rsidRPr="0062665B">
        <w:rPr>
          <w:rFonts w:ascii="Times New Roman" w:eastAsia="宋体" w:hAnsi="Times New Roman" w:cs="Times New Roman"/>
          <w:kern w:val="0"/>
          <w:szCs w:val="21"/>
        </w:rPr>
        <w:t>Website of genome source</w:t>
      </w:r>
      <w:r>
        <w:rPr>
          <w:rFonts w:ascii="Times New Roman" w:eastAsia="宋体" w:hAnsi="Times New Roman" w:cs="Times New Roman" w:hint="eastAsia"/>
          <w:kern w:val="0"/>
          <w:szCs w:val="21"/>
        </w:rPr>
        <w:t>.</w:t>
      </w:r>
    </w:p>
    <w:tbl>
      <w:tblPr>
        <w:tblStyle w:val="a6"/>
        <w:tblW w:w="14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0490"/>
      </w:tblGrid>
      <w:tr w:rsidR="0062665B" w:rsidRPr="0062665B" w:rsidTr="0062665B">
        <w:tc>
          <w:tcPr>
            <w:tcW w:w="3510" w:type="dxa"/>
            <w:tcBorders>
              <w:top w:val="single" w:sz="8" w:space="0" w:color="auto"/>
              <w:bottom w:val="single" w:sz="8" w:space="0" w:color="auto"/>
            </w:tcBorders>
          </w:tcPr>
          <w:p w:rsidR="0062665B" w:rsidRPr="0062665B" w:rsidRDefault="0062665B" w:rsidP="0062665B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jc w:val="center"/>
              <w:outlineLvl w:val="1"/>
              <w:rPr>
                <w:bCs/>
                <w:sz w:val="21"/>
                <w:szCs w:val="21"/>
              </w:rPr>
            </w:pPr>
            <w:r w:rsidRPr="0062665B">
              <w:rPr>
                <w:rFonts w:hint="eastAsia"/>
                <w:bCs/>
                <w:sz w:val="21"/>
                <w:szCs w:val="21"/>
              </w:rPr>
              <w:t>Species</w:t>
            </w:r>
          </w:p>
        </w:tc>
        <w:tc>
          <w:tcPr>
            <w:tcW w:w="10490" w:type="dxa"/>
            <w:tcBorders>
              <w:top w:val="single" w:sz="8" w:space="0" w:color="auto"/>
              <w:bottom w:val="single" w:sz="8" w:space="0" w:color="auto"/>
            </w:tcBorders>
          </w:tcPr>
          <w:p w:rsidR="0062665B" w:rsidRPr="0062665B" w:rsidRDefault="0062665B" w:rsidP="0062665B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jc w:val="center"/>
              <w:outlineLvl w:val="1"/>
              <w:rPr>
                <w:bCs/>
                <w:sz w:val="21"/>
                <w:szCs w:val="21"/>
              </w:rPr>
            </w:pPr>
            <w:r w:rsidRPr="0062665B">
              <w:rPr>
                <w:rFonts w:hint="eastAsia"/>
                <w:bCs/>
                <w:sz w:val="21"/>
                <w:szCs w:val="21"/>
              </w:rPr>
              <w:t>W</w:t>
            </w:r>
            <w:r w:rsidRPr="0062665B">
              <w:rPr>
                <w:bCs/>
                <w:sz w:val="21"/>
                <w:szCs w:val="21"/>
              </w:rPr>
              <w:t>ebsite</w:t>
            </w:r>
          </w:p>
        </w:tc>
      </w:tr>
      <w:tr w:rsidR="0062665B" w:rsidRPr="0062665B" w:rsidTr="0062665B">
        <w:tc>
          <w:tcPr>
            <w:tcW w:w="3510" w:type="dxa"/>
            <w:tcBorders>
              <w:top w:val="single" w:sz="8" w:space="0" w:color="auto"/>
            </w:tcBorders>
          </w:tcPr>
          <w:p w:rsidR="0062665B" w:rsidRPr="0062665B" w:rsidRDefault="0062665B" w:rsidP="00F8652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jc w:val="left"/>
              <w:outlineLvl w:val="1"/>
              <w:rPr>
                <w:bCs/>
                <w:i/>
                <w:sz w:val="21"/>
                <w:szCs w:val="21"/>
              </w:rPr>
            </w:pPr>
            <w:r w:rsidRPr="0062665B">
              <w:rPr>
                <w:bCs/>
                <w:i/>
                <w:sz w:val="21"/>
                <w:szCs w:val="21"/>
              </w:rPr>
              <w:t>Coprinellus angulatus</w:t>
            </w:r>
          </w:p>
        </w:tc>
        <w:tc>
          <w:tcPr>
            <w:tcW w:w="10490" w:type="dxa"/>
            <w:tcBorders>
              <w:top w:val="single" w:sz="8" w:space="0" w:color="auto"/>
            </w:tcBorders>
          </w:tcPr>
          <w:p w:rsidR="0062665B" w:rsidRPr="0062665B" w:rsidRDefault="0062665B" w:rsidP="00F8652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jc w:val="left"/>
              <w:outlineLvl w:val="1"/>
              <w:rPr>
                <w:bCs/>
                <w:sz w:val="21"/>
                <w:szCs w:val="21"/>
              </w:rPr>
            </w:pPr>
            <w:r w:rsidRPr="0062665B">
              <w:rPr>
                <w:bCs/>
                <w:sz w:val="21"/>
                <w:szCs w:val="21"/>
              </w:rPr>
              <w:t>https://www.ncbi.nlm.nih.gov/genome/?term=Coprinellus+angulatus</w:t>
            </w:r>
          </w:p>
        </w:tc>
      </w:tr>
      <w:tr w:rsidR="0062665B" w:rsidRPr="0062665B" w:rsidTr="0062665B">
        <w:tc>
          <w:tcPr>
            <w:tcW w:w="3510" w:type="dxa"/>
          </w:tcPr>
          <w:p w:rsidR="0062665B" w:rsidRPr="0062665B" w:rsidRDefault="0062665B" w:rsidP="00F8652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jc w:val="left"/>
              <w:outlineLvl w:val="1"/>
              <w:rPr>
                <w:bCs/>
                <w:i/>
                <w:sz w:val="21"/>
                <w:szCs w:val="21"/>
              </w:rPr>
            </w:pPr>
            <w:r w:rsidRPr="0062665B">
              <w:rPr>
                <w:bCs/>
                <w:i/>
                <w:sz w:val="21"/>
                <w:szCs w:val="21"/>
              </w:rPr>
              <w:t>Coprinellus micaceus</w:t>
            </w:r>
          </w:p>
        </w:tc>
        <w:tc>
          <w:tcPr>
            <w:tcW w:w="10490" w:type="dxa"/>
          </w:tcPr>
          <w:p w:rsidR="0062665B" w:rsidRPr="0062665B" w:rsidRDefault="0062665B" w:rsidP="00F8652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jc w:val="left"/>
              <w:outlineLvl w:val="1"/>
              <w:rPr>
                <w:bCs/>
                <w:sz w:val="21"/>
                <w:szCs w:val="21"/>
              </w:rPr>
            </w:pPr>
            <w:r w:rsidRPr="0062665B">
              <w:rPr>
                <w:bCs/>
                <w:sz w:val="21"/>
                <w:szCs w:val="21"/>
              </w:rPr>
              <w:t>https://www.ncbi.nlm.nih.gov/genome/?term=Coprinellus+micaceus</w:t>
            </w:r>
          </w:p>
        </w:tc>
      </w:tr>
      <w:tr w:rsidR="0062665B" w:rsidRPr="0062665B" w:rsidTr="0062665B">
        <w:tc>
          <w:tcPr>
            <w:tcW w:w="3510" w:type="dxa"/>
          </w:tcPr>
          <w:p w:rsidR="0062665B" w:rsidRPr="0062665B" w:rsidRDefault="0062665B" w:rsidP="00F8652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jc w:val="left"/>
              <w:outlineLvl w:val="1"/>
              <w:rPr>
                <w:bCs/>
                <w:i/>
                <w:sz w:val="21"/>
                <w:szCs w:val="21"/>
              </w:rPr>
            </w:pPr>
            <w:r w:rsidRPr="0062665B">
              <w:rPr>
                <w:bCs/>
                <w:i/>
                <w:sz w:val="21"/>
                <w:szCs w:val="21"/>
              </w:rPr>
              <w:t>Coprinopsis cinerea</w:t>
            </w:r>
          </w:p>
        </w:tc>
        <w:tc>
          <w:tcPr>
            <w:tcW w:w="10490" w:type="dxa"/>
          </w:tcPr>
          <w:p w:rsidR="0062665B" w:rsidRPr="0062665B" w:rsidRDefault="0062665B" w:rsidP="00F8652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jc w:val="left"/>
              <w:outlineLvl w:val="1"/>
              <w:rPr>
                <w:bCs/>
                <w:sz w:val="21"/>
                <w:szCs w:val="21"/>
              </w:rPr>
            </w:pPr>
            <w:r w:rsidRPr="0062665B">
              <w:rPr>
                <w:bCs/>
                <w:sz w:val="21"/>
                <w:szCs w:val="21"/>
              </w:rPr>
              <w:t>https://www.ncbi.nlm.nih.gov/genome/?term=Coprinopsis+cinerea</w:t>
            </w:r>
          </w:p>
        </w:tc>
      </w:tr>
      <w:tr w:rsidR="0062665B" w:rsidRPr="0062665B" w:rsidTr="0062665B">
        <w:tc>
          <w:tcPr>
            <w:tcW w:w="3510" w:type="dxa"/>
          </w:tcPr>
          <w:p w:rsidR="0062665B" w:rsidRPr="0062665B" w:rsidRDefault="0062665B" w:rsidP="00F8652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jc w:val="left"/>
              <w:outlineLvl w:val="1"/>
              <w:rPr>
                <w:bCs/>
                <w:i/>
                <w:sz w:val="21"/>
                <w:szCs w:val="21"/>
              </w:rPr>
            </w:pPr>
            <w:r w:rsidRPr="0062665B">
              <w:rPr>
                <w:bCs/>
                <w:i/>
                <w:sz w:val="21"/>
                <w:szCs w:val="21"/>
              </w:rPr>
              <w:t>Coprinopsis marcescibilis</w:t>
            </w:r>
          </w:p>
        </w:tc>
        <w:tc>
          <w:tcPr>
            <w:tcW w:w="10490" w:type="dxa"/>
          </w:tcPr>
          <w:p w:rsidR="0062665B" w:rsidRPr="0062665B" w:rsidRDefault="0062665B" w:rsidP="00F8652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jc w:val="left"/>
              <w:outlineLvl w:val="1"/>
              <w:rPr>
                <w:bCs/>
                <w:sz w:val="21"/>
                <w:szCs w:val="21"/>
              </w:rPr>
            </w:pPr>
            <w:r w:rsidRPr="0062665B">
              <w:rPr>
                <w:bCs/>
                <w:sz w:val="21"/>
                <w:szCs w:val="21"/>
              </w:rPr>
              <w:t>https://www.ncbi.nlm.nih.gov/genome/?term=Coprinopsis+marcescibilis</w:t>
            </w:r>
          </w:p>
        </w:tc>
      </w:tr>
      <w:tr w:rsidR="0062665B" w:rsidRPr="0062665B" w:rsidTr="0062665B">
        <w:tc>
          <w:tcPr>
            <w:tcW w:w="3510" w:type="dxa"/>
          </w:tcPr>
          <w:p w:rsidR="0062665B" w:rsidRPr="0062665B" w:rsidRDefault="0062665B" w:rsidP="00F8652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jc w:val="left"/>
              <w:outlineLvl w:val="1"/>
              <w:rPr>
                <w:bCs/>
                <w:i/>
                <w:sz w:val="21"/>
                <w:szCs w:val="21"/>
              </w:rPr>
            </w:pPr>
            <w:r w:rsidRPr="0062665B">
              <w:rPr>
                <w:bCs/>
                <w:i/>
                <w:sz w:val="21"/>
                <w:szCs w:val="21"/>
              </w:rPr>
              <w:t>Candolleomyces aberdarensis</w:t>
            </w:r>
          </w:p>
        </w:tc>
        <w:tc>
          <w:tcPr>
            <w:tcW w:w="10490" w:type="dxa"/>
          </w:tcPr>
          <w:p w:rsidR="0062665B" w:rsidRPr="0062665B" w:rsidRDefault="0062665B" w:rsidP="00F8652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jc w:val="left"/>
              <w:outlineLvl w:val="1"/>
              <w:rPr>
                <w:bCs/>
                <w:sz w:val="21"/>
                <w:szCs w:val="21"/>
              </w:rPr>
            </w:pPr>
            <w:r w:rsidRPr="0062665B">
              <w:rPr>
                <w:bCs/>
                <w:sz w:val="21"/>
                <w:szCs w:val="21"/>
              </w:rPr>
              <w:t>https://www.ncbi.nlm.nih.gov/genome/?term=Candolleomyces+aberdarensis</w:t>
            </w:r>
          </w:p>
        </w:tc>
      </w:tr>
      <w:tr w:rsidR="0062665B" w:rsidRPr="0062665B" w:rsidTr="0062665B">
        <w:tc>
          <w:tcPr>
            <w:tcW w:w="3510" w:type="dxa"/>
            <w:tcBorders>
              <w:bottom w:val="single" w:sz="8" w:space="0" w:color="auto"/>
            </w:tcBorders>
          </w:tcPr>
          <w:p w:rsidR="0062665B" w:rsidRPr="0062665B" w:rsidRDefault="0062665B" w:rsidP="00F8652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jc w:val="left"/>
              <w:outlineLvl w:val="1"/>
              <w:rPr>
                <w:bCs/>
                <w:sz w:val="21"/>
                <w:szCs w:val="21"/>
              </w:rPr>
            </w:pPr>
            <w:r w:rsidRPr="0062665B">
              <w:rPr>
                <w:i/>
                <w:sz w:val="21"/>
                <w:szCs w:val="21"/>
              </w:rPr>
              <w:t>Tremella mesenterica</w:t>
            </w:r>
          </w:p>
        </w:tc>
        <w:tc>
          <w:tcPr>
            <w:tcW w:w="10490" w:type="dxa"/>
            <w:tcBorders>
              <w:bottom w:val="single" w:sz="8" w:space="0" w:color="auto"/>
            </w:tcBorders>
          </w:tcPr>
          <w:p w:rsidR="0062665B" w:rsidRPr="0062665B" w:rsidRDefault="0062665B" w:rsidP="00F8652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jc w:val="left"/>
              <w:outlineLvl w:val="1"/>
              <w:rPr>
                <w:bCs/>
                <w:sz w:val="21"/>
                <w:szCs w:val="21"/>
              </w:rPr>
            </w:pPr>
            <w:r w:rsidRPr="0062665B">
              <w:rPr>
                <w:rFonts w:hint="eastAsia"/>
                <w:sz w:val="21"/>
                <w:szCs w:val="21"/>
              </w:rPr>
              <w:t>https://www.ncbi.nlm.nih.gov/genome/?term=Tremella+mesenterica</w:t>
            </w:r>
          </w:p>
        </w:tc>
      </w:tr>
    </w:tbl>
    <w:p w:rsidR="0062665B" w:rsidRPr="0062665B" w:rsidRDefault="0062665B" w:rsidP="00CD40C5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kern w:val="0"/>
          <w:szCs w:val="21"/>
        </w:rPr>
      </w:pPr>
    </w:p>
    <w:p w:rsidR="0062665B" w:rsidRDefault="0062665B" w:rsidP="00CD40C5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kern w:val="0"/>
          <w:szCs w:val="21"/>
        </w:rPr>
      </w:pPr>
    </w:p>
    <w:p w:rsidR="0062665B" w:rsidRDefault="0062665B" w:rsidP="00CD40C5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kern w:val="0"/>
          <w:szCs w:val="21"/>
        </w:rPr>
      </w:pPr>
    </w:p>
    <w:p w:rsidR="00CD40C5" w:rsidRPr="003B222F" w:rsidRDefault="00CD40C5" w:rsidP="00CD40C5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 w:hint="eastAsia"/>
          <w:kern w:val="0"/>
          <w:szCs w:val="21"/>
        </w:rPr>
        <w:t>Table</w:t>
      </w:r>
      <w:r w:rsidRPr="003B222F">
        <w:rPr>
          <w:rFonts w:ascii="Times New Roman" w:eastAsia="宋体" w:hAnsi="Times New Roman" w:cs="Times New Roman"/>
          <w:kern w:val="0"/>
          <w:szCs w:val="21"/>
        </w:rPr>
        <w:t xml:space="preserve"> S</w:t>
      </w:r>
      <w:r w:rsidR="0062665B">
        <w:rPr>
          <w:rFonts w:ascii="Times New Roman" w:eastAsia="宋体" w:hAnsi="Times New Roman" w:cs="Times New Roman" w:hint="eastAsia"/>
          <w:kern w:val="0"/>
          <w:szCs w:val="21"/>
        </w:rPr>
        <w:t>2</w:t>
      </w:r>
      <w:r w:rsidRPr="003B222F">
        <w:rPr>
          <w:rFonts w:ascii="Times New Roman" w:eastAsia="宋体" w:hAnsi="Times New Roman" w:cs="Times New Roman"/>
          <w:kern w:val="0"/>
          <w:szCs w:val="21"/>
        </w:rPr>
        <w:t>. Number of genes in different classifications</w:t>
      </w:r>
    </w:p>
    <w:tbl>
      <w:tblPr>
        <w:tblW w:w="4889" w:type="pct"/>
        <w:tblLook w:val="04A0" w:firstRow="1" w:lastRow="0" w:firstColumn="1" w:lastColumn="0" w:noHBand="0" w:noVBand="1"/>
      </w:tblPr>
      <w:tblGrid>
        <w:gridCol w:w="3798"/>
        <w:gridCol w:w="1846"/>
        <w:gridCol w:w="2123"/>
        <w:gridCol w:w="2550"/>
        <w:gridCol w:w="1843"/>
        <w:gridCol w:w="1699"/>
      </w:tblGrid>
      <w:tr w:rsidR="00CD40C5" w:rsidRPr="00CD40C5" w:rsidTr="00CD40C5">
        <w:trPr>
          <w:trHeight w:val="280"/>
        </w:trPr>
        <w:tc>
          <w:tcPr>
            <w:tcW w:w="137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Species</w:t>
            </w:r>
          </w:p>
        </w:tc>
        <w:tc>
          <w:tcPr>
            <w:tcW w:w="6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Core</w:t>
            </w:r>
          </w:p>
        </w:tc>
        <w:tc>
          <w:tcPr>
            <w:tcW w:w="7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Softcore</w:t>
            </w: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Dispensable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Private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</w:tr>
      <w:tr w:rsidR="00CD40C5" w:rsidRPr="00CD40C5" w:rsidTr="00CD40C5">
        <w:trPr>
          <w:trHeight w:val="280"/>
        </w:trPr>
        <w:tc>
          <w:tcPr>
            <w:tcW w:w="137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Candolleomyces aberdarensis</w:t>
            </w:r>
          </w:p>
        </w:tc>
        <w:tc>
          <w:tcPr>
            <w:tcW w:w="66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5,617</w:t>
            </w:r>
          </w:p>
        </w:tc>
        <w:tc>
          <w:tcPr>
            <w:tcW w:w="76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617</w:t>
            </w: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861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1,540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1,540</w:t>
            </w:r>
          </w:p>
        </w:tc>
      </w:tr>
      <w:tr w:rsidR="00CD40C5" w:rsidRPr="00CD40C5" w:rsidTr="00CD40C5">
        <w:trPr>
          <w:trHeight w:val="28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Coprinellus angulatus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5,617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1,440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1,086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1,620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1,620</w:t>
            </w:r>
          </w:p>
        </w:tc>
      </w:tr>
      <w:tr w:rsidR="00CD40C5" w:rsidRPr="00CD40C5" w:rsidTr="00CD40C5">
        <w:trPr>
          <w:trHeight w:val="28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Coprinellus micaceus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5,617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1,515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1,371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5,672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5,672</w:t>
            </w:r>
          </w:p>
        </w:tc>
      </w:tr>
      <w:tr w:rsidR="00CD40C5" w:rsidRPr="00CD40C5" w:rsidTr="00CD40C5">
        <w:trPr>
          <w:trHeight w:val="28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Coprinopsis cinerea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5,617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1,458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804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1,912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1,912</w:t>
            </w:r>
          </w:p>
        </w:tc>
      </w:tr>
      <w:tr w:rsidR="00CD40C5" w:rsidRPr="00CD40C5" w:rsidTr="00CD40C5">
        <w:trPr>
          <w:trHeight w:val="280"/>
        </w:trPr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Coprinopsis marcescibilis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5,617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1,482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896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1,830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CD40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1,830</w:t>
            </w:r>
          </w:p>
        </w:tc>
      </w:tr>
    </w:tbl>
    <w:p w:rsidR="00CD40C5" w:rsidRDefault="00CD40C5">
      <w:pPr>
        <w:rPr>
          <w:ins w:id="0" w:author="Administrator" w:date="2023-04-19T12:06:00Z"/>
        </w:rPr>
      </w:pPr>
    </w:p>
    <w:p w:rsidR="001D5AD7" w:rsidRDefault="001D5AD7">
      <w:pPr>
        <w:rPr>
          <w:ins w:id="1" w:author="Administrator" w:date="2023-04-19T12:06:00Z"/>
        </w:rPr>
      </w:pPr>
    </w:p>
    <w:p w:rsidR="001D5AD7" w:rsidRDefault="001D5AD7">
      <w:pPr>
        <w:rPr>
          <w:rFonts w:hint="eastAsia"/>
        </w:rPr>
      </w:pPr>
    </w:p>
    <w:p w:rsidR="00CD40C5" w:rsidRPr="003B222F" w:rsidRDefault="00CD40C5" w:rsidP="00CD40C5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3B222F">
        <w:rPr>
          <w:rFonts w:ascii="Times New Roman" w:eastAsia="宋体" w:hAnsi="Times New Roman" w:cs="Times New Roman"/>
          <w:kern w:val="0"/>
          <w:szCs w:val="21"/>
        </w:rPr>
        <w:lastRenderedPageBreak/>
        <w:t>Table S</w:t>
      </w:r>
      <w:r w:rsidR="0062665B">
        <w:rPr>
          <w:rFonts w:ascii="Times New Roman" w:eastAsia="宋体" w:hAnsi="Times New Roman" w:cs="Times New Roman" w:hint="eastAsia"/>
          <w:kern w:val="0"/>
          <w:szCs w:val="21"/>
        </w:rPr>
        <w:t>3</w:t>
      </w:r>
      <w:r w:rsidRPr="003B222F">
        <w:rPr>
          <w:rFonts w:ascii="Times New Roman" w:eastAsia="宋体" w:hAnsi="Times New Roman" w:cs="Times New Roman"/>
          <w:kern w:val="0"/>
          <w:szCs w:val="21"/>
        </w:rPr>
        <w:t>. Genome ANI results between six fungi species</w:t>
      </w:r>
    </w:p>
    <w:tbl>
      <w:tblPr>
        <w:tblW w:w="4883" w:type="pct"/>
        <w:tblLayout w:type="fixed"/>
        <w:tblLook w:val="04A0" w:firstRow="1" w:lastRow="0" w:firstColumn="1" w:lastColumn="0" w:noHBand="0" w:noVBand="1"/>
      </w:tblPr>
      <w:tblGrid>
        <w:gridCol w:w="2756"/>
        <w:gridCol w:w="2030"/>
        <w:gridCol w:w="2122"/>
        <w:gridCol w:w="1553"/>
        <w:gridCol w:w="2087"/>
        <w:gridCol w:w="1597"/>
        <w:gridCol w:w="1697"/>
      </w:tblGrid>
      <w:tr w:rsidR="00CD40C5" w:rsidRPr="00CD40C5" w:rsidTr="00CD40C5">
        <w:trPr>
          <w:trHeight w:val="280"/>
        </w:trPr>
        <w:tc>
          <w:tcPr>
            <w:tcW w:w="99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3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Candolleomyces aberdarensis</w:t>
            </w:r>
          </w:p>
        </w:tc>
        <w:tc>
          <w:tcPr>
            <w:tcW w:w="7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Coprinopsis marcescibilis</w:t>
            </w: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Coprinellus micaceus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Coprinellus angulatus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Coprinopsis cinerea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Tremella mesenterica</w:t>
            </w:r>
          </w:p>
        </w:tc>
      </w:tr>
      <w:tr w:rsidR="00CD40C5" w:rsidRPr="00CD40C5" w:rsidTr="00CD40C5">
        <w:trPr>
          <w:trHeight w:val="280"/>
        </w:trPr>
        <w:tc>
          <w:tcPr>
            <w:tcW w:w="99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Candolleomyces aberdarensis</w:t>
            </w:r>
          </w:p>
        </w:tc>
        <w:tc>
          <w:tcPr>
            <w:tcW w:w="73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6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0.85</w:t>
            </w: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0.85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0.81</w:t>
            </w:r>
          </w:p>
        </w:tc>
      </w:tr>
      <w:tr w:rsidR="00CD40C5" w:rsidRPr="00CD40C5" w:rsidTr="00CD40C5">
        <w:trPr>
          <w:trHeight w:val="280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Coprinopsis marcescibilis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0.85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CD40C5" w:rsidRPr="00CD40C5" w:rsidTr="00CD40C5">
        <w:trPr>
          <w:trHeight w:val="280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Coprinellus micaceus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</w:p>
        </w:tc>
      </w:tr>
      <w:tr w:rsidR="00CD40C5" w:rsidRPr="00CD40C5" w:rsidTr="00CD40C5">
        <w:trPr>
          <w:trHeight w:val="280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Coprinellus angulatus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0.93</w:t>
            </w:r>
          </w:p>
        </w:tc>
      </w:tr>
      <w:tr w:rsidR="00CD40C5" w:rsidRPr="00CD40C5" w:rsidTr="00CD40C5">
        <w:trPr>
          <w:trHeight w:val="280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Coprinopsis cinerea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0.85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0.85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0.82</w:t>
            </w:r>
          </w:p>
        </w:tc>
      </w:tr>
      <w:tr w:rsidR="00CD40C5" w:rsidRPr="00CD40C5" w:rsidTr="00CD40C5">
        <w:trPr>
          <w:trHeight w:val="280"/>
        </w:trPr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Tremella mesenterica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0.81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0.93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CD40C5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D40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</w:tbl>
    <w:p w:rsidR="00CD40C5" w:rsidRPr="003B222F" w:rsidRDefault="00CD40C5" w:rsidP="00CD40C5">
      <w:pPr>
        <w:pStyle w:val="a5"/>
        <w:shd w:val="clear" w:color="auto" w:fill="FFFFFF"/>
        <w:adjustRightInd w:val="0"/>
        <w:snapToGrid w:val="0"/>
        <w:spacing w:before="0" w:beforeAutospacing="0" w:after="0" w:afterAutospacing="0" w:line="360" w:lineRule="auto"/>
        <w:rPr>
          <w:rFonts w:ascii="Times New Roman" w:hAnsi="Times New Roman" w:cs="Times New Roman"/>
          <w:sz w:val="21"/>
          <w:szCs w:val="21"/>
        </w:rPr>
      </w:pPr>
    </w:p>
    <w:p w:rsidR="00CD40C5" w:rsidRPr="00CD40C5" w:rsidRDefault="00CD40C5" w:rsidP="00CD40C5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Cs w:val="21"/>
          <w:shd w:val="clear" w:color="auto" w:fill="FFFFFF"/>
        </w:rPr>
      </w:pPr>
      <w:r w:rsidRPr="00CD40C5">
        <w:rPr>
          <w:rFonts w:ascii="Times New Roman" w:hAnsi="Times New Roman" w:cs="Times New Roman"/>
          <w:szCs w:val="21"/>
          <w:shd w:val="clear" w:color="auto" w:fill="FFFFFF"/>
        </w:rPr>
        <w:t>Table S</w:t>
      </w:r>
      <w:r w:rsidR="0062665B">
        <w:rPr>
          <w:rFonts w:ascii="Times New Roman" w:hAnsi="Times New Roman" w:cs="Times New Roman" w:hint="eastAsia"/>
          <w:szCs w:val="21"/>
          <w:shd w:val="clear" w:color="auto" w:fill="FFFFFF"/>
        </w:rPr>
        <w:t>4</w:t>
      </w:r>
      <w:r w:rsidRPr="00CD40C5">
        <w:rPr>
          <w:rFonts w:ascii="Times New Roman" w:hAnsi="Times New Roman" w:cs="Times New Roman"/>
          <w:szCs w:val="21"/>
          <w:shd w:val="clear" w:color="auto" w:fill="FFFFFF"/>
        </w:rPr>
        <w:t>. Number of contraction and expansion gene families and genes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6"/>
        <w:gridCol w:w="4006"/>
        <w:gridCol w:w="3892"/>
      </w:tblGrid>
      <w:tr w:rsidR="00CD40C5" w:rsidRPr="003B222F" w:rsidTr="00A419FE">
        <w:trPr>
          <w:trHeight w:val="280"/>
          <w:jc w:val="center"/>
        </w:trPr>
        <w:tc>
          <w:tcPr>
            <w:tcW w:w="22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3B222F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222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Type</w:t>
            </w:r>
          </w:p>
        </w:tc>
        <w:tc>
          <w:tcPr>
            <w:tcW w:w="14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3B222F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222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Expansion</w:t>
            </w:r>
          </w:p>
        </w:tc>
        <w:tc>
          <w:tcPr>
            <w:tcW w:w="137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3B222F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222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Contraction</w:t>
            </w:r>
          </w:p>
        </w:tc>
      </w:tr>
      <w:tr w:rsidR="00CD40C5" w:rsidRPr="003B222F" w:rsidTr="00A419FE">
        <w:trPr>
          <w:trHeight w:val="280"/>
          <w:jc w:val="center"/>
        </w:trPr>
        <w:tc>
          <w:tcPr>
            <w:tcW w:w="221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3B222F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222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</w:t>
            </w:r>
          </w:p>
        </w:tc>
        <w:tc>
          <w:tcPr>
            <w:tcW w:w="141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3B222F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222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1,465</w:t>
            </w:r>
          </w:p>
        </w:tc>
        <w:tc>
          <w:tcPr>
            <w:tcW w:w="137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3B222F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222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95</w:t>
            </w:r>
          </w:p>
        </w:tc>
      </w:tr>
      <w:tr w:rsidR="00CD40C5" w:rsidRPr="003B222F" w:rsidTr="00A419FE">
        <w:trPr>
          <w:trHeight w:val="280"/>
          <w:jc w:val="center"/>
        </w:trPr>
        <w:tc>
          <w:tcPr>
            <w:tcW w:w="22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3B222F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222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 family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3B222F" w:rsidRDefault="00CD40C5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B222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532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40C5" w:rsidRPr="003B222F" w:rsidRDefault="001D5AD7" w:rsidP="00A419F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del w:id="2" w:author="Administrator" w:date="2023-04-19T12:05:00Z">
              <w:r w:rsidDel="001D5AD7">
                <w:rPr>
                  <w:rFonts w:ascii="Times New Roman" w:eastAsia="宋体" w:hAnsi="Times New Roman" w:cs="Times New Roman"/>
                  <w:color w:val="000000"/>
                  <w:kern w:val="0"/>
                  <w:szCs w:val="21"/>
                </w:rPr>
                <w:delText>134</w:delText>
              </w:r>
            </w:del>
            <w:ins w:id="3" w:author="Administrator" w:date="2023-04-19T12:05:00Z">
              <w:r>
                <w:rPr>
                  <w:rFonts w:ascii="Times New Roman" w:eastAsia="宋体" w:hAnsi="Times New Roman" w:cs="Times New Roman"/>
                  <w:color w:val="000000"/>
                  <w:kern w:val="0"/>
                  <w:szCs w:val="21"/>
                </w:rPr>
                <w:t>59</w:t>
              </w:r>
            </w:ins>
          </w:p>
        </w:tc>
      </w:tr>
    </w:tbl>
    <w:p w:rsidR="00CD40C5" w:rsidRPr="003B222F" w:rsidRDefault="00CD40C5" w:rsidP="00CD40C5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1"/>
          <w:shd w:val="clear" w:color="auto" w:fill="FFFFFF"/>
        </w:rPr>
      </w:pPr>
    </w:p>
    <w:p w:rsidR="001D5AD7" w:rsidRDefault="001D5AD7">
      <w:pPr>
        <w:rPr>
          <w:ins w:id="4" w:author="Administrator" w:date="2023-04-19T12:06:00Z"/>
          <w:rFonts w:ascii="Times New Roman" w:hAnsi="Times New Roman" w:cs="Times New Roman"/>
          <w:szCs w:val="21"/>
        </w:rPr>
      </w:pPr>
    </w:p>
    <w:p w:rsidR="001D5AD7" w:rsidRDefault="001D5AD7">
      <w:pPr>
        <w:rPr>
          <w:ins w:id="5" w:author="Administrator" w:date="2023-04-19T12:06:00Z"/>
          <w:rFonts w:ascii="Times New Roman" w:hAnsi="Times New Roman" w:cs="Times New Roman"/>
          <w:szCs w:val="21"/>
        </w:rPr>
      </w:pPr>
    </w:p>
    <w:p w:rsidR="001D5AD7" w:rsidRDefault="001D5AD7">
      <w:pPr>
        <w:rPr>
          <w:ins w:id="6" w:author="Administrator" w:date="2023-04-19T12:06:00Z"/>
          <w:rFonts w:ascii="Times New Roman" w:hAnsi="Times New Roman" w:cs="Times New Roman"/>
          <w:szCs w:val="21"/>
        </w:rPr>
      </w:pPr>
    </w:p>
    <w:p w:rsidR="001D5AD7" w:rsidRDefault="001D5AD7">
      <w:pPr>
        <w:rPr>
          <w:ins w:id="7" w:author="Administrator" w:date="2023-04-19T12:06:00Z"/>
          <w:rFonts w:ascii="Times New Roman" w:hAnsi="Times New Roman" w:cs="Times New Roman"/>
          <w:szCs w:val="21"/>
        </w:rPr>
      </w:pPr>
    </w:p>
    <w:p w:rsidR="001D5AD7" w:rsidRDefault="001D5AD7">
      <w:pPr>
        <w:rPr>
          <w:ins w:id="8" w:author="Administrator" w:date="2023-04-19T12:06:00Z"/>
          <w:rFonts w:ascii="Times New Roman" w:hAnsi="Times New Roman" w:cs="Times New Roman"/>
          <w:szCs w:val="21"/>
        </w:rPr>
      </w:pPr>
    </w:p>
    <w:p w:rsidR="001D5AD7" w:rsidRDefault="001D5AD7">
      <w:pPr>
        <w:rPr>
          <w:ins w:id="9" w:author="Administrator" w:date="2023-04-19T12:06:00Z"/>
          <w:rFonts w:ascii="Times New Roman" w:hAnsi="Times New Roman" w:cs="Times New Roman"/>
          <w:szCs w:val="21"/>
        </w:rPr>
      </w:pPr>
    </w:p>
    <w:p w:rsidR="001D5AD7" w:rsidRDefault="001D5AD7">
      <w:pPr>
        <w:rPr>
          <w:ins w:id="10" w:author="Administrator" w:date="2023-04-19T12:06:00Z"/>
          <w:rFonts w:ascii="Times New Roman" w:hAnsi="Times New Roman" w:cs="Times New Roman"/>
          <w:szCs w:val="21"/>
        </w:rPr>
      </w:pPr>
    </w:p>
    <w:p w:rsidR="001D5AD7" w:rsidRDefault="001D5AD7">
      <w:pPr>
        <w:rPr>
          <w:ins w:id="11" w:author="Administrator" w:date="2023-04-19T12:06:00Z"/>
          <w:rFonts w:ascii="Times New Roman" w:hAnsi="Times New Roman" w:cs="Times New Roman"/>
          <w:szCs w:val="21"/>
        </w:rPr>
      </w:pPr>
    </w:p>
    <w:p w:rsidR="00CD40C5" w:rsidRDefault="0055662F">
      <w:pPr>
        <w:rPr>
          <w:rFonts w:ascii="Times New Roman" w:hAnsi="Times New Roman" w:cs="Times New Roman"/>
          <w:szCs w:val="21"/>
        </w:rPr>
      </w:pPr>
      <w:bookmarkStart w:id="12" w:name="_GoBack"/>
      <w:bookmarkEnd w:id="12"/>
      <w:r w:rsidRPr="0025581F">
        <w:rPr>
          <w:rFonts w:ascii="Times New Roman" w:hAnsi="Times New Roman" w:cs="Times New Roman" w:hint="eastAsia"/>
          <w:szCs w:val="21"/>
        </w:rPr>
        <w:lastRenderedPageBreak/>
        <w:t xml:space="preserve">Figure S1. </w:t>
      </w:r>
      <w:r w:rsidR="0025581F">
        <w:rPr>
          <w:rFonts w:ascii="Times New Roman" w:hAnsi="Times New Roman" w:cs="Times New Roman" w:hint="eastAsia"/>
          <w:szCs w:val="21"/>
        </w:rPr>
        <w:t>D</w:t>
      </w:r>
      <w:r w:rsidR="0025581F">
        <w:rPr>
          <w:rFonts w:ascii="Times New Roman" w:hAnsi="Times New Roman" w:cs="Times New Roman"/>
          <w:szCs w:val="21"/>
        </w:rPr>
        <w:t>istribution of laccase cod</w:t>
      </w:r>
      <w:r w:rsidR="0025581F">
        <w:rPr>
          <w:rFonts w:ascii="Times New Roman" w:hAnsi="Times New Roman" w:cs="Times New Roman" w:hint="eastAsia"/>
          <w:szCs w:val="21"/>
        </w:rPr>
        <w:t>ing</w:t>
      </w:r>
      <w:r w:rsidR="0025581F" w:rsidRPr="003B222F">
        <w:rPr>
          <w:rFonts w:ascii="Times New Roman" w:hAnsi="Times New Roman" w:cs="Times New Roman"/>
          <w:szCs w:val="21"/>
        </w:rPr>
        <w:t xml:space="preserve"> gene families in the species</w:t>
      </w:r>
      <w:r w:rsidR="0025581F">
        <w:rPr>
          <w:rFonts w:ascii="Times New Roman" w:hAnsi="Times New Roman" w:cs="Times New Roman" w:hint="eastAsia"/>
          <w:szCs w:val="21"/>
        </w:rPr>
        <w:t>.</w:t>
      </w:r>
      <w:r w:rsidR="0025581F" w:rsidRPr="0025581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The values corresponding to the heatmap colors are converted by Z-score.</w:t>
      </w:r>
    </w:p>
    <w:p w:rsidR="0055662F" w:rsidRDefault="001D5AD7" w:rsidP="004B59E5">
      <w:pPr>
        <w:jc w:val="center"/>
      </w:pPr>
      <w:r>
        <w:rPr>
          <w:noProof/>
        </w:rPr>
        <w:drawing>
          <wp:inline distT="0" distB="0" distL="0" distR="0">
            <wp:extent cx="5276850" cy="3124200"/>
            <wp:effectExtent l="0" t="0" r="0" b="0"/>
            <wp:docPr id="1" name="图片 1" descr="0627-热图交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627-热图交付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662F" w:rsidSect="00CD40C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DE0" w:rsidRDefault="00C30DE0" w:rsidP="00CD40C5">
      <w:r>
        <w:separator/>
      </w:r>
    </w:p>
  </w:endnote>
  <w:endnote w:type="continuationSeparator" w:id="0">
    <w:p w:rsidR="00C30DE0" w:rsidRDefault="00C30DE0" w:rsidP="00CD4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DE0" w:rsidRDefault="00C30DE0" w:rsidP="00CD40C5">
      <w:r>
        <w:separator/>
      </w:r>
    </w:p>
  </w:footnote>
  <w:footnote w:type="continuationSeparator" w:id="0">
    <w:p w:rsidR="00C30DE0" w:rsidRDefault="00C30DE0" w:rsidP="00CD40C5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D31"/>
    <w:rsid w:val="001D5AD7"/>
    <w:rsid w:val="0025581F"/>
    <w:rsid w:val="00262DE8"/>
    <w:rsid w:val="003A1623"/>
    <w:rsid w:val="004B59E5"/>
    <w:rsid w:val="0055662F"/>
    <w:rsid w:val="0062665B"/>
    <w:rsid w:val="008D345A"/>
    <w:rsid w:val="00A63D31"/>
    <w:rsid w:val="00C212CE"/>
    <w:rsid w:val="00C30DE0"/>
    <w:rsid w:val="00CD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285050C-41FA-4188-B9DD-21777BD8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40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40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40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40C5"/>
    <w:rPr>
      <w:sz w:val="18"/>
      <w:szCs w:val="18"/>
    </w:rPr>
  </w:style>
  <w:style w:type="paragraph" w:styleId="a5">
    <w:name w:val="Normal (Web)"/>
    <w:basedOn w:val="a"/>
    <w:uiPriority w:val="99"/>
    <w:unhideWhenUsed/>
    <w:rsid w:val="00CD40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qFormat/>
    <w:rsid w:val="0062665B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62665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6266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2023-04-19T04:06:00Z</dcterms:created>
  <dcterms:modified xsi:type="dcterms:W3CDTF">2023-04-19T04:06:00Z</dcterms:modified>
</cp:coreProperties>
</file>