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58BBB" w14:textId="2FBD0DC6" w:rsidR="0002243C" w:rsidRPr="00717662" w:rsidRDefault="000413A5">
      <w:pPr>
        <w:rPr>
          <w:rFonts w:ascii="Times New Roman" w:hAnsi="Times New Roman" w:cs="Times New Roman"/>
          <w:lang w:val="en-US"/>
        </w:rPr>
      </w:pPr>
      <w:r w:rsidRPr="00717662">
        <w:rPr>
          <w:rFonts w:ascii="Times New Roman" w:hAnsi="Times New Roman" w:cs="Times New Roman"/>
          <w:b/>
          <w:bCs/>
          <w:lang w:val="en-US"/>
        </w:rPr>
        <w:t>Supplementa</w:t>
      </w:r>
      <w:r w:rsidR="00FB0399">
        <w:rPr>
          <w:rFonts w:ascii="Times New Roman" w:hAnsi="Times New Roman" w:cs="Times New Roman"/>
          <w:b/>
          <w:bCs/>
          <w:lang w:val="en-US"/>
        </w:rPr>
        <w:t>l</w:t>
      </w:r>
      <w:r w:rsidRPr="00717662">
        <w:rPr>
          <w:rFonts w:ascii="Times New Roman" w:hAnsi="Times New Roman" w:cs="Times New Roman"/>
          <w:b/>
          <w:bCs/>
          <w:lang w:val="en-US"/>
        </w:rPr>
        <w:t xml:space="preserve"> Table </w:t>
      </w:r>
      <w:r w:rsidR="00FB0399">
        <w:rPr>
          <w:rFonts w:ascii="Times New Roman" w:hAnsi="Times New Roman" w:cs="Times New Roman"/>
          <w:b/>
          <w:bCs/>
          <w:lang w:val="en-US"/>
        </w:rPr>
        <w:t>1</w:t>
      </w:r>
      <w:r w:rsidRPr="00717662">
        <w:rPr>
          <w:rFonts w:ascii="Times New Roman" w:hAnsi="Times New Roman" w:cs="Times New Roman"/>
          <w:b/>
          <w:bCs/>
          <w:lang w:val="en-US"/>
        </w:rPr>
        <w:t>.</w:t>
      </w:r>
      <w:r w:rsidRPr="00717662">
        <w:rPr>
          <w:rFonts w:ascii="Times New Roman" w:hAnsi="Times New Roman" w:cs="Times New Roman"/>
          <w:lang w:val="en-US"/>
        </w:rPr>
        <w:t xml:space="preserve"> </w:t>
      </w:r>
      <w:r w:rsidR="003366A6">
        <w:rPr>
          <w:rFonts w:ascii="Times New Roman" w:hAnsi="Times New Roman" w:cs="Times New Roman"/>
          <w:lang w:val="en-US"/>
        </w:rPr>
        <w:t xml:space="preserve">Studies investigating </w:t>
      </w:r>
      <w:r w:rsidR="002727D4">
        <w:rPr>
          <w:rFonts w:ascii="Times New Roman" w:hAnsi="Times New Roman" w:cs="Times New Roman"/>
          <w:lang w:val="en-US"/>
        </w:rPr>
        <w:t>s</w:t>
      </w:r>
      <w:r w:rsidR="003366A6" w:rsidRPr="00717662">
        <w:rPr>
          <w:rFonts w:ascii="Times New Roman" w:hAnsi="Times New Roman" w:cs="Times New Roman"/>
          <w:lang w:val="en-US"/>
        </w:rPr>
        <w:t>ubarachnoid hemorrhage</w:t>
      </w:r>
      <w:r w:rsidR="003366A6">
        <w:rPr>
          <w:rFonts w:ascii="Times New Roman" w:hAnsi="Times New Roman" w:cs="Times New Roman"/>
          <w:lang w:val="en-US"/>
        </w:rPr>
        <w:t xml:space="preserve"> and the glymphatic system.</w:t>
      </w:r>
    </w:p>
    <w:tbl>
      <w:tblPr>
        <w:tblW w:w="14061" w:type="dxa"/>
        <w:tblLook w:val="04A0" w:firstRow="1" w:lastRow="0" w:firstColumn="1" w:lastColumn="0" w:noHBand="0" w:noVBand="1"/>
      </w:tblPr>
      <w:tblGrid>
        <w:gridCol w:w="1391"/>
        <w:gridCol w:w="1996"/>
        <w:gridCol w:w="1001"/>
        <w:gridCol w:w="1001"/>
        <w:gridCol w:w="871"/>
        <w:gridCol w:w="2185"/>
        <w:gridCol w:w="2523"/>
        <w:gridCol w:w="3093"/>
      </w:tblGrid>
      <w:tr w:rsidR="009047E4" w:rsidRPr="006F25A5" w14:paraId="1204FEBE" w14:textId="77777777" w:rsidTr="009047E4">
        <w:trPr>
          <w:trHeight w:val="600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5062E" w14:textId="77777777" w:rsidR="006F25A5" w:rsidRPr="006F25A5" w:rsidRDefault="006F25A5" w:rsidP="006F25A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Paper (author and year)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E8E2" w14:textId="77777777" w:rsidR="006F25A5" w:rsidRPr="006F25A5" w:rsidRDefault="006F25A5" w:rsidP="006F25A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Model for SAH (if applicable)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4D53C" w14:textId="77777777" w:rsidR="006F25A5" w:rsidRPr="006F25A5" w:rsidRDefault="006F25A5" w:rsidP="006F25A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Species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51BF1" w14:textId="77777777" w:rsidR="006F25A5" w:rsidRPr="006F25A5" w:rsidRDefault="006F25A5" w:rsidP="006F25A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Age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DA86B" w14:textId="77777777" w:rsidR="006F25A5" w:rsidRPr="006F25A5" w:rsidRDefault="006F25A5" w:rsidP="006F25A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Number of subjects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2EFBB" w14:textId="77777777" w:rsidR="006F25A5" w:rsidRPr="006F25A5" w:rsidRDefault="006F25A5" w:rsidP="006F25A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Method for quantifying glymphatic function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B120" w14:textId="77777777" w:rsidR="006F25A5" w:rsidRPr="006F25A5" w:rsidRDefault="006F25A5" w:rsidP="006F25A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Main results</w:t>
            </w:r>
          </w:p>
        </w:tc>
        <w:tc>
          <w:tcPr>
            <w:tcW w:w="3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EEA72" w14:textId="77777777" w:rsidR="006F25A5" w:rsidRPr="006F25A5" w:rsidRDefault="006F25A5" w:rsidP="006F25A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Comments/other results</w:t>
            </w:r>
          </w:p>
        </w:tc>
      </w:tr>
      <w:tr w:rsidR="009047E4" w:rsidRPr="006F25A5" w14:paraId="48A0A7B1" w14:textId="77777777" w:rsidTr="00FB63E0">
        <w:trPr>
          <w:trHeight w:val="1223"/>
        </w:trPr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D8514" w14:textId="095B4359" w:rsidR="006F25A5" w:rsidRPr="0033764F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Hou et al</w:t>
            </w:r>
            <w:r w:rsidR="00FE5A9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.</w:t>
            </w:r>
            <w:r w:rsidR="00727A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 xml:space="preserve"> [2</w:t>
            </w:r>
            <w:ins w:id="0" w:author="Thomas Skoglund" w:date="2024-01-02T13:12:00Z">
              <w:r w:rsidR="0002320E">
                <w:rPr>
                  <w:rFonts w:ascii="Calibri" w:eastAsia="Times New Roman" w:hAnsi="Calibri" w:cs="Calibri"/>
                  <w:color w:val="000000"/>
                  <w:kern w:val="0"/>
                  <w:sz w:val="14"/>
                  <w:szCs w:val="14"/>
                  <w:lang w:val="sv-SE" w:eastAsia="en-GB"/>
                  <w14:ligatures w14:val="none"/>
                </w:rPr>
                <w:t>1</w:t>
              </w:r>
            </w:ins>
            <w:del w:id="1" w:author="Thomas Skoglund" w:date="2024-01-02T13:12:00Z">
              <w:r w:rsidR="00727AB1" w:rsidDel="0002320E">
                <w:rPr>
                  <w:rFonts w:ascii="Calibri" w:eastAsia="Times New Roman" w:hAnsi="Calibri" w:cs="Calibri"/>
                  <w:color w:val="000000"/>
                  <w:kern w:val="0"/>
                  <w:sz w:val="14"/>
                  <w:szCs w:val="14"/>
                  <w:lang w:val="sv-SE" w:eastAsia="en-GB"/>
                  <w14:ligatures w14:val="none"/>
                </w:rPr>
                <w:delText>0</w:delText>
              </w:r>
            </w:del>
            <w:r w:rsidR="00727AB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]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74A19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Intracisternal blood infusion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28842" w14:textId="7A14DDB5" w:rsidR="006F25A5" w:rsidRPr="00CD0874" w:rsidRDefault="00CD0874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Mouse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22A76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8-12 weeks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3CC95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N/A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C3031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Infusion of tracer substance in cisterna magna and evaluation at 6 hours, 1 day, 3 days and 7 days after SAH with fluorescence microscopy.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1AD41" w14:textId="5373A00A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Reduced penetration of tracer substance in cortex and whole brain at 6 hours and 1 day after SAH compared to sham-mice. Reduced penetration o</w:t>
            </w:r>
            <w:r w:rsidR="0090485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f</w:t>
            </w: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 tracer </w:t>
            </w:r>
            <w:proofErr w:type="spellStart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substan</w:t>
            </w:r>
            <w:proofErr w:type="spellEnd"/>
            <w:r w:rsidR="0090485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c</w:t>
            </w: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e in only cortex 3 and 7 days after SAH compared to sham-mice. 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06E35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Prolonged increase of P-tau and decrease of AQP-4 expression was also seen in mice after SAH. Neuroinflammatory markers and ICP were also increased after SAH compared to sham-mice. All results together indicate decreased glymphatic function after SAH.</w:t>
            </w:r>
          </w:p>
        </w:tc>
      </w:tr>
      <w:tr w:rsidR="009047E4" w:rsidRPr="006F25A5" w14:paraId="113B183C" w14:textId="77777777" w:rsidTr="00C746AB">
        <w:trPr>
          <w:trHeight w:val="1409"/>
        </w:trPr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E133B" w14:textId="150972E7" w:rsidR="006F25A5" w:rsidRPr="004D55C7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Pu et al</w:t>
            </w:r>
            <w:r w:rsidR="00FE5A9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.</w:t>
            </w:r>
            <w:r w:rsidR="002B137C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 xml:space="preserve"> [2</w:t>
            </w:r>
            <w:ins w:id="2" w:author="Thomas Skoglund" w:date="2024-01-02T13:12:00Z">
              <w:r w:rsidR="0002320E">
                <w:rPr>
                  <w:rFonts w:ascii="Calibri" w:eastAsia="Times New Roman" w:hAnsi="Calibri" w:cs="Calibri"/>
                  <w:color w:val="000000"/>
                  <w:kern w:val="0"/>
                  <w:sz w:val="14"/>
                  <w:szCs w:val="14"/>
                  <w:lang w:val="sv-SE" w:eastAsia="en-GB"/>
                  <w14:ligatures w14:val="none"/>
                </w:rPr>
                <w:t>3</w:t>
              </w:r>
            </w:ins>
            <w:del w:id="3" w:author="Thomas Skoglund" w:date="2024-01-02T13:12:00Z">
              <w:r w:rsidR="002B137C" w:rsidDel="0002320E">
                <w:rPr>
                  <w:rFonts w:ascii="Calibri" w:eastAsia="Times New Roman" w:hAnsi="Calibri" w:cs="Calibri"/>
                  <w:color w:val="000000"/>
                  <w:kern w:val="0"/>
                  <w:sz w:val="14"/>
                  <w:szCs w:val="14"/>
                  <w:lang w:val="sv-SE" w:eastAsia="en-GB"/>
                  <w14:ligatures w14:val="none"/>
                </w:rPr>
                <w:delText>2</w:delText>
              </w:r>
            </w:del>
            <w:r w:rsidR="002B137C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]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4A7C9" w14:textId="4C05A639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Intracisternal blood infusion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58C55" w14:textId="5B9DBB89" w:rsidR="006F25A5" w:rsidRPr="004D55C7" w:rsidRDefault="004D55C7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Mouse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56934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3 months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E1BEF1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N/A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6EF3A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Intracisternal tracer injection followed by fluorescence microscopy of brain parenchyma, meningeal lymphatics and </w:t>
            </w:r>
            <w:proofErr w:type="spellStart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dCLN</w:t>
            </w:r>
            <w:proofErr w:type="spellEnd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46F71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Higher accumulation of fluorescent tracer in meningeal lymphatic vessels and lower accumulation in </w:t>
            </w:r>
            <w:proofErr w:type="spellStart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dCLN</w:t>
            </w:r>
            <w:proofErr w:type="spellEnd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. Reduced diffusion of tracer in the brain parenchyma after SAH in comparison with sham-mice. Increase in PVS size after SAH compared with sham-mice.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4270F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Increase in Tau and P-tau, brain water content, and depolarization of AQP-4 in astrocytic endfeet was also seen after SAH. All results together give evidence for decreased glymphatic function after SAH.</w:t>
            </w:r>
          </w:p>
        </w:tc>
      </w:tr>
      <w:tr w:rsidR="009047E4" w:rsidRPr="006F25A5" w14:paraId="0C6EF545" w14:textId="77777777" w:rsidTr="00EE21EF">
        <w:trPr>
          <w:trHeight w:val="1415"/>
        </w:trPr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D689A" w14:textId="6DA473C6" w:rsidR="006F25A5" w:rsidRPr="0060377A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Liu et al</w:t>
            </w:r>
            <w:r w:rsidR="00FE5A9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.</w:t>
            </w:r>
            <w:r w:rsidR="002B137C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 xml:space="preserve"> [2</w:t>
            </w:r>
            <w:ins w:id="4" w:author="Thomas Skoglund" w:date="2024-01-02T13:12:00Z">
              <w:r w:rsidR="0002320E">
                <w:rPr>
                  <w:rFonts w:ascii="Calibri" w:eastAsia="Times New Roman" w:hAnsi="Calibri" w:cs="Calibri"/>
                  <w:color w:val="000000"/>
                  <w:kern w:val="0"/>
                  <w:sz w:val="14"/>
                  <w:szCs w:val="14"/>
                  <w:lang w:val="sv-SE" w:eastAsia="en-GB"/>
                  <w14:ligatures w14:val="none"/>
                </w:rPr>
                <w:t>2</w:t>
              </w:r>
            </w:ins>
            <w:del w:id="5" w:author="Thomas Skoglund" w:date="2024-01-02T13:12:00Z">
              <w:r w:rsidR="002B137C" w:rsidDel="0002320E">
                <w:rPr>
                  <w:rFonts w:ascii="Calibri" w:eastAsia="Times New Roman" w:hAnsi="Calibri" w:cs="Calibri"/>
                  <w:color w:val="000000"/>
                  <w:kern w:val="0"/>
                  <w:sz w:val="14"/>
                  <w:szCs w:val="14"/>
                  <w:lang w:val="sv-SE" w:eastAsia="en-GB"/>
                  <w14:ligatures w14:val="none"/>
                </w:rPr>
                <w:delText>1</w:delText>
              </w:r>
            </w:del>
            <w:r w:rsidR="002B137C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]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29544" w14:textId="0E728B82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Perforation of ACA in circle of Willis in wild-type and AQP4 </w:t>
            </w:r>
            <w:r w:rsidR="0047769E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knockout</w:t>
            </w: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 </w:t>
            </w:r>
            <w:r w:rsidR="00423DB9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 xml:space="preserve">(KO) </w:t>
            </w: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rats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529D2" w14:textId="4E2215D5" w:rsidR="006F25A5" w:rsidRPr="006F25A5" w:rsidRDefault="0047769E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R</w:t>
            </w:r>
            <w:r w:rsidR="006F25A5"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at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22824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N/A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AD887" w14:textId="5BBA2095" w:rsidR="006F25A5" w:rsidRPr="006F25A5" w:rsidRDefault="008A487A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n=</w:t>
            </w:r>
            <w:r w:rsidR="006F25A5"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160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178A7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Intracisternal and intrahippocampal Gd-DTPA injection followed by MRI and intracisternal and intrahippocampal fluorescent tracer followed by confocal fluorescence microscopy. 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E6EB2" w14:textId="69409020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Decrease in parenchymal penetration of </w:t>
            </w:r>
            <w:proofErr w:type="spellStart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intracisternally</w:t>
            </w:r>
            <w:proofErr w:type="spellEnd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 injected Gd-DTPA in AQP4 KO rats. The decrease was aggravated by SAH. Decreased parenchymal spreading and clearance of intrahippocampally injected Gd-DTPA in AQP-4 KO rats with and without SAH.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4955D8" w14:textId="2E07375A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Increase in brain water content and neurological deficits after SAH, aggravated by AQP4 KO. Decreased </w:t>
            </w:r>
            <w:proofErr w:type="spellStart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perivas</w:t>
            </w:r>
            <w:proofErr w:type="spellEnd"/>
            <w:r w:rsidR="00EE21EF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c</w:t>
            </w:r>
            <w:proofErr w:type="spellStart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ular</w:t>
            </w:r>
            <w:proofErr w:type="spellEnd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 expression of AQP4 after SAH in wild-type mice. The results give evidence for impaired glymphatic function after SAH in rats.</w:t>
            </w:r>
          </w:p>
        </w:tc>
      </w:tr>
      <w:tr w:rsidR="009047E4" w:rsidRPr="006F25A5" w14:paraId="00114787" w14:textId="77777777" w:rsidTr="009047E4">
        <w:trPr>
          <w:trHeight w:val="1100"/>
        </w:trPr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41B94" w14:textId="3EBB00DB" w:rsidR="006F25A5" w:rsidRPr="00035DFB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Liu et al</w:t>
            </w:r>
            <w:r w:rsidR="00FE5A9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.</w:t>
            </w:r>
            <w:r w:rsidR="00AB5996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 xml:space="preserve"> [2</w:t>
            </w:r>
            <w:ins w:id="6" w:author="Thomas Skoglund" w:date="2024-01-02T13:12:00Z">
              <w:r w:rsidR="0002320E">
                <w:rPr>
                  <w:rFonts w:ascii="Calibri" w:eastAsia="Times New Roman" w:hAnsi="Calibri" w:cs="Calibri"/>
                  <w:color w:val="000000"/>
                  <w:kern w:val="0"/>
                  <w:sz w:val="14"/>
                  <w:szCs w:val="14"/>
                  <w:lang w:val="sv-SE" w:eastAsia="en-GB"/>
                  <w14:ligatures w14:val="none"/>
                </w:rPr>
                <w:t>4</w:t>
              </w:r>
            </w:ins>
            <w:del w:id="7" w:author="Thomas Skoglund" w:date="2024-01-02T13:12:00Z">
              <w:r w:rsidR="00AB5996" w:rsidDel="0002320E">
                <w:rPr>
                  <w:rFonts w:ascii="Calibri" w:eastAsia="Times New Roman" w:hAnsi="Calibri" w:cs="Calibri"/>
                  <w:color w:val="000000"/>
                  <w:kern w:val="0"/>
                  <w:sz w:val="14"/>
                  <w:szCs w:val="14"/>
                  <w:lang w:val="sv-SE" w:eastAsia="en-GB"/>
                  <w14:ligatures w14:val="none"/>
                </w:rPr>
                <w:delText>3</w:delText>
              </w:r>
            </w:del>
            <w:r w:rsidR="00AB5996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]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2C97E" w14:textId="7DBD6768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Perforation of junction of middle and anterior cerebral arteries in wild-type and AQP4 </w:t>
            </w:r>
            <w:r w:rsidR="00035DFB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knockout</w:t>
            </w: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 rats.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8C09D" w14:textId="284E5018" w:rsidR="006F25A5" w:rsidRPr="00035DFB" w:rsidRDefault="00035DFB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Rat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218B5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N/A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AB125" w14:textId="7ECF103C" w:rsidR="006F25A5" w:rsidRPr="006F25A5" w:rsidRDefault="008A487A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n=</w:t>
            </w:r>
            <w:r w:rsidR="006F25A5"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83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AA6AA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Intracisternal Gd-DTPA injection followed by MRI.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8B9DF" w14:textId="55C2BF15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Decrease in parenchymal penetration of Gd-DTPA in AQP4 </w:t>
            </w:r>
            <w:r w:rsidR="00AE45A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knockout</w:t>
            </w: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 rats. SAH resulted in even longer parenchymal diffusion of tracer, and accumulation of tracer in the cisterna magna.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F926E" w14:textId="2B29750D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Significant increase in brain water content and decrease in neurological scoring after SAH in both wild-type and AQP4 KO rats. All results together indicate a negative effect of SAH on glymphatic function.</w:t>
            </w:r>
          </w:p>
        </w:tc>
      </w:tr>
      <w:tr w:rsidR="009047E4" w:rsidRPr="009047E4" w14:paraId="429CA5DA" w14:textId="77777777" w:rsidTr="00095B29">
        <w:trPr>
          <w:trHeight w:val="1281"/>
        </w:trPr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1B70C" w14:textId="1722A191" w:rsidR="006F25A5" w:rsidRPr="008F2DE3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Liu et al</w:t>
            </w:r>
            <w:r w:rsidR="00FE5A9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.</w:t>
            </w:r>
            <w:r w:rsidR="00AB73FC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 xml:space="preserve"> [2</w:t>
            </w:r>
            <w:ins w:id="8" w:author="Thomas Skoglund" w:date="2024-01-02T13:13:00Z">
              <w:r w:rsidR="0002320E">
                <w:rPr>
                  <w:rFonts w:ascii="Calibri" w:eastAsia="Times New Roman" w:hAnsi="Calibri" w:cs="Calibri"/>
                  <w:color w:val="000000"/>
                  <w:kern w:val="0"/>
                  <w:sz w:val="14"/>
                  <w:szCs w:val="14"/>
                  <w:lang w:val="sv-SE" w:eastAsia="en-GB"/>
                  <w14:ligatures w14:val="none"/>
                </w:rPr>
                <w:t>7</w:t>
              </w:r>
            </w:ins>
            <w:del w:id="9" w:author="Thomas Skoglund" w:date="2024-01-02T13:13:00Z">
              <w:r w:rsidR="00AB73FC" w:rsidDel="0002320E">
                <w:rPr>
                  <w:rFonts w:ascii="Calibri" w:eastAsia="Times New Roman" w:hAnsi="Calibri" w:cs="Calibri"/>
                  <w:color w:val="000000"/>
                  <w:kern w:val="0"/>
                  <w:sz w:val="14"/>
                  <w:szCs w:val="14"/>
                  <w:lang w:val="sv-SE" w:eastAsia="en-GB"/>
                  <w14:ligatures w14:val="none"/>
                </w:rPr>
                <w:delText>6</w:delText>
              </w:r>
            </w:del>
            <w:r w:rsidR="00AB73FC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]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81942" w14:textId="1F86CA08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Perforation of intracerebral artery via suture advancement through the ICA in wild-type and AQP4 overexpressing mice.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BDCE8B" w14:textId="6CB1D076" w:rsidR="006F25A5" w:rsidRPr="008F2DE3" w:rsidRDefault="008F2DE3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Mouse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A994F8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8 weeks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4CC35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N/A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AC61F" w14:textId="0ABEB2D3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Immunofluorescence microscopy of AQP4 (no objective </w:t>
            </w:r>
            <w:r w:rsidR="00F77BD6"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quantification</w:t>
            </w: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 of glymphatic function)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F8E4C" w14:textId="733F760F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AQP4 overexpression ameliorated AQP4 depolarization caused by SAH.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2B6D3" w14:textId="1500F5B9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A decrease in ferroptosis and transferrin in the brain after SAH was also observed. </w:t>
            </w:r>
            <w:proofErr w:type="spellStart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Neurobehavioural</w:t>
            </w:r>
            <w:proofErr w:type="spellEnd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 improvement was observed in AQP4 </w:t>
            </w:r>
            <w:proofErr w:type="spellStart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overexpresssing</w:t>
            </w:r>
            <w:proofErr w:type="spellEnd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 mice. The decrease of depolarization could signify an improvement in glymphatic function in AQP-4 overexpressing mice.</w:t>
            </w:r>
          </w:p>
        </w:tc>
      </w:tr>
      <w:tr w:rsidR="009047E4" w:rsidRPr="006F25A5" w14:paraId="48DB5DA8" w14:textId="77777777" w:rsidTr="009047E4">
        <w:trPr>
          <w:trHeight w:val="1100"/>
        </w:trPr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376F0" w14:textId="2B33442B" w:rsidR="006F25A5" w:rsidRPr="00D0637E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</w:pPr>
            <w:proofErr w:type="spellStart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Gaberel</w:t>
            </w:r>
            <w:proofErr w:type="spellEnd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 et al</w:t>
            </w:r>
            <w:r w:rsidR="00FE5A9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.</w:t>
            </w:r>
            <w:r w:rsidR="00212DE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 xml:space="preserve"> [2</w:t>
            </w:r>
            <w:ins w:id="10" w:author="Thomas Skoglund" w:date="2024-01-02T13:13:00Z">
              <w:r w:rsidR="0002320E">
                <w:rPr>
                  <w:rFonts w:ascii="Calibri" w:eastAsia="Times New Roman" w:hAnsi="Calibri" w:cs="Calibri"/>
                  <w:color w:val="000000"/>
                  <w:kern w:val="0"/>
                  <w:sz w:val="14"/>
                  <w:szCs w:val="14"/>
                  <w:lang w:val="sv-SE" w:eastAsia="en-GB"/>
                  <w14:ligatures w14:val="none"/>
                </w:rPr>
                <w:t>5</w:t>
              </w:r>
            </w:ins>
            <w:del w:id="11" w:author="Thomas Skoglund" w:date="2024-01-02T13:13:00Z">
              <w:r w:rsidR="00212DE4" w:rsidDel="0002320E">
                <w:rPr>
                  <w:rFonts w:ascii="Calibri" w:eastAsia="Times New Roman" w:hAnsi="Calibri" w:cs="Calibri"/>
                  <w:color w:val="000000"/>
                  <w:kern w:val="0"/>
                  <w:sz w:val="14"/>
                  <w:szCs w:val="14"/>
                  <w:lang w:val="sv-SE" w:eastAsia="en-GB"/>
                  <w14:ligatures w14:val="none"/>
                </w:rPr>
                <w:delText>4</w:delText>
              </w:r>
            </w:del>
            <w:r w:rsidR="00212DE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]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68764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Infusion of blood into pre-chiasmatic cistern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4D5A2" w14:textId="5C597CF4" w:rsidR="006F25A5" w:rsidRPr="006600BE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M</w:t>
            </w:r>
            <w:proofErr w:type="spellStart"/>
            <w:r w:rsidR="006600BE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ouse</w:t>
            </w:r>
            <w:proofErr w:type="spellEnd"/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45436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N/A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F6379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N/A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7FA38" w14:textId="3C798EDD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Injection of DOTA-Gd in the cisterna magna followed by MRI</w:t>
            </w:r>
            <w:r w:rsidR="00A14DC7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 xml:space="preserve">. </w:t>
            </w: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FITC-Dextran into cisterna magna followed by histological analysis.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6E0FB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SAH impaired DOTA-Gd parenchymal penetration. SAH resulted in accumulation of FITC-dextran tracer in the </w:t>
            </w:r>
            <w:proofErr w:type="spellStart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PVSs</w:t>
            </w:r>
            <w:proofErr w:type="spellEnd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.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1BE3A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There was also evidence of fibrin and fibrinogen accumulation in the perivascular spaces, suggesting an involvement of perivascular clotting in the pathophysiology of impaired glymphatic function after SAH.</w:t>
            </w:r>
          </w:p>
        </w:tc>
      </w:tr>
      <w:tr w:rsidR="009047E4" w:rsidRPr="006F25A5" w14:paraId="19DB1944" w14:textId="77777777" w:rsidTr="00A870BA">
        <w:trPr>
          <w:trHeight w:val="1550"/>
        </w:trPr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4E4C7" w14:textId="25BA3728" w:rsidR="006F25A5" w:rsidRPr="00790E00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</w:pPr>
            <w:proofErr w:type="spellStart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lastRenderedPageBreak/>
              <w:t>Golanov</w:t>
            </w:r>
            <w:proofErr w:type="spellEnd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 et al</w:t>
            </w:r>
            <w:r w:rsidR="00FE5A9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.</w:t>
            </w:r>
            <w:r w:rsidR="00212DE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 xml:space="preserve"> [2</w:t>
            </w:r>
            <w:ins w:id="12" w:author="Thomas Skoglund" w:date="2024-01-02T13:13:00Z">
              <w:r w:rsidR="0002320E">
                <w:rPr>
                  <w:rFonts w:ascii="Calibri" w:eastAsia="Times New Roman" w:hAnsi="Calibri" w:cs="Calibri"/>
                  <w:color w:val="000000"/>
                  <w:kern w:val="0"/>
                  <w:sz w:val="14"/>
                  <w:szCs w:val="14"/>
                  <w:lang w:val="sv-SE" w:eastAsia="en-GB"/>
                  <w14:ligatures w14:val="none"/>
                </w:rPr>
                <w:t>6</w:t>
              </w:r>
            </w:ins>
            <w:del w:id="13" w:author="Thomas Skoglund" w:date="2024-01-02T13:13:00Z">
              <w:r w:rsidR="00212DE4" w:rsidDel="0002320E">
                <w:rPr>
                  <w:rFonts w:ascii="Calibri" w:eastAsia="Times New Roman" w:hAnsi="Calibri" w:cs="Calibri"/>
                  <w:color w:val="000000"/>
                  <w:kern w:val="0"/>
                  <w:sz w:val="14"/>
                  <w:szCs w:val="14"/>
                  <w:lang w:val="sv-SE" w:eastAsia="en-GB"/>
                  <w14:ligatures w14:val="none"/>
                </w:rPr>
                <w:delText>5</w:delText>
              </w:r>
            </w:del>
            <w:r w:rsidR="00212DE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]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96B9A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Perforation of Circle of Willis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1CD75" w14:textId="36A2E993" w:rsidR="006F25A5" w:rsidRPr="0008118C" w:rsidRDefault="0008118C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Mouse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3EB88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10-14 weeks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F74B5" w14:textId="1671F88B" w:rsidR="006F25A5" w:rsidRPr="006F25A5" w:rsidRDefault="008A487A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n=</w:t>
            </w:r>
            <w:r w:rsidR="006F25A5"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74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D155A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Intracisternal gadopentetate injection followed by MRI and intracisternal Evans Blue, fluorescent tracers and microspheres with repeated subsequent visualization and quantification up to 30 days.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8F01E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Tracer distribution completely blocked 4 days after SAH and severely impeded up to 30 days after SAH.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08140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The use of fibrinogen antibodies showed that fibrin was present in </w:t>
            </w:r>
            <w:proofErr w:type="spellStart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paravascular</w:t>
            </w:r>
            <w:proofErr w:type="spellEnd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 spaces in areas far away from the SAH. Intraventricular injection of TF antibodies resulted in an increase in CSF-flow following SAH, indicating a role in fibrin deposition along the </w:t>
            </w:r>
            <w:proofErr w:type="spellStart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paravascular</w:t>
            </w:r>
            <w:proofErr w:type="spellEnd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 pathways in blocking CSF flow. </w:t>
            </w:r>
            <w:proofErr w:type="spellStart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Hemorrhage</w:t>
            </w:r>
            <w:proofErr w:type="spellEnd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 size was increased by the injection of TF antibodies.</w:t>
            </w:r>
          </w:p>
        </w:tc>
      </w:tr>
      <w:tr w:rsidR="009047E4" w:rsidRPr="006F25A5" w14:paraId="534C6235" w14:textId="77777777" w:rsidTr="00835D09">
        <w:trPr>
          <w:trHeight w:val="2407"/>
        </w:trPr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51535" w14:textId="50E8648D" w:rsidR="006F25A5" w:rsidRPr="002034A1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Luo et al</w:t>
            </w:r>
            <w:r w:rsidR="00FE5A9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.</w:t>
            </w:r>
            <w:r w:rsidR="00E331F6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 xml:space="preserve"> [2</w:t>
            </w:r>
            <w:ins w:id="14" w:author="Thomas Skoglund" w:date="2024-01-02T13:13:00Z">
              <w:r w:rsidR="0002320E">
                <w:rPr>
                  <w:rFonts w:ascii="Calibri" w:eastAsia="Times New Roman" w:hAnsi="Calibri" w:cs="Calibri"/>
                  <w:color w:val="000000"/>
                  <w:kern w:val="0"/>
                  <w:sz w:val="14"/>
                  <w:szCs w:val="14"/>
                  <w:lang w:val="sv-SE" w:eastAsia="en-GB"/>
                  <w14:ligatures w14:val="none"/>
                </w:rPr>
                <w:t>8</w:t>
              </w:r>
            </w:ins>
            <w:del w:id="15" w:author="Thomas Skoglund" w:date="2024-01-02T13:13:00Z">
              <w:r w:rsidR="00E331F6" w:rsidDel="0002320E">
                <w:rPr>
                  <w:rFonts w:ascii="Calibri" w:eastAsia="Times New Roman" w:hAnsi="Calibri" w:cs="Calibri"/>
                  <w:color w:val="000000"/>
                  <w:kern w:val="0"/>
                  <w:sz w:val="14"/>
                  <w:szCs w:val="14"/>
                  <w:lang w:val="sv-SE" w:eastAsia="en-GB"/>
                  <w14:ligatures w14:val="none"/>
                </w:rPr>
                <w:delText>7</w:delText>
              </w:r>
            </w:del>
            <w:r w:rsidR="00E331F6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]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B5205" w14:textId="093DD9E6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Intracisternal </w:t>
            </w:r>
            <w:proofErr w:type="spellStart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arter</w:t>
            </w:r>
            <w:proofErr w:type="spellEnd"/>
            <w:r w:rsidR="002034A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i</w:t>
            </w: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al blood infusion (exception: one animal </w:t>
            </w:r>
            <w:r w:rsidR="002034A1"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received</w:t>
            </w: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 laser puncture of pial arteriole). </w:t>
            </w:r>
            <w:r w:rsidR="002034A1"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Hospitalized</w:t>
            </w: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 aneurysmal SAH patients.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65366" w14:textId="54BFF178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M</w:t>
            </w:r>
            <w:proofErr w:type="spellStart"/>
            <w:r w:rsidR="00E074A8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ouse</w:t>
            </w:r>
            <w:proofErr w:type="spellEnd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 and human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A31C4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Mice: 8-12 weeks; Human: 19-68 years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41181" w14:textId="41353F0F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Mice: </w:t>
            </w:r>
            <w:r w:rsidR="008A487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n=</w:t>
            </w: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65; Human: </w:t>
            </w:r>
            <w:r w:rsidR="008A487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n=</w:t>
            </w: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24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6071E2" w14:textId="77FAB329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Mice: No method for objective glymphatic function quantification, </w:t>
            </w:r>
            <w:proofErr w:type="spellStart"/>
            <w:r w:rsidR="005D370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but</w:t>
            </w:r>
            <w:proofErr w:type="spellEnd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 quantification of fibrin deposition and clotting in </w:t>
            </w:r>
            <w:proofErr w:type="spellStart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paravascular</w:t>
            </w:r>
            <w:proofErr w:type="spellEnd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 spaces using various techniques; Human: No method for quantifying glymphatic function, </w:t>
            </w:r>
            <w:proofErr w:type="spellStart"/>
            <w:r w:rsidR="00CA722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but</w:t>
            </w:r>
            <w:proofErr w:type="spellEnd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 retrospective analysis of blood clots on CT angiography after SAH and H&amp;E-staining of one SAH patient to identify </w:t>
            </w:r>
            <w:proofErr w:type="spellStart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paravascular</w:t>
            </w:r>
            <w:proofErr w:type="spellEnd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 erythrocyte presence.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DB3C7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Mice: Infiltration of subarachnoid blood into the </w:t>
            </w:r>
            <w:proofErr w:type="spellStart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paravascular</w:t>
            </w:r>
            <w:proofErr w:type="spellEnd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 spaces of the pial artery. Increase in ICP after SAH induction. Fibrinogen deposition was identified along the external wall of the </w:t>
            </w:r>
            <w:proofErr w:type="spellStart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paravascular</w:t>
            </w:r>
            <w:proofErr w:type="spellEnd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 spaces using the CLARITY-technique. Cerebral vasospasm was observed following SAH.; Human: </w:t>
            </w:r>
            <w:proofErr w:type="spellStart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Paravascular</w:t>
            </w:r>
            <w:proofErr w:type="spellEnd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 blood deposition was observed in the CT-angiography scans of SAH-patients. H&amp;E-staining of one patient showed presence of erythrocyte presence along the </w:t>
            </w:r>
            <w:proofErr w:type="spellStart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paravascular</w:t>
            </w:r>
            <w:proofErr w:type="spellEnd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 spaces.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E6E0D7" w14:textId="73334F0E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Increased expression of inflammatory markers and neurological decline was observed after SAH. </w:t>
            </w:r>
            <w:proofErr w:type="spellStart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Fasudil</w:t>
            </w:r>
            <w:proofErr w:type="spellEnd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 (Rho-kinase inhibitor) was not effective in improving neurological outcome or neuroinflammation. TPA proved helpful in </w:t>
            </w:r>
            <w:r w:rsidR="005F63BB"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improving</w:t>
            </w: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 the neurological outcome of SAH after 7 days. Deletion of AQP4 in mice did not significantly alleviate neurological decline nor ameliorate neuroinflammation after SAH.</w:t>
            </w:r>
          </w:p>
        </w:tc>
      </w:tr>
      <w:tr w:rsidR="009047E4" w:rsidRPr="006F25A5" w14:paraId="10B1EC15" w14:textId="77777777" w:rsidTr="009047E4">
        <w:trPr>
          <w:trHeight w:val="1080"/>
        </w:trPr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07DBF" w14:textId="3602FCB4" w:rsidR="006F25A5" w:rsidRPr="00D10CE6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Goulay et al</w:t>
            </w:r>
            <w:r w:rsidR="00FE5A9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.</w:t>
            </w:r>
            <w:r w:rsidR="0049009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 xml:space="preserve"> [2</w:t>
            </w:r>
            <w:ins w:id="16" w:author="Thomas Skoglund" w:date="2024-01-02T13:13:00Z">
              <w:r w:rsidR="0002320E">
                <w:rPr>
                  <w:rFonts w:ascii="Calibri" w:eastAsia="Times New Roman" w:hAnsi="Calibri" w:cs="Calibri"/>
                  <w:color w:val="000000"/>
                  <w:kern w:val="0"/>
                  <w:sz w:val="14"/>
                  <w:szCs w:val="14"/>
                  <w:lang w:val="sv-SE" w:eastAsia="en-GB"/>
                  <w14:ligatures w14:val="none"/>
                </w:rPr>
                <w:t>9</w:t>
              </w:r>
            </w:ins>
            <w:del w:id="17" w:author="Thomas Skoglund" w:date="2024-01-02T13:13:00Z">
              <w:r w:rsidR="00490095" w:rsidDel="0002320E">
                <w:rPr>
                  <w:rFonts w:ascii="Calibri" w:eastAsia="Times New Roman" w:hAnsi="Calibri" w:cs="Calibri"/>
                  <w:color w:val="000000"/>
                  <w:kern w:val="0"/>
                  <w:sz w:val="14"/>
                  <w:szCs w:val="14"/>
                  <w:lang w:val="sv-SE" w:eastAsia="en-GB"/>
                  <w14:ligatures w14:val="none"/>
                </w:rPr>
                <w:delText>8</w:delText>
              </w:r>
            </w:del>
            <w:r w:rsidR="0049009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]</w:t>
            </w:r>
            <w:r w:rsidR="00D10CE6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 xml:space="preserve"> 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4D0D7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Optic cistern autologous blood injection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CBABF" w14:textId="517564FC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 </w:t>
            </w:r>
            <w:r w:rsidR="002A6F5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M</w:t>
            </w:r>
            <w:proofErr w:type="spellStart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onkey</w:t>
            </w:r>
            <w:proofErr w:type="spellEnd"/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507C7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Adult (age unspecified)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847B2" w14:textId="30031B69" w:rsidR="006F25A5" w:rsidRPr="006F25A5" w:rsidRDefault="008A487A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n=</w:t>
            </w:r>
            <w:r w:rsidR="006F25A5"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3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32870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Intracisternal DOTA-Gd injection followed by MRI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35A67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Parenchymal CSF-circulation was greatly impeded after SAH.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01C13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Immunohistochemistry showed fibrin presence between the astrocyte end feet and basal lamina of perivascular spaces, suggesting a role of occlusion of these spaces following SAH.</w:t>
            </w:r>
          </w:p>
        </w:tc>
      </w:tr>
      <w:tr w:rsidR="009047E4" w:rsidRPr="006F25A5" w14:paraId="3CFD7DF7" w14:textId="77777777" w:rsidTr="009047E4">
        <w:trPr>
          <w:trHeight w:val="880"/>
        </w:trPr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A99AE" w14:textId="25974E84" w:rsidR="006F25A5" w:rsidRPr="00476519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Kim et al</w:t>
            </w:r>
            <w:r w:rsidR="00FE5A9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.</w:t>
            </w:r>
            <w:r w:rsidR="001463F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 xml:space="preserve"> [</w:t>
            </w:r>
            <w:ins w:id="18" w:author="Thomas Skoglund" w:date="2024-01-02T13:13:00Z">
              <w:r w:rsidR="0002320E">
                <w:rPr>
                  <w:rFonts w:ascii="Calibri" w:eastAsia="Times New Roman" w:hAnsi="Calibri" w:cs="Calibri"/>
                  <w:color w:val="000000"/>
                  <w:kern w:val="0"/>
                  <w:sz w:val="14"/>
                  <w:szCs w:val="14"/>
                  <w:lang w:val="sv-SE" w:eastAsia="en-GB"/>
                  <w14:ligatures w14:val="none"/>
                </w:rPr>
                <w:t>30</w:t>
              </w:r>
            </w:ins>
            <w:del w:id="19" w:author="Thomas Skoglund" w:date="2024-01-02T13:13:00Z">
              <w:r w:rsidR="001463FA" w:rsidDel="0002320E">
                <w:rPr>
                  <w:rFonts w:ascii="Calibri" w:eastAsia="Times New Roman" w:hAnsi="Calibri" w:cs="Calibri"/>
                  <w:color w:val="000000"/>
                  <w:kern w:val="0"/>
                  <w:sz w:val="14"/>
                  <w:szCs w:val="14"/>
                  <w:lang w:val="sv-SE" w:eastAsia="en-GB"/>
                  <w14:ligatures w14:val="none"/>
                </w:rPr>
                <w:delText>29</w:delText>
              </w:r>
            </w:del>
            <w:r w:rsidR="001463F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]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65697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Patients with aneurysmal SAH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4C967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Human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F597E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50.9 ± 13.1 years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9383F" w14:textId="5A6C1A79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Males: </w:t>
            </w:r>
            <w:r w:rsidR="008A487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n=</w:t>
            </w: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56; Females: </w:t>
            </w:r>
            <w:r w:rsidR="008A487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n=</w:t>
            </w: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83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FC44C" w14:textId="632CC7A3" w:rsidR="006F25A5" w:rsidRPr="006C78D6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Quantification of enlarged PVS in centrum semiovale and basal ganglia on T2-weighted MRI</w:t>
            </w:r>
            <w:r w:rsidR="006C78D6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A5162" w14:textId="1A4147A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99 patients were available for follow-up MRI. Significant correlation between the size of SAH and enlarged PVS aggravation in </w:t>
            </w:r>
            <w:r w:rsidR="0076605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centrum semiovale</w:t>
            </w: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. 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0D1CC" w14:textId="35CB2B6F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There was also a correlation between initial e</w:t>
            </w:r>
            <w:proofErr w:type="spellStart"/>
            <w:r w:rsidR="006C78D6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nlarged</w:t>
            </w:r>
            <w:proofErr w:type="spellEnd"/>
            <w:r w:rsidR="006C78D6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 xml:space="preserve"> </w:t>
            </w: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PVS in CSO and the aggravation of e</w:t>
            </w:r>
            <w:proofErr w:type="spellStart"/>
            <w:r w:rsidR="006C78D6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nlarged</w:t>
            </w:r>
            <w:proofErr w:type="spellEnd"/>
            <w:r w:rsidR="006C78D6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 xml:space="preserve"> </w:t>
            </w: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PVS on the follow-up MRI</w:t>
            </w:r>
            <w:r w:rsidR="00B86B03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 xml:space="preserve">. </w:t>
            </w:r>
            <w:proofErr w:type="spellStart"/>
            <w:r w:rsidR="00B86B03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This</w:t>
            </w:r>
            <w:proofErr w:type="spellEnd"/>
            <w:r w:rsidR="00B86B03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 xml:space="preserve"> </w:t>
            </w:r>
            <w:proofErr w:type="spellStart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indicat</w:t>
            </w:r>
            <w:r w:rsidR="00B86B03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es</w:t>
            </w:r>
            <w:proofErr w:type="spellEnd"/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 a predictive role of the initial e</w:t>
            </w:r>
            <w:proofErr w:type="spellStart"/>
            <w:r w:rsidR="00B86B03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nlarged</w:t>
            </w:r>
            <w:proofErr w:type="spellEnd"/>
            <w:r w:rsidR="00B86B03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 xml:space="preserve"> </w:t>
            </w: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PVS.</w:t>
            </w:r>
          </w:p>
        </w:tc>
      </w:tr>
      <w:tr w:rsidR="009047E4" w:rsidRPr="006F25A5" w14:paraId="38789E2F" w14:textId="77777777" w:rsidTr="009047E4">
        <w:trPr>
          <w:trHeight w:val="1320"/>
        </w:trPr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6340F" w14:textId="55DABE7E" w:rsidR="006F25A5" w:rsidRPr="00A65793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Hou et al</w:t>
            </w:r>
            <w:r w:rsidR="00FE5A9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.</w:t>
            </w:r>
            <w:r w:rsidR="001463F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 xml:space="preserve"> [3</w:t>
            </w:r>
            <w:ins w:id="20" w:author="Thomas Skoglund" w:date="2024-01-02T13:13:00Z">
              <w:r w:rsidR="0002320E">
                <w:rPr>
                  <w:rFonts w:ascii="Calibri" w:eastAsia="Times New Roman" w:hAnsi="Calibri" w:cs="Calibri"/>
                  <w:color w:val="000000"/>
                  <w:kern w:val="0"/>
                  <w:sz w:val="14"/>
                  <w:szCs w:val="14"/>
                  <w:lang w:val="sv-SE" w:eastAsia="en-GB"/>
                  <w14:ligatures w14:val="none"/>
                </w:rPr>
                <w:t>1</w:t>
              </w:r>
            </w:ins>
            <w:del w:id="21" w:author="Thomas Skoglund" w:date="2024-01-02T13:13:00Z">
              <w:r w:rsidR="001463FA" w:rsidDel="0002320E">
                <w:rPr>
                  <w:rFonts w:ascii="Calibri" w:eastAsia="Times New Roman" w:hAnsi="Calibri" w:cs="Calibri"/>
                  <w:color w:val="000000"/>
                  <w:kern w:val="0"/>
                  <w:sz w:val="14"/>
                  <w:szCs w:val="14"/>
                  <w:lang w:val="sv-SE" w:eastAsia="en-GB"/>
                  <w14:ligatures w14:val="none"/>
                </w:rPr>
                <w:delText>0</w:delText>
              </w:r>
            </w:del>
            <w:r w:rsidR="001463F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]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820A8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Intracisternal autologous blood infusion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99484" w14:textId="0844CFD8" w:rsidR="006F25A5" w:rsidRPr="00A65793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M</w:t>
            </w:r>
            <w:proofErr w:type="spellStart"/>
            <w:r w:rsidR="00A65793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ouse</w:t>
            </w:r>
            <w:proofErr w:type="spellEnd"/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34A5F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8-12 weeks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8DDC0" w14:textId="1B347448" w:rsidR="006F25A5" w:rsidRPr="006F25A5" w:rsidRDefault="008A487A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n=</w:t>
            </w:r>
            <w:r w:rsidR="006F25A5"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123 (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n=</w:t>
            </w:r>
            <w:r w:rsidR="006F25A5"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102 included in the end)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FF447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Intracisternal fluorescent tracer injection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B265A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Parenchymal penetration of CSF-tracer was significantly reduced after SAH. Reduction of parenchymal penetration of CSF-tracer was partly reversed by nimodipine treatment. 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B2D60" w14:textId="4F85891F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Increase in P-tau/tau-ratio and AQP4 depolarization observed after SAH, both attenuated after treatment with nimodipine. Cortical blood flow and neurological outcome in the mice was also improved with nimodipine treatment after SAH.</w:t>
            </w:r>
          </w:p>
        </w:tc>
      </w:tr>
      <w:tr w:rsidR="009047E4" w:rsidRPr="006F25A5" w14:paraId="250658C1" w14:textId="77777777" w:rsidTr="00476452">
        <w:trPr>
          <w:trHeight w:val="1760"/>
        </w:trPr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9308B" w14:textId="1D8FE5CC" w:rsidR="006F25A5" w:rsidRPr="00BD625A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lastRenderedPageBreak/>
              <w:t>Fang et al</w:t>
            </w:r>
            <w:r w:rsidR="00FE5A9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.</w:t>
            </w:r>
            <w:r w:rsidR="001463F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 xml:space="preserve"> [3</w:t>
            </w:r>
            <w:ins w:id="22" w:author="Thomas Skoglund" w:date="2024-01-02T13:13:00Z">
              <w:r w:rsidR="0002320E">
                <w:rPr>
                  <w:rFonts w:ascii="Calibri" w:eastAsia="Times New Roman" w:hAnsi="Calibri" w:cs="Calibri"/>
                  <w:color w:val="000000"/>
                  <w:kern w:val="0"/>
                  <w:sz w:val="14"/>
                  <w:szCs w:val="14"/>
                  <w:lang w:val="sv-SE" w:eastAsia="en-GB"/>
                  <w14:ligatures w14:val="none"/>
                </w:rPr>
                <w:t>2</w:t>
              </w:r>
            </w:ins>
            <w:del w:id="23" w:author="Thomas Skoglund" w:date="2024-01-02T13:13:00Z">
              <w:r w:rsidR="001463FA" w:rsidDel="0002320E">
                <w:rPr>
                  <w:rFonts w:ascii="Calibri" w:eastAsia="Times New Roman" w:hAnsi="Calibri" w:cs="Calibri"/>
                  <w:color w:val="000000"/>
                  <w:kern w:val="0"/>
                  <w:sz w:val="14"/>
                  <w:szCs w:val="14"/>
                  <w:lang w:val="sv-SE" w:eastAsia="en-GB"/>
                  <w14:ligatures w14:val="none"/>
                </w:rPr>
                <w:delText>1</w:delText>
              </w:r>
            </w:del>
            <w:r w:rsidR="001463F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]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7F234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Perforation of junction of middle and anterior cerebral arteries.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38717" w14:textId="0C4652E3" w:rsidR="006F25A5" w:rsidRPr="00BD625A" w:rsidRDefault="00BD625A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Rat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23ACB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Adult (age unspecified)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67BD9" w14:textId="149AECA9" w:rsidR="006F25A5" w:rsidRPr="006F25A5" w:rsidRDefault="008A487A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n=</w:t>
            </w:r>
            <w:r w:rsidR="006F25A5"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334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A2893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Intracisternal Evans blue administration and subsequent macroscopic quantification of the distribution of the tracer.</w:t>
            </w: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342BA" w14:textId="77777777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Exogenous PACAP mediated an increase in glymphatic system function compares with administration of PBS in rats with SAH. A decrease in ICP, brain water content and neurological deficits was seen after treatment with exogenous PACAP of rats with SAH.</w:t>
            </w:r>
          </w:p>
        </w:tc>
        <w:tc>
          <w:tcPr>
            <w:tcW w:w="30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3C3AC" w14:textId="77FF7AEE" w:rsidR="006F25A5" w:rsidRPr="006F25A5" w:rsidRDefault="006F25A5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6F25A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Exogenous PACAP caused an attenuation of post-SAH glymphatic dysfunction through attenuating SUR1-mediated depolarization of AQP4 channels in astrocytes, giving evidence for the role of AQP4 in glymphatic function.</w:t>
            </w:r>
          </w:p>
        </w:tc>
      </w:tr>
      <w:tr w:rsidR="00476452" w:rsidRPr="006F25A5" w14:paraId="19E2A07E" w14:textId="77777777" w:rsidTr="00476452">
        <w:trPr>
          <w:trHeight w:val="1760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C2769" w14:textId="021D4801" w:rsidR="00476452" w:rsidRPr="000D3DBB" w:rsidRDefault="000D3DBB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Liu et al</w:t>
            </w:r>
            <w:r w:rsidR="00FE5A94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.</w:t>
            </w:r>
            <w:r w:rsidR="001463F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 xml:space="preserve"> [3</w:t>
            </w:r>
            <w:ins w:id="24" w:author="Thomas Skoglund" w:date="2024-01-02T13:13:00Z">
              <w:r w:rsidR="0002320E">
                <w:rPr>
                  <w:rFonts w:ascii="Calibri" w:eastAsia="Times New Roman" w:hAnsi="Calibri" w:cs="Calibri"/>
                  <w:color w:val="000000"/>
                  <w:kern w:val="0"/>
                  <w:sz w:val="14"/>
                  <w:szCs w:val="14"/>
                  <w:lang w:val="sv-SE" w:eastAsia="en-GB"/>
                  <w14:ligatures w14:val="none"/>
                </w:rPr>
                <w:t>3</w:t>
              </w:r>
            </w:ins>
            <w:del w:id="25" w:author="Thomas Skoglund" w:date="2024-01-02T13:13:00Z">
              <w:r w:rsidR="001463FA" w:rsidDel="0002320E">
                <w:rPr>
                  <w:rFonts w:ascii="Calibri" w:eastAsia="Times New Roman" w:hAnsi="Calibri" w:cs="Calibri"/>
                  <w:color w:val="000000"/>
                  <w:kern w:val="0"/>
                  <w:sz w:val="14"/>
                  <w:szCs w:val="14"/>
                  <w:lang w:val="sv-SE" w:eastAsia="en-GB"/>
                  <w14:ligatures w14:val="none"/>
                </w:rPr>
                <w:delText>2</w:delText>
              </w:r>
            </w:del>
            <w:r w:rsidR="001463FA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]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0A5EF" w14:textId="225ACE1C" w:rsidR="00476452" w:rsidRPr="006F25A5" w:rsidRDefault="00F41236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F41236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Perforation of anterior cerebral artery in AQP4-deficient rats (knockout)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AA3E7" w14:textId="136F1452" w:rsidR="00476452" w:rsidRDefault="00CD29B4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Rat</w:t>
            </w:r>
          </w:p>
        </w:tc>
        <w:tc>
          <w:tcPr>
            <w:tcW w:w="1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ECC35" w14:textId="5195429E" w:rsidR="00476452" w:rsidRPr="00D55A41" w:rsidRDefault="00D55A41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</w:pPr>
            <w:r w:rsidRPr="00D55A41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280–300 g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 xml:space="preserve">, age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unspecified</w:t>
            </w:r>
            <w:proofErr w:type="spellEnd"/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CC752" w14:textId="608707BF" w:rsidR="00476452" w:rsidRPr="00B2734D" w:rsidRDefault="00B2734D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N=160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1DEE4" w14:textId="77777777" w:rsidR="000760D2" w:rsidRPr="000760D2" w:rsidRDefault="000760D2" w:rsidP="000760D2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0760D2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MRI, fluorescent imaging, and transmission electron</w:t>
            </w:r>
          </w:p>
          <w:p w14:paraId="74A78C39" w14:textId="3B609922" w:rsidR="00476452" w:rsidRPr="006F25A5" w:rsidRDefault="000760D2" w:rsidP="000760D2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0760D2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microscopy (TEM)</w:t>
            </w:r>
          </w:p>
        </w:tc>
        <w:tc>
          <w:tcPr>
            <w:tcW w:w="2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48CB7" w14:textId="30E17BF3" w:rsidR="008E11B5" w:rsidRPr="008E11B5" w:rsidRDefault="008E11B5" w:rsidP="008E11B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  <w:r w:rsidRPr="008E11B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Level of AQP4 was increased </w:t>
            </w:r>
            <w:proofErr w:type="spellStart"/>
            <w:r w:rsidR="00D12229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around</w:t>
            </w:r>
            <w:proofErr w:type="spellEnd"/>
            <w:r w:rsidRPr="008E11B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 the arteries after SAH, the level of</w:t>
            </w:r>
          </w:p>
          <w:p w14:paraId="5ABB553A" w14:textId="42F1244C" w:rsidR="00476452" w:rsidRPr="008E11B5" w:rsidRDefault="008E11B5" w:rsidP="008E11B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</w:pPr>
            <w:r w:rsidRPr="008E11B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>A</w:t>
            </w:r>
            <w:r w:rsidR="00D12229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QP4</w:t>
            </w:r>
            <w:r w:rsidRPr="008E11B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 </w:t>
            </w:r>
            <w:proofErr w:type="spellStart"/>
            <w:r w:rsidR="00D12229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around</w:t>
            </w:r>
            <w:proofErr w:type="spellEnd"/>
            <w:r w:rsidRPr="008E11B5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  <w:t xml:space="preserve"> the veins did not change markedly.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 xml:space="preserve"> </w:t>
            </w:r>
            <w:proofErr w:type="spellStart"/>
            <w:r w:rsidR="0087199D" w:rsidRPr="0087199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Clearance</w:t>
            </w:r>
            <w:proofErr w:type="spellEnd"/>
            <w:r w:rsidR="0087199D" w:rsidRPr="0087199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 xml:space="preserve"> rate in the </w:t>
            </w:r>
            <w:proofErr w:type="spellStart"/>
            <w:r w:rsidR="0087199D" w:rsidRPr="0087199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interstitial</w:t>
            </w:r>
            <w:proofErr w:type="spellEnd"/>
            <w:r w:rsidR="0087199D" w:rsidRPr="0087199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 xml:space="preserve"> space </w:t>
            </w:r>
            <w:proofErr w:type="spellStart"/>
            <w:r w:rsidR="0087199D" w:rsidRPr="0087199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was</w:t>
            </w:r>
            <w:proofErr w:type="spellEnd"/>
            <w:r w:rsidR="0087199D" w:rsidRPr="0087199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 xml:space="preserve"> </w:t>
            </w:r>
            <w:proofErr w:type="spellStart"/>
            <w:r w:rsidR="0087199D" w:rsidRPr="0087199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significantly</w:t>
            </w:r>
            <w:proofErr w:type="spellEnd"/>
            <w:r w:rsidR="0087199D" w:rsidRPr="0087199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 xml:space="preserve"> </w:t>
            </w:r>
            <w:proofErr w:type="spellStart"/>
            <w:r w:rsidR="0087199D" w:rsidRPr="0087199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decreased</w:t>
            </w:r>
            <w:proofErr w:type="spellEnd"/>
            <w:r w:rsidR="0087199D" w:rsidRPr="0087199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 xml:space="preserve"> </w:t>
            </w:r>
            <w:proofErr w:type="spellStart"/>
            <w:r w:rsidR="0087199D" w:rsidRPr="0087199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after</w:t>
            </w:r>
            <w:proofErr w:type="spellEnd"/>
            <w:r w:rsidR="0087199D" w:rsidRPr="0087199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 xml:space="preserve"> SAH, </w:t>
            </w:r>
            <w:proofErr w:type="spellStart"/>
            <w:r w:rsidR="0087199D" w:rsidRPr="0087199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especially</w:t>
            </w:r>
            <w:proofErr w:type="spellEnd"/>
            <w:r w:rsidR="0087199D" w:rsidRPr="0087199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 xml:space="preserve"> in the A</w:t>
            </w:r>
            <w:r w:rsidR="0025214E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QP4 knockout</w:t>
            </w:r>
            <w:r w:rsidR="0087199D" w:rsidRPr="0087199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 xml:space="preserve"> </w:t>
            </w:r>
            <w:proofErr w:type="spellStart"/>
            <w:r w:rsidR="0087199D" w:rsidRPr="0087199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group</w:t>
            </w:r>
            <w:proofErr w:type="spellEnd"/>
            <w:r w:rsidR="0087199D" w:rsidRPr="0087199D"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val="sv-SE" w:eastAsia="en-GB"/>
                <w14:ligatures w14:val="none"/>
              </w:rPr>
              <w:t>.</w:t>
            </w:r>
          </w:p>
        </w:tc>
        <w:tc>
          <w:tcPr>
            <w:tcW w:w="3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168E9" w14:textId="77777777" w:rsidR="00476452" w:rsidRPr="006F25A5" w:rsidRDefault="00476452" w:rsidP="006F25A5">
            <w:pPr>
              <w:rPr>
                <w:rFonts w:ascii="Calibri" w:eastAsia="Times New Roman" w:hAnsi="Calibri" w:cs="Calibri"/>
                <w:color w:val="000000"/>
                <w:kern w:val="0"/>
                <w:sz w:val="14"/>
                <w:szCs w:val="14"/>
                <w:lang w:eastAsia="en-GB"/>
                <w14:ligatures w14:val="none"/>
              </w:rPr>
            </w:pPr>
          </w:p>
        </w:tc>
      </w:tr>
    </w:tbl>
    <w:p w14:paraId="2F55E206" w14:textId="77777777" w:rsidR="00857F72" w:rsidRDefault="00857F72"/>
    <w:p w14:paraId="4C1E6ACA" w14:textId="22910BD2" w:rsidR="00A3156A" w:rsidRPr="0013164C" w:rsidRDefault="00F445E6" w:rsidP="00F445E6">
      <w:pPr>
        <w:rPr>
          <w:rFonts w:ascii="Times New Roman" w:hAnsi="Times New Roman" w:cs="Times New Roman"/>
          <w:sz w:val="20"/>
          <w:szCs w:val="20"/>
          <w:lang w:val="sv-SE"/>
        </w:rPr>
      </w:pPr>
      <w:r w:rsidRPr="0013164C">
        <w:rPr>
          <w:rFonts w:ascii="Times New Roman" w:hAnsi="Times New Roman" w:cs="Times New Roman"/>
          <w:sz w:val="20"/>
          <w:szCs w:val="20"/>
        </w:rPr>
        <w:t>AQP4 =</w:t>
      </w:r>
      <w:r w:rsidR="00361061" w:rsidRPr="0013164C">
        <w:rPr>
          <w:rFonts w:ascii="Times New Roman" w:hAnsi="Times New Roman" w:cs="Times New Roman"/>
          <w:sz w:val="20"/>
          <w:szCs w:val="20"/>
          <w:lang w:val="sv-SE"/>
        </w:rPr>
        <w:t xml:space="preserve"> aquaporin-4</w:t>
      </w:r>
      <w:r w:rsidR="007F7552" w:rsidRPr="0013164C">
        <w:rPr>
          <w:rFonts w:ascii="Times New Roman" w:hAnsi="Times New Roman" w:cs="Times New Roman"/>
          <w:sz w:val="20"/>
          <w:szCs w:val="20"/>
          <w:lang w:val="sv-SE"/>
        </w:rPr>
        <w:t xml:space="preserve">; </w:t>
      </w:r>
      <w:r w:rsidRPr="0013164C">
        <w:rPr>
          <w:rFonts w:ascii="Times New Roman" w:hAnsi="Times New Roman" w:cs="Times New Roman"/>
          <w:sz w:val="20"/>
          <w:szCs w:val="20"/>
        </w:rPr>
        <w:t>CSF =</w:t>
      </w:r>
      <w:r w:rsidR="0063387D" w:rsidRPr="0013164C">
        <w:rPr>
          <w:rFonts w:ascii="Times New Roman" w:hAnsi="Times New Roman" w:cs="Times New Roman"/>
          <w:sz w:val="20"/>
          <w:szCs w:val="20"/>
          <w:lang w:val="sv-SE"/>
        </w:rPr>
        <w:t xml:space="preserve"> cerebrospinal fluid</w:t>
      </w:r>
      <w:r w:rsidR="007F7552" w:rsidRPr="0013164C">
        <w:rPr>
          <w:rFonts w:ascii="Times New Roman" w:hAnsi="Times New Roman" w:cs="Times New Roman"/>
          <w:sz w:val="20"/>
          <w:szCs w:val="20"/>
          <w:lang w:val="sv-SE"/>
        </w:rPr>
        <w:t xml:space="preserve">; </w:t>
      </w:r>
      <w:proofErr w:type="spellStart"/>
      <w:r w:rsidRPr="0013164C">
        <w:rPr>
          <w:rFonts w:ascii="Times New Roman" w:hAnsi="Times New Roman" w:cs="Times New Roman"/>
          <w:sz w:val="20"/>
          <w:szCs w:val="20"/>
        </w:rPr>
        <w:t>dCLN</w:t>
      </w:r>
      <w:proofErr w:type="spellEnd"/>
      <w:r w:rsidRPr="0013164C">
        <w:rPr>
          <w:rFonts w:ascii="Times New Roman" w:hAnsi="Times New Roman" w:cs="Times New Roman"/>
          <w:sz w:val="20"/>
          <w:szCs w:val="20"/>
        </w:rPr>
        <w:t xml:space="preserve"> =</w:t>
      </w:r>
      <w:r w:rsidR="005E17E5" w:rsidRPr="0013164C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r w:rsidR="005E17E5" w:rsidRPr="0013164C">
        <w:rPr>
          <w:rFonts w:ascii="Times New Roman" w:hAnsi="Times New Roman" w:cs="Times New Roman"/>
          <w:sz w:val="20"/>
          <w:szCs w:val="20"/>
        </w:rPr>
        <w:t>draining cervical lymph nodes</w:t>
      </w:r>
      <w:r w:rsidR="007F7552" w:rsidRPr="0013164C">
        <w:rPr>
          <w:rFonts w:ascii="Times New Roman" w:hAnsi="Times New Roman" w:cs="Times New Roman"/>
          <w:sz w:val="20"/>
          <w:szCs w:val="20"/>
          <w:lang w:val="sv-SE"/>
        </w:rPr>
        <w:t xml:space="preserve">; </w:t>
      </w:r>
      <w:r w:rsidRPr="0013164C">
        <w:rPr>
          <w:rFonts w:ascii="Times New Roman" w:hAnsi="Times New Roman" w:cs="Times New Roman"/>
          <w:sz w:val="20"/>
          <w:szCs w:val="20"/>
        </w:rPr>
        <w:t xml:space="preserve">FITC-Dextran = </w:t>
      </w:r>
      <w:r w:rsidR="00DA3AAF" w:rsidRPr="0013164C">
        <w:rPr>
          <w:rFonts w:ascii="Times New Roman" w:hAnsi="Times New Roman" w:cs="Times New Roman"/>
          <w:sz w:val="20"/>
          <w:szCs w:val="20"/>
          <w:lang w:val="sv-SE"/>
        </w:rPr>
        <w:t>f</w:t>
      </w:r>
      <w:proofErr w:type="spellStart"/>
      <w:r w:rsidR="00DA3AAF" w:rsidRPr="0013164C">
        <w:rPr>
          <w:rFonts w:ascii="Times New Roman" w:hAnsi="Times New Roman" w:cs="Times New Roman"/>
          <w:sz w:val="20"/>
          <w:szCs w:val="20"/>
        </w:rPr>
        <w:t>luorescein</w:t>
      </w:r>
      <w:proofErr w:type="spellEnd"/>
      <w:r w:rsidR="00DA3AAF" w:rsidRPr="0013164C">
        <w:rPr>
          <w:rFonts w:ascii="Times New Roman" w:hAnsi="Times New Roman" w:cs="Times New Roman"/>
          <w:sz w:val="20"/>
          <w:szCs w:val="20"/>
        </w:rPr>
        <w:t xml:space="preserve"> </w:t>
      </w:r>
      <w:r w:rsidR="00DA3AAF" w:rsidRPr="0013164C">
        <w:rPr>
          <w:rFonts w:ascii="Times New Roman" w:hAnsi="Times New Roman" w:cs="Times New Roman"/>
          <w:sz w:val="20"/>
          <w:szCs w:val="20"/>
          <w:lang w:val="sv-SE"/>
        </w:rPr>
        <w:t>i</w:t>
      </w:r>
      <w:proofErr w:type="spellStart"/>
      <w:r w:rsidR="00DA3AAF" w:rsidRPr="0013164C">
        <w:rPr>
          <w:rFonts w:ascii="Times New Roman" w:hAnsi="Times New Roman" w:cs="Times New Roman"/>
          <w:sz w:val="20"/>
          <w:szCs w:val="20"/>
        </w:rPr>
        <w:t>sothiocyanate</w:t>
      </w:r>
      <w:proofErr w:type="spellEnd"/>
      <w:r w:rsidR="00DA3AAF" w:rsidRPr="0013164C">
        <w:rPr>
          <w:rFonts w:ascii="Times New Roman" w:hAnsi="Times New Roman" w:cs="Times New Roman"/>
          <w:sz w:val="20"/>
          <w:szCs w:val="20"/>
        </w:rPr>
        <w:t>-Dextran</w:t>
      </w:r>
      <w:r w:rsidR="007F7552" w:rsidRPr="0013164C">
        <w:rPr>
          <w:rFonts w:ascii="Times New Roman" w:hAnsi="Times New Roman" w:cs="Times New Roman"/>
          <w:sz w:val="20"/>
          <w:szCs w:val="20"/>
          <w:lang w:val="sv-SE"/>
        </w:rPr>
        <w:t xml:space="preserve">; </w:t>
      </w:r>
      <w:r w:rsidRPr="0013164C">
        <w:rPr>
          <w:rFonts w:ascii="Times New Roman" w:hAnsi="Times New Roman" w:cs="Times New Roman"/>
          <w:sz w:val="20"/>
          <w:szCs w:val="20"/>
        </w:rPr>
        <w:t>Gd</w:t>
      </w:r>
      <w:r w:rsidR="007F7552" w:rsidRPr="0013164C">
        <w:rPr>
          <w:rFonts w:ascii="Times New Roman" w:hAnsi="Times New Roman" w:cs="Times New Roman"/>
          <w:sz w:val="20"/>
          <w:szCs w:val="20"/>
          <w:lang w:val="sv-SE"/>
        </w:rPr>
        <w:t xml:space="preserve">; </w:t>
      </w:r>
      <w:r w:rsidRPr="0013164C">
        <w:rPr>
          <w:rFonts w:ascii="Times New Roman" w:hAnsi="Times New Roman" w:cs="Times New Roman"/>
          <w:sz w:val="20"/>
          <w:szCs w:val="20"/>
        </w:rPr>
        <w:t>DTPA =</w:t>
      </w:r>
      <w:r w:rsidR="000B5139" w:rsidRPr="0013164C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0B5139" w:rsidRPr="0013164C">
        <w:rPr>
          <w:rFonts w:ascii="Times New Roman" w:hAnsi="Times New Roman" w:cs="Times New Roman"/>
          <w:sz w:val="20"/>
          <w:szCs w:val="20"/>
          <w:lang w:val="sv-SE"/>
        </w:rPr>
        <w:t>Gadopentetic</w:t>
      </w:r>
      <w:proofErr w:type="spellEnd"/>
      <w:r w:rsidR="000B5139" w:rsidRPr="0013164C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0B5139" w:rsidRPr="0013164C">
        <w:rPr>
          <w:rFonts w:ascii="Times New Roman" w:hAnsi="Times New Roman" w:cs="Times New Roman"/>
          <w:sz w:val="20"/>
          <w:szCs w:val="20"/>
          <w:lang w:val="sv-SE"/>
        </w:rPr>
        <w:t>acid</w:t>
      </w:r>
      <w:proofErr w:type="spellEnd"/>
      <w:r w:rsidR="007F7552" w:rsidRPr="0013164C">
        <w:rPr>
          <w:rFonts w:ascii="Times New Roman" w:hAnsi="Times New Roman" w:cs="Times New Roman"/>
          <w:sz w:val="20"/>
          <w:szCs w:val="20"/>
          <w:lang w:val="sv-SE"/>
        </w:rPr>
        <w:t xml:space="preserve">; </w:t>
      </w:r>
      <w:r w:rsidRPr="0013164C">
        <w:rPr>
          <w:rFonts w:ascii="Times New Roman" w:hAnsi="Times New Roman" w:cs="Times New Roman"/>
          <w:sz w:val="20"/>
          <w:szCs w:val="20"/>
        </w:rPr>
        <w:t xml:space="preserve">H&amp;E = </w:t>
      </w:r>
      <w:proofErr w:type="spellStart"/>
      <w:r w:rsidR="00CD7D2E" w:rsidRPr="0013164C">
        <w:rPr>
          <w:rFonts w:ascii="Times New Roman" w:hAnsi="Times New Roman" w:cs="Times New Roman"/>
          <w:sz w:val="20"/>
          <w:szCs w:val="20"/>
        </w:rPr>
        <w:t>Hematoxylin</w:t>
      </w:r>
      <w:proofErr w:type="spellEnd"/>
      <w:r w:rsidR="00CD7D2E" w:rsidRPr="0013164C">
        <w:rPr>
          <w:rFonts w:ascii="Times New Roman" w:hAnsi="Times New Roman" w:cs="Times New Roman"/>
          <w:sz w:val="20"/>
          <w:szCs w:val="20"/>
        </w:rPr>
        <w:t xml:space="preserve"> and eosin </w:t>
      </w:r>
      <w:r w:rsidR="00CD7D2E" w:rsidRPr="0013164C">
        <w:rPr>
          <w:rFonts w:ascii="Times New Roman" w:hAnsi="Times New Roman" w:cs="Times New Roman"/>
          <w:sz w:val="20"/>
          <w:szCs w:val="20"/>
          <w:lang w:val="sv-SE"/>
        </w:rPr>
        <w:t>(</w:t>
      </w:r>
      <w:r w:rsidR="00CD7D2E" w:rsidRPr="0013164C">
        <w:rPr>
          <w:rFonts w:ascii="Times New Roman" w:hAnsi="Times New Roman" w:cs="Times New Roman"/>
          <w:sz w:val="20"/>
          <w:szCs w:val="20"/>
        </w:rPr>
        <w:t>stain</w:t>
      </w:r>
      <w:r w:rsidR="00CD7D2E" w:rsidRPr="0013164C">
        <w:rPr>
          <w:rFonts w:ascii="Times New Roman" w:hAnsi="Times New Roman" w:cs="Times New Roman"/>
          <w:sz w:val="20"/>
          <w:szCs w:val="20"/>
          <w:lang w:val="sv-SE"/>
        </w:rPr>
        <w:t>)</w:t>
      </w:r>
      <w:r w:rsidR="007F7552" w:rsidRPr="0013164C">
        <w:rPr>
          <w:rFonts w:ascii="Times New Roman" w:hAnsi="Times New Roman" w:cs="Times New Roman"/>
          <w:sz w:val="20"/>
          <w:szCs w:val="20"/>
          <w:lang w:val="sv-SE"/>
        </w:rPr>
        <w:t xml:space="preserve">; </w:t>
      </w:r>
      <w:r w:rsidRPr="0013164C">
        <w:rPr>
          <w:rFonts w:ascii="Times New Roman" w:hAnsi="Times New Roman" w:cs="Times New Roman"/>
          <w:sz w:val="20"/>
          <w:szCs w:val="20"/>
        </w:rPr>
        <w:t>ICP =</w:t>
      </w:r>
      <w:r w:rsidR="0063387D" w:rsidRPr="0013164C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63387D" w:rsidRPr="0013164C">
        <w:rPr>
          <w:rFonts w:ascii="Times New Roman" w:hAnsi="Times New Roman" w:cs="Times New Roman"/>
          <w:sz w:val="20"/>
          <w:szCs w:val="20"/>
          <w:lang w:val="sv-SE"/>
        </w:rPr>
        <w:t>intracranial</w:t>
      </w:r>
      <w:proofErr w:type="spellEnd"/>
      <w:r w:rsidR="0063387D" w:rsidRPr="0013164C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63387D" w:rsidRPr="0013164C">
        <w:rPr>
          <w:rFonts w:ascii="Times New Roman" w:hAnsi="Times New Roman" w:cs="Times New Roman"/>
          <w:sz w:val="20"/>
          <w:szCs w:val="20"/>
          <w:lang w:val="sv-SE"/>
        </w:rPr>
        <w:t>pressure</w:t>
      </w:r>
      <w:proofErr w:type="spellEnd"/>
      <w:r w:rsidR="007F7552" w:rsidRPr="0013164C">
        <w:rPr>
          <w:rFonts w:ascii="Times New Roman" w:hAnsi="Times New Roman" w:cs="Times New Roman"/>
          <w:sz w:val="20"/>
          <w:szCs w:val="20"/>
          <w:lang w:val="sv-SE"/>
        </w:rPr>
        <w:t xml:space="preserve">; </w:t>
      </w:r>
      <w:r w:rsidRPr="0013164C">
        <w:rPr>
          <w:rFonts w:ascii="Times New Roman" w:hAnsi="Times New Roman" w:cs="Times New Roman"/>
          <w:sz w:val="20"/>
          <w:szCs w:val="20"/>
        </w:rPr>
        <w:t>PACAP = Pituitary Adenylate Cyclase-Activating Polypeptide</w:t>
      </w:r>
      <w:r w:rsidR="007F7552" w:rsidRPr="0013164C">
        <w:rPr>
          <w:rFonts w:ascii="Times New Roman" w:hAnsi="Times New Roman" w:cs="Times New Roman"/>
          <w:sz w:val="20"/>
          <w:szCs w:val="20"/>
          <w:lang w:val="sv-SE"/>
        </w:rPr>
        <w:t xml:space="preserve">; </w:t>
      </w:r>
      <w:r w:rsidRPr="0013164C">
        <w:rPr>
          <w:rFonts w:ascii="Times New Roman" w:hAnsi="Times New Roman" w:cs="Times New Roman"/>
          <w:sz w:val="20"/>
          <w:szCs w:val="20"/>
        </w:rPr>
        <w:t>P-tau</w:t>
      </w:r>
      <w:r w:rsidR="00D63060" w:rsidRPr="0013164C">
        <w:rPr>
          <w:rFonts w:ascii="Times New Roman" w:hAnsi="Times New Roman" w:cs="Times New Roman"/>
          <w:sz w:val="20"/>
          <w:szCs w:val="20"/>
          <w:lang w:val="sv-SE"/>
        </w:rPr>
        <w:t xml:space="preserve"> = </w:t>
      </w:r>
      <w:proofErr w:type="spellStart"/>
      <w:r w:rsidR="00D63060" w:rsidRPr="0013164C">
        <w:rPr>
          <w:rFonts w:ascii="Times New Roman" w:hAnsi="Times New Roman" w:cs="Times New Roman"/>
          <w:sz w:val="20"/>
          <w:szCs w:val="20"/>
          <w:lang w:val="sv-SE"/>
        </w:rPr>
        <w:t>phosphorylated</w:t>
      </w:r>
      <w:proofErr w:type="spellEnd"/>
      <w:r w:rsidR="00D63060" w:rsidRPr="0013164C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D63060" w:rsidRPr="0013164C">
        <w:rPr>
          <w:rFonts w:ascii="Times New Roman" w:hAnsi="Times New Roman" w:cs="Times New Roman"/>
          <w:sz w:val="20"/>
          <w:szCs w:val="20"/>
          <w:lang w:val="sv-SE"/>
        </w:rPr>
        <w:t>tau</w:t>
      </w:r>
      <w:proofErr w:type="spellEnd"/>
      <w:r w:rsidR="007F7552" w:rsidRPr="0013164C">
        <w:rPr>
          <w:rFonts w:ascii="Times New Roman" w:hAnsi="Times New Roman" w:cs="Times New Roman"/>
          <w:sz w:val="20"/>
          <w:szCs w:val="20"/>
          <w:lang w:val="sv-SE"/>
        </w:rPr>
        <w:t xml:space="preserve">; </w:t>
      </w:r>
      <w:r w:rsidRPr="0013164C">
        <w:rPr>
          <w:rFonts w:ascii="Times New Roman" w:hAnsi="Times New Roman" w:cs="Times New Roman"/>
          <w:sz w:val="20"/>
          <w:szCs w:val="20"/>
        </w:rPr>
        <w:t xml:space="preserve">PVS = </w:t>
      </w:r>
      <w:r w:rsidR="00A12FEB" w:rsidRPr="0013164C">
        <w:rPr>
          <w:rFonts w:ascii="Times New Roman" w:hAnsi="Times New Roman" w:cs="Times New Roman"/>
          <w:sz w:val="20"/>
          <w:szCs w:val="20"/>
        </w:rPr>
        <w:t>perivascular space</w:t>
      </w:r>
      <w:r w:rsidR="007F7552" w:rsidRPr="0013164C">
        <w:rPr>
          <w:rFonts w:ascii="Times New Roman" w:hAnsi="Times New Roman" w:cs="Times New Roman"/>
          <w:sz w:val="20"/>
          <w:szCs w:val="20"/>
          <w:lang w:val="sv-SE"/>
        </w:rPr>
        <w:t xml:space="preserve">; </w:t>
      </w:r>
      <w:r w:rsidRPr="0013164C">
        <w:rPr>
          <w:rFonts w:ascii="Times New Roman" w:hAnsi="Times New Roman" w:cs="Times New Roman"/>
          <w:sz w:val="20"/>
          <w:szCs w:val="20"/>
        </w:rPr>
        <w:t xml:space="preserve">SAH = </w:t>
      </w:r>
      <w:proofErr w:type="spellStart"/>
      <w:r w:rsidR="00A12FEB" w:rsidRPr="0013164C">
        <w:rPr>
          <w:rFonts w:ascii="Times New Roman" w:hAnsi="Times New Roman" w:cs="Times New Roman"/>
          <w:sz w:val="20"/>
          <w:szCs w:val="20"/>
          <w:lang w:val="sv-SE"/>
        </w:rPr>
        <w:t>subarachnoid</w:t>
      </w:r>
      <w:proofErr w:type="spellEnd"/>
      <w:r w:rsidR="00A12FEB" w:rsidRPr="0013164C">
        <w:rPr>
          <w:rFonts w:ascii="Times New Roman" w:hAnsi="Times New Roman" w:cs="Times New Roman"/>
          <w:sz w:val="20"/>
          <w:szCs w:val="20"/>
          <w:lang w:val="sv-SE"/>
        </w:rPr>
        <w:t xml:space="preserve"> hemorrhage</w:t>
      </w:r>
      <w:r w:rsidR="007F7552" w:rsidRPr="0013164C">
        <w:rPr>
          <w:rFonts w:ascii="Times New Roman" w:hAnsi="Times New Roman" w:cs="Times New Roman"/>
          <w:sz w:val="20"/>
          <w:szCs w:val="20"/>
          <w:lang w:val="sv-SE"/>
        </w:rPr>
        <w:t xml:space="preserve">; </w:t>
      </w:r>
      <w:r w:rsidRPr="0013164C">
        <w:rPr>
          <w:rFonts w:ascii="Times New Roman" w:hAnsi="Times New Roman" w:cs="Times New Roman"/>
          <w:sz w:val="20"/>
          <w:szCs w:val="20"/>
        </w:rPr>
        <w:t>TF =</w:t>
      </w:r>
      <w:r w:rsidR="007F7552" w:rsidRPr="0013164C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7F7552" w:rsidRPr="0013164C">
        <w:rPr>
          <w:rFonts w:ascii="Times New Roman" w:hAnsi="Times New Roman" w:cs="Times New Roman"/>
          <w:sz w:val="20"/>
          <w:szCs w:val="20"/>
          <w:lang w:val="sv-SE"/>
        </w:rPr>
        <w:t>tissue</w:t>
      </w:r>
      <w:proofErr w:type="spellEnd"/>
      <w:r w:rsidR="007F7552" w:rsidRPr="0013164C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7F7552" w:rsidRPr="0013164C">
        <w:rPr>
          <w:rFonts w:ascii="Times New Roman" w:hAnsi="Times New Roman" w:cs="Times New Roman"/>
          <w:sz w:val="20"/>
          <w:szCs w:val="20"/>
          <w:lang w:val="sv-SE"/>
        </w:rPr>
        <w:t>factor</w:t>
      </w:r>
      <w:proofErr w:type="spellEnd"/>
      <w:r w:rsidR="007F7552" w:rsidRPr="0013164C">
        <w:rPr>
          <w:rFonts w:ascii="Times New Roman" w:hAnsi="Times New Roman" w:cs="Times New Roman"/>
          <w:sz w:val="20"/>
          <w:szCs w:val="20"/>
          <w:lang w:val="sv-SE"/>
        </w:rPr>
        <w:t xml:space="preserve"> (</w:t>
      </w:r>
      <w:proofErr w:type="spellStart"/>
      <w:r w:rsidR="007F7552" w:rsidRPr="0013164C">
        <w:rPr>
          <w:rFonts w:ascii="Times New Roman" w:hAnsi="Times New Roman" w:cs="Times New Roman"/>
          <w:sz w:val="20"/>
          <w:szCs w:val="20"/>
          <w:lang w:val="sv-SE"/>
        </w:rPr>
        <w:t>brain</w:t>
      </w:r>
      <w:proofErr w:type="spellEnd"/>
      <w:r w:rsidR="007F7552" w:rsidRPr="0013164C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7F7552" w:rsidRPr="0013164C">
        <w:rPr>
          <w:rFonts w:ascii="Times New Roman" w:hAnsi="Times New Roman" w:cs="Times New Roman"/>
          <w:sz w:val="20"/>
          <w:szCs w:val="20"/>
          <w:lang w:val="sv-SE"/>
        </w:rPr>
        <w:t>coagulation</w:t>
      </w:r>
      <w:proofErr w:type="spellEnd"/>
      <w:r w:rsidR="007F7552" w:rsidRPr="0013164C">
        <w:rPr>
          <w:rFonts w:ascii="Times New Roman" w:hAnsi="Times New Roman" w:cs="Times New Roman"/>
          <w:sz w:val="20"/>
          <w:szCs w:val="20"/>
          <w:lang w:val="sv-SE"/>
        </w:rPr>
        <w:t xml:space="preserve"> </w:t>
      </w:r>
      <w:proofErr w:type="spellStart"/>
      <w:r w:rsidR="007F7552" w:rsidRPr="0013164C">
        <w:rPr>
          <w:rFonts w:ascii="Times New Roman" w:hAnsi="Times New Roman" w:cs="Times New Roman"/>
          <w:sz w:val="20"/>
          <w:szCs w:val="20"/>
          <w:lang w:val="sv-SE"/>
        </w:rPr>
        <w:t>factor</w:t>
      </w:r>
      <w:proofErr w:type="spellEnd"/>
      <w:r w:rsidR="007F7552" w:rsidRPr="0013164C">
        <w:rPr>
          <w:rFonts w:ascii="Times New Roman" w:hAnsi="Times New Roman" w:cs="Times New Roman"/>
          <w:sz w:val="20"/>
          <w:szCs w:val="20"/>
          <w:lang w:val="sv-SE"/>
        </w:rPr>
        <w:t xml:space="preserve"> III) </w:t>
      </w:r>
    </w:p>
    <w:p w14:paraId="38F970C1" w14:textId="77777777" w:rsidR="007F7552" w:rsidRDefault="007F7552" w:rsidP="00F445E6">
      <w:pPr>
        <w:rPr>
          <w:lang w:val="sv-SE"/>
        </w:rPr>
      </w:pPr>
    </w:p>
    <w:p w14:paraId="6A466CBB" w14:textId="77777777" w:rsidR="0013164C" w:rsidRDefault="0013164C" w:rsidP="00F445E6">
      <w:pPr>
        <w:rPr>
          <w:lang w:val="sv-SE"/>
        </w:rPr>
      </w:pPr>
    </w:p>
    <w:sectPr w:rsidR="0013164C" w:rsidSect="000413A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homas Skoglund">
    <w15:presenceInfo w15:providerId="AD" w15:userId="S::thomas.skoglund@gu.se::1959764f-ce58-462d-b775-3c4cbec708c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dw50sx0500x59ev0wo5rxe9sddf52awdaad&quot;&gt;My EndNote Library-Converted Copy&lt;record-ids&gt;&lt;item&gt;3120&lt;/item&gt;&lt;/record-ids&gt;&lt;/item&gt;&lt;/Libraries&gt;"/>
  </w:docVars>
  <w:rsids>
    <w:rsidRoot w:val="00B33FB5"/>
    <w:rsid w:val="00016EA0"/>
    <w:rsid w:val="0002243C"/>
    <w:rsid w:val="0002320E"/>
    <w:rsid w:val="000318FD"/>
    <w:rsid w:val="00035DFB"/>
    <w:rsid w:val="000413A5"/>
    <w:rsid w:val="00064460"/>
    <w:rsid w:val="000760D2"/>
    <w:rsid w:val="0008118C"/>
    <w:rsid w:val="0008133D"/>
    <w:rsid w:val="000955DF"/>
    <w:rsid w:val="00095B29"/>
    <w:rsid w:val="000B2CE8"/>
    <w:rsid w:val="000B5139"/>
    <w:rsid w:val="000D3DBB"/>
    <w:rsid w:val="000F0C28"/>
    <w:rsid w:val="000F3A1F"/>
    <w:rsid w:val="00112A4A"/>
    <w:rsid w:val="001154A2"/>
    <w:rsid w:val="00124469"/>
    <w:rsid w:val="0013164C"/>
    <w:rsid w:val="0013466C"/>
    <w:rsid w:val="00144EEB"/>
    <w:rsid w:val="001463FA"/>
    <w:rsid w:val="00152A40"/>
    <w:rsid w:val="001704F7"/>
    <w:rsid w:val="0019632D"/>
    <w:rsid w:val="001979D1"/>
    <w:rsid w:val="001C4A66"/>
    <w:rsid w:val="001D01AD"/>
    <w:rsid w:val="001D19A8"/>
    <w:rsid w:val="002034A1"/>
    <w:rsid w:val="00212DE4"/>
    <w:rsid w:val="00215D72"/>
    <w:rsid w:val="00227671"/>
    <w:rsid w:val="0025214E"/>
    <w:rsid w:val="002540E8"/>
    <w:rsid w:val="002727D4"/>
    <w:rsid w:val="002811B5"/>
    <w:rsid w:val="002A5D17"/>
    <w:rsid w:val="002A6F5D"/>
    <w:rsid w:val="002B137C"/>
    <w:rsid w:val="002F4087"/>
    <w:rsid w:val="002F742E"/>
    <w:rsid w:val="0030393C"/>
    <w:rsid w:val="003366A6"/>
    <w:rsid w:val="0033764F"/>
    <w:rsid w:val="00337B7A"/>
    <w:rsid w:val="00361061"/>
    <w:rsid w:val="00395B11"/>
    <w:rsid w:val="003A6DCE"/>
    <w:rsid w:val="003F035D"/>
    <w:rsid w:val="00406F5D"/>
    <w:rsid w:val="00423DB9"/>
    <w:rsid w:val="00437894"/>
    <w:rsid w:val="00452549"/>
    <w:rsid w:val="004527D5"/>
    <w:rsid w:val="00470CD2"/>
    <w:rsid w:val="00476452"/>
    <w:rsid w:val="00476519"/>
    <w:rsid w:val="0047769E"/>
    <w:rsid w:val="00490095"/>
    <w:rsid w:val="004A280C"/>
    <w:rsid w:val="004B2444"/>
    <w:rsid w:val="004D55C7"/>
    <w:rsid w:val="0053115A"/>
    <w:rsid w:val="00534202"/>
    <w:rsid w:val="00541F1B"/>
    <w:rsid w:val="00582417"/>
    <w:rsid w:val="00596BAB"/>
    <w:rsid w:val="005B0FF0"/>
    <w:rsid w:val="005D370D"/>
    <w:rsid w:val="005D6599"/>
    <w:rsid w:val="005E17E5"/>
    <w:rsid w:val="005E4080"/>
    <w:rsid w:val="005F1E8C"/>
    <w:rsid w:val="005F63BB"/>
    <w:rsid w:val="00602E5A"/>
    <w:rsid w:val="0060377A"/>
    <w:rsid w:val="00607CF2"/>
    <w:rsid w:val="0063387D"/>
    <w:rsid w:val="00635DC4"/>
    <w:rsid w:val="006600BE"/>
    <w:rsid w:val="00680622"/>
    <w:rsid w:val="0068127C"/>
    <w:rsid w:val="006A3B7D"/>
    <w:rsid w:val="006A48B7"/>
    <w:rsid w:val="006B655D"/>
    <w:rsid w:val="006C78D6"/>
    <w:rsid w:val="006D7CD8"/>
    <w:rsid w:val="006F25A5"/>
    <w:rsid w:val="00717662"/>
    <w:rsid w:val="00727AB1"/>
    <w:rsid w:val="0076605D"/>
    <w:rsid w:val="007772FA"/>
    <w:rsid w:val="00790E00"/>
    <w:rsid w:val="007C1436"/>
    <w:rsid w:val="007F1067"/>
    <w:rsid w:val="007F7552"/>
    <w:rsid w:val="008033C5"/>
    <w:rsid w:val="008203C0"/>
    <w:rsid w:val="00833AC7"/>
    <w:rsid w:val="00835D09"/>
    <w:rsid w:val="00857F72"/>
    <w:rsid w:val="00864BF9"/>
    <w:rsid w:val="0087199D"/>
    <w:rsid w:val="008808D6"/>
    <w:rsid w:val="008A487A"/>
    <w:rsid w:val="008A6CCA"/>
    <w:rsid w:val="008E11B5"/>
    <w:rsid w:val="008E3B8E"/>
    <w:rsid w:val="008F2DE3"/>
    <w:rsid w:val="009047E4"/>
    <w:rsid w:val="00904851"/>
    <w:rsid w:val="009059CA"/>
    <w:rsid w:val="00971ADA"/>
    <w:rsid w:val="009A2D20"/>
    <w:rsid w:val="009D6EF3"/>
    <w:rsid w:val="009F6EB5"/>
    <w:rsid w:val="00A12FEB"/>
    <w:rsid w:val="00A14DC7"/>
    <w:rsid w:val="00A15E01"/>
    <w:rsid w:val="00A3156A"/>
    <w:rsid w:val="00A41A82"/>
    <w:rsid w:val="00A65793"/>
    <w:rsid w:val="00A73E32"/>
    <w:rsid w:val="00A870BA"/>
    <w:rsid w:val="00AB0C12"/>
    <w:rsid w:val="00AB3DCB"/>
    <w:rsid w:val="00AB5996"/>
    <w:rsid w:val="00AB73FC"/>
    <w:rsid w:val="00AD5776"/>
    <w:rsid w:val="00AE2026"/>
    <w:rsid w:val="00AE45AA"/>
    <w:rsid w:val="00B25E85"/>
    <w:rsid w:val="00B2734D"/>
    <w:rsid w:val="00B33FB5"/>
    <w:rsid w:val="00B42C09"/>
    <w:rsid w:val="00B5558A"/>
    <w:rsid w:val="00B86B03"/>
    <w:rsid w:val="00BA1B27"/>
    <w:rsid w:val="00BD625A"/>
    <w:rsid w:val="00BF1927"/>
    <w:rsid w:val="00C2767A"/>
    <w:rsid w:val="00C60E8C"/>
    <w:rsid w:val="00C6396E"/>
    <w:rsid w:val="00C63F0B"/>
    <w:rsid w:val="00C746AB"/>
    <w:rsid w:val="00CA7224"/>
    <w:rsid w:val="00CD0874"/>
    <w:rsid w:val="00CD29B4"/>
    <w:rsid w:val="00CD7D2E"/>
    <w:rsid w:val="00CF38BE"/>
    <w:rsid w:val="00D04B5A"/>
    <w:rsid w:val="00D0637E"/>
    <w:rsid w:val="00D10CE6"/>
    <w:rsid w:val="00D12229"/>
    <w:rsid w:val="00D168C0"/>
    <w:rsid w:val="00D21D60"/>
    <w:rsid w:val="00D255A1"/>
    <w:rsid w:val="00D55A41"/>
    <w:rsid w:val="00D63060"/>
    <w:rsid w:val="00D6468A"/>
    <w:rsid w:val="00D92610"/>
    <w:rsid w:val="00DA26D5"/>
    <w:rsid w:val="00DA3AAF"/>
    <w:rsid w:val="00DA55D3"/>
    <w:rsid w:val="00DD22BF"/>
    <w:rsid w:val="00E03B47"/>
    <w:rsid w:val="00E074A8"/>
    <w:rsid w:val="00E318CD"/>
    <w:rsid w:val="00E331F6"/>
    <w:rsid w:val="00E60EED"/>
    <w:rsid w:val="00E83CA9"/>
    <w:rsid w:val="00EB7A4B"/>
    <w:rsid w:val="00EB7E2E"/>
    <w:rsid w:val="00ED290C"/>
    <w:rsid w:val="00ED330D"/>
    <w:rsid w:val="00EE21EF"/>
    <w:rsid w:val="00EF1273"/>
    <w:rsid w:val="00EF4CE9"/>
    <w:rsid w:val="00F2162C"/>
    <w:rsid w:val="00F33978"/>
    <w:rsid w:val="00F36FD9"/>
    <w:rsid w:val="00F41236"/>
    <w:rsid w:val="00F445E6"/>
    <w:rsid w:val="00F45FAA"/>
    <w:rsid w:val="00F77BD6"/>
    <w:rsid w:val="00FA672B"/>
    <w:rsid w:val="00FB0399"/>
    <w:rsid w:val="00FB51D6"/>
    <w:rsid w:val="00FB63E0"/>
    <w:rsid w:val="00FD0761"/>
    <w:rsid w:val="00FE5A94"/>
    <w:rsid w:val="00FF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0CD28"/>
  <w15:chartTrackingRefBased/>
  <w15:docId w15:val="{BA56E66F-B3A9-024E-AF0A-6C669A7A0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857F72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57F72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857F72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857F72"/>
    <w:rPr>
      <w:rFonts w:ascii="Calibri" w:hAnsi="Calibri" w:cs="Calibri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A26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26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26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6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6D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A3156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sv-SE"/>
      <w14:ligatures w14:val="none"/>
    </w:rPr>
  </w:style>
  <w:style w:type="paragraph" w:styleId="Revision">
    <w:name w:val="Revision"/>
    <w:hidden/>
    <w:uiPriority w:val="99"/>
    <w:semiHidden/>
    <w:rsid w:val="00023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1479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Corell</dc:creator>
  <cp:keywords/>
  <dc:description/>
  <cp:lastModifiedBy>T S</cp:lastModifiedBy>
  <cp:revision>3</cp:revision>
  <dcterms:created xsi:type="dcterms:W3CDTF">2024-01-02T12:12:00Z</dcterms:created>
  <dcterms:modified xsi:type="dcterms:W3CDTF">2024-01-02T12:13:00Z</dcterms:modified>
</cp:coreProperties>
</file>