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DE25D" w14:textId="77777777" w:rsidR="004E3AC8" w:rsidRDefault="004E3AC8" w:rsidP="004E3AC8">
      <w:pPr>
        <w:spacing w:after="200" w:line="240" w:lineRule="auto"/>
        <w:rPr>
          <w:rFonts w:asciiTheme="majorBidi" w:eastAsia="SimSun" w:hAnsiTheme="majorBidi" w:cstheme="majorBidi"/>
          <w:b/>
          <w:bCs/>
          <w:color w:val="44546A" w:themeColor="text2"/>
          <w:sz w:val="24"/>
          <w:szCs w:val="24"/>
          <w:lang w:val="en-AU"/>
        </w:rPr>
      </w:pPr>
    </w:p>
    <w:p w14:paraId="28ADDACB" w14:textId="017D5BB4" w:rsidR="004E3AC8" w:rsidRDefault="004E3AC8" w:rsidP="004E3AC8">
      <w:pPr>
        <w:spacing w:after="200" w:line="240" w:lineRule="auto"/>
        <w:rPr>
          <w:rFonts w:asciiTheme="majorBidi" w:eastAsia="SimSun" w:hAnsiTheme="majorBidi" w:cstheme="majorBidi"/>
          <w:b/>
          <w:bCs/>
          <w:color w:val="44546A" w:themeColor="text2"/>
          <w:sz w:val="24"/>
          <w:szCs w:val="24"/>
        </w:rPr>
      </w:pPr>
      <w:bookmarkStart w:id="0" w:name="_Hlk167274413"/>
      <w:r w:rsidRPr="004E3AC8">
        <w:rPr>
          <w:rFonts w:asciiTheme="majorBidi" w:eastAsia="SimSun" w:hAnsiTheme="majorBidi" w:cstheme="majorBidi"/>
          <w:b/>
          <w:bCs/>
          <w:color w:val="44546A" w:themeColor="text2"/>
          <w:sz w:val="24"/>
          <w:szCs w:val="24"/>
        </w:rPr>
        <w:t xml:space="preserve">Supplemental </w:t>
      </w:r>
      <w:r w:rsidR="00A50F62">
        <w:rPr>
          <w:rFonts w:asciiTheme="majorBidi" w:eastAsia="SimSun" w:hAnsiTheme="majorBidi" w:cstheme="majorBidi"/>
          <w:b/>
          <w:bCs/>
          <w:color w:val="44546A" w:themeColor="text2"/>
          <w:sz w:val="24"/>
          <w:szCs w:val="24"/>
        </w:rPr>
        <w:t xml:space="preserve">material </w:t>
      </w:r>
      <w:r w:rsidR="0069209B">
        <w:rPr>
          <w:rFonts w:asciiTheme="majorBidi" w:eastAsia="SimSun" w:hAnsiTheme="majorBidi" w:cstheme="majorBidi"/>
          <w:b/>
          <w:bCs/>
          <w:color w:val="44546A" w:themeColor="text2"/>
          <w:sz w:val="24"/>
          <w:szCs w:val="24"/>
        </w:rPr>
        <w:t>1</w:t>
      </w:r>
      <w:r w:rsidR="00A50F62">
        <w:rPr>
          <w:rFonts w:asciiTheme="majorBidi" w:eastAsia="SimSun" w:hAnsiTheme="majorBidi" w:cstheme="majorBidi"/>
          <w:b/>
          <w:bCs/>
          <w:color w:val="44546A" w:themeColor="text2"/>
          <w:sz w:val="24"/>
          <w:szCs w:val="24"/>
        </w:rPr>
        <w:t xml:space="preserve">, </w:t>
      </w:r>
      <w:r w:rsidR="00965DC4">
        <w:rPr>
          <w:rFonts w:asciiTheme="majorBidi" w:eastAsia="SimSun" w:hAnsiTheme="majorBidi" w:cstheme="majorBidi"/>
          <w:b/>
          <w:bCs/>
          <w:color w:val="44546A" w:themeColor="text2"/>
          <w:sz w:val="24"/>
          <w:szCs w:val="24"/>
        </w:rPr>
        <w:t>t</w:t>
      </w:r>
      <w:r w:rsidRPr="004E3AC8">
        <w:rPr>
          <w:rFonts w:asciiTheme="majorBidi" w:eastAsia="SimSun" w:hAnsiTheme="majorBidi" w:cstheme="majorBidi"/>
          <w:b/>
          <w:bCs/>
          <w:color w:val="44546A" w:themeColor="text2"/>
          <w:sz w:val="24"/>
          <w:szCs w:val="24"/>
        </w:rPr>
        <w:t xml:space="preserve">able 1: </w:t>
      </w:r>
      <w:r w:rsidRPr="004E3AC8" w:rsidDel="00BA1B7D">
        <w:rPr>
          <w:rFonts w:asciiTheme="majorBidi" w:eastAsia="SimSun" w:hAnsiTheme="majorBidi" w:cstheme="majorBidi"/>
          <w:b/>
          <w:bCs/>
          <w:color w:val="44546A" w:themeColor="text2"/>
          <w:sz w:val="24"/>
          <w:szCs w:val="24"/>
        </w:rPr>
        <w:t xml:space="preserve">Baseline characteristics of included 21 non-comparative studies. </w:t>
      </w:r>
      <w:r w:rsidRPr="004E3AC8" w:rsidDel="00BA1B7D">
        <w:rPr>
          <w:rFonts w:asciiTheme="majorBidi" w:eastAsia="SimSun" w:hAnsiTheme="majorBidi" w:cstheme="majorBidi"/>
          <w:color w:val="44546A" w:themeColor="text2"/>
          <w:sz w:val="24"/>
          <w:szCs w:val="24"/>
        </w:rPr>
        <w:t>NOS: Newcastle-Ottawa Quality Assessment Scale, SD: Standard Deviation, ONP: Oculomotor Nerve Palsy</w:t>
      </w:r>
      <w:r>
        <w:rPr>
          <w:rFonts w:asciiTheme="majorBidi" w:eastAsia="SimSun" w:hAnsiTheme="majorBidi" w:cstheme="majorBidi"/>
          <w:color w:val="44546A" w:themeColor="text2"/>
          <w:sz w:val="24"/>
          <w:szCs w:val="24"/>
        </w:rPr>
        <w:t>, EVT: Endovascular Therapy</w:t>
      </w:r>
      <w:r w:rsidRPr="004E3AC8" w:rsidDel="00BA1B7D">
        <w:rPr>
          <w:rFonts w:asciiTheme="majorBidi" w:eastAsia="SimSun" w:hAnsiTheme="majorBidi" w:cstheme="majorBidi"/>
          <w:color w:val="44546A" w:themeColor="text2"/>
          <w:sz w:val="24"/>
          <w:szCs w:val="24"/>
        </w:rPr>
        <w:t xml:space="preserve">. </w:t>
      </w:r>
    </w:p>
    <w:tbl>
      <w:tblPr>
        <w:tblpPr w:leftFromText="180" w:rightFromText="180" w:vertAnchor="text" w:horzAnchor="margin" w:tblpY="3386"/>
        <w:tblW w:w="26625" w:type="dxa"/>
        <w:tblLook w:val="04A0" w:firstRow="1" w:lastRow="0" w:firstColumn="1" w:lastColumn="0" w:noHBand="0" w:noVBand="1"/>
      </w:tblPr>
      <w:tblGrid>
        <w:gridCol w:w="2373"/>
        <w:gridCol w:w="4192"/>
        <w:gridCol w:w="2969"/>
        <w:gridCol w:w="1850"/>
        <w:gridCol w:w="1097"/>
        <w:gridCol w:w="1177"/>
        <w:gridCol w:w="1386"/>
        <w:gridCol w:w="1077"/>
        <w:gridCol w:w="1423"/>
        <w:gridCol w:w="1437"/>
        <w:gridCol w:w="1322"/>
        <w:gridCol w:w="1931"/>
        <w:gridCol w:w="2093"/>
        <w:gridCol w:w="2298"/>
      </w:tblGrid>
      <w:tr w:rsidR="0069209B" w:rsidRPr="004E3AC8" w14:paraId="62E3028E" w14:textId="77777777" w:rsidTr="0069209B">
        <w:trPr>
          <w:trHeight w:val="799"/>
        </w:trPr>
        <w:tc>
          <w:tcPr>
            <w:tcW w:w="2373"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2A9C2F10"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Authors, Year</w:t>
            </w:r>
          </w:p>
        </w:tc>
        <w:tc>
          <w:tcPr>
            <w:tcW w:w="4192"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4C63BCC"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Journal</w:t>
            </w:r>
          </w:p>
        </w:tc>
        <w:tc>
          <w:tcPr>
            <w:tcW w:w="296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03F0E9CA"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Quality assessment (modified NOS</w:t>
            </w:r>
            <w:r w:rsidRPr="004E3AC8">
              <w:rPr>
                <w:rFonts w:asciiTheme="majorBidi" w:eastAsia="SimSun" w:hAnsiTheme="majorBidi" w:cstheme="majorBidi"/>
                <w:sz w:val="20"/>
                <w:szCs w:val="20"/>
                <w:vertAlign w:val="superscript"/>
              </w:rPr>
              <w:t>*</w:t>
            </w:r>
            <w:r w:rsidRPr="004E3AC8">
              <w:rPr>
                <w:rFonts w:asciiTheme="majorBidi" w:eastAsia="SimSun" w:hAnsiTheme="majorBidi" w:cstheme="majorBidi"/>
                <w:sz w:val="20"/>
                <w:szCs w:val="20"/>
              </w:rPr>
              <w:t>): (score, quality)</w:t>
            </w:r>
          </w:p>
        </w:tc>
        <w:tc>
          <w:tcPr>
            <w:tcW w:w="1850"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C459458"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Treatment Modality</w:t>
            </w:r>
          </w:p>
        </w:tc>
        <w:tc>
          <w:tcPr>
            <w:tcW w:w="109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2458C305"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Sample Size, n</w:t>
            </w:r>
          </w:p>
        </w:tc>
        <w:tc>
          <w:tcPr>
            <w:tcW w:w="117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7C3E627E"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Females, n (%)</w:t>
            </w:r>
          </w:p>
        </w:tc>
        <w:tc>
          <w:tcPr>
            <w:tcW w:w="1386"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00556726"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Age, years (</w:t>
            </w:r>
            <w:proofErr w:type="spellStart"/>
            <w:r w:rsidRPr="004E3AC8">
              <w:rPr>
                <w:rFonts w:asciiTheme="majorBidi" w:eastAsia="SimSun" w:hAnsiTheme="majorBidi" w:cstheme="majorBidi"/>
                <w:sz w:val="20"/>
                <w:szCs w:val="20"/>
              </w:rPr>
              <w:t>mean±SD</w:t>
            </w:r>
            <w:proofErr w:type="spellEnd"/>
            <w:r w:rsidRPr="004E3AC8">
              <w:rPr>
                <w:rFonts w:asciiTheme="majorBidi" w:eastAsia="SimSun" w:hAnsiTheme="majorBidi" w:cstheme="majorBidi"/>
                <w:sz w:val="20"/>
                <w:szCs w:val="20"/>
              </w:rPr>
              <w:t>)</w:t>
            </w:r>
          </w:p>
        </w:tc>
        <w:tc>
          <w:tcPr>
            <w:tcW w:w="2500" w:type="dxa"/>
            <w:gridSpan w:val="2"/>
            <w:tcBorders>
              <w:top w:val="single" w:sz="4" w:space="0" w:color="auto"/>
              <w:left w:val="nil"/>
              <w:bottom w:val="single" w:sz="4" w:space="0" w:color="auto"/>
              <w:right w:val="single" w:sz="4" w:space="0" w:color="auto"/>
            </w:tcBorders>
            <w:shd w:val="clear" w:color="000000" w:fill="E7E6E6"/>
            <w:vAlign w:val="center"/>
            <w:hideMark/>
          </w:tcPr>
          <w:p w14:paraId="6762DB85"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ONP at presentation,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c>
          <w:tcPr>
            <w:tcW w:w="2759" w:type="dxa"/>
            <w:gridSpan w:val="2"/>
            <w:tcBorders>
              <w:top w:val="single" w:sz="4" w:space="0" w:color="auto"/>
              <w:left w:val="nil"/>
              <w:bottom w:val="single" w:sz="4" w:space="0" w:color="auto"/>
              <w:right w:val="single" w:sz="4" w:space="0" w:color="auto"/>
            </w:tcBorders>
            <w:shd w:val="clear" w:color="000000" w:fill="E7E6E6"/>
            <w:vAlign w:val="center"/>
            <w:hideMark/>
          </w:tcPr>
          <w:p w14:paraId="568C586E"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Rupture Status,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c>
          <w:tcPr>
            <w:tcW w:w="1931"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61295764"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Aneurysm size, mm (</w:t>
            </w:r>
            <w:proofErr w:type="spellStart"/>
            <w:r w:rsidRPr="004E3AC8">
              <w:rPr>
                <w:rFonts w:asciiTheme="majorBidi" w:eastAsia="SimSun" w:hAnsiTheme="majorBidi" w:cstheme="majorBidi"/>
                <w:sz w:val="20"/>
                <w:szCs w:val="20"/>
              </w:rPr>
              <w:t>mean±SD</w:t>
            </w:r>
            <w:proofErr w:type="spellEnd"/>
            <w:r w:rsidRPr="004E3AC8">
              <w:rPr>
                <w:rFonts w:asciiTheme="majorBidi" w:eastAsia="SimSun" w:hAnsiTheme="majorBidi" w:cstheme="majorBidi"/>
                <w:sz w:val="20"/>
                <w:szCs w:val="20"/>
              </w:rPr>
              <w:t>)</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0A0A7298"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Follow up intervals (months)</w:t>
            </w:r>
          </w:p>
        </w:tc>
        <w:tc>
          <w:tcPr>
            <w:tcW w:w="2298"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DDAEDD6"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last follow up Outcomes (favorable recovery)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r>
      <w:tr w:rsidR="0069209B" w:rsidRPr="004E3AC8" w14:paraId="22B42614" w14:textId="77777777" w:rsidTr="0069209B">
        <w:trPr>
          <w:trHeight w:val="516"/>
        </w:trPr>
        <w:tc>
          <w:tcPr>
            <w:tcW w:w="2373" w:type="dxa"/>
            <w:vMerge/>
            <w:tcBorders>
              <w:top w:val="single" w:sz="4" w:space="0" w:color="auto"/>
              <w:left w:val="single" w:sz="4" w:space="0" w:color="auto"/>
              <w:bottom w:val="single" w:sz="4" w:space="0" w:color="auto"/>
              <w:right w:val="single" w:sz="4" w:space="0" w:color="auto"/>
            </w:tcBorders>
            <w:vAlign w:val="center"/>
            <w:hideMark/>
          </w:tcPr>
          <w:p w14:paraId="39E5FD4B" w14:textId="77777777" w:rsidR="0069209B" w:rsidRPr="004E3AC8" w:rsidRDefault="0069209B" w:rsidP="0069209B">
            <w:pPr>
              <w:spacing w:line="480" w:lineRule="auto"/>
              <w:rPr>
                <w:rFonts w:asciiTheme="majorBidi" w:eastAsia="SimSun" w:hAnsiTheme="majorBidi" w:cstheme="majorBidi"/>
                <w:sz w:val="20"/>
                <w:szCs w:val="20"/>
              </w:rPr>
            </w:pPr>
          </w:p>
        </w:tc>
        <w:tc>
          <w:tcPr>
            <w:tcW w:w="4192" w:type="dxa"/>
            <w:vMerge/>
            <w:tcBorders>
              <w:top w:val="single" w:sz="4" w:space="0" w:color="auto"/>
              <w:left w:val="single" w:sz="4" w:space="0" w:color="auto"/>
              <w:bottom w:val="single" w:sz="4" w:space="0" w:color="auto"/>
              <w:right w:val="single" w:sz="4" w:space="0" w:color="auto"/>
            </w:tcBorders>
            <w:vAlign w:val="center"/>
            <w:hideMark/>
          </w:tcPr>
          <w:p w14:paraId="4732FBD0" w14:textId="77777777" w:rsidR="0069209B" w:rsidRPr="004E3AC8" w:rsidRDefault="0069209B" w:rsidP="0069209B">
            <w:pPr>
              <w:spacing w:line="480" w:lineRule="auto"/>
              <w:rPr>
                <w:rFonts w:asciiTheme="majorBidi" w:eastAsia="SimSun" w:hAnsiTheme="majorBidi" w:cstheme="majorBidi"/>
                <w:sz w:val="20"/>
                <w:szCs w:val="20"/>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09F3450A" w14:textId="77777777" w:rsidR="0069209B" w:rsidRPr="004E3AC8" w:rsidRDefault="0069209B" w:rsidP="0069209B">
            <w:pPr>
              <w:spacing w:line="480" w:lineRule="auto"/>
              <w:rPr>
                <w:rFonts w:asciiTheme="majorBidi" w:eastAsia="SimSun" w:hAnsiTheme="majorBidi" w:cstheme="majorBidi"/>
                <w:sz w:val="20"/>
                <w:szCs w:val="20"/>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54AC4861" w14:textId="77777777" w:rsidR="0069209B" w:rsidRPr="004E3AC8" w:rsidRDefault="0069209B" w:rsidP="0069209B">
            <w:pPr>
              <w:spacing w:line="480" w:lineRule="auto"/>
              <w:rPr>
                <w:rFonts w:asciiTheme="majorBidi" w:eastAsia="SimSun" w:hAnsiTheme="majorBidi" w:cstheme="majorBidi"/>
                <w:sz w:val="20"/>
                <w:szCs w:val="20"/>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70619078" w14:textId="77777777" w:rsidR="0069209B" w:rsidRPr="004E3AC8" w:rsidRDefault="0069209B" w:rsidP="0069209B">
            <w:pPr>
              <w:spacing w:line="480" w:lineRule="auto"/>
              <w:rPr>
                <w:rFonts w:asciiTheme="majorBidi" w:eastAsia="SimSun" w:hAnsiTheme="majorBidi" w:cstheme="majorBidi"/>
                <w:sz w:val="20"/>
                <w:szCs w:val="20"/>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69F046A0" w14:textId="77777777" w:rsidR="0069209B" w:rsidRPr="004E3AC8" w:rsidRDefault="0069209B" w:rsidP="0069209B">
            <w:pPr>
              <w:spacing w:line="480" w:lineRule="auto"/>
              <w:rPr>
                <w:rFonts w:asciiTheme="majorBidi" w:eastAsia="SimSun" w:hAnsiTheme="majorBidi" w:cstheme="majorBidi"/>
                <w:sz w:val="20"/>
                <w:szCs w:val="20"/>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41D24BDB" w14:textId="77777777" w:rsidR="0069209B" w:rsidRPr="004E3AC8" w:rsidRDefault="0069209B" w:rsidP="0069209B">
            <w:pPr>
              <w:spacing w:line="480" w:lineRule="auto"/>
              <w:rPr>
                <w:rFonts w:asciiTheme="majorBidi" w:eastAsia="SimSun" w:hAnsiTheme="majorBidi" w:cstheme="majorBidi"/>
                <w:sz w:val="20"/>
                <w:szCs w:val="20"/>
              </w:rPr>
            </w:pPr>
          </w:p>
        </w:tc>
        <w:tc>
          <w:tcPr>
            <w:tcW w:w="1077" w:type="dxa"/>
            <w:tcBorders>
              <w:top w:val="nil"/>
              <w:left w:val="nil"/>
              <w:bottom w:val="single" w:sz="4" w:space="0" w:color="auto"/>
              <w:right w:val="single" w:sz="4" w:space="0" w:color="auto"/>
            </w:tcBorders>
            <w:shd w:val="clear" w:color="000000" w:fill="E7E6E6"/>
            <w:vAlign w:val="center"/>
            <w:hideMark/>
          </w:tcPr>
          <w:p w14:paraId="3BB4E155"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Partial</w:t>
            </w:r>
          </w:p>
        </w:tc>
        <w:tc>
          <w:tcPr>
            <w:tcW w:w="1423" w:type="dxa"/>
            <w:tcBorders>
              <w:top w:val="nil"/>
              <w:left w:val="nil"/>
              <w:bottom w:val="single" w:sz="4" w:space="0" w:color="auto"/>
              <w:right w:val="single" w:sz="4" w:space="0" w:color="auto"/>
            </w:tcBorders>
            <w:shd w:val="clear" w:color="000000" w:fill="E7E6E6"/>
            <w:vAlign w:val="center"/>
            <w:hideMark/>
          </w:tcPr>
          <w:p w14:paraId="25354C60"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Total</w:t>
            </w:r>
          </w:p>
        </w:tc>
        <w:tc>
          <w:tcPr>
            <w:tcW w:w="1437" w:type="dxa"/>
            <w:tcBorders>
              <w:top w:val="nil"/>
              <w:left w:val="nil"/>
              <w:bottom w:val="single" w:sz="4" w:space="0" w:color="auto"/>
              <w:right w:val="single" w:sz="4" w:space="0" w:color="auto"/>
            </w:tcBorders>
            <w:shd w:val="clear" w:color="000000" w:fill="E7E6E6"/>
            <w:vAlign w:val="center"/>
            <w:hideMark/>
          </w:tcPr>
          <w:p w14:paraId="08BFD831"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Unruptured</w:t>
            </w:r>
          </w:p>
        </w:tc>
        <w:tc>
          <w:tcPr>
            <w:tcW w:w="1322" w:type="dxa"/>
            <w:tcBorders>
              <w:top w:val="nil"/>
              <w:left w:val="nil"/>
              <w:bottom w:val="single" w:sz="4" w:space="0" w:color="auto"/>
              <w:right w:val="single" w:sz="4" w:space="0" w:color="auto"/>
            </w:tcBorders>
            <w:shd w:val="clear" w:color="000000" w:fill="E7E6E6"/>
            <w:vAlign w:val="center"/>
            <w:hideMark/>
          </w:tcPr>
          <w:p w14:paraId="42D5970F" w14:textId="77777777" w:rsidR="0069209B" w:rsidRPr="004E3AC8" w:rsidRDefault="0069209B" w:rsidP="0069209B">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Ruptured</w:t>
            </w:r>
          </w:p>
        </w:tc>
        <w:tc>
          <w:tcPr>
            <w:tcW w:w="1931" w:type="dxa"/>
            <w:vMerge/>
            <w:tcBorders>
              <w:top w:val="single" w:sz="4" w:space="0" w:color="auto"/>
              <w:left w:val="single" w:sz="4" w:space="0" w:color="auto"/>
              <w:bottom w:val="single" w:sz="4" w:space="0" w:color="auto"/>
              <w:right w:val="single" w:sz="4" w:space="0" w:color="auto"/>
            </w:tcBorders>
            <w:vAlign w:val="center"/>
            <w:hideMark/>
          </w:tcPr>
          <w:p w14:paraId="1710EA53" w14:textId="77777777" w:rsidR="0069209B" w:rsidRPr="004E3AC8" w:rsidRDefault="0069209B" w:rsidP="0069209B">
            <w:pPr>
              <w:spacing w:line="480" w:lineRule="auto"/>
              <w:rPr>
                <w:rFonts w:asciiTheme="majorBidi" w:eastAsia="SimSun" w:hAnsiTheme="majorBidi" w:cstheme="majorBidi"/>
                <w:sz w:val="20"/>
                <w:szCs w:val="20"/>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7EFA3DC0" w14:textId="77777777" w:rsidR="0069209B" w:rsidRPr="004E3AC8" w:rsidRDefault="0069209B" w:rsidP="0069209B">
            <w:pPr>
              <w:spacing w:line="480" w:lineRule="auto"/>
              <w:rPr>
                <w:rFonts w:asciiTheme="majorBidi" w:eastAsia="SimSun" w:hAnsiTheme="majorBidi" w:cstheme="majorBidi"/>
                <w:sz w:val="20"/>
                <w:szCs w:val="20"/>
              </w:rPr>
            </w:pPr>
          </w:p>
        </w:tc>
        <w:tc>
          <w:tcPr>
            <w:tcW w:w="2298" w:type="dxa"/>
            <w:vMerge/>
            <w:tcBorders>
              <w:top w:val="single" w:sz="4" w:space="0" w:color="auto"/>
              <w:left w:val="single" w:sz="4" w:space="0" w:color="auto"/>
              <w:bottom w:val="single" w:sz="4" w:space="0" w:color="auto"/>
              <w:right w:val="single" w:sz="4" w:space="0" w:color="auto"/>
            </w:tcBorders>
            <w:vAlign w:val="center"/>
            <w:hideMark/>
          </w:tcPr>
          <w:p w14:paraId="611FF984" w14:textId="77777777" w:rsidR="0069209B" w:rsidRPr="004E3AC8" w:rsidRDefault="0069209B" w:rsidP="0069209B">
            <w:pPr>
              <w:spacing w:line="480" w:lineRule="auto"/>
              <w:rPr>
                <w:rFonts w:asciiTheme="majorBidi" w:eastAsia="SimSun" w:hAnsiTheme="majorBidi" w:cstheme="majorBidi"/>
                <w:sz w:val="20"/>
                <w:szCs w:val="20"/>
              </w:rPr>
            </w:pPr>
          </w:p>
        </w:tc>
      </w:tr>
      <w:tr w:rsidR="0069209B" w:rsidRPr="004E3AC8" w14:paraId="5A368DB1"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425A10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Kameda-Smith 2022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{"citationID":"rGFZlU0j","properties":{"formattedCitation":"\\super 49\\nosupersub{}","plainCitation":"49","noteIndex":0},"citationItems":[{"id":354,"uris":["http://zotero.org/users/local/RIDyNIYo/items/LZKIL9ZS"],"itemData":{"id":354,"type":"article-journal","abstract":"Introduction:The modality of treatment of third nerve palsy (TNP) associated with intracranial aneurysms remains controversial. While treatment varies with the location of the aneurysm, microsurgical clipping of PComm aneurysms has generally been the traditional choice, with endovascular coiling emerging as a reasonable alternative.Methods:Patients with TNP due to an intracranial aneurysm who subsequently underwent treatment at a mid-sized Canadian neurosurgical center over a 15-year period (2003–2018) were examined.Results:A total of 616 intracranial aneurysms in 538 patients were treated; the majority underwent endovascular coiling with only 24 patients treated with surgical clipping. Only 37 patients (6.9%) presented with either a partial or complete TNP and underwent endovascular embolization; of these, 17 presented with a SAH secondary to intracranial aneurysm rupture. Aneurysms associated with TNP included PComm (64.9%), terminal ICA (29.7%), proximal MCA (2.7%), and basilar tip (2.7%) aneurysms. In general, smaller aneurysms and earlier treatment were provided for patients for ruptured aneurysms with a shorter mean interval to TNP recovery. In the endovascularly treated cohort initially presenting with TNP, seven presented with a complete TNP and the remaining were partial TNPs. TNP resolved completely in 20 patients (55.1%) and partially in 10 patients (27.0%). Neither time to coiling nor SAH at presentation were significantly associated with the recovery status of TNP.Conclusion:Endovascular coil embolization is a viable treatment modality for patients presenting with an associated cranial nerve palsy., Paralysie du troisième nerf en raison d’un anévrisme intracrânien et rétablissement après la pose d’une bobine endovasculaire.Introduction :Les modalités de traitement de la paralysie du troisième nerf (PTN) associée aux anévrismes intracrâniens demeurent controversées. Bien que les traitements varient selon l’emplacement de l’anévrisme, le clippage (ou clipping) microchirurgical des anévrismes affectant les artères communicantes postérieures (ACP) est généralement apparu comme le choix le plus courant, la pose d’une bobine endovasculaire (endovascular coiling) ayant aussi émergé comme une option raisonnable.Méthodes :Nous nous sommes penchés sur les cas de patients atteints de PTN en raison d’un anévrisme intracrânien qui ont ensuite bénéficié d’un traitement dans un centre neurochirurgical canadien de taille moyenne, et ce, sur une période de 15 ans (2003 à 2018).Résultats :Au total, 616 anévrismes intracrâniens ayant affecté 538 patients ont été traités. La majorité d’entre eux ont bénéficié de la pose d’une bobine endovasculaire alors que seulement 24 patients ont été traités par clippage microchirurgical. Fait à noter, seuls 37 patients (6,9 %) ont donné à voir une PTN partielle ou totale et ont bénéficié d’une embolisation endovasculaire. De ce nombre, 17 ont donné à voir une hémorragie sous-arachnoïdienne (HSA) consécutive à une rupture d’anévrisme intracrânien. Les anévrismes associés à la PTN ont inclus les ACP (64,9 %), l’artère carotide interne terminale (29,7%), l’artère cérébrale moyenne proximale (2,7 %) et la pointe (tip) de l’artère basilaire (2,7 %). En général, un traitement plus précoce a été proposé aux patients victimes de plus petites ruptures d’anévrisme associées à des délais moyens de rétablissement plus courts à la suite d’une PTN. Dans la cohorte de patients ayant donné à voir des signes de PTN et ayant bénéficié d’un traitement endovasculaire, 7 d’entre eux étaient atteints d’une PTN complète alors que les autres étaient atteints d’une PTN partielle. Les signes de PTN ont fini par disparaître complètement chez 20 patients (55,1 %) et partiellement chez 10 autres (27,0 %). Ni les délais dans la pose d’une bobine endovasculaire ni des signes de HSA au moment de consulter n’ont été notablement associés au processus de rétablissement à la suite d’une PTN.Conclusion :En somme, il ressort que l’embolisation endovasculaire au moyen de bobines est une modalité de traitement viable pour les patients présentant une paralysie des nerfs crâniens.","container-title":"Canadian Journal of Neurological Sciences","DOI":"10.1017/cjn.2021.145","ISSN":"0317-1671, 2057-0155","issue":"4","language":"en","note":"publisher: Cambridge University Press","page":"560-568","source":"Cambridge University Press","title":"Third Nerve Palsy Due to Intracranial Aneurysms and Recovery after Endovascular Coiling","volume":"49","author":[{"family":"Kameda-Smith","given":"Michelle"},{"family":"Pai","given":"Akshat"},{"family":"Jung","given":"Youngkyung"},{"family":"Khan","given":"Dure"},{"family":"Adile","given":"Ashley A."},{"family":"Hui","given":"Katrina"},{"family":"Martyniuk","given":"Amanda"},{"family":"Larrazabal","given":"Ramiro"},{"family":"Algird","given":"Almunder"},{"family":"Klurfan","given":"Paula"},{"family":"Gunnarsson","given":"Thorsteinn"},{"family":"Farrokhyar","given":"Forough"},{"family":"Adel","given":"Brian","dropping-particle":"van"}],"issued":{"date-parts":[["2022",7]]}}}],"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49</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629FB2F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Canadian Journal of Neurological Sciences</w:t>
            </w:r>
          </w:p>
        </w:tc>
        <w:tc>
          <w:tcPr>
            <w:tcW w:w="2969" w:type="dxa"/>
            <w:tcBorders>
              <w:top w:val="nil"/>
              <w:left w:val="nil"/>
              <w:bottom w:val="single" w:sz="4" w:space="0" w:color="auto"/>
              <w:right w:val="single" w:sz="4" w:space="0" w:color="auto"/>
            </w:tcBorders>
            <w:shd w:val="clear" w:color="auto" w:fill="auto"/>
            <w:noWrap/>
            <w:vAlign w:val="center"/>
            <w:hideMark/>
          </w:tcPr>
          <w:p w14:paraId="23A12F0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high</w:t>
            </w:r>
          </w:p>
        </w:tc>
        <w:tc>
          <w:tcPr>
            <w:tcW w:w="1850" w:type="dxa"/>
            <w:tcBorders>
              <w:top w:val="nil"/>
              <w:left w:val="nil"/>
              <w:bottom w:val="single" w:sz="4" w:space="0" w:color="auto"/>
              <w:right w:val="single" w:sz="4" w:space="0" w:color="auto"/>
            </w:tcBorders>
            <w:shd w:val="clear" w:color="auto" w:fill="auto"/>
            <w:noWrap/>
            <w:vAlign w:val="center"/>
            <w:hideMark/>
          </w:tcPr>
          <w:p w14:paraId="79951692"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678FDDB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37</w:t>
            </w:r>
          </w:p>
        </w:tc>
        <w:tc>
          <w:tcPr>
            <w:tcW w:w="1177" w:type="dxa"/>
            <w:tcBorders>
              <w:top w:val="nil"/>
              <w:left w:val="nil"/>
              <w:bottom w:val="single" w:sz="4" w:space="0" w:color="auto"/>
              <w:right w:val="single" w:sz="4" w:space="0" w:color="auto"/>
            </w:tcBorders>
            <w:shd w:val="clear" w:color="auto" w:fill="auto"/>
            <w:noWrap/>
            <w:vAlign w:val="center"/>
            <w:hideMark/>
          </w:tcPr>
          <w:p w14:paraId="153AA1D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34(92)</w:t>
            </w:r>
          </w:p>
        </w:tc>
        <w:tc>
          <w:tcPr>
            <w:tcW w:w="1386" w:type="dxa"/>
            <w:tcBorders>
              <w:top w:val="nil"/>
              <w:left w:val="nil"/>
              <w:bottom w:val="single" w:sz="4" w:space="0" w:color="auto"/>
              <w:right w:val="single" w:sz="4" w:space="0" w:color="auto"/>
            </w:tcBorders>
            <w:shd w:val="clear" w:color="auto" w:fill="auto"/>
            <w:noWrap/>
            <w:vAlign w:val="center"/>
            <w:hideMark/>
          </w:tcPr>
          <w:p w14:paraId="0560349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077" w:type="dxa"/>
            <w:tcBorders>
              <w:top w:val="nil"/>
              <w:left w:val="nil"/>
              <w:bottom w:val="single" w:sz="4" w:space="0" w:color="auto"/>
              <w:right w:val="single" w:sz="4" w:space="0" w:color="auto"/>
            </w:tcBorders>
            <w:shd w:val="clear" w:color="auto" w:fill="auto"/>
            <w:noWrap/>
            <w:vAlign w:val="center"/>
            <w:hideMark/>
          </w:tcPr>
          <w:p w14:paraId="56CF2DA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30(81)</w:t>
            </w:r>
          </w:p>
        </w:tc>
        <w:tc>
          <w:tcPr>
            <w:tcW w:w="1423" w:type="dxa"/>
            <w:tcBorders>
              <w:top w:val="nil"/>
              <w:left w:val="nil"/>
              <w:bottom w:val="single" w:sz="4" w:space="0" w:color="auto"/>
              <w:right w:val="single" w:sz="4" w:space="0" w:color="auto"/>
            </w:tcBorders>
            <w:shd w:val="clear" w:color="auto" w:fill="auto"/>
            <w:noWrap/>
            <w:vAlign w:val="center"/>
            <w:hideMark/>
          </w:tcPr>
          <w:p w14:paraId="6516FF2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7(19)</w:t>
            </w:r>
          </w:p>
        </w:tc>
        <w:tc>
          <w:tcPr>
            <w:tcW w:w="1437" w:type="dxa"/>
            <w:tcBorders>
              <w:top w:val="nil"/>
              <w:left w:val="nil"/>
              <w:bottom w:val="single" w:sz="4" w:space="0" w:color="auto"/>
              <w:right w:val="single" w:sz="4" w:space="0" w:color="auto"/>
            </w:tcBorders>
            <w:shd w:val="clear" w:color="auto" w:fill="auto"/>
            <w:noWrap/>
            <w:vAlign w:val="center"/>
            <w:hideMark/>
          </w:tcPr>
          <w:p w14:paraId="3E46C6A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20(54)</w:t>
            </w:r>
          </w:p>
        </w:tc>
        <w:tc>
          <w:tcPr>
            <w:tcW w:w="1322" w:type="dxa"/>
            <w:tcBorders>
              <w:top w:val="nil"/>
              <w:left w:val="nil"/>
              <w:bottom w:val="single" w:sz="4" w:space="0" w:color="auto"/>
              <w:right w:val="single" w:sz="4" w:space="0" w:color="auto"/>
            </w:tcBorders>
            <w:shd w:val="clear" w:color="auto" w:fill="auto"/>
            <w:noWrap/>
            <w:vAlign w:val="center"/>
            <w:hideMark/>
          </w:tcPr>
          <w:p w14:paraId="3C3F751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17(46)</w:t>
            </w:r>
          </w:p>
        </w:tc>
        <w:tc>
          <w:tcPr>
            <w:tcW w:w="1931" w:type="dxa"/>
            <w:tcBorders>
              <w:top w:val="nil"/>
              <w:left w:val="nil"/>
              <w:bottom w:val="single" w:sz="4" w:space="0" w:color="auto"/>
              <w:right w:val="single" w:sz="4" w:space="0" w:color="auto"/>
            </w:tcBorders>
            <w:shd w:val="clear" w:color="auto" w:fill="auto"/>
            <w:noWrap/>
            <w:vAlign w:val="center"/>
            <w:hideMark/>
          </w:tcPr>
          <w:p w14:paraId="697CDD2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9.48(±7.2)</w:t>
            </w:r>
          </w:p>
        </w:tc>
        <w:tc>
          <w:tcPr>
            <w:tcW w:w="2093" w:type="dxa"/>
            <w:tcBorders>
              <w:top w:val="nil"/>
              <w:left w:val="nil"/>
              <w:bottom w:val="single" w:sz="4" w:space="0" w:color="auto"/>
              <w:right w:val="single" w:sz="4" w:space="0" w:color="auto"/>
            </w:tcBorders>
            <w:shd w:val="clear" w:color="auto" w:fill="auto"/>
            <w:noWrap/>
            <w:vAlign w:val="center"/>
            <w:hideMark/>
          </w:tcPr>
          <w:p w14:paraId="763E336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4B46123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20(54)</w:t>
            </w:r>
          </w:p>
        </w:tc>
      </w:tr>
      <w:tr w:rsidR="0069209B" w:rsidRPr="004E3AC8" w14:paraId="0C7F5CBB"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9E6AFD7"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Okauchi</w:t>
            </w:r>
            <w:proofErr w:type="spellEnd"/>
            <w:r w:rsidRPr="004E3AC8">
              <w:rPr>
                <w:rFonts w:asciiTheme="majorBidi" w:eastAsia="SimSun" w:hAnsiTheme="majorBidi" w:cstheme="majorBidi"/>
                <w:sz w:val="20"/>
                <w:szCs w:val="20"/>
              </w:rPr>
              <w:t xml:space="preserve"> 2022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{"citationID":"0eODlFBu","properties":{"formattedCitation":"\\super 27\\nosupersub{}","plainCitation":"27","noteIndex":0},"citationItems":[{"id":356,"uris":["http://zotero.org/users/local/RIDyNIYo/items/DYZ6V9DE"],"itemData":{"id":356,"type":"article-journal","abstract":"Objective: Coil embolization for the treatment of internal carotid artery–posterior communicating artery aneurysms (PComAAn) associated with oculomotor nerve palsy (ONP) remains controversial in terms of the therapeutic effect to improve ONP. Patients with PComAAn treated in our hospital were retrospectively analyzed to evaluate the effectiveness of coil embolization on ONP.Methods: Twenty-three patients who had coil embolization for PComAAn with ONP were included in the analysis. In the evaluation of postoperative outcome of ONP, complete resolution of all symptoms was considered as a total recovery. ONP with a few residual symptoms that are stable and not disabling was considered as a subtotal recovery and that with only a slight improvement as a partial recovery.Results: Preoperative ONP was complete palsy in 14 and partial palsy in nine cases. The mean maximum diameter of the aneurysms was 9.1 ± 3.5 mm (3–17 mm), and the mean time from the onset to treatment was 46.3 ± 98.4 days (0–300 days). The embolization state immediately after the procedure was complete occlusion in seven, neck remnant in eight, and body filling (BF) in eight cases. Total recovery was observed in nine, subtotal recovery in 11, and partial recovery in three cases. The mean time to any improvement in ONP was 6.0 ± 6.0 months (0.5–25 months). Comparing 20 cases with total plus subtotal recovery and three cases with partial recovery, five (25.0%) and three (100%) cases showed BF immediately after the procedure, respectively, which was statistically significant (P = 0.015).Conclusion: The analysis indicated that coil embolization for the treatment of PComAAn with ONP resulted in satisfactory recovery of ONP in 87% of the cases and the outcome of aneurysm embolization was related to improvement in ONP.","container-title":"Journal of Neuroendovascular Therapy","DOI":"10.5797/jnet.oa.2021-0078","issue":"5","page":"243-249","source":"J-Stage","title":"Endovascular Treatment for Posterior Communicating Artery Aneurysms with Oculomotor Nerve Palsy","volume":"16","author":[{"family":"Okauchi","given":"Masanobu"},{"family":"Matsumura","given":"Hikari"},{"family":"Fujimori","given":"Takeshi"},{"family":"Toyota","given":"Yasunori"},{"family":"Shishido","given":"Hajime"},{"family":"Kawakita","given":"Kenya"},{"family":"Kawanishi","given":"Masahiko"},{"family":"Miyake","given":"Keisuke"},{"family":"Tamiya","given":"Takashi"}],"issued":{"date-parts":[["2022"]]}}}],"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27</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1F4C49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J </w:t>
            </w:r>
            <w:proofErr w:type="spellStart"/>
            <w:r w:rsidRPr="004E3AC8">
              <w:rPr>
                <w:rFonts w:asciiTheme="majorBidi" w:eastAsia="SimSun" w:hAnsiTheme="majorBidi" w:cstheme="majorBidi"/>
                <w:sz w:val="20"/>
                <w:szCs w:val="20"/>
              </w:rPr>
              <w:t>Neuroendovasc</w:t>
            </w:r>
            <w:proofErr w:type="spellEnd"/>
            <w:r w:rsidRPr="004E3AC8">
              <w:rPr>
                <w:rFonts w:asciiTheme="majorBidi" w:eastAsia="SimSun" w:hAnsiTheme="majorBidi" w:cstheme="majorBidi"/>
                <w:sz w:val="20"/>
                <w:szCs w:val="20"/>
              </w:rPr>
              <w:t xml:space="preserve"> Ther</w:t>
            </w:r>
          </w:p>
        </w:tc>
        <w:tc>
          <w:tcPr>
            <w:tcW w:w="2969" w:type="dxa"/>
            <w:tcBorders>
              <w:top w:val="nil"/>
              <w:left w:val="nil"/>
              <w:bottom w:val="single" w:sz="4" w:space="0" w:color="auto"/>
              <w:right w:val="single" w:sz="4" w:space="0" w:color="auto"/>
            </w:tcBorders>
            <w:shd w:val="clear" w:color="auto" w:fill="auto"/>
            <w:noWrap/>
            <w:vAlign w:val="center"/>
            <w:hideMark/>
          </w:tcPr>
          <w:p w14:paraId="4625B31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2F54269D"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vAlign w:val="center"/>
            <w:hideMark/>
          </w:tcPr>
          <w:p w14:paraId="4A5A23C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w:t>
            </w:r>
          </w:p>
        </w:tc>
        <w:tc>
          <w:tcPr>
            <w:tcW w:w="1177" w:type="dxa"/>
            <w:tcBorders>
              <w:top w:val="nil"/>
              <w:left w:val="nil"/>
              <w:bottom w:val="single" w:sz="4" w:space="0" w:color="auto"/>
              <w:right w:val="single" w:sz="4" w:space="0" w:color="auto"/>
            </w:tcBorders>
            <w:shd w:val="clear" w:color="auto" w:fill="auto"/>
            <w:noWrap/>
            <w:vAlign w:val="center"/>
            <w:hideMark/>
          </w:tcPr>
          <w:p w14:paraId="7F1BAC2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21(91)</w:t>
            </w:r>
          </w:p>
        </w:tc>
        <w:tc>
          <w:tcPr>
            <w:tcW w:w="1386" w:type="dxa"/>
            <w:tcBorders>
              <w:top w:val="nil"/>
              <w:left w:val="nil"/>
              <w:bottom w:val="single" w:sz="4" w:space="0" w:color="auto"/>
              <w:right w:val="single" w:sz="4" w:space="0" w:color="auto"/>
            </w:tcBorders>
            <w:shd w:val="clear" w:color="auto" w:fill="auto"/>
            <w:vAlign w:val="center"/>
            <w:hideMark/>
          </w:tcPr>
          <w:p w14:paraId="63A982E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72.7(±15)</w:t>
            </w:r>
          </w:p>
        </w:tc>
        <w:tc>
          <w:tcPr>
            <w:tcW w:w="1077" w:type="dxa"/>
            <w:tcBorders>
              <w:top w:val="nil"/>
              <w:left w:val="nil"/>
              <w:bottom w:val="single" w:sz="4" w:space="0" w:color="auto"/>
              <w:right w:val="single" w:sz="4" w:space="0" w:color="auto"/>
            </w:tcBorders>
            <w:shd w:val="clear" w:color="auto" w:fill="auto"/>
            <w:vAlign w:val="center"/>
            <w:hideMark/>
          </w:tcPr>
          <w:p w14:paraId="7910C80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9(39)</w:t>
            </w:r>
          </w:p>
        </w:tc>
        <w:tc>
          <w:tcPr>
            <w:tcW w:w="1423" w:type="dxa"/>
            <w:tcBorders>
              <w:top w:val="nil"/>
              <w:left w:val="nil"/>
              <w:bottom w:val="single" w:sz="4" w:space="0" w:color="auto"/>
              <w:right w:val="single" w:sz="4" w:space="0" w:color="auto"/>
            </w:tcBorders>
            <w:shd w:val="clear" w:color="auto" w:fill="auto"/>
            <w:noWrap/>
            <w:vAlign w:val="center"/>
            <w:hideMark/>
          </w:tcPr>
          <w:p w14:paraId="13D710D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14(61)</w:t>
            </w:r>
          </w:p>
        </w:tc>
        <w:tc>
          <w:tcPr>
            <w:tcW w:w="1437" w:type="dxa"/>
            <w:tcBorders>
              <w:top w:val="nil"/>
              <w:left w:val="nil"/>
              <w:bottom w:val="single" w:sz="4" w:space="0" w:color="auto"/>
              <w:right w:val="single" w:sz="4" w:space="0" w:color="auto"/>
            </w:tcBorders>
            <w:shd w:val="clear" w:color="auto" w:fill="auto"/>
            <w:noWrap/>
            <w:vAlign w:val="center"/>
            <w:hideMark/>
          </w:tcPr>
          <w:p w14:paraId="3CAD961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14(61)</w:t>
            </w:r>
          </w:p>
        </w:tc>
        <w:tc>
          <w:tcPr>
            <w:tcW w:w="1322" w:type="dxa"/>
            <w:tcBorders>
              <w:top w:val="nil"/>
              <w:left w:val="nil"/>
              <w:bottom w:val="single" w:sz="4" w:space="0" w:color="auto"/>
              <w:right w:val="single" w:sz="4" w:space="0" w:color="auto"/>
            </w:tcBorders>
            <w:shd w:val="clear" w:color="auto" w:fill="auto"/>
            <w:noWrap/>
            <w:vAlign w:val="center"/>
            <w:hideMark/>
          </w:tcPr>
          <w:p w14:paraId="6A64D57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9(39)</w:t>
            </w:r>
          </w:p>
        </w:tc>
        <w:tc>
          <w:tcPr>
            <w:tcW w:w="1931" w:type="dxa"/>
            <w:tcBorders>
              <w:top w:val="nil"/>
              <w:left w:val="nil"/>
              <w:bottom w:val="single" w:sz="4" w:space="0" w:color="auto"/>
              <w:right w:val="single" w:sz="4" w:space="0" w:color="auto"/>
            </w:tcBorders>
            <w:shd w:val="clear" w:color="auto" w:fill="auto"/>
            <w:noWrap/>
            <w:vAlign w:val="center"/>
            <w:hideMark/>
          </w:tcPr>
          <w:p w14:paraId="395E048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9.1(±3.5)</w:t>
            </w:r>
          </w:p>
        </w:tc>
        <w:tc>
          <w:tcPr>
            <w:tcW w:w="2093" w:type="dxa"/>
            <w:tcBorders>
              <w:top w:val="nil"/>
              <w:left w:val="nil"/>
              <w:bottom w:val="single" w:sz="4" w:space="0" w:color="auto"/>
              <w:right w:val="single" w:sz="4" w:space="0" w:color="auto"/>
            </w:tcBorders>
            <w:shd w:val="clear" w:color="auto" w:fill="auto"/>
            <w:vAlign w:val="center"/>
            <w:hideMark/>
          </w:tcPr>
          <w:p w14:paraId="66E0A82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 12, 18, &gt;24</w:t>
            </w:r>
          </w:p>
        </w:tc>
        <w:tc>
          <w:tcPr>
            <w:tcW w:w="2298" w:type="dxa"/>
            <w:tcBorders>
              <w:top w:val="nil"/>
              <w:left w:val="nil"/>
              <w:bottom w:val="single" w:sz="4" w:space="0" w:color="auto"/>
              <w:right w:val="single" w:sz="4" w:space="0" w:color="auto"/>
            </w:tcBorders>
            <w:shd w:val="clear" w:color="auto" w:fill="auto"/>
            <w:noWrap/>
            <w:vAlign w:val="center"/>
            <w:hideMark/>
          </w:tcPr>
          <w:p w14:paraId="539EC1D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20(87)</w:t>
            </w:r>
          </w:p>
        </w:tc>
      </w:tr>
      <w:tr w:rsidR="0069209B" w:rsidRPr="004E3AC8" w14:paraId="6AD11355"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0D151C9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Wang 2022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{"citationID":"jbrZ25xy","properties":{"formattedCitation":"\\super 23\\nosupersub{}","plainCitation":"23","noteIndex":0},"citationItems":[{"id":360,"uris":["http://zotero.org/users/local/RIDyNIYo/items/JWMXHRZT"],"itemData":{"id":360,"type":"article-journal","abstract":"Oculomotor nerve palsy (ONP) may result from posterior communicating artery (PcomA) aneurysms. We aimed to evaluate the resolution of ONP after endovascular treatment with the intention of clarifying predictors of nerve recovery in a relatively large series.","container-title":"BMC Neurology","DOI":"10.1186/s12883-022-02911-y","ISSN":"1471-2377","issue":"1","journalAbbreviation":"BMC Neurology","page":"380","source":"BioMed Central","title":"Effects of endovascular treatment and prognostic factors for recovery of oculomotor nerve palsy caused by posterior communicating artery aneurysms: a multi-center retrospective analysis","title-short":"Effects of endovascular treatment and prognostic factors for recovery of oculomotor nerve palsy caused by posterior communicating artery aneurysms","volume":"22","author":[{"family":"Wang","given":"Bin"},{"family":"Liu","given":"Sheng"},{"family":"Na","given":"Shi-Jie"},{"family":"Peng","given":"Ya"},{"family":"Ding","given":"Wen-Bin"},{"family":"Zhao","given":"Lin-Bo"},{"family":"Jia","given":"Zhen-Yu"},{"family":"Shi","given":"Hai-Bin"},{"family":"Feng","given":"Qing"}],"issued":{"date-parts":[["2022",10,8]]}}}],"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23</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7DF5CE1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BMC Neurol</w:t>
            </w:r>
          </w:p>
        </w:tc>
        <w:tc>
          <w:tcPr>
            <w:tcW w:w="2969" w:type="dxa"/>
            <w:tcBorders>
              <w:top w:val="nil"/>
              <w:left w:val="nil"/>
              <w:bottom w:val="single" w:sz="4" w:space="0" w:color="auto"/>
              <w:right w:val="single" w:sz="4" w:space="0" w:color="auto"/>
            </w:tcBorders>
            <w:shd w:val="clear" w:color="auto" w:fill="auto"/>
            <w:noWrap/>
            <w:vAlign w:val="center"/>
            <w:hideMark/>
          </w:tcPr>
          <w:p w14:paraId="59EFA23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1850" w:type="dxa"/>
            <w:tcBorders>
              <w:top w:val="nil"/>
              <w:left w:val="nil"/>
              <w:bottom w:val="single" w:sz="4" w:space="0" w:color="auto"/>
              <w:right w:val="single" w:sz="4" w:space="0" w:color="auto"/>
            </w:tcBorders>
            <w:shd w:val="clear" w:color="auto" w:fill="auto"/>
            <w:noWrap/>
            <w:vAlign w:val="center"/>
            <w:hideMark/>
          </w:tcPr>
          <w:p w14:paraId="592F06CC"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vAlign w:val="center"/>
            <w:hideMark/>
          </w:tcPr>
          <w:p w14:paraId="7C24B2B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211</w:t>
            </w:r>
          </w:p>
        </w:tc>
        <w:tc>
          <w:tcPr>
            <w:tcW w:w="1177" w:type="dxa"/>
            <w:tcBorders>
              <w:top w:val="nil"/>
              <w:left w:val="nil"/>
              <w:bottom w:val="single" w:sz="4" w:space="0" w:color="auto"/>
              <w:right w:val="single" w:sz="4" w:space="0" w:color="auto"/>
            </w:tcBorders>
            <w:shd w:val="clear" w:color="auto" w:fill="auto"/>
            <w:noWrap/>
            <w:vAlign w:val="center"/>
            <w:hideMark/>
          </w:tcPr>
          <w:p w14:paraId="26EA462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176(83)</w:t>
            </w:r>
          </w:p>
        </w:tc>
        <w:tc>
          <w:tcPr>
            <w:tcW w:w="1386" w:type="dxa"/>
            <w:tcBorders>
              <w:top w:val="nil"/>
              <w:left w:val="nil"/>
              <w:bottom w:val="single" w:sz="4" w:space="0" w:color="auto"/>
              <w:right w:val="single" w:sz="4" w:space="0" w:color="auto"/>
            </w:tcBorders>
            <w:shd w:val="clear" w:color="auto" w:fill="auto"/>
            <w:vAlign w:val="center"/>
            <w:hideMark/>
          </w:tcPr>
          <w:p w14:paraId="0491BD8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60.8(±11.2)</w:t>
            </w:r>
          </w:p>
        </w:tc>
        <w:tc>
          <w:tcPr>
            <w:tcW w:w="1077" w:type="dxa"/>
            <w:tcBorders>
              <w:top w:val="nil"/>
              <w:left w:val="nil"/>
              <w:bottom w:val="single" w:sz="4" w:space="0" w:color="auto"/>
              <w:right w:val="single" w:sz="4" w:space="0" w:color="auto"/>
            </w:tcBorders>
            <w:shd w:val="clear" w:color="auto" w:fill="auto"/>
            <w:vAlign w:val="center"/>
            <w:hideMark/>
          </w:tcPr>
          <w:p w14:paraId="6621A85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126(60)</w:t>
            </w:r>
          </w:p>
        </w:tc>
        <w:tc>
          <w:tcPr>
            <w:tcW w:w="1423" w:type="dxa"/>
            <w:tcBorders>
              <w:top w:val="nil"/>
              <w:left w:val="nil"/>
              <w:bottom w:val="single" w:sz="4" w:space="0" w:color="auto"/>
              <w:right w:val="single" w:sz="4" w:space="0" w:color="auto"/>
            </w:tcBorders>
            <w:shd w:val="clear" w:color="auto" w:fill="auto"/>
            <w:noWrap/>
            <w:vAlign w:val="center"/>
            <w:hideMark/>
          </w:tcPr>
          <w:p w14:paraId="3443A41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85(40)</w:t>
            </w:r>
          </w:p>
        </w:tc>
        <w:tc>
          <w:tcPr>
            <w:tcW w:w="1437" w:type="dxa"/>
            <w:tcBorders>
              <w:top w:val="nil"/>
              <w:left w:val="nil"/>
              <w:bottom w:val="single" w:sz="4" w:space="0" w:color="auto"/>
              <w:right w:val="single" w:sz="4" w:space="0" w:color="auto"/>
            </w:tcBorders>
            <w:shd w:val="clear" w:color="auto" w:fill="auto"/>
            <w:noWrap/>
            <w:vAlign w:val="center"/>
            <w:hideMark/>
          </w:tcPr>
          <w:p w14:paraId="21FBC13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97(46)</w:t>
            </w:r>
          </w:p>
        </w:tc>
        <w:tc>
          <w:tcPr>
            <w:tcW w:w="1322" w:type="dxa"/>
            <w:tcBorders>
              <w:top w:val="nil"/>
              <w:left w:val="nil"/>
              <w:bottom w:val="single" w:sz="4" w:space="0" w:color="auto"/>
              <w:right w:val="single" w:sz="4" w:space="0" w:color="auto"/>
            </w:tcBorders>
            <w:shd w:val="clear" w:color="auto" w:fill="auto"/>
            <w:noWrap/>
            <w:vAlign w:val="center"/>
            <w:hideMark/>
          </w:tcPr>
          <w:p w14:paraId="522FCB7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114(54)</w:t>
            </w:r>
          </w:p>
        </w:tc>
        <w:tc>
          <w:tcPr>
            <w:tcW w:w="1931" w:type="dxa"/>
            <w:tcBorders>
              <w:top w:val="nil"/>
              <w:left w:val="nil"/>
              <w:bottom w:val="single" w:sz="4" w:space="0" w:color="auto"/>
              <w:right w:val="single" w:sz="4" w:space="0" w:color="auto"/>
            </w:tcBorders>
            <w:shd w:val="clear" w:color="auto" w:fill="auto"/>
            <w:noWrap/>
            <w:vAlign w:val="center"/>
            <w:hideMark/>
          </w:tcPr>
          <w:p w14:paraId="0E9DA3C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6.5(±2.7)</w:t>
            </w:r>
          </w:p>
        </w:tc>
        <w:tc>
          <w:tcPr>
            <w:tcW w:w="2093" w:type="dxa"/>
            <w:tcBorders>
              <w:top w:val="nil"/>
              <w:left w:val="nil"/>
              <w:bottom w:val="single" w:sz="4" w:space="0" w:color="auto"/>
              <w:right w:val="single" w:sz="4" w:space="0" w:color="auto"/>
            </w:tcBorders>
            <w:shd w:val="clear" w:color="auto" w:fill="auto"/>
            <w:noWrap/>
            <w:vAlign w:val="center"/>
            <w:hideMark/>
          </w:tcPr>
          <w:p w14:paraId="50A17D7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p>
        </w:tc>
        <w:tc>
          <w:tcPr>
            <w:tcW w:w="2298" w:type="dxa"/>
            <w:tcBorders>
              <w:top w:val="nil"/>
              <w:left w:val="nil"/>
              <w:bottom w:val="single" w:sz="4" w:space="0" w:color="auto"/>
              <w:right w:val="single" w:sz="4" w:space="0" w:color="auto"/>
            </w:tcBorders>
            <w:shd w:val="clear" w:color="auto" w:fill="auto"/>
            <w:noWrap/>
            <w:vAlign w:val="center"/>
            <w:hideMark/>
          </w:tcPr>
          <w:p w14:paraId="5E57D69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126(60)</w:t>
            </w:r>
          </w:p>
        </w:tc>
      </w:tr>
      <w:tr w:rsidR="0069209B" w:rsidRPr="004E3AC8" w14:paraId="1781BCA2"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1DF9CF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Abdurahman 2021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{"citationID":"cuT6NLNt","properties":{"formattedCitation":"\\super 36\\nosupersub{}","plainCitation":"36","noteIndex":0},"citationItems":[{"id":433,"uris":["http://zotero.org/users/local/RIDyNIYo/items/D8WQ4V8P"],"itemData":{"id":433,"type":"article-journal","abstract":"Background\nOculomotor nerve palsy (ONP) is a common clinical presentation of posterior communicating artery (PcomA) aneurysms. It remains unclear if patients have a better rate of recovery after surgical clipping or endovascular coiling.\n\nObjectives\nThe main objectives of this study were to assess the overall rate of ONP recovery after endovascular coiling of PcomA aneurysms, as well as to determine the associated predictive factors of oculomotor nerve recovery.\n\nMethod\nWe retrospectively evaluated the demographic, clinical, and radiological characteristics and the outcome of consecutive patients presenting with PcomA aneurysms treated by endovascular coiling from January 2012 to November 2016 with at least 1 year clinical and radiological follow-up. Statistical analysis was applied to determine the association between ONP recovery and the demographic, clinical and radiological variables.\n\nResults\nA total of 91 patients with PcomA aneurysms were treated endovascularly. Thirty-four patients (22 women and 12 men) with ONP related to PcomA aneurysms were included. The mean age of the patients was 49.8 years. Subarachnoid haemorrhage was present in 27 patients. The mean aneurysm size was 6.7 mm. The overall rate of recovery was 88.2%. Complete nerve recovery was seen in 16 (47%) patients and partial recovery was observed in 14 (41.2%) patients, whilst 4 (11.8%) patients remained unchanged after treatment. The non-posterolateral direction of the aneurysm showed a tendency towards better recovery compared to the posterolateral projection (p = 0.06).\n\nConclusion\nEndovascular coiling of PcomA aneurysms in patients with ONP resulted in a cure or improvement of oculomotor nerve dysfunction in the majority of patients.","container-title":"SA Journal of Radiology","DOI":"10.4102/sajr.v24i1.1887","ISSN":"1027-202X","issue":"1","journalAbbreviation":"SA J Radiol","note":"PMID: 32934839\nPMCID: PMC7479415","page":"1887","source":"PubMed Central","title":"Recovery of oculomotor nerve palsy after endovascular management of posterior communicating artery aneurysms","volume":"24","author":[{"family":"Abdurahman","given":"Elkharbash"},{"family":"Amod","given":"Khatija"},{"family":"Royston","given":"Duncan"},{"family":"Harrichandparsad","given":"Rohen"}],"issued":{"date-parts":[["2020",8,31]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36</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A95779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South African Journal of Radiology</w:t>
            </w:r>
          </w:p>
        </w:tc>
        <w:tc>
          <w:tcPr>
            <w:tcW w:w="2969" w:type="dxa"/>
            <w:tcBorders>
              <w:top w:val="nil"/>
              <w:left w:val="nil"/>
              <w:bottom w:val="single" w:sz="4" w:space="0" w:color="auto"/>
              <w:right w:val="single" w:sz="4" w:space="0" w:color="auto"/>
            </w:tcBorders>
            <w:shd w:val="clear" w:color="auto" w:fill="auto"/>
            <w:noWrap/>
            <w:vAlign w:val="center"/>
            <w:hideMark/>
          </w:tcPr>
          <w:p w14:paraId="431996D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47BBF49E"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vAlign w:val="center"/>
            <w:hideMark/>
          </w:tcPr>
          <w:p w14:paraId="10A434A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w:t>
            </w:r>
          </w:p>
        </w:tc>
        <w:tc>
          <w:tcPr>
            <w:tcW w:w="1177" w:type="dxa"/>
            <w:tcBorders>
              <w:top w:val="nil"/>
              <w:left w:val="nil"/>
              <w:bottom w:val="single" w:sz="4" w:space="0" w:color="auto"/>
              <w:right w:val="single" w:sz="4" w:space="0" w:color="auto"/>
            </w:tcBorders>
            <w:shd w:val="clear" w:color="auto" w:fill="auto"/>
            <w:noWrap/>
            <w:vAlign w:val="center"/>
            <w:hideMark/>
          </w:tcPr>
          <w:p w14:paraId="0685C48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22(65)</w:t>
            </w:r>
          </w:p>
        </w:tc>
        <w:tc>
          <w:tcPr>
            <w:tcW w:w="1386" w:type="dxa"/>
            <w:tcBorders>
              <w:top w:val="nil"/>
              <w:left w:val="nil"/>
              <w:bottom w:val="single" w:sz="4" w:space="0" w:color="auto"/>
              <w:right w:val="single" w:sz="4" w:space="0" w:color="auto"/>
            </w:tcBorders>
            <w:shd w:val="clear" w:color="auto" w:fill="auto"/>
            <w:vAlign w:val="center"/>
            <w:hideMark/>
          </w:tcPr>
          <w:p w14:paraId="54D1A6F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49.8(±10.1)</w:t>
            </w:r>
          </w:p>
        </w:tc>
        <w:tc>
          <w:tcPr>
            <w:tcW w:w="1077" w:type="dxa"/>
            <w:tcBorders>
              <w:top w:val="nil"/>
              <w:left w:val="nil"/>
              <w:bottom w:val="single" w:sz="4" w:space="0" w:color="auto"/>
              <w:right w:val="single" w:sz="4" w:space="0" w:color="auto"/>
            </w:tcBorders>
            <w:shd w:val="clear" w:color="auto" w:fill="auto"/>
            <w:vAlign w:val="center"/>
            <w:hideMark/>
          </w:tcPr>
          <w:p w14:paraId="0A00355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2(6)</w:t>
            </w:r>
          </w:p>
        </w:tc>
        <w:tc>
          <w:tcPr>
            <w:tcW w:w="1423" w:type="dxa"/>
            <w:tcBorders>
              <w:top w:val="nil"/>
              <w:left w:val="nil"/>
              <w:bottom w:val="single" w:sz="4" w:space="0" w:color="auto"/>
              <w:right w:val="single" w:sz="4" w:space="0" w:color="auto"/>
            </w:tcBorders>
            <w:shd w:val="clear" w:color="auto" w:fill="auto"/>
            <w:noWrap/>
            <w:vAlign w:val="center"/>
            <w:hideMark/>
          </w:tcPr>
          <w:p w14:paraId="450B26F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32(94)</w:t>
            </w:r>
          </w:p>
        </w:tc>
        <w:tc>
          <w:tcPr>
            <w:tcW w:w="1437" w:type="dxa"/>
            <w:tcBorders>
              <w:top w:val="nil"/>
              <w:left w:val="nil"/>
              <w:bottom w:val="single" w:sz="4" w:space="0" w:color="auto"/>
              <w:right w:val="single" w:sz="4" w:space="0" w:color="auto"/>
            </w:tcBorders>
            <w:shd w:val="clear" w:color="auto" w:fill="auto"/>
            <w:noWrap/>
            <w:vAlign w:val="center"/>
            <w:hideMark/>
          </w:tcPr>
          <w:p w14:paraId="57E3B6B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7(21)</w:t>
            </w:r>
          </w:p>
        </w:tc>
        <w:tc>
          <w:tcPr>
            <w:tcW w:w="1322" w:type="dxa"/>
            <w:tcBorders>
              <w:top w:val="nil"/>
              <w:left w:val="nil"/>
              <w:bottom w:val="single" w:sz="4" w:space="0" w:color="auto"/>
              <w:right w:val="single" w:sz="4" w:space="0" w:color="auto"/>
            </w:tcBorders>
            <w:shd w:val="clear" w:color="auto" w:fill="auto"/>
            <w:noWrap/>
            <w:vAlign w:val="center"/>
            <w:hideMark/>
          </w:tcPr>
          <w:p w14:paraId="55E464A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27(79)</w:t>
            </w:r>
          </w:p>
        </w:tc>
        <w:tc>
          <w:tcPr>
            <w:tcW w:w="1931" w:type="dxa"/>
            <w:tcBorders>
              <w:top w:val="nil"/>
              <w:left w:val="nil"/>
              <w:bottom w:val="single" w:sz="4" w:space="0" w:color="auto"/>
              <w:right w:val="single" w:sz="4" w:space="0" w:color="auto"/>
            </w:tcBorders>
            <w:shd w:val="clear" w:color="auto" w:fill="auto"/>
            <w:noWrap/>
            <w:vAlign w:val="center"/>
            <w:hideMark/>
          </w:tcPr>
          <w:p w14:paraId="35F6A8B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6.7(±3.1)</w:t>
            </w:r>
          </w:p>
        </w:tc>
        <w:tc>
          <w:tcPr>
            <w:tcW w:w="2093" w:type="dxa"/>
            <w:tcBorders>
              <w:top w:val="nil"/>
              <w:left w:val="nil"/>
              <w:bottom w:val="single" w:sz="4" w:space="0" w:color="auto"/>
              <w:right w:val="single" w:sz="4" w:space="0" w:color="auto"/>
            </w:tcBorders>
            <w:shd w:val="clear" w:color="auto" w:fill="auto"/>
            <w:noWrap/>
            <w:vAlign w:val="center"/>
            <w:hideMark/>
          </w:tcPr>
          <w:p w14:paraId="52B3885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2298" w:type="dxa"/>
            <w:tcBorders>
              <w:top w:val="nil"/>
              <w:left w:val="nil"/>
              <w:bottom w:val="single" w:sz="4" w:space="0" w:color="auto"/>
              <w:right w:val="single" w:sz="4" w:space="0" w:color="auto"/>
            </w:tcBorders>
            <w:shd w:val="clear" w:color="auto" w:fill="auto"/>
            <w:noWrap/>
            <w:vAlign w:val="center"/>
            <w:hideMark/>
          </w:tcPr>
          <w:p w14:paraId="4C814D5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30(88)</w:t>
            </w:r>
          </w:p>
        </w:tc>
      </w:tr>
      <w:tr w:rsidR="0069209B" w:rsidRPr="004E3AC8" w14:paraId="7E2A2EED"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672E502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Shimoda 2020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{"citationID":"aorlE54C","properties":{"formattedCitation":"\\super 28\\nosupersub{}","plainCitation":"28","noteIndex":0},"citationItems":[{"id":447,"uris":["http://zotero.org/users/local/RIDyNIYo/items/N3MFFC72"],"itemData":{"id":447,"type":"article-journal","abstract":"Objective: Whether coiling is the best treatment option for oculomotor nerve palsy (ONP) induced by posterior communicating artery (PComA) aneurysms remains controversial. In this study, we retrospectively analyzed the recovery of ONP caused by PComA aneurysms.Methods: Between 2007 and 2019, 8 patients with PComA aneurysms and ONP underwent coiling at our institution. We retrospectively reviewed ONP recovery, duration from onset of ONP to treatment, and complications of procedures.Results: At the last available clinical follow-up, ONP recovery was complete in 4 patients (50%) and partial in 4 patients (50%). Patients with partial recovery of ONP had sequelae of eye movement impairment that did not affect daily life. In 1 patient, hemiplegia developed due to cerebral infarction of the corona radiata the day after coiling, but it fully recovered 1 year after operation. The delay from the onset of ONP to coiling was significantly related to partial ONP recovery (r = -0.83, p = 0.01).Conclusion: Endovascular treatment is a relatively safe and satisfactory treatment for PComA aneurysms with ONP.","container-title":"Journal of Neuroendovascular Therapy","DOI":"10.5797/jnet.oa.2020-0001","issue":"9","page":"366-372","source":"J-Stage","title":"Endovascular Treatment of Patients with Oculomotor Nerve Palsy Induced by Posterior Communicating Artery Aneurysms","volume":"14","author":[{"family":"Shimoda","given":"Kentaro"},{"family":"Kano","given":"Toshikazu"},{"family":"Kurata","given":"Genya"},{"family":"Kanazawa","given":"Yu"},{"family":"Furuichi","given":"Makoto"},{"family":"Yoshino","given":"Atsuo"}],"issued":{"date-parts":[["2020"]]}}}],"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28</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76C5653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J </w:t>
            </w:r>
            <w:proofErr w:type="spellStart"/>
            <w:r w:rsidRPr="004E3AC8">
              <w:rPr>
                <w:rFonts w:asciiTheme="majorBidi" w:eastAsia="SimSun" w:hAnsiTheme="majorBidi" w:cstheme="majorBidi"/>
                <w:sz w:val="20"/>
                <w:szCs w:val="20"/>
              </w:rPr>
              <w:t>Neuroendovasc</w:t>
            </w:r>
            <w:proofErr w:type="spellEnd"/>
            <w:r w:rsidRPr="004E3AC8">
              <w:rPr>
                <w:rFonts w:asciiTheme="majorBidi" w:eastAsia="SimSun" w:hAnsiTheme="majorBidi" w:cstheme="majorBidi"/>
                <w:sz w:val="20"/>
                <w:szCs w:val="20"/>
              </w:rPr>
              <w:t xml:space="preserve"> Ther</w:t>
            </w:r>
          </w:p>
        </w:tc>
        <w:tc>
          <w:tcPr>
            <w:tcW w:w="2969" w:type="dxa"/>
            <w:tcBorders>
              <w:top w:val="nil"/>
              <w:left w:val="nil"/>
              <w:bottom w:val="single" w:sz="4" w:space="0" w:color="auto"/>
              <w:right w:val="single" w:sz="4" w:space="0" w:color="auto"/>
            </w:tcBorders>
            <w:shd w:val="clear" w:color="auto" w:fill="auto"/>
            <w:noWrap/>
            <w:vAlign w:val="center"/>
            <w:hideMark/>
          </w:tcPr>
          <w:p w14:paraId="0DC9F88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184F45CE"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3435BA9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w:t>
            </w:r>
          </w:p>
        </w:tc>
        <w:tc>
          <w:tcPr>
            <w:tcW w:w="1177" w:type="dxa"/>
            <w:tcBorders>
              <w:top w:val="nil"/>
              <w:left w:val="nil"/>
              <w:bottom w:val="single" w:sz="4" w:space="0" w:color="auto"/>
              <w:right w:val="single" w:sz="4" w:space="0" w:color="auto"/>
            </w:tcBorders>
            <w:shd w:val="clear" w:color="auto" w:fill="auto"/>
            <w:noWrap/>
            <w:vAlign w:val="center"/>
            <w:hideMark/>
          </w:tcPr>
          <w:p w14:paraId="0C44FD8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7(88)</w:t>
            </w:r>
          </w:p>
        </w:tc>
        <w:tc>
          <w:tcPr>
            <w:tcW w:w="1386" w:type="dxa"/>
            <w:tcBorders>
              <w:top w:val="nil"/>
              <w:left w:val="nil"/>
              <w:bottom w:val="single" w:sz="4" w:space="0" w:color="auto"/>
              <w:right w:val="single" w:sz="4" w:space="0" w:color="auto"/>
            </w:tcBorders>
            <w:shd w:val="clear" w:color="auto" w:fill="auto"/>
            <w:noWrap/>
            <w:vAlign w:val="center"/>
            <w:hideMark/>
          </w:tcPr>
          <w:p w14:paraId="4DBE7AA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73(±13)</w:t>
            </w:r>
          </w:p>
        </w:tc>
        <w:tc>
          <w:tcPr>
            <w:tcW w:w="1077" w:type="dxa"/>
            <w:tcBorders>
              <w:top w:val="nil"/>
              <w:left w:val="nil"/>
              <w:bottom w:val="single" w:sz="4" w:space="0" w:color="auto"/>
              <w:right w:val="single" w:sz="4" w:space="0" w:color="auto"/>
            </w:tcBorders>
            <w:shd w:val="clear" w:color="auto" w:fill="auto"/>
            <w:noWrap/>
            <w:vAlign w:val="center"/>
            <w:hideMark/>
          </w:tcPr>
          <w:p w14:paraId="1F755B3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2(25)</w:t>
            </w:r>
          </w:p>
        </w:tc>
        <w:tc>
          <w:tcPr>
            <w:tcW w:w="1423" w:type="dxa"/>
            <w:tcBorders>
              <w:top w:val="nil"/>
              <w:left w:val="nil"/>
              <w:bottom w:val="single" w:sz="4" w:space="0" w:color="auto"/>
              <w:right w:val="single" w:sz="4" w:space="0" w:color="auto"/>
            </w:tcBorders>
            <w:shd w:val="clear" w:color="auto" w:fill="auto"/>
            <w:noWrap/>
            <w:vAlign w:val="center"/>
            <w:hideMark/>
          </w:tcPr>
          <w:p w14:paraId="743976C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6(75)</w:t>
            </w:r>
          </w:p>
        </w:tc>
        <w:tc>
          <w:tcPr>
            <w:tcW w:w="1437" w:type="dxa"/>
            <w:tcBorders>
              <w:top w:val="nil"/>
              <w:left w:val="nil"/>
              <w:bottom w:val="single" w:sz="4" w:space="0" w:color="auto"/>
              <w:right w:val="single" w:sz="4" w:space="0" w:color="auto"/>
            </w:tcBorders>
            <w:shd w:val="clear" w:color="auto" w:fill="auto"/>
            <w:noWrap/>
            <w:vAlign w:val="center"/>
            <w:hideMark/>
          </w:tcPr>
          <w:p w14:paraId="5B8E2DF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8(100)</w:t>
            </w:r>
          </w:p>
        </w:tc>
        <w:tc>
          <w:tcPr>
            <w:tcW w:w="1322" w:type="dxa"/>
            <w:tcBorders>
              <w:top w:val="nil"/>
              <w:left w:val="nil"/>
              <w:bottom w:val="single" w:sz="4" w:space="0" w:color="auto"/>
              <w:right w:val="single" w:sz="4" w:space="0" w:color="auto"/>
            </w:tcBorders>
            <w:shd w:val="clear" w:color="auto" w:fill="auto"/>
            <w:noWrap/>
            <w:vAlign w:val="center"/>
            <w:hideMark/>
          </w:tcPr>
          <w:p w14:paraId="78866B2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931" w:type="dxa"/>
            <w:tcBorders>
              <w:top w:val="nil"/>
              <w:left w:val="nil"/>
              <w:bottom w:val="single" w:sz="4" w:space="0" w:color="auto"/>
              <w:right w:val="single" w:sz="4" w:space="0" w:color="auto"/>
            </w:tcBorders>
            <w:shd w:val="clear" w:color="auto" w:fill="auto"/>
            <w:noWrap/>
            <w:vAlign w:val="center"/>
            <w:hideMark/>
          </w:tcPr>
          <w:p w14:paraId="57CA35E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7.9(±1.25)</w:t>
            </w:r>
          </w:p>
        </w:tc>
        <w:tc>
          <w:tcPr>
            <w:tcW w:w="2093" w:type="dxa"/>
            <w:tcBorders>
              <w:top w:val="nil"/>
              <w:left w:val="nil"/>
              <w:bottom w:val="single" w:sz="4" w:space="0" w:color="auto"/>
              <w:right w:val="single" w:sz="4" w:space="0" w:color="auto"/>
            </w:tcBorders>
            <w:shd w:val="clear" w:color="auto" w:fill="auto"/>
            <w:noWrap/>
            <w:vAlign w:val="center"/>
            <w:hideMark/>
          </w:tcPr>
          <w:p w14:paraId="03838EC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69084AC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4(50)</w:t>
            </w:r>
          </w:p>
        </w:tc>
      </w:tr>
      <w:tr w:rsidR="0069209B" w:rsidRPr="004E3AC8" w14:paraId="4BB909B9"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33572A7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Zu 2017</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{"citationID":"WGEUoVrJ","properties":{"formattedCitation":"\\super 37\\nosupersub{}","plainCitation":"37","noteIndex":0},"citationItems":[{"id":390,"uris":["http://zotero.org/users/local/RIDyNIYo/items/ETISU83J"],"itemData":{"id":390,"type":"article-journal","abstract":"Oculomotor nerve palsy (ONP) may result from Posterior communicating artery (Pcom) aneurysms. Endovascular treatment of ruptured Pcom aneurysms generally is a safe procedure, but the effect of this therapy on ONP is incompletely elucidated. This retrospective study evaluates outcomes of ONP after endovascular treatment for ruptured Pcom aneurysm and with the intention to clarify predictors of recovery.","container-title":"Neuroradiology","DOI":"10.1007/s00234-017-1909-9","ISSN":"1432-1920","issue":"11","journalAbbreviation":"Neuroradiology","language":"en","page":"1165-1170","source":"Springer Link","title":"Recovery of oculomotor nerve palsy after endovascular treatment of ruptured posterior communicating artery aneurysm","volume":"59","author":[{"family":"Zu","given":"Qing-Quan"},{"family":"Liu","given":"Xing-Long"},{"family":"Wang","given":"Bin"},{"family":"Zhou","given":"Chun-Gao"},{"family":"Xia","given":"Jin-Guo"},{"family":"Zhao","given":"Lin-Bo"},{"family":"Shi","given":"Hai-Bin"},{"family":"Liu","given":"Sheng"}],"issued":{"date-parts":[["2017",11,1]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37</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3205E8E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Neuroradiology</w:t>
            </w:r>
          </w:p>
        </w:tc>
        <w:tc>
          <w:tcPr>
            <w:tcW w:w="2969" w:type="dxa"/>
            <w:tcBorders>
              <w:top w:val="nil"/>
              <w:left w:val="nil"/>
              <w:bottom w:val="single" w:sz="4" w:space="0" w:color="auto"/>
              <w:right w:val="single" w:sz="4" w:space="0" w:color="auto"/>
            </w:tcBorders>
            <w:shd w:val="clear" w:color="auto" w:fill="auto"/>
            <w:noWrap/>
            <w:vAlign w:val="center"/>
            <w:hideMark/>
          </w:tcPr>
          <w:p w14:paraId="27C5E56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6DFE6C51"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548E5FB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w:t>
            </w:r>
          </w:p>
        </w:tc>
        <w:tc>
          <w:tcPr>
            <w:tcW w:w="1177" w:type="dxa"/>
            <w:tcBorders>
              <w:top w:val="nil"/>
              <w:left w:val="nil"/>
              <w:bottom w:val="single" w:sz="4" w:space="0" w:color="auto"/>
              <w:right w:val="single" w:sz="4" w:space="0" w:color="auto"/>
            </w:tcBorders>
            <w:shd w:val="clear" w:color="auto" w:fill="auto"/>
            <w:noWrap/>
            <w:vAlign w:val="center"/>
            <w:hideMark/>
          </w:tcPr>
          <w:p w14:paraId="74FA550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29(85)</w:t>
            </w:r>
          </w:p>
        </w:tc>
        <w:tc>
          <w:tcPr>
            <w:tcW w:w="1386" w:type="dxa"/>
            <w:tcBorders>
              <w:top w:val="nil"/>
              <w:left w:val="nil"/>
              <w:bottom w:val="single" w:sz="4" w:space="0" w:color="auto"/>
              <w:right w:val="single" w:sz="4" w:space="0" w:color="auto"/>
            </w:tcBorders>
            <w:shd w:val="clear" w:color="auto" w:fill="auto"/>
            <w:noWrap/>
            <w:vAlign w:val="center"/>
            <w:hideMark/>
          </w:tcPr>
          <w:p w14:paraId="429CE92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077" w:type="dxa"/>
            <w:tcBorders>
              <w:top w:val="nil"/>
              <w:left w:val="nil"/>
              <w:bottom w:val="single" w:sz="4" w:space="0" w:color="auto"/>
              <w:right w:val="single" w:sz="4" w:space="0" w:color="auto"/>
            </w:tcBorders>
            <w:shd w:val="clear" w:color="auto" w:fill="auto"/>
            <w:noWrap/>
            <w:vAlign w:val="center"/>
            <w:hideMark/>
          </w:tcPr>
          <w:p w14:paraId="18AA321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22(65)</w:t>
            </w:r>
          </w:p>
        </w:tc>
        <w:tc>
          <w:tcPr>
            <w:tcW w:w="1423" w:type="dxa"/>
            <w:tcBorders>
              <w:top w:val="nil"/>
              <w:left w:val="nil"/>
              <w:bottom w:val="single" w:sz="4" w:space="0" w:color="auto"/>
              <w:right w:val="single" w:sz="4" w:space="0" w:color="auto"/>
            </w:tcBorders>
            <w:shd w:val="clear" w:color="auto" w:fill="auto"/>
            <w:noWrap/>
            <w:vAlign w:val="center"/>
            <w:hideMark/>
          </w:tcPr>
          <w:p w14:paraId="5450BF4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12(35)</w:t>
            </w:r>
          </w:p>
        </w:tc>
        <w:tc>
          <w:tcPr>
            <w:tcW w:w="1437" w:type="dxa"/>
            <w:tcBorders>
              <w:top w:val="nil"/>
              <w:left w:val="nil"/>
              <w:bottom w:val="single" w:sz="4" w:space="0" w:color="auto"/>
              <w:right w:val="single" w:sz="4" w:space="0" w:color="auto"/>
            </w:tcBorders>
            <w:shd w:val="clear" w:color="auto" w:fill="auto"/>
            <w:noWrap/>
            <w:vAlign w:val="center"/>
            <w:hideMark/>
          </w:tcPr>
          <w:p w14:paraId="38C5CFB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322" w:type="dxa"/>
            <w:tcBorders>
              <w:top w:val="nil"/>
              <w:left w:val="nil"/>
              <w:bottom w:val="single" w:sz="4" w:space="0" w:color="auto"/>
              <w:right w:val="single" w:sz="4" w:space="0" w:color="auto"/>
            </w:tcBorders>
            <w:shd w:val="clear" w:color="auto" w:fill="auto"/>
            <w:noWrap/>
            <w:vAlign w:val="center"/>
            <w:hideMark/>
          </w:tcPr>
          <w:p w14:paraId="17BF8F8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34(100)</w:t>
            </w:r>
          </w:p>
        </w:tc>
        <w:tc>
          <w:tcPr>
            <w:tcW w:w="1931" w:type="dxa"/>
            <w:tcBorders>
              <w:top w:val="nil"/>
              <w:left w:val="nil"/>
              <w:bottom w:val="single" w:sz="4" w:space="0" w:color="auto"/>
              <w:right w:val="single" w:sz="4" w:space="0" w:color="auto"/>
            </w:tcBorders>
            <w:shd w:val="clear" w:color="auto" w:fill="auto"/>
            <w:noWrap/>
            <w:vAlign w:val="center"/>
            <w:hideMark/>
          </w:tcPr>
          <w:p w14:paraId="2AF2104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093" w:type="dxa"/>
            <w:tcBorders>
              <w:top w:val="nil"/>
              <w:left w:val="nil"/>
              <w:bottom w:val="single" w:sz="4" w:space="0" w:color="auto"/>
              <w:right w:val="single" w:sz="4" w:space="0" w:color="auto"/>
            </w:tcBorders>
            <w:shd w:val="clear" w:color="auto" w:fill="auto"/>
            <w:noWrap/>
            <w:vAlign w:val="center"/>
            <w:hideMark/>
          </w:tcPr>
          <w:p w14:paraId="23672C4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p>
        </w:tc>
        <w:tc>
          <w:tcPr>
            <w:tcW w:w="2298" w:type="dxa"/>
            <w:tcBorders>
              <w:top w:val="nil"/>
              <w:left w:val="nil"/>
              <w:bottom w:val="single" w:sz="4" w:space="0" w:color="auto"/>
              <w:right w:val="single" w:sz="4" w:space="0" w:color="auto"/>
            </w:tcBorders>
            <w:shd w:val="clear" w:color="auto" w:fill="auto"/>
            <w:noWrap/>
            <w:vAlign w:val="center"/>
            <w:hideMark/>
          </w:tcPr>
          <w:p w14:paraId="481AEB1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29(85)</w:t>
            </w:r>
          </w:p>
        </w:tc>
      </w:tr>
      <w:tr w:rsidR="0069209B" w:rsidRPr="004E3AC8" w14:paraId="32240031"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14B6E58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Sheehan 2015</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{"citationID":"IgmCNgzA","properties":{"formattedCitation":"\\super 26\\nosupersub{}","plainCitation":"26","noteIndex":0},"citationItems":[{"id":450,"uris":["http://zotero.org/users/local/RIDyNIYo/items/AEWIVSGA"],"itemData":{"id":450,"type":"article-journal","abstract":"Purpose\nOculomotor nerve palsy (ONP) is often the presenting symptom in patients with posterior communicating artery (PCOMM) aneurysms with variable recovery of oculomotor nerve function following treatment. In this study we report the ophthalmologic outcome of 20 patients treated by endovascular coiling for PCOMM aneurysm-induced ONP.\nMethods\nWe performed 230 PCOMM aneurysm endovascular coilings between the years 2006 and 2011, of which 20 cases presented with ONP. We recorded the degree of nerve recovery – complete, partial or none – while also documenting other predictive factors, such as degree of pre-intervention nerve deficit, presence of subarachnoid haemorrhage (SAH), size and location of the PCOMM aneurysm and length of follow-up.\nResults\nOf the 20 patients, 9 (45%) presented with complete ONP and 11 (55%) with partial ONP. After an average follow-up period of 16 months, all patients achieved oculomotor nerve recovery; 9 (45%) patients had complete recovery and 11 (55%) patients had partial recovery. Of the 9 patients who presented with complete ONP, 5 (56%) patients made a complete recovery and 4 (44%) made a partial recovery. Of the 11 patients who initially presented with partial ONP, 4 (36%) made a complete recovery and 7 (64%) made a partial recovery. 7 (35%) patients also had a SAH, of whom 3 (43%) made a complete recovery with 4 (57%) making a partial recovery.\nConclusions\nONP can occur with PCOMM aneurysm with or without SAH. Endovascular coiling is an effective treatment for ONP due to PCOMM aneurysms.","container-title":"Interventional Neuroradiology","DOI":"10.1177/1591019915583222","ISSN":"1591-0199","issue":"3","journalAbbreviation":"Interv Neuroradiol","language":"en","note":"publisher: SAGE Publications Ltd","page":"312-316","source":"SAGE Journals","title":"Endovascular repair of posterior communicating artery aneurysms, associated with oculomotor nerve palsy: A review of nerve recovery","title-short":"Endovascular repair of posterior communicating artery aneurysms, associated with oculomotor nerve palsy","volume":"21","author":[{"family":"Sheehan","given":"Mark John"},{"family":"Dunne","given":"Ruth"},{"family":"Thornton","given":"John"},{"family":"Brennan","given":"Paul"},{"family":"Looby","given":"Seamus"},{"family":"O’Hare","given":"Alan"}],"issued":{"date-parts":[["2015",6,1]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26</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47907EC1"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Interv</w:t>
            </w:r>
            <w:proofErr w:type="spellEnd"/>
            <w:r w:rsidRPr="004E3AC8">
              <w:rPr>
                <w:rFonts w:asciiTheme="majorBidi" w:eastAsia="SimSun" w:hAnsiTheme="majorBidi" w:cstheme="majorBidi"/>
                <w:sz w:val="20"/>
                <w:szCs w:val="20"/>
              </w:rPr>
              <w:t xml:space="preserve"> </w:t>
            </w:r>
            <w:proofErr w:type="spellStart"/>
            <w:r w:rsidRPr="004E3AC8">
              <w:rPr>
                <w:rFonts w:asciiTheme="majorBidi" w:eastAsia="SimSun" w:hAnsiTheme="majorBidi" w:cstheme="majorBidi"/>
                <w:sz w:val="20"/>
                <w:szCs w:val="20"/>
              </w:rPr>
              <w:t>Neuroradiol</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0D5B7E9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high</w:t>
            </w:r>
          </w:p>
        </w:tc>
        <w:tc>
          <w:tcPr>
            <w:tcW w:w="1850" w:type="dxa"/>
            <w:tcBorders>
              <w:top w:val="nil"/>
              <w:left w:val="nil"/>
              <w:bottom w:val="single" w:sz="4" w:space="0" w:color="auto"/>
              <w:right w:val="single" w:sz="4" w:space="0" w:color="auto"/>
            </w:tcBorders>
            <w:shd w:val="clear" w:color="auto" w:fill="auto"/>
            <w:noWrap/>
            <w:vAlign w:val="center"/>
            <w:hideMark/>
          </w:tcPr>
          <w:p w14:paraId="0A153856"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6B1EF2E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w:t>
            </w:r>
          </w:p>
        </w:tc>
        <w:tc>
          <w:tcPr>
            <w:tcW w:w="1177" w:type="dxa"/>
            <w:tcBorders>
              <w:top w:val="nil"/>
              <w:left w:val="nil"/>
              <w:bottom w:val="single" w:sz="4" w:space="0" w:color="auto"/>
              <w:right w:val="single" w:sz="4" w:space="0" w:color="auto"/>
            </w:tcBorders>
            <w:shd w:val="clear" w:color="auto" w:fill="auto"/>
            <w:noWrap/>
            <w:vAlign w:val="center"/>
            <w:hideMark/>
          </w:tcPr>
          <w:p w14:paraId="1D59D34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12(60)</w:t>
            </w:r>
          </w:p>
        </w:tc>
        <w:tc>
          <w:tcPr>
            <w:tcW w:w="1386" w:type="dxa"/>
            <w:tcBorders>
              <w:top w:val="nil"/>
              <w:left w:val="nil"/>
              <w:bottom w:val="single" w:sz="4" w:space="0" w:color="auto"/>
              <w:right w:val="single" w:sz="4" w:space="0" w:color="auto"/>
            </w:tcBorders>
            <w:shd w:val="clear" w:color="auto" w:fill="auto"/>
            <w:noWrap/>
            <w:vAlign w:val="center"/>
            <w:hideMark/>
          </w:tcPr>
          <w:p w14:paraId="1A0AFD5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077" w:type="dxa"/>
            <w:tcBorders>
              <w:top w:val="nil"/>
              <w:left w:val="nil"/>
              <w:bottom w:val="single" w:sz="4" w:space="0" w:color="auto"/>
              <w:right w:val="single" w:sz="4" w:space="0" w:color="auto"/>
            </w:tcBorders>
            <w:shd w:val="clear" w:color="auto" w:fill="auto"/>
            <w:noWrap/>
            <w:vAlign w:val="center"/>
            <w:hideMark/>
          </w:tcPr>
          <w:p w14:paraId="32A6F04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11(55)</w:t>
            </w:r>
          </w:p>
        </w:tc>
        <w:tc>
          <w:tcPr>
            <w:tcW w:w="1423" w:type="dxa"/>
            <w:tcBorders>
              <w:top w:val="nil"/>
              <w:left w:val="nil"/>
              <w:bottom w:val="single" w:sz="4" w:space="0" w:color="auto"/>
              <w:right w:val="single" w:sz="4" w:space="0" w:color="auto"/>
            </w:tcBorders>
            <w:shd w:val="clear" w:color="auto" w:fill="auto"/>
            <w:noWrap/>
            <w:vAlign w:val="center"/>
            <w:hideMark/>
          </w:tcPr>
          <w:p w14:paraId="495D2B5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9(45)</w:t>
            </w:r>
          </w:p>
        </w:tc>
        <w:tc>
          <w:tcPr>
            <w:tcW w:w="1437" w:type="dxa"/>
            <w:tcBorders>
              <w:top w:val="nil"/>
              <w:left w:val="nil"/>
              <w:bottom w:val="single" w:sz="4" w:space="0" w:color="auto"/>
              <w:right w:val="single" w:sz="4" w:space="0" w:color="auto"/>
            </w:tcBorders>
            <w:shd w:val="clear" w:color="auto" w:fill="auto"/>
            <w:noWrap/>
            <w:vAlign w:val="center"/>
            <w:hideMark/>
          </w:tcPr>
          <w:p w14:paraId="1655588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13(65)</w:t>
            </w:r>
          </w:p>
        </w:tc>
        <w:tc>
          <w:tcPr>
            <w:tcW w:w="1322" w:type="dxa"/>
            <w:tcBorders>
              <w:top w:val="nil"/>
              <w:left w:val="nil"/>
              <w:bottom w:val="single" w:sz="4" w:space="0" w:color="auto"/>
              <w:right w:val="single" w:sz="4" w:space="0" w:color="auto"/>
            </w:tcBorders>
            <w:shd w:val="clear" w:color="auto" w:fill="auto"/>
            <w:noWrap/>
            <w:vAlign w:val="center"/>
            <w:hideMark/>
          </w:tcPr>
          <w:p w14:paraId="63318F9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7(35)</w:t>
            </w:r>
          </w:p>
        </w:tc>
        <w:tc>
          <w:tcPr>
            <w:tcW w:w="1931" w:type="dxa"/>
            <w:tcBorders>
              <w:top w:val="nil"/>
              <w:left w:val="nil"/>
              <w:bottom w:val="single" w:sz="4" w:space="0" w:color="auto"/>
              <w:right w:val="single" w:sz="4" w:space="0" w:color="auto"/>
            </w:tcBorders>
            <w:shd w:val="clear" w:color="auto" w:fill="auto"/>
            <w:noWrap/>
            <w:vAlign w:val="center"/>
            <w:hideMark/>
          </w:tcPr>
          <w:p w14:paraId="7F5EE40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6.89(±1.9)</w:t>
            </w:r>
          </w:p>
        </w:tc>
        <w:tc>
          <w:tcPr>
            <w:tcW w:w="2093" w:type="dxa"/>
            <w:tcBorders>
              <w:top w:val="nil"/>
              <w:left w:val="nil"/>
              <w:bottom w:val="single" w:sz="4" w:space="0" w:color="auto"/>
              <w:right w:val="single" w:sz="4" w:space="0" w:color="auto"/>
            </w:tcBorders>
            <w:shd w:val="clear" w:color="auto" w:fill="auto"/>
            <w:noWrap/>
            <w:vAlign w:val="center"/>
            <w:hideMark/>
          </w:tcPr>
          <w:p w14:paraId="765DEB2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 12, 18, &gt;24</w:t>
            </w:r>
          </w:p>
        </w:tc>
        <w:tc>
          <w:tcPr>
            <w:tcW w:w="2298" w:type="dxa"/>
            <w:tcBorders>
              <w:top w:val="nil"/>
              <w:left w:val="nil"/>
              <w:bottom w:val="single" w:sz="4" w:space="0" w:color="auto"/>
              <w:right w:val="single" w:sz="4" w:space="0" w:color="auto"/>
            </w:tcBorders>
            <w:shd w:val="clear" w:color="auto" w:fill="auto"/>
            <w:noWrap/>
            <w:vAlign w:val="center"/>
            <w:hideMark/>
          </w:tcPr>
          <w:p w14:paraId="0C12391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9(45)</w:t>
            </w:r>
          </w:p>
        </w:tc>
      </w:tr>
      <w:tr w:rsidR="0069209B" w:rsidRPr="004E3AC8" w14:paraId="278BD027"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2A28286D"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Chalouhi</w:t>
            </w:r>
            <w:proofErr w:type="spellEnd"/>
            <w:r w:rsidRPr="004E3AC8">
              <w:rPr>
                <w:rFonts w:asciiTheme="majorBidi" w:eastAsia="SimSun" w:hAnsiTheme="majorBidi" w:cstheme="majorBidi"/>
                <w:sz w:val="20"/>
                <w:szCs w:val="20"/>
              </w:rPr>
              <w:t xml:space="preserve"> 2013</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{"citationID":"nZU7p6D3","properties":{"formattedCitation":"\\super 4\\nosupersub{}","plainCitation":"4","noteIndex":0},"citationItems":[{"id":394,"uris":["http://zotero.org/users/local/RIDyNIYo/items/CSXRW8SM"],"itemData":{"id":394,"type":"article-journal","abstract":"BACKGROUND AND PURPOSE: ONP is a well-known presentation of PcomA aneurysms. Reports on recovery of ONP with endovascular coiling have been limited to small case series. We assessed the safety and efficacy of endovascular therapy in a series of PcomA aneurysms with ONP.\nMATERIALS AND METHODS: We reviewed 37 patients with ONP who underwent endovascular treatment in our institution between 2005 and 2011. Published studies were also reviewed to determine the overall rate of ONP recovery with endovascular therapy.\nRESULTS: Nineteen patients (51.4%) presented with complete ONP, and 18 (48.6%), with partial ONP. Conventional coiling was performed in 31 (83.8%) patients; stent-assisted coiling, in 4 (10.8%); and balloon remodeling, in 2 (5.4%). There was 1 (2.7%) procedural complication (a transient thromboembolic event). Twenty-seven (73%) patients were treated within 3 days from symptom onset. At the last available clinical follow-up, ONP resolution was complete in 14 (37.8%) patients and partial in 19 (51.4%). Only 4 (10.8%) patients showed no signs of nerve recovery. In multivariate analysis, partial ONP and longer follow-up durations were predictors of complete nerve recovery. Treatment timing, type of endovascular embolization, subarachnoid hemorrhage, and initial degree of aneurysm occlusion were not predictors of nerve recovery. Of 169 patients reported in the literature (including ours), ONP resolved completely in 73 (43.2%) patients and partially in 73 (43.2%).\nCONCLUSIONS: Endovascular therapy is a safe and highly efficient alternative to surgical clipping for PcomA aneurysms with ONP.","container-title":"American Journal of Neuroradiology","DOI":"10.3174/ajnr.A3294","ISSN":"0195-6108, 1936-959X","issue":"4","language":"en","license":"© 2013 by American Journal of Neuroradiology","note":"publisher: American Journal of Neuroradiology\nsection: Interventional\nPMID: 23042929","page":"828-832","source":"www.ajnr.org","title":"Endovascular Treatment of Posterior Communicating Artery Aneurysms with Oculomotor Nerve Palsy: Clinical Outcomes and Predictors of Nerve Recovery","title-short":"Endovascular Treatment of Posterior Communicating Artery Aneurysms with Oculomotor Nerve Palsy","volume":"34","author":[{"family":"Chalouhi","given":"N."},{"family":"Theofanis","given":"T."},{"family":"Jabbour","given":"P."},{"family":"Dumont","given":"A. S."},{"family":"Gonzalez","given":"L. F."},{"family":"Starke","given":"R. M."},{"family":"Gordon","given":"D."},{"family":"Rosenwasser","given":"R."},{"family":"Tjoumakaris","given":"S."}],"issued":{"date-parts":[["2013",4,1]]}}}],"schema":"https://github.com/citation-style-language/schema/raw/master/csl-citation.json"}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61A3A22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AJNR Am J </w:t>
            </w:r>
            <w:proofErr w:type="spellStart"/>
            <w:r w:rsidRPr="004E3AC8">
              <w:rPr>
                <w:rFonts w:asciiTheme="majorBidi" w:eastAsia="SimSun" w:hAnsiTheme="majorBidi" w:cstheme="majorBidi"/>
                <w:sz w:val="20"/>
                <w:szCs w:val="20"/>
              </w:rPr>
              <w:t>Neuroradiol</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5D90BA1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1850" w:type="dxa"/>
            <w:tcBorders>
              <w:top w:val="nil"/>
              <w:left w:val="nil"/>
              <w:bottom w:val="single" w:sz="4" w:space="0" w:color="auto"/>
              <w:right w:val="single" w:sz="4" w:space="0" w:color="auto"/>
            </w:tcBorders>
            <w:shd w:val="clear" w:color="auto" w:fill="auto"/>
            <w:noWrap/>
            <w:vAlign w:val="center"/>
            <w:hideMark/>
          </w:tcPr>
          <w:p w14:paraId="143FCADE"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6E56573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37</w:t>
            </w:r>
          </w:p>
        </w:tc>
        <w:tc>
          <w:tcPr>
            <w:tcW w:w="1177" w:type="dxa"/>
            <w:tcBorders>
              <w:top w:val="nil"/>
              <w:left w:val="nil"/>
              <w:bottom w:val="single" w:sz="4" w:space="0" w:color="auto"/>
              <w:right w:val="single" w:sz="4" w:space="0" w:color="auto"/>
            </w:tcBorders>
            <w:shd w:val="clear" w:color="auto" w:fill="auto"/>
            <w:noWrap/>
            <w:vAlign w:val="center"/>
            <w:hideMark/>
          </w:tcPr>
          <w:p w14:paraId="015C345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29(78)</w:t>
            </w:r>
          </w:p>
        </w:tc>
        <w:tc>
          <w:tcPr>
            <w:tcW w:w="1386" w:type="dxa"/>
            <w:tcBorders>
              <w:top w:val="nil"/>
              <w:left w:val="nil"/>
              <w:bottom w:val="single" w:sz="4" w:space="0" w:color="auto"/>
              <w:right w:val="single" w:sz="4" w:space="0" w:color="auto"/>
            </w:tcBorders>
            <w:shd w:val="clear" w:color="auto" w:fill="auto"/>
            <w:noWrap/>
            <w:vAlign w:val="center"/>
            <w:hideMark/>
          </w:tcPr>
          <w:p w14:paraId="4950CE5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54.8(±12)</w:t>
            </w:r>
          </w:p>
        </w:tc>
        <w:tc>
          <w:tcPr>
            <w:tcW w:w="1077" w:type="dxa"/>
            <w:tcBorders>
              <w:top w:val="nil"/>
              <w:left w:val="nil"/>
              <w:bottom w:val="single" w:sz="4" w:space="0" w:color="auto"/>
              <w:right w:val="single" w:sz="4" w:space="0" w:color="auto"/>
            </w:tcBorders>
            <w:shd w:val="clear" w:color="auto" w:fill="auto"/>
            <w:noWrap/>
            <w:vAlign w:val="center"/>
            <w:hideMark/>
          </w:tcPr>
          <w:p w14:paraId="3C08A63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18(49)</w:t>
            </w:r>
          </w:p>
        </w:tc>
        <w:tc>
          <w:tcPr>
            <w:tcW w:w="1423" w:type="dxa"/>
            <w:tcBorders>
              <w:top w:val="nil"/>
              <w:left w:val="nil"/>
              <w:bottom w:val="single" w:sz="4" w:space="0" w:color="auto"/>
              <w:right w:val="single" w:sz="4" w:space="0" w:color="auto"/>
            </w:tcBorders>
            <w:shd w:val="clear" w:color="auto" w:fill="auto"/>
            <w:noWrap/>
            <w:vAlign w:val="center"/>
            <w:hideMark/>
          </w:tcPr>
          <w:p w14:paraId="32DC68C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19(51)</w:t>
            </w:r>
          </w:p>
        </w:tc>
        <w:tc>
          <w:tcPr>
            <w:tcW w:w="1437" w:type="dxa"/>
            <w:tcBorders>
              <w:top w:val="nil"/>
              <w:left w:val="nil"/>
              <w:bottom w:val="single" w:sz="4" w:space="0" w:color="auto"/>
              <w:right w:val="single" w:sz="4" w:space="0" w:color="auto"/>
            </w:tcBorders>
            <w:shd w:val="clear" w:color="auto" w:fill="auto"/>
            <w:noWrap/>
            <w:vAlign w:val="center"/>
            <w:hideMark/>
          </w:tcPr>
          <w:p w14:paraId="4CACCFB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22" w:type="dxa"/>
            <w:tcBorders>
              <w:top w:val="nil"/>
              <w:left w:val="nil"/>
              <w:bottom w:val="single" w:sz="4" w:space="0" w:color="auto"/>
              <w:right w:val="single" w:sz="4" w:space="0" w:color="auto"/>
            </w:tcBorders>
            <w:shd w:val="clear" w:color="auto" w:fill="auto"/>
            <w:noWrap/>
            <w:vAlign w:val="center"/>
            <w:hideMark/>
          </w:tcPr>
          <w:p w14:paraId="1CA8AFF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931" w:type="dxa"/>
            <w:tcBorders>
              <w:top w:val="nil"/>
              <w:left w:val="nil"/>
              <w:bottom w:val="single" w:sz="4" w:space="0" w:color="auto"/>
              <w:right w:val="single" w:sz="4" w:space="0" w:color="auto"/>
            </w:tcBorders>
            <w:shd w:val="clear" w:color="auto" w:fill="auto"/>
            <w:noWrap/>
            <w:vAlign w:val="center"/>
            <w:hideMark/>
          </w:tcPr>
          <w:p w14:paraId="0E744BF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7.6(±3.2)</w:t>
            </w:r>
          </w:p>
        </w:tc>
        <w:tc>
          <w:tcPr>
            <w:tcW w:w="2093" w:type="dxa"/>
            <w:tcBorders>
              <w:top w:val="nil"/>
              <w:left w:val="nil"/>
              <w:bottom w:val="single" w:sz="4" w:space="0" w:color="auto"/>
              <w:right w:val="single" w:sz="4" w:space="0" w:color="auto"/>
            </w:tcBorders>
            <w:shd w:val="clear" w:color="auto" w:fill="auto"/>
            <w:noWrap/>
            <w:vAlign w:val="center"/>
            <w:hideMark/>
          </w:tcPr>
          <w:p w14:paraId="1E92E80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04DCD95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33(89)</w:t>
            </w:r>
          </w:p>
        </w:tc>
      </w:tr>
      <w:tr w:rsidR="0069209B" w:rsidRPr="004E3AC8" w14:paraId="58280751"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39BD3C5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Gu 2012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{"citationID":"xnj0O4K6","properties":{"formattedCitation":"\\super 40\\nosupersub{}","plainCitation":"40","noteIndex":0},"citationItems":[{"id":452,"uris":["http://zotero.org/users/local/RIDyNIYo/items/KAQ3G5QR"],"itemData":{"id":452,"type":"article-journal","abstract":"Objective\nRecovery of aneurysm-induced oculomotor nerve paresis (ONP) after endosaccular coiling has not yet been adequately assessed. The aim of this study was to investigate the factors that affect the outcome of ONP after endovascular treatment of posterior communicating artery (PcomA) aneurysms.\nMaterials and methods\nWe retrospectively evaluated the clinical characteristics and the outcome of oculomotor nerve function in a series of 36 patients with ONP due to PcomA aneurysms treated by endovascular coiling. Univariate analysis was applied to test the association between ONP recovery and clinical variables.\nResults\nThirty-six consecutive patients (20 women, 16 men; mean age, 54.3±9 years) presenting with ONP underwent endosaccular coiling were enrolled in this study. Subarachnoid hemorrhage was present in 21 patients. The mean size of the aneurysms was 9.3±3.9mm. ONP was complete in 14 patients (38.9%) and partial in 22 patients (61.1%) at admission. Seventeen patients (47.2%) had complete recovery of oculomotor nerve function, 15 had incomplete recovery (41.7%), and 4 (11.1%) remained unchanged after treatment. Factors showing significant association with recovery of oculomotor nerve function were the length and degree of ONP before treatment (P=0.035 and P=0.019, respectively).\nConclusions\nEndosaccular coiling of PcomA aneurysms in patients with ONP resulted in cure or improvement of oculomotor nerve dysfunction in the majority of patients. The length and degree of preoperative ONP were the statistically significant predictors of complete ONP recovery.","container-title":"Clinical Neurology and Neurosurgery","DOI":"10.1016/j.clineuro.2012.03.016","ISSN":"0303-8467","issue":"9","journalAbbreviation":"Clinical Neurology and Neurosurgery","page":"1238-1242","source":"ScienceDirect","title":"Recovery of posterior communicating artery aneurysm-induced oculomotor nerve paresis after endovascular treatment","volume":"114","author":[{"family":"Gu","given":"Da-Qun"},{"family":"Luo","given":"Bin"},{"family":"Zhang","given":"Xin"},{"family":"Long","given":"Xiao-Ao"},{"family":"Duan","given":"Chuan-Zhi"}],"issued":{"date-parts":[["2012",11,1]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40</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BBFA23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Clin Neurol </w:t>
            </w:r>
            <w:proofErr w:type="spellStart"/>
            <w:r w:rsidRPr="004E3AC8">
              <w:rPr>
                <w:rFonts w:asciiTheme="majorBidi" w:eastAsia="SimSun" w:hAnsiTheme="majorBidi" w:cstheme="majorBidi"/>
                <w:sz w:val="20"/>
                <w:szCs w:val="20"/>
              </w:rPr>
              <w:t>Neurosurg</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71BF6AC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576F463A"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62E6104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36</w:t>
            </w:r>
          </w:p>
        </w:tc>
        <w:tc>
          <w:tcPr>
            <w:tcW w:w="1177" w:type="dxa"/>
            <w:tcBorders>
              <w:top w:val="nil"/>
              <w:left w:val="nil"/>
              <w:bottom w:val="single" w:sz="4" w:space="0" w:color="auto"/>
              <w:right w:val="single" w:sz="4" w:space="0" w:color="auto"/>
            </w:tcBorders>
            <w:shd w:val="clear" w:color="auto" w:fill="auto"/>
            <w:noWrap/>
            <w:vAlign w:val="center"/>
            <w:hideMark/>
          </w:tcPr>
          <w:p w14:paraId="2F0BABF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20(56)</w:t>
            </w:r>
          </w:p>
        </w:tc>
        <w:tc>
          <w:tcPr>
            <w:tcW w:w="1386" w:type="dxa"/>
            <w:tcBorders>
              <w:top w:val="nil"/>
              <w:left w:val="nil"/>
              <w:bottom w:val="single" w:sz="4" w:space="0" w:color="auto"/>
              <w:right w:val="single" w:sz="4" w:space="0" w:color="auto"/>
            </w:tcBorders>
            <w:shd w:val="clear" w:color="auto" w:fill="auto"/>
            <w:noWrap/>
            <w:vAlign w:val="center"/>
            <w:hideMark/>
          </w:tcPr>
          <w:p w14:paraId="6DD10EB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54.3(±9)</w:t>
            </w:r>
          </w:p>
        </w:tc>
        <w:tc>
          <w:tcPr>
            <w:tcW w:w="1077" w:type="dxa"/>
            <w:tcBorders>
              <w:top w:val="nil"/>
              <w:left w:val="nil"/>
              <w:bottom w:val="single" w:sz="4" w:space="0" w:color="auto"/>
              <w:right w:val="single" w:sz="4" w:space="0" w:color="auto"/>
            </w:tcBorders>
            <w:shd w:val="clear" w:color="auto" w:fill="auto"/>
            <w:noWrap/>
            <w:vAlign w:val="center"/>
            <w:hideMark/>
          </w:tcPr>
          <w:p w14:paraId="082DDF6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22(61)</w:t>
            </w:r>
          </w:p>
        </w:tc>
        <w:tc>
          <w:tcPr>
            <w:tcW w:w="1423" w:type="dxa"/>
            <w:tcBorders>
              <w:top w:val="nil"/>
              <w:left w:val="nil"/>
              <w:bottom w:val="single" w:sz="4" w:space="0" w:color="auto"/>
              <w:right w:val="single" w:sz="4" w:space="0" w:color="auto"/>
            </w:tcBorders>
            <w:shd w:val="clear" w:color="auto" w:fill="auto"/>
            <w:noWrap/>
            <w:vAlign w:val="center"/>
            <w:hideMark/>
          </w:tcPr>
          <w:p w14:paraId="62E0BF0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14(39)</w:t>
            </w:r>
          </w:p>
        </w:tc>
        <w:tc>
          <w:tcPr>
            <w:tcW w:w="1437" w:type="dxa"/>
            <w:tcBorders>
              <w:top w:val="nil"/>
              <w:left w:val="nil"/>
              <w:bottom w:val="single" w:sz="4" w:space="0" w:color="auto"/>
              <w:right w:val="single" w:sz="4" w:space="0" w:color="auto"/>
            </w:tcBorders>
            <w:shd w:val="clear" w:color="auto" w:fill="auto"/>
            <w:noWrap/>
            <w:vAlign w:val="center"/>
            <w:hideMark/>
          </w:tcPr>
          <w:p w14:paraId="630E0B8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15(42)</w:t>
            </w:r>
          </w:p>
        </w:tc>
        <w:tc>
          <w:tcPr>
            <w:tcW w:w="1322" w:type="dxa"/>
            <w:tcBorders>
              <w:top w:val="nil"/>
              <w:left w:val="nil"/>
              <w:bottom w:val="single" w:sz="4" w:space="0" w:color="auto"/>
              <w:right w:val="single" w:sz="4" w:space="0" w:color="auto"/>
            </w:tcBorders>
            <w:shd w:val="clear" w:color="auto" w:fill="auto"/>
            <w:noWrap/>
            <w:vAlign w:val="center"/>
            <w:hideMark/>
          </w:tcPr>
          <w:p w14:paraId="2CDCD73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21(58)</w:t>
            </w:r>
          </w:p>
        </w:tc>
        <w:tc>
          <w:tcPr>
            <w:tcW w:w="1931" w:type="dxa"/>
            <w:tcBorders>
              <w:top w:val="nil"/>
              <w:left w:val="nil"/>
              <w:bottom w:val="single" w:sz="4" w:space="0" w:color="auto"/>
              <w:right w:val="single" w:sz="4" w:space="0" w:color="auto"/>
            </w:tcBorders>
            <w:shd w:val="clear" w:color="auto" w:fill="auto"/>
            <w:noWrap/>
            <w:vAlign w:val="center"/>
            <w:hideMark/>
          </w:tcPr>
          <w:p w14:paraId="2F383F8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9.3(3.9)</w:t>
            </w:r>
          </w:p>
        </w:tc>
        <w:tc>
          <w:tcPr>
            <w:tcW w:w="2093" w:type="dxa"/>
            <w:tcBorders>
              <w:top w:val="nil"/>
              <w:left w:val="nil"/>
              <w:bottom w:val="single" w:sz="4" w:space="0" w:color="auto"/>
              <w:right w:val="single" w:sz="4" w:space="0" w:color="auto"/>
            </w:tcBorders>
            <w:shd w:val="clear" w:color="auto" w:fill="auto"/>
            <w:noWrap/>
            <w:vAlign w:val="center"/>
            <w:hideMark/>
          </w:tcPr>
          <w:p w14:paraId="1BE9F7E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79D76AC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17(47)</w:t>
            </w:r>
          </w:p>
        </w:tc>
      </w:tr>
      <w:tr w:rsidR="0069209B" w:rsidRPr="004E3AC8" w14:paraId="5612B491"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12ADA31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Ko 2011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{"citationID":"2k0iuHJr","properties":{"formattedCitation":"\\super 9\\nosupersub{}","plainCitation":"9","noteIndex":0},"citationItems":[{"id":363,"uris":["http://zotero.org/users/local/RIDyNIYo/items/Q6YGV6IR"],"itemData":{"id":363,"type":"article-journal","abstract":"We report the outcome of endovascular treatment in a series of patients presenting with posterior communicating artery aneurysm causing ocular motor nerve palsy. A retrospective study was made of ten patients who were treated by coil embolization of posterior communicating artery aneurysm caused by oculomotor nerve palsy. The assessed parameters were as follows: patient’s age, presence of subarachnoid hemorrhage, aneurysm size, preoperative severity of symptoms, and timing of treatment after onset of symptoms. Improvement of oculomotor nerve palsy after treatment was noted in eight patients (80.0%). Complete recovery was noted in seven patients (70.0%), partial recovery in one patient (10.0%), and no recovery</w:instrText>
            </w:r>
            <w:r w:rsidRPr="004E3AC8">
              <w:rPr>
                <w:rFonts w:asciiTheme="majorBidi" w:eastAsia="SimSun" w:hAnsiTheme="majorBidi" w:cstheme="majorBidi" w:hint="eastAsia"/>
                <w:sz w:val="20"/>
                <w:szCs w:val="20"/>
              </w:rPr>
              <w:instrText xml:space="preserve"> in two patients (20%). Clinical presentations with early management (</w:instrText>
            </w:r>
            <w:r w:rsidRPr="004E3AC8">
              <w:rPr>
                <w:rFonts w:asciiTheme="majorBidi" w:eastAsia="SimSun" w:hAnsiTheme="majorBidi" w:cstheme="majorBidi" w:hint="eastAsia"/>
                <w:sz w:val="20"/>
                <w:szCs w:val="20"/>
              </w:rPr>
              <w:instrText>≤</w:instrText>
            </w:r>
            <w:r w:rsidRPr="004E3AC8">
              <w:rPr>
                <w:rFonts w:asciiTheme="majorBidi" w:eastAsia="SimSun" w:hAnsiTheme="majorBidi" w:cstheme="majorBidi" w:hint="eastAsia"/>
                <w:sz w:val="20"/>
                <w:szCs w:val="20"/>
              </w:rPr>
              <w:instrText>2 days) were significant in influencing recovery. Complete recovery from ocular motor nerve palsy was significantly higher in patients with initial incomplete palsy compared with initi</w:instrText>
            </w:r>
            <w:r w:rsidRPr="004E3AC8">
              <w:rPr>
                <w:rFonts w:asciiTheme="majorBidi" w:eastAsia="SimSun" w:hAnsiTheme="majorBidi" w:cstheme="majorBidi"/>
                <w:sz w:val="20"/>
                <w:szCs w:val="20"/>
              </w:rPr>
              <w:instrText xml:space="preserve">al complete palsy patients (6/6 versus 1/4). Early treatment and initial partial palsy are relevant to improving prognoses. Endovascular treatment is favored method for treating oculomotor palsy.","container-title":"Interventional Neuroradiology","ISSN":"1591-0199","issue":"4","journalAbbreviation":"Interv Neuroradiol","note":"PMID: 22192543\nPMCID: PMC3296499","page":"415-419","source":"PubMed Central","title":"Oculomotor Nerve Palsy Caused by Posterior Communicating Artery Aneurysm: Evaluation of Symptoms after Endovascular Treatment","title-short":"Oculomotor Nerve Palsy Caused by Posterior Communicating Artery Aneurysm","volume":"17","author":[{"family":"Ko","given":"J.H."},{"family":"Kim","given":"Y-J."}],"issued":{"date-parts":[["2011",12]]}}}],"schema":"https://github.com/citation-style-language/schema/raw/master/csl-citation.json"}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9</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A567C14"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Interv</w:t>
            </w:r>
            <w:proofErr w:type="spellEnd"/>
            <w:r w:rsidRPr="004E3AC8">
              <w:rPr>
                <w:rFonts w:asciiTheme="majorBidi" w:eastAsia="SimSun" w:hAnsiTheme="majorBidi" w:cstheme="majorBidi"/>
                <w:sz w:val="20"/>
                <w:szCs w:val="20"/>
              </w:rPr>
              <w:t xml:space="preserve"> </w:t>
            </w:r>
            <w:proofErr w:type="spellStart"/>
            <w:r w:rsidRPr="004E3AC8">
              <w:rPr>
                <w:rFonts w:asciiTheme="majorBidi" w:eastAsia="SimSun" w:hAnsiTheme="majorBidi" w:cstheme="majorBidi"/>
                <w:sz w:val="20"/>
                <w:szCs w:val="20"/>
              </w:rPr>
              <w:t>Neuroradiol</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52E2D31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62CA2D84"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0141185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w:t>
            </w:r>
          </w:p>
        </w:tc>
        <w:tc>
          <w:tcPr>
            <w:tcW w:w="1177" w:type="dxa"/>
            <w:tcBorders>
              <w:top w:val="nil"/>
              <w:left w:val="nil"/>
              <w:bottom w:val="single" w:sz="4" w:space="0" w:color="auto"/>
              <w:right w:val="single" w:sz="4" w:space="0" w:color="auto"/>
            </w:tcBorders>
            <w:shd w:val="clear" w:color="auto" w:fill="auto"/>
            <w:noWrap/>
            <w:vAlign w:val="center"/>
            <w:hideMark/>
          </w:tcPr>
          <w:p w14:paraId="394E9C7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9(90)</w:t>
            </w:r>
          </w:p>
        </w:tc>
        <w:tc>
          <w:tcPr>
            <w:tcW w:w="1386" w:type="dxa"/>
            <w:tcBorders>
              <w:top w:val="nil"/>
              <w:left w:val="nil"/>
              <w:bottom w:val="single" w:sz="4" w:space="0" w:color="auto"/>
              <w:right w:val="single" w:sz="4" w:space="0" w:color="auto"/>
            </w:tcBorders>
            <w:shd w:val="clear" w:color="auto" w:fill="auto"/>
            <w:noWrap/>
            <w:vAlign w:val="center"/>
            <w:hideMark/>
          </w:tcPr>
          <w:p w14:paraId="17D54E3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62.7(±9.3)</w:t>
            </w:r>
          </w:p>
        </w:tc>
        <w:tc>
          <w:tcPr>
            <w:tcW w:w="1077" w:type="dxa"/>
            <w:tcBorders>
              <w:top w:val="nil"/>
              <w:left w:val="nil"/>
              <w:bottom w:val="single" w:sz="4" w:space="0" w:color="auto"/>
              <w:right w:val="single" w:sz="4" w:space="0" w:color="auto"/>
            </w:tcBorders>
            <w:shd w:val="clear" w:color="auto" w:fill="auto"/>
            <w:noWrap/>
            <w:vAlign w:val="center"/>
            <w:hideMark/>
          </w:tcPr>
          <w:p w14:paraId="6D2534E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6(60)</w:t>
            </w:r>
          </w:p>
        </w:tc>
        <w:tc>
          <w:tcPr>
            <w:tcW w:w="1423" w:type="dxa"/>
            <w:tcBorders>
              <w:top w:val="nil"/>
              <w:left w:val="nil"/>
              <w:bottom w:val="single" w:sz="4" w:space="0" w:color="auto"/>
              <w:right w:val="single" w:sz="4" w:space="0" w:color="auto"/>
            </w:tcBorders>
            <w:shd w:val="clear" w:color="auto" w:fill="auto"/>
            <w:noWrap/>
            <w:vAlign w:val="center"/>
            <w:hideMark/>
          </w:tcPr>
          <w:p w14:paraId="476BFF0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4(40)</w:t>
            </w:r>
          </w:p>
        </w:tc>
        <w:tc>
          <w:tcPr>
            <w:tcW w:w="1437" w:type="dxa"/>
            <w:tcBorders>
              <w:top w:val="nil"/>
              <w:left w:val="nil"/>
              <w:bottom w:val="single" w:sz="4" w:space="0" w:color="auto"/>
              <w:right w:val="single" w:sz="4" w:space="0" w:color="auto"/>
            </w:tcBorders>
            <w:shd w:val="clear" w:color="auto" w:fill="auto"/>
            <w:noWrap/>
            <w:vAlign w:val="center"/>
            <w:hideMark/>
          </w:tcPr>
          <w:p w14:paraId="1523798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1(10)</w:t>
            </w:r>
          </w:p>
        </w:tc>
        <w:tc>
          <w:tcPr>
            <w:tcW w:w="1322" w:type="dxa"/>
            <w:tcBorders>
              <w:top w:val="nil"/>
              <w:left w:val="nil"/>
              <w:bottom w:val="single" w:sz="4" w:space="0" w:color="auto"/>
              <w:right w:val="single" w:sz="4" w:space="0" w:color="auto"/>
            </w:tcBorders>
            <w:shd w:val="clear" w:color="auto" w:fill="auto"/>
            <w:noWrap/>
            <w:vAlign w:val="center"/>
            <w:hideMark/>
          </w:tcPr>
          <w:p w14:paraId="0CF8E1B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9(90)</w:t>
            </w:r>
          </w:p>
        </w:tc>
        <w:tc>
          <w:tcPr>
            <w:tcW w:w="1931" w:type="dxa"/>
            <w:tcBorders>
              <w:top w:val="nil"/>
              <w:left w:val="nil"/>
              <w:bottom w:val="single" w:sz="4" w:space="0" w:color="auto"/>
              <w:right w:val="single" w:sz="4" w:space="0" w:color="auto"/>
            </w:tcBorders>
            <w:shd w:val="clear" w:color="auto" w:fill="auto"/>
            <w:noWrap/>
            <w:vAlign w:val="center"/>
            <w:hideMark/>
          </w:tcPr>
          <w:p w14:paraId="42F7140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9.7(2.9)</w:t>
            </w:r>
          </w:p>
        </w:tc>
        <w:tc>
          <w:tcPr>
            <w:tcW w:w="2093" w:type="dxa"/>
            <w:tcBorders>
              <w:top w:val="nil"/>
              <w:left w:val="nil"/>
              <w:bottom w:val="single" w:sz="4" w:space="0" w:color="auto"/>
              <w:right w:val="single" w:sz="4" w:space="0" w:color="auto"/>
            </w:tcBorders>
            <w:shd w:val="clear" w:color="auto" w:fill="auto"/>
            <w:noWrap/>
            <w:vAlign w:val="center"/>
            <w:hideMark/>
          </w:tcPr>
          <w:p w14:paraId="1BC70F8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w:t>
            </w:r>
          </w:p>
        </w:tc>
        <w:tc>
          <w:tcPr>
            <w:tcW w:w="2298" w:type="dxa"/>
            <w:tcBorders>
              <w:top w:val="nil"/>
              <w:left w:val="nil"/>
              <w:bottom w:val="single" w:sz="4" w:space="0" w:color="auto"/>
              <w:right w:val="single" w:sz="4" w:space="0" w:color="auto"/>
            </w:tcBorders>
            <w:shd w:val="clear" w:color="auto" w:fill="auto"/>
            <w:noWrap/>
            <w:vAlign w:val="center"/>
            <w:hideMark/>
          </w:tcPr>
          <w:p w14:paraId="3EAB8B7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8(80)</w:t>
            </w:r>
          </w:p>
        </w:tc>
      </w:tr>
      <w:tr w:rsidR="0069209B" w:rsidRPr="004E3AC8" w14:paraId="6B95DF3A"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26A5F21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Kassis 2010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{"citationID":"vGsen7MR","properties":{"formattedCitation":"\\super 3\\nosupersub{}","plainCitation":"3","noteIndex":0},"citationItems":[{"id":350,"uris":["http://zotero.org/users/local/RIDyNIYo/items/ET98EYQC"],"itemData":{"id":350,"type":"article-journal","abstract":"Background\nHigh recovery rates after endovascular treatment of TNP-inducing PcomA aneurysms have been reported. However, only few and often small series were reported. The results of the 2 available comparative studies are controversial. Choosing clipping or coiling as treatment modality nowadays is still a matter of debate. We report the ophthalmologic outcome of 20 consecutive patients treated by coiling of TNP-inducing PcomA aneurysms.\nMethods\nThe third nerve function before and after endovascular treatment was assessed and studied retrospectively. Predictive recovery factors known from literature including treatment timing, the degree of preoperative nerve deficit, the association with SAH, coil type, cardiovascular risk factors, and age were analyzed. A review of the literature was performed.\nResults\nEight patients presented initially with complete nerve palsy (40%) and 12 with partial palsy (60%). Eleven patients had SAH. The mean aneurysm size was 7.14 mm; there were no partially thrombosed aneurysms. Of the 20 patients, 19 (95%) recovered. Recovery was complete in 7 patients (35%), partial in 12 patients (60%), and 1 patient remained unchanged (5%). The mean duration of follow-up was 24.7 months. One patient with complete TNP recovered completely after 5 months of coiling. One case of late complete nerve recovery was observed at 20 months. No cases of reoccurrences or worsening of the partial TNP were observed, including patients who developed recanalization of the aneurysmal sac. Clinical presentation with SAH and early management were statistically significant factors that positively influenced nerve recovery (P = .006549 and P = .015718, respectively). Initial partial TNP seems to influence recovery but did not reach significance (P = .079899).\nConclusion\nCoiling of PcomA aneurysms is associated with high rates of third nerve function recovery. Complete recovery can be expected even after long periods and in cases of initial complete nerve palsy. The early treatment and the association with SAH seem to promote the nerve recovery.","container-title":"World Neurosurgery","DOI":"10.1016/j.surneu.2009.03.042","ISSN":"1878-8750","issue":"1","journalAbbreviation":"World Neurosurgery","page":"11-16","source":"ScienceDirect","title":"Recovery of third nerve palsy after endovascular treatment of posterior communicating artery aneurysms","volume":"73","author":[{"family":"Kassis","given":"Sebouh Z."},{"family":"Jouanneau","given":"Emmanuel"},{"family":"Tahon","given":"Florence B."},{"family":"Salkine","given":"Fadi"},{"family":"Perrin","given":"Gilles"},{"family":"Turjman","given":"Francis"}],"issued":{"date-parts":[["2010",1,1]]}}}],"schema":"https://github.com/citation-style-language/schema/raw/master/csl-citation.json"}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47447CB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World </w:t>
            </w:r>
            <w:proofErr w:type="spellStart"/>
            <w:r w:rsidRPr="004E3AC8">
              <w:rPr>
                <w:rFonts w:asciiTheme="majorBidi" w:eastAsia="SimSun" w:hAnsiTheme="majorBidi" w:cstheme="majorBidi"/>
                <w:sz w:val="20"/>
                <w:szCs w:val="20"/>
              </w:rPr>
              <w:t>Neurosurg</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29728DE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1850" w:type="dxa"/>
            <w:tcBorders>
              <w:top w:val="nil"/>
              <w:left w:val="nil"/>
              <w:bottom w:val="single" w:sz="4" w:space="0" w:color="auto"/>
              <w:right w:val="single" w:sz="4" w:space="0" w:color="auto"/>
            </w:tcBorders>
            <w:shd w:val="clear" w:color="auto" w:fill="auto"/>
            <w:noWrap/>
            <w:vAlign w:val="center"/>
            <w:hideMark/>
          </w:tcPr>
          <w:p w14:paraId="2ABB44BE"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6D48F4B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w:t>
            </w:r>
          </w:p>
        </w:tc>
        <w:tc>
          <w:tcPr>
            <w:tcW w:w="1177" w:type="dxa"/>
            <w:tcBorders>
              <w:top w:val="nil"/>
              <w:left w:val="nil"/>
              <w:bottom w:val="single" w:sz="4" w:space="0" w:color="auto"/>
              <w:right w:val="single" w:sz="4" w:space="0" w:color="auto"/>
            </w:tcBorders>
            <w:shd w:val="clear" w:color="auto" w:fill="auto"/>
            <w:noWrap/>
            <w:vAlign w:val="center"/>
            <w:hideMark/>
          </w:tcPr>
          <w:p w14:paraId="22E17D4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18(90)</w:t>
            </w:r>
          </w:p>
        </w:tc>
        <w:tc>
          <w:tcPr>
            <w:tcW w:w="1386" w:type="dxa"/>
            <w:tcBorders>
              <w:top w:val="nil"/>
              <w:left w:val="nil"/>
              <w:bottom w:val="single" w:sz="4" w:space="0" w:color="auto"/>
              <w:right w:val="single" w:sz="4" w:space="0" w:color="auto"/>
            </w:tcBorders>
            <w:shd w:val="clear" w:color="auto" w:fill="auto"/>
            <w:noWrap/>
            <w:vAlign w:val="center"/>
            <w:hideMark/>
          </w:tcPr>
          <w:p w14:paraId="3F8EFFD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51.4(±13)</w:t>
            </w:r>
          </w:p>
        </w:tc>
        <w:tc>
          <w:tcPr>
            <w:tcW w:w="1077" w:type="dxa"/>
            <w:tcBorders>
              <w:top w:val="nil"/>
              <w:left w:val="nil"/>
              <w:bottom w:val="single" w:sz="4" w:space="0" w:color="auto"/>
              <w:right w:val="single" w:sz="4" w:space="0" w:color="auto"/>
            </w:tcBorders>
            <w:shd w:val="clear" w:color="auto" w:fill="auto"/>
            <w:noWrap/>
            <w:vAlign w:val="center"/>
            <w:hideMark/>
          </w:tcPr>
          <w:p w14:paraId="6BFA34D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12(60)</w:t>
            </w:r>
          </w:p>
        </w:tc>
        <w:tc>
          <w:tcPr>
            <w:tcW w:w="1423" w:type="dxa"/>
            <w:tcBorders>
              <w:top w:val="nil"/>
              <w:left w:val="nil"/>
              <w:bottom w:val="single" w:sz="4" w:space="0" w:color="auto"/>
              <w:right w:val="single" w:sz="4" w:space="0" w:color="auto"/>
            </w:tcBorders>
            <w:shd w:val="clear" w:color="auto" w:fill="auto"/>
            <w:noWrap/>
            <w:vAlign w:val="center"/>
            <w:hideMark/>
          </w:tcPr>
          <w:p w14:paraId="78CA3CD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8(40)</w:t>
            </w:r>
          </w:p>
        </w:tc>
        <w:tc>
          <w:tcPr>
            <w:tcW w:w="1437" w:type="dxa"/>
            <w:tcBorders>
              <w:top w:val="nil"/>
              <w:left w:val="nil"/>
              <w:bottom w:val="single" w:sz="4" w:space="0" w:color="auto"/>
              <w:right w:val="single" w:sz="4" w:space="0" w:color="auto"/>
            </w:tcBorders>
            <w:shd w:val="clear" w:color="auto" w:fill="auto"/>
            <w:noWrap/>
            <w:vAlign w:val="center"/>
            <w:hideMark/>
          </w:tcPr>
          <w:p w14:paraId="018C5C5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9(45)</w:t>
            </w:r>
          </w:p>
        </w:tc>
        <w:tc>
          <w:tcPr>
            <w:tcW w:w="1322" w:type="dxa"/>
            <w:tcBorders>
              <w:top w:val="nil"/>
              <w:left w:val="nil"/>
              <w:bottom w:val="single" w:sz="4" w:space="0" w:color="auto"/>
              <w:right w:val="single" w:sz="4" w:space="0" w:color="auto"/>
            </w:tcBorders>
            <w:shd w:val="clear" w:color="auto" w:fill="auto"/>
            <w:noWrap/>
            <w:vAlign w:val="center"/>
            <w:hideMark/>
          </w:tcPr>
          <w:p w14:paraId="00BE7E6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11(55)</w:t>
            </w:r>
          </w:p>
        </w:tc>
        <w:tc>
          <w:tcPr>
            <w:tcW w:w="1931" w:type="dxa"/>
            <w:tcBorders>
              <w:top w:val="nil"/>
              <w:left w:val="nil"/>
              <w:bottom w:val="single" w:sz="4" w:space="0" w:color="auto"/>
              <w:right w:val="single" w:sz="4" w:space="0" w:color="auto"/>
            </w:tcBorders>
            <w:shd w:val="clear" w:color="auto" w:fill="auto"/>
            <w:noWrap/>
            <w:vAlign w:val="center"/>
            <w:hideMark/>
          </w:tcPr>
          <w:p w14:paraId="2703C2E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7(1.2)</w:t>
            </w:r>
          </w:p>
        </w:tc>
        <w:tc>
          <w:tcPr>
            <w:tcW w:w="2093" w:type="dxa"/>
            <w:tcBorders>
              <w:top w:val="nil"/>
              <w:left w:val="nil"/>
              <w:bottom w:val="single" w:sz="4" w:space="0" w:color="auto"/>
              <w:right w:val="single" w:sz="4" w:space="0" w:color="auto"/>
            </w:tcBorders>
            <w:shd w:val="clear" w:color="auto" w:fill="auto"/>
            <w:noWrap/>
            <w:vAlign w:val="center"/>
            <w:hideMark/>
          </w:tcPr>
          <w:p w14:paraId="565917E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1, 3, 6, 12, 18</w:t>
            </w:r>
          </w:p>
        </w:tc>
        <w:tc>
          <w:tcPr>
            <w:tcW w:w="2298" w:type="dxa"/>
            <w:tcBorders>
              <w:top w:val="nil"/>
              <w:left w:val="nil"/>
              <w:bottom w:val="single" w:sz="4" w:space="0" w:color="auto"/>
              <w:right w:val="single" w:sz="4" w:space="0" w:color="auto"/>
            </w:tcBorders>
            <w:shd w:val="clear" w:color="auto" w:fill="auto"/>
            <w:noWrap/>
            <w:vAlign w:val="center"/>
            <w:hideMark/>
          </w:tcPr>
          <w:p w14:paraId="32F7E84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7(35)</w:t>
            </w:r>
          </w:p>
        </w:tc>
      </w:tr>
      <w:tr w:rsidR="0069209B" w:rsidRPr="004E3AC8" w14:paraId="3D795F86"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6FA1973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Zhang 2010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{"citationID":"JzoBES9P","properties":{"formattedCitation":"\\super 14\\nosupersub{}","plainCitation":"14","noteIndex":0},"citationItems":[{"id":353,"uris":["http://zotero.org/users/local/RIDyNIYo/items/NA3UYAQW"],"itemData":{"id":353,"type":"article-journal","abstract":"Objective\nTo report the ophthalmologic outcome of 13 patients with posterior communicating artery aneurysms (PcomAAs) associated with oculomotor nerve palsy (ONP), treated by endovascular embolization (coiling).\nMethods\nData from 13 consecutively admitted patients with PcomAAs who presented with ONP and underwent endovascular treatment were retrospectively analyzed. Predictive recovery factors such as treatment timing, the degree of preoperative nerve deficit, aneurysm size, and association with subarachnoid hemorrhage (SAH) were analyzed.\nResults\nAmong the 13 patients, 8 presented initially with complete nerve palsy, and 5 presented with partial palsy. Eight patients had SAH. The mean aneurysm size was 7.9 mm. Recovery was complete in seven patients and partial in six patients. The mean follow-up period was 8.2 months. One case of delayed recovery from ONP was observed at 16 months after treatment, and the patient underwent a second coiling procedure to treat a recanalization of her aneurysmal sac. Significant factors that influenced recovery from ONP included the severity of ONP at admission, clinical presentation with SAH, and early management (P = .020979021, P = .031857032, and P = .020979021). The size of aneurysm did not influence recovery (P = 1.00).\nConclusions\nEndovascular treatment is highly efficacious in treating ONP-associated PcomAAs. Partial palsy, early treatment, and an association with SAH seem to promote recovery.","container-title":"World Neurosurgery","DOI":"10.1016/j.wneu.2010.05.036","ISSN":"1878-8750","issue":"2","journalAbbreviation":"World Neurosurgery","page":"316-319","source":"ScienceDirect","title":"Endovascular Management and Recovery from Oculomotor Nerve Palsy Associated with Aneurysms of the Posterior Communicating Artery","volume":"74","author":[{"family":"Zhang","given":"Shi H."},{"family":"Pei","given":"Wu"},{"family":"Cai","given":"Xu S."},{"family":"Cheng","given":"Gao"}],"issued":{"date-parts":[["2010",8,1]]}}}],"schema":"https://github.com/citation-style-language/schema/raw/master/csl-citation.json"}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14</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532655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World </w:t>
            </w:r>
            <w:proofErr w:type="spellStart"/>
            <w:r w:rsidRPr="004E3AC8">
              <w:rPr>
                <w:rFonts w:asciiTheme="majorBidi" w:eastAsia="SimSun" w:hAnsiTheme="majorBidi" w:cstheme="majorBidi"/>
                <w:sz w:val="20"/>
                <w:szCs w:val="20"/>
              </w:rPr>
              <w:t>Neurosurg</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1967283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257E2C0F"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746CF4C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w:t>
            </w:r>
          </w:p>
        </w:tc>
        <w:tc>
          <w:tcPr>
            <w:tcW w:w="1177" w:type="dxa"/>
            <w:tcBorders>
              <w:top w:val="nil"/>
              <w:left w:val="nil"/>
              <w:bottom w:val="single" w:sz="4" w:space="0" w:color="auto"/>
              <w:right w:val="single" w:sz="4" w:space="0" w:color="auto"/>
            </w:tcBorders>
            <w:shd w:val="clear" w:color="auto" w:fill="auto"/>
            <w:noWrap/>
            <w:vAlign w:val="center"/>
            <w:hideMark/>
          </w:tcPr>
          <w:p w14:paraId="12F701A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13(100)</w:t>
            </w:r>
          </w:p>
        </w:tc>
        <w:tc>
          <w:tcPr>
            <w:tcW w:w="1386" w:type="dxa"/>
            <w:tcBorders>
              <w:top w:val="nil"/>
              <w:left w:val="nil"/>
              <w:bottom w:val="single" w:sz="4" w:space="0" w:color="auto"/>
              <w:right w:val="single" w:sz="4" w:space="0" w:color="auto"/>
            </w:tcBorders>
            <w:shd w:val="clear" w:color="auto" w:fill="auto"/>
            <w:vAlign w:val="center"/>
            <w:hideMark/>
          </w:tcPr>
          <w:p w14:paraId="2908616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49.6(±9.7)</w:t>
            </w:r>
          </w:p>
        </w:tc>
        <w:tc>
          <w:tcPr>
            <w:tcW w:w="1077" w:type="dxa"/>
            <w:tcBorders>
              <w:top w:val="nil"/>
              <w:left w:val="nil"/>
              <w:bottom w:val="single" w:sz="4" w:space="0" w:color="auto"/>
              <w:right w:val="single" w:sz="4" w:space="0" w:color="auto"/>
            </w:tcBorders>
            <w:shd w:val="clear" w:color="auto" w:fill="auto"/>
            <w:noWrap/>
            <w:vAlign w:val="center"/>
            <w:hideMark/>
          </w:tcPr>
          <w:p w14:paraId="418E7E0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5(38)</w:t>
            </w:r>
          </w:p>
        </w:tc>
        <w:tc>
          <w:tcPr>
            <w:tcW w:w="1423" w:type="dxa"/>
            <w:tcBorders>
              <w:top w:val="nil"/>
              <w:left w:val="nil"/>
              <w:bottom w:val="single" w:sz="4" w:space="0" w:color="auto"/>
              <w:right w:val="single" w:sz="4" w:space="0" w:color="auto"/>
            </w:tcBorders>
            <w:shd w:val="clear" w:color="auto" w:fill="auto"/>
            <w:noWrap/>
            <w:vAlign w:val="center"/>
            <w:hideMark/>
          </w:tcPr>
          <w:p w14:paraId="128657F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8(62)</w:t>
            </w:r>
          </w:p>
        </w:tc>
        <w:tc>
          <w:tcPr>
            <w:tcW w:w="1437" w:type="dxa"/>
            <w:tcBorders>
              <w:top w:val="nil"/>
              <w:left w:val="nil"/>
              <w:bottom w:val="single" w:sz="4" w:space="0" w:color="auto"/>
              <w:right w:val="single" w:sz="4" w:space="0" w:color="auto"/>
            </w:tcBorders>
            <w:shd w:val="clear" w:color="auto" w:fill="auto"/>
            <w:noWrap/>
            <w:vAlign w:val="center"/>
            <w:hideMark/>
          </w:tcPr>
          <w:p w14:paraId="46E9951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5(38)</w:t>
            </w:r>
          </w:p>
        </w:tc>
        <w:tc>
          <w:tcPr>
            <w:tcW w:w="1322" w:type="dxa"/>
            <w:tcBorders>
              <w:top w:val="nil"/>
              <w:left w:val="nil"/>
              <w:bottom w:val="single" w:sz="4" w:space="0" w:color="auto"/>
              <w:right w:val="single" w:sz="4" w:space="0" w:color="auto"/>
            </w:tcBorders>
            <w:shd w:val="clear" w:color="auto" w:fill="auto"/>
            <w:noWrap/>
            <w:vAlign w:val="center"/>
            <w:hideMark/>
          </w:tcPr>
          <w:p w14:paraId="0A0A797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8(62)</w:t>
            </w:r>
          </w:p>
        </w:tc>
        <w:tc>
          <w:tcPr>
            <w:tcW w:w="1931" w:type="dxa"/>
            <w:tcBorders>
              <w:top w:val="nil"/>
              <w:left w:val="nil"/>
              <w:bottom w:val="single" w:sz="4" w:space="0" w:color="auto"/>
              <w:right w:val="single" w:sz="4" w:space="0" w:color="auto"/>
            </w:tcBorders>
            <w:shd w:val="clear" w:color="auto" w:fill="auto"/>
            <w:noWrap/>
            <w:vAlign w:val="center"/>
            <w:hideMark/>
          </w:tcPr>
          <w:p w14:paraId="4EE199D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7.9(±2.8)</w:t>
            </w:r>
          </w:p>
        </w:tc>
        <w:tc>
          <w:tcPr>
            <w:tcW w:w="2093" w:type="dxa"/>
            <w:tcBorders>
              <w:top w:val="nil"/>
              <w:left w:val="nil"/>
              <w:bottom w:val="single" w:sz="4" w:space="0" w:color="auto"/>
              <w:right w:val="single" w:sz="4" w:space="0" w:color="auto"/>
            </w:tcBorders>
            <w:shd w:val="clear" w:color="auto" w:fill="auto"/>
            <w:noWrap/>
            <w:vAlign w:val="center"/>
            <w:hideMark/>
          </w:tcPr>
          <w:p w14:paraId="3FD803B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5D13037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8(62)</w:t>
            </w:r>
          </w:p>
        </w:tc>
      </w:tr>
      <w:tr w:rsidR="0069209B" w:rsidRPr="004E3AC8" w14:paraId="6F973763"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452695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Santillan 2010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{"citationID":"OqIEFPaG","properties":{"formattedCitation":"\\super 20\\nosupersub{}","plainCitation":"20","noteIndex":0},"citationItems":[{"id":453,"uris":["http://zotero.org/users/local/RIDyNIYo/items/29H3GKIB"],"itemData":{"id":453,"type":"article-journal","abstract":"Palsy of the third cranial nerve (oculomotor nerve, CNIII) is a well-known clinical presentation of posterior communicating artery (P-com) aneurysm. We report a series of 11 patients with partial or complete third nerve palsy secondary to P-com aneurysm. All were treated with endovascular embolization within seven days of symptom onset. Third nerve palsy symptoms resolved in 7/11 (64%), improved in 2/11 (18%) and did not change in 2/11 (18%) patients","container-title":"Interventional Neuroradiology","DOI":"10.1177/159101991001600102","ISSN":"1591-0199","issue":"1","journalAbbreviation":"Interv Neuroradiol","language":"en","note":"publisher: SAGE Publications Ltd","page":"17-21","source":"SAGE Journals","title":"Early Endovascular Management of Oculomotor Nerve Palsy Associated with Posterior Communicating Artery Aneurysms","volume":"16","author":[{"family":"Santillan","given":"A."},{"family":"Zink","given":"W.E."},{"family":"Knopman","given":"J."},{"family":"Riina","given":"H.A."},{"family":"Gobin","given":"Y.P."}],"issued":{"date-parts":[["2010",3,1]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20</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18A07B16"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Interv</w:t>
            </w:r>
            <w:proofErr w:type="spellEnd"/>
            <w:r w:rsidRPr="004E3AC8">
              <w:rPr>
                <w:rFonts w:asciiTheme="majorBidi" w:eastAsia="SimSun" w:hAnsiTheme="majorBidi" w:cstheme="majorBidi"/>
                <w:sz w:val="20"/>
                <w:szCs w:val="20"/>
              </w:rPr>
              <w:t xml:space="preserve"> </w:t>
            </w:r>
            <w:proofErr w:type="spellStart"/>
            <w:r w:rsidRPr="004E3AC8">
              <w:rPr>
                <w:rFonts w:asciiTheme="majorBidi" w:eastAsia="SimSun" w:hAnsiTheme="majorBidi" w:cstheme="majorBidi"/>
                <w:sz w:val="20"/>
                <w:szCs w:val="20"/>
              </w:rPr>
              <w:t>Neuroradiol</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5F9EC94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 moderate</w:t>
            </w:r>
          </w:p>
        </w:tc>
        <w:tc>
          <w:tcPr>
            <w:tcW w:w="1850" w:type="dxa"/>
            <w:tcBorders>
              <w:top w:val="nil"/>
              <w:left w:val="nil"/>
              <w:bottom w:val="single" w:sz="4" w:space="0" w:color="auto"/>
              <w:right w:val="single" w:sz="4" w:space="0" w:color="auto"/>
            </w:tcBorders>
            <w:shd w:val="clear" w:color="auto" w:fill="auto"/>
            <w:noWrap/>
            <w:vAlign w:val="center"/>
            <w:hideMark/>
          </w:tcPr>
          <w:p w14:paraId="699D14F7"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4A3A35F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177" w:type="dxa"/>
            <w:tcBorders>
              <w:top w:val="nil"/>
              <w:left w:val="nil"/>
              <w:bottom w:val="single" w:sz="4" w:space="0" w:color="auto"/>
              <w:right w:val="single" w:sz="4" w:space="0" w:color="auto"/>
            </w:tcBorders>
            <w:shd w:val="clear" w:color="auto" w:fill="auto"/>
            <w:noWrap/>
            <w:vAlign w:val="center"/>
            <w:hideMark/>
          </w:tcPr>
          <w:p w14:paraId="36348C8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10(91)</w:t>
            </w:r>
          </w:p>
        </w:tc>
        <w:tc>
          <w:tcPr>
            <w:tcW w:w="1386" w:type="dxa"/>
            <w:tcBorders>
              <w:top w:val="nil"/>
              <w:left w:val="nil"/>
              <w:bottom w:val="single" w:sz="4" w:space="0" w:color="auto"/>
              <w:right w:val="single" w:sz="4" w:space="0" w:color="auto"/>
            </w:tcBorders>
            <w:shd w:val="clear" w:color="auto" w:fill="auto"/>
            <w:noWrap/>
            <w:vAlign w:val="center"/>
            <w:hideMark/>
          </w:tcPr>
          <w:p w14:paraId="190034C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52.6</w:t>
            </w:r>
          </w:p>
        </w:tc>
        <w:tc>
          <w:tcPr>
            <w:tcW w:w="1077" w:type="dxa"/>
            <w:tcBorders>
              <w:top w:val="nil"/>
              <w:left w:val="nil"/>
              <w:bottom w:val="single" w:sz="4" w:space="0" w:color="auto"/>
              <w:right w:val="single" w:sz="4" w:space="0" w:color="auto"/>
            </w:tcBorders>
            <w:shd w:val="clear" w:color="auto" w:fill="auto"/>
            <w:noWrap/>
            <w:vAlign w:val="center"/>
            <w:hideMark/>
          </w:tcPr>
          <w:p w14:paraId="37F52A9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5(45)</w:t>
            </w:r>
          </w:p>
        </w:tc>
        <w:tc>
          <w:tcPr>
            <w:tcW w:w="1423" w:type="dxa"/>
            <w:tcBorders>
              <w:top w:val="nil"/>
              <w:left w:val="nil"/>
              <w:bottom w:val="single" w:sz="4" w:space="0" w:color="auto"/>
              <w:right w:val="single" w:sz="4" w:space="0" w:color="auto"/>
            </w:tcBorders>
            <w:shd w:val="clear" w:color="auto" w:fill="auto"/>
            <w:noWrap/>
            <w:vAlign w:val="center"/>
            <w:hideMark/>
          </w:tcPr>
          <w:p w14:paraId="5370494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6(55)</w:t>
            </w:r>
          </w:p>
        </w:tc>
        <w:tc>
          <w:tcPr>
            <w:tcW w:w="1437" w:type="dxa"/>
            <w:tcBorders>
              <w:top w:val="nil"/>
              <w:left w:val="nil"/>
              <w:bottom w:val="single" w:sz="4" w:space="0" w:color="auto"/>
              <w:right w:val="single" w:sz="4" w:space="0" w:color="auto"/>
            </w:tcBorders>
            <w:shd w:val="clear" w:color="auto" w:fill="auto"/>
            <w:noWrap/>
            <w:vAlign w:val="center"/>
            <w:hideMark/>
          </w:tcPr>
          <w:p w14:paraId="15B757B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8(73)</w:t>
            </w:r>
          </w:p>
        </w:tc>
        <w:tc>
          <w:tcPr>
            <w:tcW w:w="1322" w:type="dxa"/>
            <w:tcBorders>
              <w:top w:val="nil"/>
              <w:left w:val="nil"/>
              <w:bottom w:val="single" w:sz="4" w:space="0" w:color="auto"/>
              <w:right w:val="single" w:sz="4" w:space="0" w:color="auto"/>
            </w:tcBorders>
            <w:shd w:val="clear" w:color="auto" w:fill="auto"/>
            <w:noWrap/>
            <w:vAlign w:val="center"/>
            <w:hideMark/>
          </w:tcPr>
          <w:p w14:paraId="35AD198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3(27)</w:t>
            </w:r>
          </w:p>
        </w:tc>
        <w:tc>
          <w:tcPr>
            <w:tcW w:w="1931" w:type="dxa"/>
            <w:tcBorders>
              <w:top w:val="nil"/>
              <w:left w:val="nil"/>
              <w:bottom w:val="single" w:sz="4" w:space="0" w:color="auto"/>
              <w:right w:val="single" w:sz="4" w:space="0" w:color="auto"/>
            </w:tcBorders>
            <w:shd w:val="clear" w:color="auto" w:fill="auto"/>
            <w:noWrap/>
            <w:vAlign w:val="center"/>
            <w:hideMark/>
          </w:tcPr>
          <w:p w14:paraId="4CB8B77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7.7(±2.0)</w:t>
            </w:r>
          </w:p>
        </w:tc>
        <w:tc>
          <w:tcPr>
            <w:tcW w:w="2093" w:type="dxa"/>
            <w:tcBorders>
              <w:top w:val="nil"/>
              <w:left w:val="nil"/>
              <w:bottom w:val="single" w:sz="4" w:space="0" w:color="auto"/>
              <w:right w:val="single" w:sz="4" w:space="0" w:color="auto"/>
            </w:tcBorders>
            <w:shd w:val="clear" w:color="auto" w:fill="auto"/>
            <w:noWrap/>
            <w:vAlign w:val="center"/>
            <w:hideMark/>
          </w:tcPr>
          <w:p w14:paraId="65633A4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2ABEAA4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7(64)</w:t>
            </w:r>
          </w:p>
        </w:tc>
      </w:tr>
      <w:tr w:rsidR="0069209B" w:rsidRPr="004E3AC8" w14:paraId="10AAE223"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1734C9C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Hanse 2008</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{"citationID":"TUQNyY2v","properties":{"formattedCitation":"\\super 41\\nosupersub{}","plainCitation":"41","noteIndex":0},"citationItems":[{"id":455,"uris":["http://zotero.org/users/local/RIDyNIYo/items/HYL5X6UV"],"itemData":{"id":455,"type":"article-journal","abstract":"BACKGROUND AND PURPOSE: Recovery of oculomotor (cranial nerve [CN] III) palsy after surgery of posterior communicating artery (PcomA) aneurysms has been well documented, but recovery after coiling is poorly understood. In this study, we report the recovery after coiling of PcomA aneurysm-induced CN III palsy in 21 patients at follow-up of 1 to 7 years.\nMATERIALS AND METHODS: Of 135 patients with a PcomA aneurysm treated with coils between January 1997 and December 2003, there were 21 patients with initial CN III dysfunction who were selected and reevaluated. There were 2 men and 19 women with a mean age of 54.9 years. In 17 patients, CN III palsy was associated with subarachnoid hemorrhage (SAH). Timing of treatment after onset of symptoms was 1 to 3 days in 5 patients, 4 to 14 days in 13, and more than 14 days in 3. Mean size of the aneurysm was 9 mm. Initial CN III palsy was complete in 15 patients and partial in 6. Mean follow-up after coiling was 3.7 years (range, 1–7 years).\nRESULTS: Of 15 patients with initial complete CN III palsy, recovery was complete in 3 and partial in 10. In 2 patients, complete CN III palsy was unchanged. Of 6 patients with initial partial CN III palsy, recovery was complete in 5 and partial in 1. Initial partial CN III palsy was the only predictor of complete recovery at follow-up.\nCONCLUSION: PcomA aneurysm-induced CN III palsy improves or cures after coiling in most patients. Complete recovery is more likely with initial partial dysfunction of the nerve.","container-title":"American Journal of Neuroradiology","DOI":"10.3174/ajnr.A1019","ISSN":"0195-6108, 1936-959X","issue":"5","language":"en","license":"Copyright © American Society of Neuroradiology","note":"publisher: American Journal of Neuroradiology\nsection: INTERVENTIONAL\nPMID: 18272550","page":"988-990","source":"www.ajnr.org","title":"Recovery of Posterior Communicating Artery Aneurysm-Induced Oculomotor Palsy after Coiling","volume":"29","author":[{"family":"Hanse","given":"M. C. J."},{"family":"Gerrits","given":"M. C. F."},{"family":"Rooij","given":"W. J.","dropping-particle":"van"},{"family":"Houben","given":"M. P. W. A."},{"family":"Nijssen","given":"P. C. G."},{"family":"Sluzewski","given":"M."}],"issued":{"date-parts":[["2008",5,1]]}}}],"schema":"https://github.com/citation-style-language/schema/raw/master/csl-citation.json"}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41</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5F2C9D1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AJNR Am J </w:t>
            </w:r>
            <w:proofErr w:type="spellStart"/>
            <w:r w:rsidRPr="004E3AC8">
              <w:rPr>
                <w:rFonts w:asciiTheme="majorBidi" w:eastAsia="SimSun" w:hAnsiTheme="majorBidi" w:cstheme="majorBidi"/>
                <w:sz w:val="20"/>
                <w:szCs w:val="20"/>
              </w:rPr>
              <w:t>Neuroradiol</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4D93937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high</w:t>
            </w:r>
          </w:p>
        </w:tc>
        <w:tc>
          <w:tcPr>
            <w:tcW w:w="1850" w:type="dxa"/>
            <w:tcBorders>
              <w:top w:val="nil"/>
              <w:left w:val="nil"/>
              <w:bottom w:val="single" w:sz="4" w:space="0" w:color="auto"/>
              <w:right w:val="single" w:sz="4" w:space="0" w:color="auto"/>
            </w:tcBorders>
            <w:shd w:val="clear" w:color="auto" w:fill="auto"/>
            <w:noWrap/>
            <w:vAlign w:val="center"/>
            <w:hideMark/>
          </w:tcPr>
          <w:p w14:paraId="318CE55E"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0548164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w:t>
            </w:r>
          </w:p>
        </w:tc>
        <w:tc>
          <w:tcPr>
            <w:tcW w:w="1177" w:type="dxa"/>
            <w:tcBorders>
              <w:top w:val="nil"/>
              <w:left w:val="nil"/>
              <w:bottom w:val="single" w:sz="4" w:space="0" w:color="auto"/>
              <w:right w:val="single" w:sz="4" w:space="0" w:color="auto"/>
            </w:tcBorders>
            <w:shd w:val="clear" w:color="auto" w:fill="auto"/>
            <w:noWrap/>
            <w:vAlign w:val="center"/>
            <w:hideMark/>
          </w:tcPr>
          <w:p w14:paraId="398B4E1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19(90)</w:t>
            </w:r>
          </w:p>
        </w:tc>
        <w:tc>
          <w:tcPr>
            <w:tcW w:w="1386" w:type="dxa"/>
            <w:tcBorders>
              <w:top w:val="nil"/>
              <w:left w:val="nil"/>
              <w:bottom w:val="single" w:sz="4" w:space="0" w:color="auto"/>
              <w:right w:val="single" w:sz="4" w:space="0" w:color="auto"/>
            </w:tcBorders>
            <w:shd w:val="clear" w:color="auto" w:fill="auto"/>
            <w:noWrap/>
            <w:vAlign w:val="center"/>
            <w:hideMark/>
          </w:tcPr>
          <w:p w14:paraId="303F162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54.9</w:t>
            </w:r>
          </w:p>
        </w:tc>
        <w:tc>
          <w:tcPr>
            <w:tcW w:w="1077" w:type="dxa"/>
            <w:tcBorders>
              <w:top w:val="nil"/>
              <w:left w:val="nil"/>
              <w:bottom w:val="single" w:sz="4" w:space="0" w:color="auto"/>
              <w:right w:val="single" w:sz="4" w:space="0" w:color="auto"/>
            </w:tcBorders>
            <w:shd w:val="clear" w:color="auto" w:fill="auto"/>
            <w:noWrap/>
            <w:vAlign w:val="center"/>
            <w:hideMark/>
          </w:tcPr>
          <w:p w14:paraId="7F41BB8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6(29)</w:t>
            </w:r>
          </w:p>
        </w:tc>
        <w:tc>
          <w:tcPr>
            <w:tcW w:w="1423" w:type="dxa"/>
            <w:tcBorders>
              <w:top w:val="nil"/>
              <w:left w:val="nil"/>
              <w:bottom w:val="single" w:sz="4" w:space="0" w:color="auto"/>
              <w:right w:val="single" w:sz="4" w:space="0" w:color="auto"/>
            </w:tcBorders>
            <w:shd w:val="clear" w:color="auto" w:fill="auto"/>
            <w:noWrap/>
            <w:vAlign w:val="center"/>
            <w:hideMark/>
          </w:tcPr>
          <w:p w14:paraId="17C4BA7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15(71)</w:t>
            </w:r>
          </w:p>
        </w:tc>
        <w:tc>
          <w:tcPr>
            <w:tcW w:w="1437" w:type="dxa"/>
            <w:tcBorders>
              <w:top w:val="nil"/>
              <w:left w:val="nil"/>
              <w:bottom w:val="single" w:sz="4" w:space="0" w:color="auto"/>
              <w:right w:val="single" w:sz="4" w:space="0" w:color="auto"/>
            </w:tcBorders>
            <w:shd w:val="clear" w:color="auto" w:fill="auto"/>
            <w:noWrap/>
            <w:vAlign w:val="center"/>
            <w:hideMark/>
          </w:tcPr>
          <w:p w14:paraId="7132EB9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4(19)</w:t>
            </w:r>
          </w:p>
        </w:tc>
        <w:tc>
          <w:tcPr>
            <w:tcW w:w="1322" w:type="dxa"/>
            <w:tcBorders>
              <w:top w:val="nil"/>
              <w:left w:val="nil"/>
              <w:bottom w:val="single" w:sz="4" w:space="0" w:color="auto"/>
              <w:right w:val="single" w:sz="4" w:space="0" w:color="auto"/>
            </w:tcBorders>
            <w:shd w:val="clear" w:color="auto" w:fill="auto"/>
            <w:noWrap/>
            <w:vAlign w:val="center"/>
            <w:hideMark/>
          </w:tcPr>
          <w:p w14:paraId="49857AD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17(81)</w:t>
            </w:r>
          </w:p>
        </w:tc>
        <w:tc>
          <w:tcPr>
            <w:tcW w:w="1931" w:type="dxa"/>
            <w:tcBorders>
              <w:top w:val="nil"/>
              <w:left w:val="nil"/>
              <w:bottom w:val="single" w:sz="4" w:space="0" w:color="auto"/>
              <w:right w:val="single" w:sz="4" w:space="0" w:color="auto"/>
            </w:tcBorders>
            <w:shd w:val="clear" w:color="auto" w:fill="auto"/>
            <w:noWrap/>
            <w:vAlign w:val="center"/>
            <w:hideMark/>
          </w:tcPr>
          <w:p w14:paraId="20C75D4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9(±1.0)</w:t>
            </w:r>
          </w:p>
        </w:tc>
        <w:tc>
          <w:tcPr>
            <w:tcW w:w="2093" w:type="dxa"/>
            <w:tcBorders>
              <w:top w:val="nil"/>
              <w:left w:val="nil"/>
              <w:bottom w:val="single" w:sz="4" w:space="0" w:color="auto"/>
              <w:right w:val="single" w:sz="4" w:space="0" w:color="auto"/>
            </w:tcBorders>
            <w:shd w:val="clear" w:color="auto" w:fill="auto"/>
            <w:noWrap/>
            <w:vAlign w:val="center"/>
            <w:hideMark/>
          </w:tcPr>
          <w:p w14:paraId="1B535E3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6851440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8(38)</w:t>
            </w:r>
          </w:p>
        </w:tc>
      </w:tr>
      <w:tr w:rsidR="0069209B" w:rsidRPr="004E3AC8" w14:paraId="649DEE48"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06B2114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Stiebel-Kalish 2003</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{"citationID":"AhV5IhMv","properties":{"formattedCitation":"\\super 30\\nosupersub{}","plainCitation":"30","noteIndex":0},"citationItems":[{"id":458,"uris":["http://zotero.org/users/local/RIDyNIYo/items/MV6P7AGH"],"itemData":{"id":458,"type":"article-journal","abstract":"OBJECTIVE \n          Guglielmi detachable coil treatment is becoming an accepted alternative to microsurgical clipping for select intracerebral aneurysms. Resolution of oculomotor nerve paresis (ONP) after endovascular packing was claimed to be complete in two prior series, with three and six cases. We describe the evolution of ONP after Guglielmi detachable coil treatment of posterior communicating artery aneurysms, and we search for endovascular and patient factors correlated with the degree of functional nerve recovery.\n          METHODS \n          Twelve cases of ONP attributable to posterior communicating artery aneurysms were treated with Guglielmi detachable coils between 1999 and 2002. Eleven patients were available for follow-up monitoring. The degree of ONP was recorded at admission, at discharge, after 3 months, and at yearly intervals thereafter. The size of the aneurysm, the duration of ONP before coiling, the degree of coiling, age, and the presence of other microvascular risk factors were correlated with the degree of nerve recovery.\n          RESULTS \n          Complete resolution of ONP did not occur in any of the 11 cases in this series. However, residual oculomotor nerve deficits did not cause diplopia with primary gaze for 10 of 11 patients. Clinically significant ptosis did not persist for any of the patients. The pupil remained minimally affected in all cases.\n          CONCLUSION \n          Although mass effect remains after endovascular packing, oculomotor nerve dysfunction improves comparably to the recovery observed after surgical clipping. Contrary to previous reports, typical residual oculomotor nerve deficits persist. Older age and the presence of microvascular risk factors seem to be detrimental to ONP recovery.","container-title":"Neurosurgery","DOI":"10.1227/01.NEU.0000093495.70639.AE","ISSN":"0148-396X","issue":"6","language":"en-US","page":"1268","source":"journals.lww.com","title":"Evolution of Oculomotor Nerve Paresis after Endovascular Coiling of Posterior Communicating Artery Aneurysms: A Neuro-ophthalmological Perspective","title-short":"Evolution of Oculomotor Nerve Paresis after Endovascular Coiling of Posterior Communicating Artery Aneurysms","volume":"53","author":[{"family":"Stiebel-Kalish","given":"Hadas"},{"family":"Maimon","given":"Shimon"},{"family":"Amsalem","given":"Jacob"},{"family":"Erlich","given":"Rita"},{"family":"Kalish","given":"Yuval"},{"family":"Rappaport","given":"Z. Harry"}],"issued":{"date-parts":[["2003",12]]}}}],"schema":"https://github.com/citation-style-language/schema/raw/master/csl-citation.json"}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30</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784DFCA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969" w:type="dxa"/>
            <w:tcBorders>
              <w:top w:val="nil"/>
              <w:left w:val="nil"/>
              <w:bottom w:val="single" w:sz="4" w:space="0" w:color="auto"/>
              <w:right w:val="single" w:sz="4" w:space="0" w:color="auto"/>
            </w:tcBorders>
            <w:shd w:val="clear" w:color="auto" w:fill="auto"/>
            <w:noWrap/>
            <w:vAlign w:val="center"/>
            <w:hideMark/>
          </w:tcPr>
          <w:p w14:paraId="62E36CE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 moderate</w:t>
            </w:r>
          </w:p>
        </w:tc>
        <w:tc>
          <w:tcPr>
            <w:tcW w:w="1850" w:type="dxa"/>
            <w:tcBorders>
              <w:top w:val="nil"/>
              <w:left w:val="nil"/>
              <w:bottom w:val="single" w:sz="4" w:space="0" w:color="auto"/>
              <w:right w:val="single" w:sz="4" w:space="0" w:color="auto"/>
            </w:tcBorders>
            <w:shd w:val="clear" w:color="auto" w:fill="auto"/>
            <w:noWrap/>
            <w:vAlign w:val="center"/>
            <w:hideMark/>
          </w:tcPr>
          <w:p w14:paraId="49D60E6C" w14:textId="77777777" w:rsidR="0069209B" w:rsidRPr="004E3AC8" w:rsidRDefault="0069209B" w:rsidP="0069209B">
            <w:pPr>
              <w:spacing w:line="276"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097" w:type="dxa"/>
            <w:tcBorders>
              <w:top w:val="nil"/>
              <w:left w:val="nil"/>
              <w:bottom w:val="single" w:sz="4" w:space="0" w:color="auto"/>
              <w:right w:val="single" w:sz="4" w:space="0" w:color="auto"/>
            </w:tcBorders>
            <w:shd w:val="clear" w:color="auto" w:fill="auto"/>
            <w:noWrap/>
            <w:vAlign w:val="center"/>
            <w:hideMark/>
          </w:tcPr>
          <w:p w14:paraId="33F40EA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177" w:type="dxa"/>
            <w:tcBorders>
              <w:top w:val="nil"/>
              <w:left w:val="nil"/>
              <w:bottom w:val="single" w:sz="4" w:space="0" w:color="auto"/>
              <w:right w:val="single" w:sz="4" w:space="0" w:color="auto"/>
            </w:tcBorders>
            <w:shd w:val="clear" w:color="auto" w:fill="auto"/>
            <w:noWrap/>
            <w:vAlign w:val="center"/>
            <w:hideMark/>
          </w:tcPr>
          <w:p w14:paraId="34E369E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86" w:type="dxa"/>
            <w:tcBorders>
              <w:top w:val="nil"/>
              <w:left w:val="nil"/>
              <w:bottom w:val="single" w:sz="4" w:space="0" w:color="auto"/>
              <w:right w:val="single" w:sz="4" w:space="0" w:color="auto"/>
            </w:tcBorders>
            <w:shd w:val="clear" w:color="auto" w:fill="auto"/>
            <w:noWrap/>
            <w:vAlign w:val="center"/>
            <w:hideMark/>
          </w:tcPr>
          <w:p w14:paraId="136263B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077" w:type="dxa"/>
            <w:tcBorders>
              <w:top w:val="nil"/>
              <w:left w:val="nil"/>
              <w:bottom w:val="single" w:sz="4" w:space="0" w:color="auto"/>
              <w:right w:val="single" w:sz="4" w:space="0" w:color="auto"/>
            </w:tcBorders>
            <w:shd w:val="clear" w:color="auto" w:fill="auto"/>
            <w:noWrap/>
            <w:vAlign w:val="center"/>
            <w:hideMark/>
          </w:tcPr>
          <w:p w14:paraId="4099129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423" w:type="dxa"/>
            <w:tcBorders>
              <w:top w:val="nil"/>
              <w:left w:val="nil"/>
              <w:bottom w:val="single" w:sz="4" w:space="0" w:color="auto"/>
              <w:right w:val="single" w:sz="4" w:space="0" w:color="auto"/>
            </w:tcBorders>
            <w:shd w:val="clear" w:color="auto" w:fill="auto"/>
            <w:noWrap/>
            <w:vAlign w:val="center"/>
            <w:hideMark/>
          </w:tcPr>
          <w:p w14:paraId="4B6A146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11(100)</w:t>
            </w:r>
          </w:p>
        </w:tc>
        <w:tc>
          <w:tcPr>
            <w:tcW w:w="1437" w:type="dxa"/>
            <w:tcBorders>
              <w:top w:val="nil"/>
              <w:left w:val="nil"/>
              <w:bottom w:val="single" w:sz="4" w:space="0" w:color="auto"/>
              <w:right w:val="single" w:sz="4" w:space="0" w:color="auto"/>
            </w:tcBorders>
            <w:shd w:val="clear" w:color="auto" w:fill="auto"/>
            <w:noWrap/>
            <w:vAlign w:val="center"/>
            <w:hideMark/>
          </w:tcPr>
          <w:p w14:paraId="3F9D711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w:t>
            </w:r>
          </w:p>
        </w:tc>
        <w:tc>
          <w:tcPr>
            <w:tcW w:w="1322" w:type="dxa"/>
            <w:tcBorders>
              <w:top w:val="nil"/>
              <w:left w:val="nil"/>
              <w:bottom w:val="single" w:sz="4" w:space="0" w:color="auto"/>
              <w:right w:val="single" w:sz="4" w:space="0" w:color="auto"/>
            </w:tcBorders>
            <w:shd w:val="clear" w:color="auto" w:fill="auto"/>
            <w:noWrap/>
            <w:vAlign w:val="center"/>
            <w:hideMark/>
          </w:tcPr>
          <w:p w14:paraId="16081F4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10(91)</w:t>
            </w:r>
          </w:p>
        </w:tc>
        <w:tc>
          <w:tcPr>
            <w:tcW w:w="1931" w:type="dxa"/>
            <w:tcBorders>
              <w:top w:val="nil"/>
              <w:left w:val="nil"/>
              <w:bottom w:val="single" w:sz="4" w:space="0" w:color="auto"/>
              <w:right w:val="single" w:sz="4" w:space="0" w:color="auto"/>
            </w:tcBorders>
            <w:shd w:val="clear" w:color="auto" w:fill="auto"/>
            <w:noWrap/>
            <w:vAlign w:val="center"/>
            <w:hideMark/>
          </w:tcPr>
          <w:p w14:paraId="50A4A8C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10.5(±4.1)</w:t>
            </w:r>
          </w:p>
        </w:tc>
        <w:tc>
          <w:tcPr>
            <w:tcW w:w="2093" w:type="dxa"/>
            <w:tcBorders>
              <w:top w:val="nil"/>
              <w:left w:val="nil"/>
              <w:bottom w:val="single" w:sz="4" w:space="0" w:color="auto"/>
              <w:right w:val="single" w:sz="4" w:space="0" w:color="auto"/>
            </w:tcBorders>
            <w:shd w:val="clear" w:color="auto" w:fill="auto"/>
            <w:noWrap/>
            <w:vAlign w:val="center"/>
            <w:hideMark/>
          </w:tcPr>
          <w:p w14:paraId="57ECC1A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3, 12</w:t>
            </w:r>
          </w:p>
        </w:tc>
        <w:tc>
          <w:tcPr>
            <w:tcW w:w="2298" w:type="dxa"/>
            <w:tcBorders>
              <w:top w:val="nil"/>
              <w:left w:val="nil"/>
              <w:bottom w:val="single" w:sz="4" w:space="0" w:color="auto"/>
              <w:right w:val="single" w:sz="4" w:space="0" w:color="auto"/>
            </w:tcBorders>
            <w:shd w:val="clear" w:color="auto" w:fill="auto"/>
            <w:noWrap/>
            <w:vAlign w:val="center"/>
            <w:hideMark/>
          </w:tcPr>
          <w:p w14:paraId="30CDDCD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4(36)</w:t>
            </w:r>
          </w:p>
        </w:tc>
      </w:tr>
      <w:tr w:rsidR="0069209B" w:rsidRPr="004E3AC8" w14:paraId="0B37A12F"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19CB399E"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daCostaMDS</w:t>
            </w:r>
            <w:proofErr w:type="spellEnd"/>
            <w:r w:rsidRPr="004E3AC8">
              <w:rPr>
                <w:rFonts w:asciiTheme="majorBidi" w:eastAsia="SimSun" w:hAnsiTheme="majorBidi" w:cstheme="majorBidi"/>
                <w:sz w:val="20"/>
                <w:szCs w:val="20"/>
              </w:rPr>
              <w:t xml:space="preserve"> 2023</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{"citationID":"Zo4C843F","properties":{"formattedCitation":"\\super 44\\nosupersub{}","plainCitation":"44","noteIndex":0},"citationItems":[{"id":462,"uris":["http://zotero.org/users/local/RIDyNIYo/items/BYD9M657"],"itemData":{"id":462,"type":"article-journal","abstract":"BACKGROUND: \n          Aneurysms of the posterior communicating segment of carotid artery (PcomA) have a high risk of rupture; when these nonruptured aneurysms are associated with oculomotor nerve palsy (ONP), the risk of rupture increases compared with asymptomatic nonruptured PcomA.\n          OBJECTIVE: \n          To retrospectively analyze the risk factors involved in ONP secondary to PcomA aneurysm and to study the factors involved in the recovery time of ONP once it is established.\n          METHODS: \n          This was a retrospective study of patients from 10 neurosurgery centers from October 2008 to December 2020. We analyzed age at diagnosis, presence of compressive neuropathy of the oculomotor nerve, presence of aneurysm rupture, largest aneurysm diameter, aneurysm projection, smoking, hypertension, diabetes, time between diagnosis and surgical treatment, as well as the outcome.\n          RESULTS: \n          Approximately 1 in 5 patients (119/511 23.3%) with a PcomA presented with ONP. We found that patients with aneurysms measuring greater than or equal to 7.5 mm were 1.6 times more likely to have ONP than those with aneurysms smaller than 7.5 mm. In our study, the prevalence of smoking in the PcomA + ONP group was 57.76%, and we also found that smokers were 2.51 times more likely to develop ONP. A total of 80.7% showed some degree of improvement, and 45.4% showed complete improvement with a median recovery time of 90 days.\n          CONCLUSION: \n          This study showed that 80.7% of patients with PcomA aneurysms undergoing surgical treatment with aneurysm clipping showed some degree of improvement of the ONP, with a median time to recovery between 90 and 120 days.\n        \n        \n          \n            \n        Export","container-title":"Neurosurgery","DOI":"10.1227/neu.0000000000002349","ISSN":"0148-396X","issue":"6","language":"en-US","page":"1192","source":"journals.lww.com","title":"Risks for Oculomotor Nerve Palsy and Time to Recovery After Surgical Clipping of Posterior Communicating Artery Aneurysms: A Multicenter Retrospective Cohort Study","title-short":"Risks for Oculomotor Nerve Palsy and Time to Recovery After Surgical Clipping of Posterior Communicating Artery Aneurysms","volume":"92","author":[{"family":"Costa","given":"Marcos Devanir Silva","non-dropping-particle":"da"},{"family":"Lima","given":"Joao Vitor Fernades"},{"family":"Zanini","given":"Marco Antonio"},{"family":"Hatamoto Filho","given":"Pedro Tadao"},{"family":"Naufal","given":"Rodrigo Ferrari Fernandes"},{"family":"Reys","given":"Lorena"},{"family":"Goes","given":"Pedro"},{"family":"Miguez","given":"Camila Ahmed"},{"family":"Bastos","given":"Francisco Azeredo"},{"family":"Lopes","given":"Dionisio de Figueiredo"},{"family":"Dellaretti","given":"Marcos"},{"family":"Buzartti","given":"Israel"},{"family":"Machado Filho","given":"Mario Alberto S."},{"family":"Sako","given":"Everson Akio"},{"family":"Wainberg","given":"Ricardo Chmelnitsky"},{"family":"Ferreira","given":"Danilo Santos"},{"family":"Moura","given":"Ana Laura de Araujo"},{"family":"Chaddad-Neto","given":"Feres"}],"issued":{"date-parts":[["2023",6]]}}}],"schema":"https://github.com/citation-style-language/schema/raw/master/csl-citation.json"}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44</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246E26B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969" w:type="dxa"/>
            <w:tcBorders>
              <w:top w:val="nil"/>
              <w:left w:val="nil"/>
              <w:bottom w:val="single" w:sz="4" w:space="0" w:color="auto"/>
              <w:right w:val="single" w:sz="4" w:space="0" w:color="auto"/>
            </w:tcBorders>
            <w:shd w:val="clear" w:color="auto" w:fill="auto"/>
            <w:noWrap/>
            <w:vAlign w:val="center"/>
            <w:hideMark/>
          </w:tcPr>
          <w:p w14:paraId="30D0C6F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high</w:t>
            </w:r>
          </w:p>
        </w:tc>
        <w:tc>
          <w:tcPr>
            <w:tcW w:w="1850" w:type="dxa"/>
            <w:tcBorders>
              <w:top w:val="nil"/>
              <w:left w:val="nil"/>
              <w:bottom w:val="single" w:sz="4" w:space="0" w:color="auto"/>
              <w:right w:val="single" w:sz="4" w:space="0" w:color="auto"/>
            </w:tcBorders>
            <w:shd w:val="clear" w:color="auto" w:fill="auto"/>
            <w:noWrap/>
            <w:vAlign w:val="center"/>
            <w:hideMark/>
          </w:tcPr>
          <w:p w14:paraId="546D2B2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097" w:type="dxa"/>
            <w:tcBorders>
              <w:top w:val="nil"/>
              <w:left w:val="nil"/>
              <w:bottom w:val="single" w:sz="4" w:space="0" w:color="auto"/>
              <w:right w:val="single" w:sz="4" w:space="0" w:color="auto"/>
            </w:tcBorders>
            <w:shd w:val="clear" w:color="auto" w:fill="auto"/>
            <w:noWrap/>
            <w:vAlign w:val="center"/>
            <w:hideMark/>
          </w:tcPr>
          <w:p w14:paraId="7B1D269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119</w:t>
            </w:r>
          </w:p>
        </w:tc>
        <w:tc>
          <w:tcPr>
            <w:tcW w:w="1177" w:type="dxa"/>
            <w:tcBorders>
              <w:top w:val="nil"/>
              <w:left w:val="nil"/>
              <w:bottom w:val="single" w:sz="4" w:space="0" w:color="auto"/>
              <w:right w:val="single" w:sz="4" w:space="0" w:color="auto"/>
            </w:tcBorders>
            <w:shd w:val="clear" w:color="auto" w:fill="auto"/>
            <w:noWrap/>
            <w:vAlign w:val="center"/>
            <w:hideMark/>
          </w:tcPr>
          <w:p w14:paraId="285E9499"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101(84.9)</w:t>
            </w:r>
          </w:p>
        </w:tc>
        <w:tc>
          <w:tcPr>
            <w:tcW w:w="1386" w:type="dxa"/>
            <w:tcBorders>
              <w:top w:val="nil"/>
              <w:left w:val="nil"/>
              <w:bottom w:val="single" w:sz="4" w:space="0" w:color="auto"/>
              <w:right w:val="single" w:sz="4" w:space="0" w:color="auto"/>
            </w:tcBorders>
            <w:shd w:val="clear" w:color="auto" w:fill="auto"/>
            <w:noWrap/>
            <w:vAlign w:val="center"/>
            <w:hideMark/>
          </w:tcPr>
          <w:p w14:paraId="4F77835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56(±1.5)</w:t>
            </w:r>
          </w:p>
        </w:tc>
        <w:tc>
          <w:tcPr>
            <w:tcW w:w="1077" w:type="dxa"/>
            <w:tcBorders>
              <w:top w:val="nil"/>
              <w:left w:val="nil"/>
              <w:bottom w:val="single" w:sz="4" w:space="0" w:color="auto"/>
              <w:right w:val="single" w:sz="4" w:space="0" w:color="auto"/>
            </w:tcBorders>
            <w:shd w:val="clear" w:color="auto" w:fill="auto"/>
            <w:noWrap/>
            <w:vAlign w:val="center"/>
            <w:hideMark/>
          </w:tcPr>
          <w:p w14:paraId="36F60DE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23" w:type="dxa"/>
            <w:tcBorders>
              <w:top w:val="nil"/>
              <w:left w:val="nil"/>
              <w:bottom w:val="single" w:sz="4" w:space="0" w:color="auto"/>
              <w:right w:val="single" w:sz="4" w:space="0" w:color="auto"/>
            </w:tcBorders>
            <w:shd w:val="clear" w:color="auto" w:fill="auto"/>
            <w:noWrap/>
            <w:vAlign w:val="center"/>
            <w:hideMark/>
          </w:tcPr>
          <w:p w14:paraId="187F147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37" w:type="dxa"/>
            <w:tcBorders>
              <w:top w:val="nil"/>
              <w:left w:val="nil"/>
              <w:bottom w:val="single" w:sz="4" w:space="0" w:color="auto"/>
              <w:right w:val="single" w:sz="4" w:space="0" w:color="auto"/>
            </w:tcBorders>
            <w:shd w:val="clear" w:color="auto" w:fill="auto"/>
            <w:noWrap/>
            <w:vAlign w:val="center"/>
            <w:hideMark/>
          </w:tcPr>
          <w:p w14:paraId="5E417EC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31(26)</w:t>
            </w:r>
          </w:p>
        </w:tc>
        <w:tc>
          <w:tcPr>
            <w:tcW w:w="1322" w:type="dxa"/>
            <w:tcBorders>
              <w:top w:val="nil"/>
              <w:left w:val="nil"/>
              <w:bottom w:val="single" w:sz="4" w:space="0" w:color="auto"/>
              <w:right w:val="single" w:sz="4" w:space="0" w:color="auto"/>
            </w:tcBorders>
            <w:shd w:val="clear" w:color="auto" w:fill="auto"/>
            <w:noWrap/>
            <w:vAlign w:val="center"/>
            <w:hideMark/>
          </w:tcPr>
          <w:p w14:paraId="11AABA0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88(74)</w:t>
            </w:r>
          </w:p>
        </w:tc>
        <w:tc>
          <w:tcPr>
            <w:tcW w:w="1931" w:type="dxa"/>
            <w:tcBorders>
              <w:top w:val="nil"/>
              <w:left w:val="nil"/>
              <w:bottom w:val="single" w:sz="4" w:space="0" w:color="auto"/>
              <w:right w:val="single" w:sz="4" w:space="0" w:color="auto"/>
            </w:tcBorders>
            <w:shd w:val="clear" w:color="auto" w:fill="auto"/>
            <w:noWrap/>
            <w:vAlign w:val="center"/>
            <w:hideMark/>
          </w:tcPr>
          <w:p w14:paraId="5DAF1E1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7.5(±1)</w:t>
            </w:r>
          </w:p>
        </w:tc>
        <w:tc>
          <w:tcPr>
            <w:tcW w:w="2093" w:type="dxa"/>
            <w:tcBorders>
              <w:top w:val="nil"/>
              <w:left w:val="nil"/>
              <w:bottom w:val="single" w:sz="4" w:space="0" w:color="auto"/>
              <w:right w:val="single" w:sz="4" w:space="0" w:color="auto"/>
            </w:tcBorders>
            <w:shd w:val="clear" w:color="auto" w:fill="auto"/>
            <w:noWrap/>
            <w:vAlign w:val="center"/>
            <w:hideMark/>
          </w:tcPr>
          <w:p w14:paraId="2222551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1A27FD9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100(84)</w:t>
            </w:r>
          </w:p>
        </w:tc>
      </w:tr>
      <w:tr w:rsidR="0069209B" w:rsidRPr="004E3AC8" w14:paraId="2E403B05"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02F451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Chang 2014</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{"citationID":"O7qYYFIs","properties":{"formattedCitation":"\\super 33\\nosupersub{}","plainCitation":"33","noteIndex":0},"citationItems":[{"id":461,"uris":["http://zotero.org/users/local/RIDyNIYo/items/K993N6BK"],"itemData":{"id":461,"type":"article-journal","abstract":"AIm: One of the clinical presentations of intracranial aneurysm is unilateral oculomotor nerve palsy (ONP). The most common location is the posterior communicating artery. Surgical clipping and/or endovascular coiling of the aneurysm are the treatments. The aim of this study was to identify the factors that influence the postoperative recovery of patients who have posterior communicating aneurysm with ONP.","container-title":"Turkish Neurosurgery","issue":"2","language":"en","source":"Zotero","title":"Posterior Communicating Aneurysm with Oculomotor Nerve Palsy: Clinical Outcome After Aneurysm Clipping","volume":"24","author":[{"family":"Chang","given":"Sio-Iong"},{"family":"Tsaı","given":"Ming-Dar"},{"family":"Weı","given":"Chih-Peng"}],"issued":{"date-parts":[["2014"]]}}}],"schema":"https://github.com/citation-style-language/schema/raw/master/csl-citation.json"}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33</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6079717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Turk </w:t>
            </w:r>
            <w:proofErr w:type="spellStart"/>
            <w:r w:rsidRPr="004E3AC8">
              <w:rPr>
                <w:rFonts w:asciiTheme="majorBidi" w:eastAsia="SimSun" w:hAnsiTheme="majorBidi" w:cstheme="majorBidi"/>
                <w:sz w:val="20"/>
                <w:szCs w:val="20"/>
              </w:rPr>
              <w:t>Neurosurg</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2E02EFC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41B536F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097" w:type="dxa"/>
            <w:tcBorders>
              <w:top w:val="nil"/>
              <w:left w:val="nil"/>
              <w:bottom w:val="single" w:sz="4" w:space="0" w:color="auto"/>
              <w:right w:val="single" w:sz="4" w:space="0" w:color="auto"/>
            </w:tcBorders>
            <w:shd w:val="clear" w:color="auto" w:fill="auto"/>
            <w:noWrap/>
            <w:vAlign w:val="center"/>
            <w:hideMark/>
          </w:tcPr>
          <w:p w14:paraId="600AE99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w:t>
            </w:r>
          </w:p>
        </w:tc>
        <w:tc>
          <w:tcPr>
            <w:tcW w:w="1177" w:type="dxa"/>
            <w:tcBorders>
              <w:top w:val="nil"/>
              <w:left w:val="nil"/>
              <w:bottom w:val="single" w:sz="4" w:space="0" w:color="auto"/>
              <w:right w:val="single" w:sz="4" w:space="0" w:color="auto"/>
            </w:tcBorders>
            <w:shd w:val="clear" w:color="auto" w:fill="auto"/>
            <w:noWrap/>
            <w:vAlign w:val="center"/>
            <w:hideMark/>
          </w:tcPr>
          <w:p w14:paraId="1DAF23D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8(80)</w:t>
            </w:r>
          </w:p>
        </w:tc>
        <w:tc>
          <w:tcPr>
            <w:tcW w:w="1386" w:type="dxa"/>
            <w:tcBorders>
              <w:top w:val="nil"/>
              <w:left w:val="nil"/>
              <w:bottom w:val="single" w:sz="4" w:space="0" w:color="auto"/>
              <w:right w:val="single" w:sz="4" w:space="0" w:color="auto"/>
            </w:tcBorders>
            <w:shd w:val="clear" w:color="auto" w:fill="auto"/>
            <w:noWrap/>
            <w:vAlign w:val="center"/>
            <w:hideMark/>
          </w:tcPr>
          <w:p w14:paraId="62FF940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59.9(±10.6)</w:t>
            </w:r>
          </w:p>
        </w:tc>
        <w:tc>
          <w:tcPr>
            <w:tcW w:w="1077" w:type="dxa"/>
            <w:tcBorders>
              <w:top w:val="nil"/>
              <w:left w:val="nil"/>
              <w:bottom w:val="single" w:sz="4" w:space="0" w:color="auto"/>
              <w:right w:val="single" w:sz="4" w:space="0" w:color="auto"/>
            </w:tcBorders>
            <w:shd w:val="clear" w:color="auto" w:fill="auto"/>
            <w:noWrap/>
            <w:vAlign w:val="center"/>
            <w:hideMark/>
          </w:tcPr>
          <w:p w14:paraId="01DD9F1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8(80)</w:t>
            </w:r>
          </w:p>
        </w:tc>
        <w:tc>
          <w:tcPr>
            <w:tcW w:w="1423" w:type="dxa"/>
            <w:tcBorders>
              <w:top w:val="nil"/>
              <w:left w:val="nil"/>
              <w:bottom w:val="single" w:sz="4" w:space="0" w:color="auto"/>
              <w:right w:val="single" w:sz="4" w:space="0" w:color="auto"/>
            </w:tcBorders>
            <w:shd w:val="clear" w:color="auto" w:fill="auto"/>
            <w:noWrap/>
            <w:vAlign w:val="center"/>
            <w:hideMark/>
          </w:tcPr>
          <w:p w14:paraId="2E2DF09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2(20)</w:t>
            </w:r>
          </w:p>
        </w:tc>
        <w:tc>
          <w:tcPr>
            <w:tcW w:w="1437" w:type="dxa"/>
            <w:tcBorders>
              <w:top w:val="nil"/>
              <w:left w:val="nil"/>
              <w:bottom w:val="single" w:sz="4" w:space="0" w:color="auto"/>
              <w:right w:val="single" w:sz="4" w:space="0" w:color="auto"/>
            </w:tcBorders>
            <w:shd w:val="clear" w:color="auto" w:fill="auto"/>
            <w:noWrap/>
            <w:vAlign w:val="center"/>
            <w:hideMark/>
          </w:tcPr>
          <w:p w14:paraId="33733DD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7(70)</w:t>
            </w:r>
          </w:p>
        </w:tc>
        <w:tc>
          <w:tcPr>
            <w:tcW w:w="1322" w:type="dxa"/>
            <w:tcBorders>
              <w:top w:val="nil"/>
              <w:left w:val="nil"/>
              <w:bottom w:val="single" w:sz="4" w:space="0" w:color="auto"/>
              <w:right w:val="single" w:sz="4" w:space="0" w:color="auto"/>
            </w:tcBorders>
            <w:shd w:val="clear" w:color="auto" w:fill="auto"/>
            <w:noWrap/>
            <w:vAlign w:val="center"/>
            <w:hideMark/>
          </w:tcPr>
          <w:p w14:paraId="6717B33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3(30)</w:t>
            </w:r>
          </w:p>
        </w:tc>
        <w:tc>
          <w:tcPr>
            <w:tcW w:w="1931" w:type="dxa"/>
            <w:tcBorders>
              <w:top w:val="nil"/>
              <w:left w:val="nil"/>
              <w:bottom w:val="single" w:sz="4" w:space="0" w:color="auto"/>
              <w:right w:val="single" w:sz="4" w:space="0" w:color="auto"/>
            </w:tcBorders>
            <w:shd w:val="clear" w:color="auto" w:fill="auto"/>
            <w:noWrap/>
            <w:vAlign w:val="center"/>
            <w:hideMark/>
          </w:tcPr>
          <w:p w14:paraId="134471C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093" w:type="dxa"/>
            <w:tcBorders>
              <w:top w:val="nil"/>
              <w:left w:val="nil"/>
              <w:bottom w:val="single" w:sz="4" w:space="0" w:color="auto"/>
              <w:right w:val="single" w:sz="4" w:space="0" w:color="auto"/>
            </w:tcBorders>
            <w:shd w:val="clear" w:color="auto" w:fill="auto"/>
            <w:noWrap/>
            <w:vAlign w:val="center"/>
            <w:hideMark/>
          </w:tcPr>
          <w:p w14:paraId="43CE66E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604E131D"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7(70)</w:t>
            </w:r>
          </w:p>
        </w:tc>
      </w:tr>
      <w:tr w:rsidR="0069209B" w:rsidRPr="004E3AC8" w14:paraId="4BF6C60E"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7124EF7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Park 2011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{"citationID":"DVT7fjlN","properties":{"formattedCitation":"\\super 45\\nosupersub{}","plainCitation":"45","noteIndex":0},"citationItems":[{"id":423,"uris":["http://zotero.org/users/local/RIDyNIYo/items/RMFHSJZ2"],"itemData":{"id":423,"type":"article-journal","abstract":"Object For oculomotor nerve palsy (ONP) induced by unruptured posterior communicating artery (PCoA) aneurysms, the authors performed surgical clipping via a superciliary keyhole approach as an optimal treatment modality with high efficiency and low invasiveness. In this study, they then evaluated the technical feasibility, safety, clinical outcomes, including recovery from ONP as well as cosmetic results, and durability of the procedure. Methods Thirteen patients presenting with complete (7 patients) or incomplete (6 patients) ONP underwent surgery via a superciliary approach. The operative video record was used to evaluate the technical feasibility, neurological examinations and CT were performed to analyze the safety of the treatment, and neuroophthalmological examinations and 3D CT angiography were undertaken to determine the effectiveness and durability of the treatment. Results In all cases, the aneurysms were successfully clipped using a 3.5-cm eyebrow incision and supraorbital minicraniotomy. The mean operative time was 108 ± 24 minutes. Twelve (92.3%) of the 13 patients showed complete resolution of the ONP. All 6 patients (100%) with incomplete ONP recovered completely within 1–2 months after surgery, whereas 6 (85.7%) of the 7 patients with complete ONP recovered completely within 1–6 months after surgery. Cosmetic results for the operative wounds were excellent without frontalis palsy. The durability of the treatment was ascertained based on 3D CT angiograms obtained 1 year after surgery. Conclusions Surgical clipping via a superciliary keyhole approach can be an optimal treatment modality for PCoA aneurysms inducing ONP because it is effective, safe, and durable.","container-title":"Journal of Neurosurgery","DOI":"10.3171/2011.5.JNS102087","ISSN":"1933-0693, 0022-3085","issue":"4","language":"en_US","note":"publisher: American Association of Neurological Surgeons\nsection: Journal of Neurosurgery","page":"700-706","source":"thejns.org","title":"Superciliary keyhole surgery for unruptured posterior communicating artery aneurysms with oculomotor nerve palsy: maximizing symptomatic resolution and minimizing surgical invasiveness: Clinical article","title-short":"Superciliary keyhole surgery for unruptured posterior communicating artery aneurysms with oculomotor nerve palsy","volume":"115","author":[{"family":"Park","given":"Jaechan"},{"family":"Kang","given":"Dong-Hun"},{"family":"Chun","given":"Bo-Young"}],"issued":{"date-parts":[["2011",10,1]]}}}],"schema":"https://github.com/citation-style-language/schema/raw/master/csl-citation.json"}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45</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3104122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969" w:type="dxa"/>
            <w:tcBorders>
              <w:top w:val="nil"/>
              <w:left w:val="nil"/>
              <w:bottom w:val="single" w:sz="4" w:space="0" w:color="auto"/>
              <w:right w:val="single" w:sz="4" w:space="0" w:color="auto"/>
            </w:tcBorders>
            <w:shd w:val="clear" w:color="auto" w:fill="auto"/>
            <w:noWrap/>
            <w:vAlign w:val="center"/>
            <w:hideMark/>
          </w:tcPr>
          <w:p w14:paraId="043965A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1850" w:type="dxa"/>
            <w:tcBorders>
              <w:top w:val="nil"/>
              <w:left w:val="nil"/>
              <w:bottom w:val="single" w:sz="4" w:space="0" w:color="auto"/>
              <w:right w:val="single" w:sz="4" w:space="0" w:color="auto"/>
            </w:tcBorders>
            <w:shd w:val="clear" w:color="auto" w:fill="auto"/>
            <w:noWrap/>
            <w:vAlign w:val="center"/>
            <w:hideMark/>
          </w:tcPr>
          <w:p w14:paraId="28FE227F"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097" w:type="dxa"/>
            <w:tcBorders>
              <w:top w:val="nil"/>
              <w:left w:val="nil"/>
              <w:bottom w:val="single" w:sz="4" w:space="0" w:color="auto"/>
              <w:right w:val="single" w:sz="4" w:space="0" w:color="auto"/>
            </w:tcBorders>
            <w:shd w:val="clear" w:color="auto" w:fill="auto"/>
            <w:noWrap/>
            <w:vAlign w:val="center"/>
            <w:hideMark/>
          </w:tcPr>
          <w:p w14:paraId="387E1FA7"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w:t>
            </w:r>
          </w:p>
        </w:tc>
        <w:tc>
          <w:tcPr>
            <w:tcW w:w="1177" w:type="dxa"/>
            <w:tcBorders>
              <w:top w:val="nil"/>
              <w:left w:val="nil"/>
              <w:bottom w:val="single" w:sz="4" w:space="0" w:color="auto"/>
              <w:right w:val="single" w:sz="4" w:space="0" w:color="auto"/>
            </w:tcBorders>
            <w:shd w:val="clear" w:color="auto" w:fill="auto"/>
            <w:noWrap/>
            <w:vAlign w:val="center"/>
            <w:hideMark/>
          </w:tcPr>
          <w:p w14:paraId="59912860"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86" w:type="dxa"/>
            <w:tcBorders>
              <w:top w:val="nil"/>
              <w:left w:val="nil"/>
              <w:bottom w:val="single" w:sz="4" w:space="0" w:color="auto"/>
              <w:right w:val="single" w:sz="4" w:space="0" w:color="auto"/>
            </w:tcBorders>
            <w:shd w:val="clear" w:color="auto" w:fill="auto"/>
            <w:noWrap/>
            <w:vAlign w:val="center"/>
            <w:hideMark/>
          </w:tcPr>
          <w:p w14:paraId="30C6DB7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51.5(±11)</w:t>
            </w:r>
          </w:p>
        </w:tc>
        <w:tc>
          <w:tcPr>
            <w:tcW w:w="1077" w:type="dxa"/>
            <w:tcBorders>
              <w:top w:val="nil"/>
              <w:left w:val="nil"/>
              <w:bottom w:val="single" w:sz="4" w:space="0" w:color="auto"/>
              <w:right w:val="single" w:sz="4" w:space="0" w:color="auto"/>
            </w:tcBorders>
            <w:shd w:val="clear" w:color="auto" w:fill="auto"/>
            <w:noWrap/>
            <w:vAlign w:val="center"/>
            <w:hideMark/>
          </w:tcPr>
          <w:p w14:paraId="57DF4AD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6(46)</w:t>
            </w:r>
          </w:p>
        </w:tc>
        <w:tc>
          <w:tcPr>
            <w:tcW w:w="1423" w:type="dxa"/>
            <w:tcBorders>
              <w:top w:val="nil"/>
              <w:left w:val="nil"/>
              <w:bottom w:val="single" w:sz="4" w:space="0" w:color="auto"/>
              <w:right w:val="single" w:sz="4" w:space="0" w:color="auto"/>
            </w:tcBorders>
            <w:shd w:val="clear" w:color="auto" w:fill="auto"/>
            <w:noWrap/>
            <w:vAlign w:val="center"/>
            <w:hideMark/>
          </w:tcPr>
          <w:p w14:paraId="2C46DA5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7(54)</w:t>
            </w:r>
          </w:p>
        </w:tc>
        <w:tc>
          <w:tcPr>
            <w:tcW w:w="1437" w:type="dxa"/>
            <w:tcBorders>
              <w:top w:val="nil"/>
              <w:left w:val="nil"/>
              <w:bottom w:val="single" w:sz="4" w:space="0" w:color="auto"/>
              <w:right w:val="single" w:sz="4" w:space="0" w:color="auto"/>
            </w:tcBorders>
            <w:shd w:val="clear" w:color="auto" w:fill="auto"/>
            <w:noWrap/>
            <w:vAlign w:val="center"/>
            <w:hideMark/>
          </w:tcPr>
          <w:p w14:paraId="353248D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13(100)</w:t>
            </w:r>
          </w:p>
        </w:tc>
        <w:tc>
          <w:tcPr>
            <w:tcW w:w="1322" w:type="dxa"/>
            <w:tcBorders>
              <w:top w:val="nil"/>
              <w:left w:val="nil"/>
              <w:bottom w:val="single" w:sz="4" w:space="0" w:color="auto"/>
              <w:right w:val="single" w:sz="4" w:space="0" w:color="auto"/>
            </w:tcBorders>
            <w:shd w:val="clear" w:color="auto" w:fill="auto"/>
            <w:noWrap/>
            <w:vAlign w:val="center"/>
            <w:hideMark/>
          </w:tcPr>
          <w:p w14:paraId="6520494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931" w:type="dxa"/>
            <w:tcBorders>
              <w:top w:val="nil"/>
              <w:left w:val="nil"/>
              <w:bottom w:val="single" w:sz="4" w:space="0" w:color="auto"/>
              <w:right w:val="single" w:sz="4" w:space="0" w:color="auto"/>
            </w:tcBorders>
            <w:shd w:val="clear" w:color="auto" w:fill="auto"/>
            <w:noWrap/>
            <w:vAlign w:val="center"/>
            <w:hideMark/>
          </w:tcPr>
          <w:p w14:paraId="22A7E9FC"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8.4(±1.7)</w:t>
            </w:r>
          </w:p>
        </w:tc>
        <w:tc>
          <w:tcPr>
            <w:tcW w:w="2093" w:type="dxa"/>
            <w:tcBorders>
              <w:top w:val="nil"/>
              <w:left w:val="nil"/>
              <w:bottom w:val="single" w:sz="4" w:space="0" w:color="auto"/>
              <w:right w:val="single" w:sz="4" w:space="0" w:color="auto"/>
            </w:tcBorders>
            <w:shd w:val="clear" w:color="auto" w:fill="auto"/>
            <w:noWrap/>
            <w:vAlign w:val="center"/>
            <w:hideMark/>
          </w:tcPr>
          <w:p w14:paraId="1EC81D13"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w:t>
            </w:r>
          </w:p>
        </w:tc>
        <w:tc>
          <w:tcPr>
            <w:tcW w:w="2298" w:type="dxa"/>
            <w:tcBorders>
              <w:top w:val="nil"/>
              <w:left w:val="nil"/>
              <w:bottom w:val="single" w:sz="4" w:space="0" w:color="auto"/>
              <w:right w:val="single" w:sz="4" w:space="0" w:color="auto"/>
            </w:tcBorders>
            <w:shd w:val="clear" w:color="auto" w:fill="auto"/>
            <w:noWrap/>
            <w:vAlign w:val="center"/>
            <w:hideMark/>
          </w:tcPr>
          <w:p w14:paraId="7E10220A"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12(92)</w:t>
            </w:r>
          </w:p>
        </w:tc>
      </w:tr>
      <w:tr w:rsidR="0069209B" w:rsidRPr="004E3AC8" w14:paraId="752D9A45" w14:textId="77777777" w:rsidTr="0069209B">
        <w:trPr>
          <w:trHeight w:val="316"/>
        </w:trPr>
        <w:tc>
          <w:tcPr>
            <w:tcW w:w="2373" w:type="dxa"/>
            <w:tcBorders>
              <w:top w:val="nil"/>
              <w:left w:val="single" w:sz="4" w:space="0" w:color="auto"/>
              <w:bottom w:val="single" w:sz="4" w:space="0" w:color="auto"/>
              <w:right w:val="single" w:sz="4" w:space="0" w:color="auto"/>
            </w:tcBorders>
            <w:shd w:val="clear" w:color="auto" w:fill="auto"/>
            <w:noWrap/>
            <w:vAlign w:val="center"/>
            <w:hideMark/>
          </w:tcPr>
          <w:p w14:paraId="5518DAA1" w14:textId="77777777" w:rsidR="0069209B" w:rsidRPr="004E3AC8" w:rsidRDefault="0069209B" w:rsidP="0069209B">
            <w:pPr>
              <w:spacing w:line="276"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Javalkar</w:t>
            </w:r>
            <w:proofErr w:type="spellEnd"/>
            <w:r w:rsidRPr="004E3AC8">
              <w:rPr>
                <w:rFonts w:asciiTheme="majorBidi" w:eastAsia="SimSun" w:hAnsiTheme="majorBidi" w:cstheme="majorBidi"/>
                <w:sz w:val="20"/>
                <w:szCs w:val="20"/>
              </w:rPr>
              <w:t xml:space="preserve"> 2010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{"citationID":"uQM1HMYT","properties":{"formattedCitation":"\\super 42\\nosupersub{}","plainCitation":"42","noteIndex":0},"citationItems":[{"id":351,"uris":["http://zotero.org/users/local/RIDyNIYo/items/F7K4NESE"],"itemData":{"id":351,"type":"article-journal","abstract":"Background\nThe objective of the study was to identify the predictors of improved third cranial nerve (CN III) function in patients who underwent surgical clipping for posterior communicating artery (PComA) aneurysms with varying degrees of CN III palsy at presentation.\nMethods\nWe retrospectively evaluated the outcome of the CN III function in a series of 26 patients with CN III dysfunction due to PComA aneurysms that were treated by surgical clipping.\nResults\nCN III palsy was complete in 18 patients (69%) and partial in 8 patients (31%) at the time of admission. In 15 patients (58%), there was total improvement of CN III function. Partial improvement was noted in 5 patients (19%). Overall improvement (partial and total) of CN III function was observed in 20 (77%) of the 26 patients. The improvement in CN III function following early surgery (0-3 days) was 81.3% when compared to 75% when surgery was performed after 3 days. In univariate analysis, the only variable showing significant association with total improvement of CN III function was type of third nerve palsy at admission (complete vs partial) (P=.004). There was no statistical significant association between early surgery and improvement of CN III function (P=.722). In multivariate analysis, among all the factors, the type of third nerve palsy at presentation (complete and partial) was the significant predictor of the improved CN III function (P=.0038).\nConclusion\nSurgical clipping of the PComA aneurysm in patients with CN III palsy results in improvement of the CN III function in the majority of patients. The type of the CN III palsy at admission (complete/partial) is a significant predictor of complete improvement in CN III function.","container-title":"World Neurosurgery","DOI":"10.1016/j.wneu.2010.01.002","ISSN":"1878-8750","issue":"4","journalAbbreviation":"World Neurosurgery","page":"353-356","source":"ScienceDirect","title":"Recovery of Third Nerve Palsy Following Surgical Clipping of Posterior Communicating Artery Aneurysms","volume":"73","author":[{"family":"Javalkar","given":"Vijayakumar"},{"family":"Cardenas","given":"Raul"},{"family":"Nanda","given":"Anil"}],"issued":{"date-parts":[["2010",4,1]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42</w:t>
            </w:r>
            <w:r w:rsidRPr="004E3AC8">
              <w:rPr>
                <w:rFonts w:asciiTheme="majorBidi" w:eastAsia="SimSun" w:hAnsiTheme="majorBidi" w:cstheme="majorBidi"/>
                <w:sz w:val="20"/>
                <w:szCs w:val="20"/>
              </w:rPr>
              <w:fldChar w:fldCharType="end"/>
            </w:r>
          </w:p>
        </w:tc>
        <w:tc>
          <w:tcPr>
            <w:tcW w:w="4192" w:type="dxa"/>
            <w:tcBorders>
              <w:top w:val="nil"/>
              <w:left w:val="nil"/>
              <w:bottom w:val="single" w:sz="4" w:space="0" w:color="auto"/>
              <w:right w:val="single" w:sz="4" w:space="0" w:color="auto"/>
            </w:tcBorders>
            <w:shd w:val="clear" w:color="auto" w:fill="auto"/>
            <w:noWrap/>
            <w:vAlign w:val="center"/>
            <w:hideMark/>
          </w:tcPr>
          <w:p w14:paraId="358840A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World </w:t>
            </w:r>
            <w:proofErr w:type="spellStart"/>
            <w:r w:rsidRPr="004E3AC8">
              <w:rPr>
                <w:rFonts w:asciiTheme="majorBidi" w:eastAsia="SimSun" w:hAnsiTheme="majorBidi" w:cstheme="majorBidi"/>
                <w:sz w:val="20"/>
                <w:szCs w:val="20"/>
              </w:rPr>
              <w:t>Neurosurg</w:t>
            </w:r>
            <w:proofErr w:type="spellEnd"/>
          </w:p>
        </w:tc>
        <w:tc>
          <w:tcPr>
            <w:tcW w:w="2969" w:type="dxa"/>
            <w:tcBorders>
              <w:top w:val="nil"/>
              <w:left w:val="nil"/>
              <w:bottom w:val="single" w:sz="4" w:space="0" w:color="auto"/>
              <w:right w:val="single" w:sz="4" w:space="0" w:color="auto"/>
            </w:tcBorders>
            <w:shd w:val="clear" w:color="auto" w:fill="auto"/>
            <w:noWrap/>
            <w:vAlign w:val="center"/>
            <w:hideMark/>
          </w:tcPr>
          <w:p w14:paraId="4724612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 moderate</w:t>
            </w:r>
          </w:p>
        </w:tc>
        <w:tc>
          <w:tcPr>
            <w:tcW w:w="1850" w:type="dxa"/>
            <w:tcBorders>
              <w:top w:val="nil"/>
              <w:left w:val="nil"/>
              <w:bottom w:val="single" w:sz="4" w:space="0" w:color="auto"/>
              <w:right w:val="single" w:sz="4" w:space="0" w:color="auto"/>
            </w:tcBorders>
            <w:shd w:val="clear" w:color="auto" w:fill="auto"/>
            <w:noWrap/>
            <w:vAlign w:val="center"/>
            <w:hideMark/>
          </w:tcPr>
          <w:p w14:paraId="59AF7732"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097" w:type="dxa"/>
            <w:tcBorders>
              <w:top w:val="nil"/>
              <w:left w:val="nil"/>
              <w:bottom w:val="single" w:sz="4" w:space="0" w:color="auto"/>
              <w:right w:val="single" w:sz="4" w:space="0" w:color="auto"/>
            </w:tcBorders>
            <w:shd w:val="clear" w:color="auto" w:fill="auto"/>
            <w:noWrap/>
            <w:vAlign w:val="center"/>
            <w:hideMark/>
          </w:tcPr>
          <w:p w14:paraId="3B7CA031"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26</w:t>
            </w:r>
          </w:p>
        </w:tc>
        <w:tc>
          <w:tcPr>
            <w:tcW w:w="1177" w:type="dxa"/>
            <w:tcBorders>
              <w:top w:val="nil"/>
              <w:left w:val="nil"/>
              <w:bottom w:val="single" w:sz="4" w:space="0" w:color="auto"/>
              <w:right w:val="single" w:sz="4" w:space="0" w:color="auto"/>
            </w:tcBorders>
            <w:shd w:val="clear" w:color="auto" w:fill="auto"/>
            <w:noWrap/>
            <w:vAlign w:val="center"/>
            <w:hideMark/>
          </w:tcPr>
          <w:p w14:paraId="371A484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21(81)</w:t>
            </w:r>
          </w:p>
        </w:tc>
        <w:tc>
          <w:tcPr>
            <w:tcW w:w="1386" w:type="dxa"/>
            <w:tcBorders>
              <w:top w:val="nil"/>
              <w:left w:val="nil"/>
              <w:bottom w:val="single" w:sz="4" w:space="0" w:color="auto"/>
              <w:right w:val="single" w:sz="4" w:space="0" w:color="auto"/>
            </w:tcBorders>
            <w:shd w:val="clear" w:color="auto" w:fill="auto"/>
            <w:noWrap/>
            <w:vAlign w:val="center"/>
            <w:hideMark/>
          </w:tcPr>
          <w:p w14:paraId="0653826B"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w:t>
            </w:r>
          </w:p>
        </w:tc>
        <w:tc>
          <w:tcPr>
            <w:tcW w:w="1077" w:type="dxa"/>
            <w:tcBorders>
              <w:top w:val="nil"/>
              <w:left w:val="nil"/>
              <w:bottom w:val="single" w:sz="4" w:space="0" w:color="auto"/>
              <w:right w:val="single" w:sz="4" w:space="0" w:color="auto"/>
            </w:tcBorders>
            <w:shd w:val="clear" w:color="auto" w:fill="auto"/>
            <w:noWrap/>
            <w:vAlign w:val="center"/>
            <w:hideMark/>
          </w:tcPr>
          <w:p w14:paraId="4CBF064E"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8(31)</w:t>
            </w:r>
          </w:p>
        </w:tc>
        <w:tc>
          <w:tcPr>
            <w:tcW w:w="1423" w:type="dxa"/>
            <w:tcBorders>
              <w:top w:val="nil"/>
              <w:left w:val="nil"/>
              <w:bottom w:val="single" w:sz="4" w:space="0" w:color="auto"/>
              <w:right w:val="single" w:sz="4" w:space="0" w:color="auto"/>
            </w:tcBorders>
            <w:shd w:val="clear" w:color="auto" w:fill="auto"/>
            <w:noWrap/>
            <w:vAlign w:val="center"/>
            <w:hideMark/>
          </w:tcPr>
          <w:p w14:paraId="5761CA75"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18(69)</w:t>
            </w:r>
          </w:p>
        </w:tc>
        <w:tc>
          <w:tcPr>
            <w:tcW w:w="1437" w:type="dxa"/>
            <w:tcBorders>
              <w:top w:val="nil"/>
              <w:left w:val="nil"/>
              <w:bottom w:val="single" w:sz="4" w:space="0" w:color="auto"/>
              <w:right w:val="single" w:sz="4" w:space="0" w:color="auto"/>
            </w:tcBorders>
            <w:shd w:val="clear" w:color="auto" w:fill="auto"/>
            <w:noWrap/>
            <w:vAlign w:val="center"/>
            <w:hideMark/>
          </w:tcPr>
          <w:p w14:paraId="5DA0C87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5(19)</w:t>
            </w:r>
          </w:p>
        </w:tc>
        <w:tc>
          <w:tcPr>
            <w:tcW w:w="1322" w:type="dxa"/>
            <w:tcBorders>
              <w:top w:val="nil"/>
              <w:left w:val="nil"/>
              <w:bottom w:val="single" w:sz="4" w:space="0" w:color="auto"/>
              <w:right w:val="single" w:sz="4" w:space="0" w:color="auto"/>
            </w:tcBorders>
            <w:shd w:val="clear" w:color="auto" w:fill="auto"/>
            <w:noWrap/>
            <w:vAlign w:val="center"/>
            <w:hideMark/>
          </w:tcPr>
          <w:p w14:paraId="7C374E86"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21(81)</w:t>
            </w:r>
          </w:p>
        </w:tc>
        <w:tc>
          <w:tcPr>
            <w:tcW w:w="1931" w:type="dxa"/>
            <w:tcBorders>
              <w:top w:val="nil"/>
              <w:left w:val="nil"/>
              <w:bottom w:val="single" w:sz="4" w:space="0" w:color="auto"/>
              <w:right w:val="single" w:sz="4" w:space="0" w:color="auto"/>
            </w:tcBorders>
            <w:shd w:val="clear" w:color="auto" w:fill="auto"/>
            <w:noWrap/>
            <w:vAlign w:val="center"/>
            <w:hideMark/>
          </w:tcPr>
          <w:p w14:paraId="70CC6DF4"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093" w:type="dxa"/>
            <w:tcBorders>
              <w:top w:val="nil"/>
              <w:left w:val="nil"/>
              <w:bottom w:val="single" w:sz="4" w:space="0" w:color="auto"/>
              <w:right w:val="single" w:sz="4" w:space="0" w:color="auto"/>
            </w:tcBorders>
            <w:shd w:val="clear" w:color="auto" w:fill="auto"/>
            <w:noWrap/>
            <w:vAlign w:val="center"/>
            <w:hideMark/>
          </w:tcPr>
          <w:p w14:paraId="6DA30C78" w14:textId="77777777" w:rsidR="0069209B" w:rsidRPr="004E3AC8" w:rsidRDefault="0069209B" w:rsidP="0069209B">
            <w:pPr>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2298" w:type="dxa"/>
            <w:tcBorders>
              <w:top w:val="nil"/>
              <w:left w:val="nil"/>
              <w:bottom w:val="single" w:sz="4" w:space="0" w:color="auto"/>
              <w:right w:val="single" w:sz="4" w:space="0" w:color="auto"/>
            </w:tcBorders>
            <w:shd w:val="clear" w:color="auto" w:fill="auto"/>
            <w:noWrap/>
            <w:vAlign w:val="center"/>
            <w:hideMark/>
          </w:tcPr>
          <w:p w14:paraId="232247EA" w14:textId="77777777" w:rsidR="0069209B" w:rsidRPr="004E3AC8" w:rsidRDefault="0069209B" w:rsidP="0069209B">
            <w:pPr>
              <w:keepNext/>
              <w:spacing w:line="276"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20(77)</w:t>
            </w:r>
          </w:p>
        </w:tc>
      </w:tr>
    </w:tbl>
    <w:p w14:paraId="02FE1270" w14:textId="37C46106" w:rsidR="004E3AC8" w:rsidRPr="004E3AC8" w:rsidRDefault="004E3AC8" w:rsidP="004E3AC8">
      <w:pPr>
        <w:spacing w:after="200" w:line="240" w:lineRule="auto"/>
        <w:rPr>
          <w:rFonts w:asciiTheme="majorBidi" w:eastAsia="SimSun" w:hAnsiTheme="majorBidi" w:cstheme="majorBidi"/>
          <w:b/>
          <w:bCs/>
          <w:color w:val="44546A" w:themeColor="text2"/>
          <w:sz w:val="24"/>
          <w:szCs w:val="24"/>
        </w:rPr>
        <w:sectPr w:rsidR="004E3AC8" w:rsidRPr="004E3AC8" w:rsidSect="004E3AC8">
          <w:pgSz w:w="28800" w:h="17280" w:code="1"/>
          <w:pgMar w:top="1440" w:right="1440" w:bottom="1440" w:left="1440" w:header="720" w:footer="720" w:gutter="0"/>
          <w:cols w:space="720"/>
          <w:docGrid w:linePitch="360"/>
        </w:sectPr>
      </w:pPr>
      <w:r w:rsidRPr="004E3AC8">
        <w:rPr>
          <w:rFonts w:asciiTheme="majorBidi" w:eastAsia="SimSun" w:hAnsiTheme="majorBidi" w:cstheme="majorBidi"/>
          <w:color w:val="44546A" w:themeColor="text2"/>
          <w:sz w:val="24"/>
          <w:szCs w:val="24"/>
          <w:vertAlign w:val="superscript"/>
        </w:rPr>
        <w:t xml:space="preserve">* </w:t>
      </w:r>
      <w:r w:rsidRPr="004E3AC8">
        <w:rPr>
          <w:rFonts w:asciiTheme="majorBidi" w:eastAsia="SimSun" w:hAnsiTheme="majorBidi" w:cstheme="majorBidi"/>
          <w:b/>
          <w:bCs/>
          <w:color w:val="44546A" w:themeColor="text2"/>
          <w:sz w:val="24"/>
          <w:szCs w:val="24"/>
        </w:rPr>
        <w:t xml:space="preserve"> Modified NOS: </w:t>
      </w:r>
      <w:r w:rsidRPr="004E3AC8">
        <w:rPr>
          <w:rFonts w:asciiTheme="majorBidi" w:eastAsia="SimSun" w:hAnsiTheme="majorBidi" w:cstheme="majorBidi"/>
          <w:color w:val="44546A" w:themeColor="text2"/>
          <w:sz w:val="24"/>
          <w:szCs w:val="24"/>
        </w:rPr>
        <w:t xml:space="preserve">Comparability (point a) was not tested because of the design of the reported studies. Comparability (point b) was tested comparing subgroups of analysis: One point was attributed if the study reported the analysis of the </w:t>
      </w:r>
      <w:proofErr w:type="spellStart"/>
      <w:r w:rsidRPr="004E3AC8">
        <w:rPr>
          <w:rFonts w:asciiTheme="majorBidi" w:eastAsia="SimSun" w:hAnsiTheme="majorBidi" w:cstheme="majorBidi"/>
          <w:color w:val="44546A" w:themeColor="text2"/>
          <w:sz w:val="24"/>
          <w:szCs w:val="24"/>
        </w:rPr>
        <w:t>subgrou</w:t>
      </w:r>
      <w:proofErr w:type="spellEnd"/>
    </w:p>
    <w:bookmarkEnd w:id="0"/>
    <w:p w14:paraId="77FAF103" w14:textId="77777777" w:rsidR="004E3AC8" w:rsidRDefault="004E3AC8" w:rsidP="004E3AC8">
      <w:pPr>
        <w:spacing w:line="480" w:lineRule="auto"/>
        <w:rPr>
          <w:rFonts w:asciiTheme="majorBidi" w:eastAsia="SimSun" w:hAnsiTheme="majorBidi" w:cstheme="majorBidi"/>
          <w:sz w:val="24"/>
          <w:szCs w:val="24"/>
        </w:rPr>
      </w:pPr>
    </w:p>
    <w:p w14:paraId="066DEDCC" w14:textId="664D1FA8" w:rsidR="004E3AC8" w:rsidRPr="004E3AC8" w:rsidDel="00BA1B7D" w:rsidRDefault="004E3AC8" w:rsidP="004E3AC8">
      <w:pPr>
        <w:spacing w:after="200" w:line="240" w:lineRule="auto"/>
        <w:rPr>
          <w:rFonts w:asciiTheme="majorBidi" w:eastAsia="SimSun" w:hAnsiTheme="majorBidi" w:cstheme="majorBidi"/>
          <w:color w:val="44546A" w:themeColor="text2"/>
        </w:rPr>
      </w:pPr>
      <w:bookmarkStart w:id="1" w:name="_Hlk167274468"/>
      <w:r w:rsidRPr="004E3AC8">
        <w:rPr>
          <w:rFonts w:asciiTheme="majorBidi" w:eastAsia="SimSun" w:hAnsiTheme="majorBidi" w:cstheme="majorBidi"/>
          <w:b/>
          <w:bCs/>
          <w:color w:val="44546A" w:themeColor="text2"/>
          <w:sz w:val="24"/>
          <w:szCs w:val="24"/>
        </w:rPr>
        <w:t xml:space="preserve">Supplemental </w:t>
      </w:r>
      <w:r w:rsidR="00A50F62">
        <w:rPr>
          <w:rFonts w:asciiTheme="majorBidi" w:eastAsia="SimSun" w:hAnsiTheme="majorBidi" w:cstheme="majorBidi"/>
          <w:b/>
          <w:bCs/>
          <w:color w:val="44546A" w:themeColor="text2"/>
          <w:sz w:val="24"/>
          <w:szCs w:val="24"/>
        </w:rPr>
        <w:t xml:space="preserve">material </w:t>
      </w:r>
      <w:r w:rsidR="00D04799">
        <w:rPr>
          <w:rFonts w:asciiTheme="majorBidi" w:eastAsia="SimSun" w:hAnsiTheme="majorBidi" w:cstheme="majorBidi"/>
          <w:b/>
          <w:bCs/>
          <w:color w:val="44546A" w:themeColor="text2"/>
          <w:sz w:val="24"/>
          <w:szCs w:val="24"/>
        </w:rPr>
        <w:t>2</w:t>
      </w:r>
      <w:r w:rsidR="00A50F62">
        <w:rPr>
          <w:rFonts w:asciiTheme="majorBidi" w:eastAsia="SimSun" w:hAnsiTheme="majorBidi" w:cstheme="majorBidi"/>
          <w:b/>
          <w:bCs/>
          <w:color w:val="44546A" w:themeColor="text2"/>
          <w:sz w:val="24"/>
          <w:szCs w:val="24"/>
        </w:rPr>
        <w:t xml:space="preserve">, </w:t>
      </w:r>
      <w:r w:rsidR="00965DC4">
        <w:rPr>
          <w:rFonts w:asciiTheme="majorBidi" w:eastAsia="SimSun" w:hAnsiTheme="majorBidi" w:cstheme="majorBidi"/>
          <w:b/>
          <w:bCs/>
          <w:color w:val="44546A" w:themeColor="text2"/>
          <w:sz w:val="24"/>
          <w:szCs w:val="24"/>
        </w:rPr>
        <w:t>t</w:t>
      </w:r>
      <w:r w:rsidRPr="004E3AC8">
        <w:rPr>
          <w:rFonts w:asciiTheme="majorBidi" w:eastAsia="SimSun" w:hAnsiTheme="majorBidi" w:cstheme="majorBidi"/>
          <w:b/>
          <w:bCs/>
          <w:color w:val="44546A" w:themeColor="text2"/>
          <w:sz w:val="24"/>
          <w:szCs w:val="24"/>
        </w:rPr>
        <w:t>able</w:t>
      </w:r>
      <w:r w:rsidRPr="004E3AC8" w:rsidDel="00BA1B7D">
        <w:rPr>
          <w:rFonts w:asciiTheme="majorBidi" w:eastAsia="SimSun" w:hAnsiTheme="majorBidi" w:cstheme="majorBidi"/>
          <w:b/>
          <w:bCs/>
          <w:color w:val="44546A" w:themeColor="text2"/>
          <w:sz w:val="24"/>
          <w:szCs w:val="24"/>
        </w:rPr>
        <w:t xml:space="preserve"> </w:t>
      </w:r>
      <w:r w:rsidRPr="004E3AC8" w:rsidDel="00BA1B7D">
        <w:rPr>
          <w:rFonts w:asciiTheme="majorBidi" w:eastAsia="SimSun" w:hAnsiTheme="majorBidi" w:cstheme="majorBidi"/>
          <w:b/>
          <w:bCs/>
          <w:color w:val="44546A" w:themeColor="text2"/>
          <w:sz w:val="24"/>
          <w:szCs w:val="24"/>
        </w:rPr>
        <w:fldChar w:fldCharType="begin"/>
      </w:r>
      <w:r w:rsidRPr="004E3AC8" w:rsidDel="00BA1B7D">
        <w:rPr>
          <w:rFonts w:asciiTheme="majorBidi" w:eastAsia="SimSun" w:hAnsiTheme="majorBidi" w:cstheme="majorBidi"/>
          <w:b/>
          <w:bCs/>
          <w:color w:val="44546A" w:themeColor="text2"/>
          <w:sz w:val="24"/>
          <w:szCs w:val="24"/>
        </w:rPr>
        <w:instrText>SEQ Table \* ARABIC</w:instrText>
      </w:r>
      <w:r w:rsidRPr="004E3AC8" w:rsidDel="00BA1B7D">
        <w:rPr>
          <w:rFonts w:asciiTheme="majorBidi" w:eastAsia="SimSun" w:hAnsiTheme="majorBidi" w:cstheme="majorBidi"/>
          <w:b/>
          <w:bCs/>
          <w:color w:val="44546A" w:themeColor="text2"/>
          <w:sz w:val="24"/>
          <w:szCs w:val="24"/>
        </w:rPr>
        <w:fldChar w:fldCharType="separate"/>
      </w:r>
      <w:r w:rsidRPr="004E3AC8" w:rsidDel="00BA1B7D">
        <w:rPr>
          <w:rFonts w:asciiTheme="majorBidi" w:eastAsia="SimSun" w:hAnsiTheme="majorBidi" w:cstheme="majorBidi"/>
          <w:b/>
          <w:bCs/>
          <w:noProof/>
          <w:color w:val="44546A" w:themeColor="text2"/>
          <w:sz w:val="24"/>
          <w:szCs w:val="24"/>
        </w:rPr>
        <w:t>2</w:t>
      </w:r>
      <w:r w:rsidRPr="004E3AC8" w:rsidDel="00BA1B7D">
        <w:rPr>
          <w:rFonts w:asciiTheme="majorBidi" w:eastAsia="SimSun" w:hAnsiTheme="majorBidi" w:cstheme="majorBidi"/>
          <w:b/>
          <w:bCs/>
          <w:color w:val="44546A" w:themeColor="text2"/>
          <w:sz w:val="24"/>
          <w:szCs w:val="24"/>
        </w:rPr>
        <w:fldChar w:fldCharType="end"/>
      </w:r>
      <w:r w:rsidRPr="004E3AC8" w:rsidDel="00BA1B7D">
        <w:rPr>
          <w:rFonts w:asciiTheme="majorBidi" w:eastAsia="SimSun" w:hAnsiTheme="majorBidi" w:cstheme="majorBidi"/>
          <w:b/>
          <w:bCs/>
          <w:color w:val="44546A" w:themeColor="text2"/>
          <w:sz w:val="24"/>
          <w:szCs w:val="24"/>
        </w:rPr>
        <w:t xml:space="preserve">: </w:t>
      </w:r>
      <w:bookmarkStart w:id="2" w:name="_Hlk156585979"/>
      <w:r w:rsidRPr="004E3AC8" w:rsidDel="00BA1B7D">
        <w:rPr>
          <w:rFonts w:asciiTheme="majorBidi" w:eastAsia="SimSun" w:hAnsiTheme="majorBidi" w:cstheme="majorBidi"/>
          <w:b/>
          <w:bCs/>
          <w:color w:val="44546A" w:themeColor="text2"/>
          <w:sz w:val="24"/>
          <w:szCs w:val="24"/>
        </w:rPr>
        <w:t>Baseline characteristics of included 19 comparative studies.</w:t>
      </w:r>
      <w:bookmarkEnd w:id="2"/>
      <w:r w:rsidRPr="004E3AC8" w:rsidDel="00BA1B7D">
        <w:rPr>
          <w:rFonts w:asciiTheme="majorBidi" w:eastAsia="SimSun" w:hAnsiTheme="majorBidi" w:cstheme="majorBidi"/>
          <w:b/>
          <w:bCs/>
          <w:color w:val="44546A" w:themeColor="text2"/>
          <w:sz w:val="24"/>
          <w:szCs w:val="24"/>
        </w:rPr>
        <w:t xml:space="preserve">  </w:t>
      </w:r>
      <w:bookmarkStart w:id="3" w:name="_Hlk156667904"/>
      <w:r w:rsidRPr="004E3AC8" w:rsidDel="00BA1B7D">
        <w:rPr>
          <w:rFonts w:asciiTheme="majorBidi" w:eastAsia="SimSun" w:hAnsiTheme="majorBidi" w:cstheme="majorBidi"/>
          <w:color w:val="44546A" w:themeColor="text2"/>
        </w:rPr>
        <w:t>NOS: Newcastle-Ottawa Quality Assessment Scale, SD: Standard Deviation</w:t>
      </w:r>
      <w:bookmarkEnd w:id="3"/>
      <w:r w:rsidRPr="004E3AC8" w:rsidDel="00BA1B7D">
        <w:rPr>
          <w:rFonts w:asciiTheme="majorBidi" w:eastAsia="SimSun" w:hAnsiTheme="majorBidi" w:cstheme="majorBidi"/>
          <w:color w:val="44546A" w:themeColor="text2"/>
        </w:rPr>
        <w:t>, ONP: Oculomotor Nerve Palsy</w:t>
      </w:r>
      <w:r>
        <w:rPr>
          <w:rFonts w:asciiTheme="majorBidi" w:eastAsia="SimSun" w:hAnsiTheme="majorBidi" w:cstheme="majorBidi"/>
          <w:color w:val="44546A" w:themeColor="text2"/>
        </w:rPr>
        <w:t>, EVT: Endovascular Therapy</w:t>
      </w:r>
      <w:r w:rsidRPr="004E3AC8" w:rsidDel="00BA1B7D">
        <w:rPr>
          <w:rFonts w:asciiTheme="majorBidi" w:eastAsia="SimSun" w:hAnsiTheme="majorBidi" w:cstheme="majorBidi"/>
          <w:color w:val="44546A" w:themeColor="text2"/>
        </w:rPr>
        <w:t xml:space="preserve">. </w:t>
      </w:r>
    </w:p>
    <w:bookmarkEnd w:id="1"/>
    <w:p w14:paraId="5474D9E1" w14:textId="77777777" w:rsidR="004E3AC8" w:rsidRPr="004E3AC8" w:rsidDel="00BA1B7D" w:rsidRDefault="004E3AC8" w:rsidP="004E3AC8">
      <w:pPr>
        <w:spacing w:line="480" w:lineRule="auto"/>
        <w:rPr>
          <w:del w:id="4" w:author="Elgahsh, Sameh" w:date="2024-02-05T11:17:00Z"/>
          <w:rFonts w:asciiTheme="majorBidi" w:eastAsia="SimSun" w:hAnsiTheme="majorBidi" w:cstheme="majorBidi"/>
          <w:sz w:val="24"/>
          <w:szCs w:val="24"/>
        </w:rPr>
      </w:pPr>
    </w:p>
    <w:tbl>
      <w:tblPr>
        <w:tblW w:w="27920" w:type="dxa"/>
        <w:jc w:val="center"/>
        <w:tblLayout w:type="fixed"/>
        <w:tblLook w:val="04A0" w:firstRow="1" w:lastRow="0" w:firstColumn="1" w:lastColumn="0" w:noHBand="0" w:noVBand="1"/>
      </w:tblPr>
      <w:tblGrid>
        <w:gridCol w:w="1975"/>
        <w:gridCol w:w="2790"/>
        <w:gridCol w:w="2237"/>
        <w:gridCol w:w="706"/>
        <w:gridCol w:w="1377"/>
        <w:gridCol w:w="1123"/>
        <w:gridCol w:w="1307"/>
        <w:gridCol w:w="1372"/>
        <w:gridCol w:w="1468"/>
        <w:gridCol w:w="1588"/>
        <w:gridCol w:w="1133"/>
        <w:gridCol w:w="1204"/>
        <w:gridCol w:w="1171"/>
        <w:gridCol w:w="1156"/>
        <w:gridCol w:w="1396"/>
        <w:gridCol w:w="1683"/>
        <w:gridCol w:w="1403"/>
        <w:gridCol w:w="1366"/>
        <w:gridCol w:w="1465"/>
      </w:tblGrid>
      <w:tr w:rsidR="004E3AC8" w:rsidRPr="004E3AC8" w14:paraId="609D0E55" w14:textId="77777777" w:rsidTr="00F56039">
        <w:trPr>
          <w:trHeight w:val="620"/>
          <w:jc w:val="center"/>
        </w:trPr>
        <w:tc>
          <w:tcPr>
            <w:tcW w:w="1975"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21D766A8"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Authors, Year</w:t>
            </w:r>
          </w:p>
        </w:tc>
        <w:tc>
          <w:tcPr>
            <w:tcW w:w="2790"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F89ED4E"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Journal</w:t>
            </w:r>
          </w:p>
        </w:tc>
        <w:tc>
          <w:tcPr>
            <w:tcW w:w="223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961C4F8"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Quality assessment (NOS): (score, quality)</w:t>
            </w:r>
          </w:p>
        </w:tc>
        <w:tc>
          <w:tcPr>
            <w:tcW w:w="3206" w:type="dxa"/>
            <w:gridSpan w:val="3"/>
            <w:tcBorders>
              <w:top w:val="single" w:sz="4" w:space="0" w:color="auto"/>
              <w:left w:val="nil"/>
              <w:bottom w:val="single" w:sz="4" w:space="0" w:color="auto"/>
              <w:right w:val="single" w:sz="4" w:space="0" w:color="auto"/>
            </w:tcBorders>
            <w:shd w:val="clear" w:color="000000" w:fill="E7E6E6"/>
            <w:vAlign w:val="center"/>
            <w:hideMark/>
          </w:tcPr>
          <w:p w14:paraId="46CE2CB2"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Sample Size, n</w:t>
            </w:r>
          </w:p>
        </w:tc>
        <w:tc>
          <w:tcPr>
            <w:tcW w:w="2679" w:type="dxa"/>
            <w:gridSpan w:val="2"/>
            <w:tcBorders>
              <w:top w:val="single" w:sz="4" w:space="0" w:color="auto"/>
              <w:left w:val="nil"/>
              <w:bottom w:val="single" w:sz="4" w:space="0" w:color="auto"/>
              <w:right w:val="single" w:sz="4" w:space="0" w:color="auto"/>
            </w:tcBorders>
            <w:shd w:val="clear" w:color="000000" w:fill="E7E6E6"/>
            <w:vAlign w:val="center"/>
            <w:hideMark/>
          </w:tcPr>
          <w:p w14:paraId="6E9570E4"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Females, n (%)</w:t>
            </w:r>
          </w:p>
        </w:tc>
        <w:tc>
          <w:tcPr>
            <w:tcW w:w="3056" w:type="dxa"/>
            <w:gridSpan w:val="2"/>
            <w:tcBorders>
              <w:top w:val="single" w:sz="4" w:space="0" w:color="auto"/>
              <w:left w:val="nil"/>
              <w:bottom w:val="single" w:sz="4" w:space="0" w:color="auto"/>
              <w:right w:val="single" w:sz="4" w:space="0" w:color="auto"/>
            </w:tcBorders>
            <w:shd w:val="clear" w:color="000000" w:fill="E7E6E6"/>
            <w:vAlign w:val="center"/>
            <w:hideMark/>
          </w:tcPr>
          <w:p w14:paraId="7618DEEC"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Age, years (</w:t>
            </w:r>
            <w:proofErr w:type="spellStart"/>
            <w:r w:rsidRPr="004E3AC8">
              <w:rPr>
                <w:rFonts w:asciiTheme="majorBidi" w:eastAsia="SimSun" w:hAnsiTheme="majorBidi" w:cstheme="majorBidi"/>
                <w:sz w:val="20"/>
                <w:szCs w:val="20"/>
              </w:rPr>
              <w:t>mean±SD</w:t>
            </w:r>
            <w:proofErr w:type="spellEnd"/>
            <w:r w:rsidRPr="004E3AC8">
              <w:rPr>
                <w:rFonts w:asciiTheme="majorBidi" w:eastAsia="SimSun" w:hAnsiTheme="majorBidi" w:cstheme="majorBidi"/>
                <w:sz w:val="20"/>
                <w:szCs w:val="20"/>
              </w:rPr>
              <w:t>)</w:t>
            </w:r>
          </w:p>
        </w:tc>
        <w:tc>
          <w:tcPr>
            <w:tcW w:w="2337" w:type="dxa"/>
            <w:gridSpan w:val="2"/>
            <w:tcBorders>
              <w:top w:val="single" w:sz="4" w:space="0" w:color="auto"/>
              <w:left w:val="nil"/>
              <w:bottom w:val="single" w:sz="4" w:space="0" w:color="auto"/>
              <w:right w:val="single" w:sz="4" w:space="0" w:color="auto"/>
            </w:tcBorders>
            <w:shd w:val="clear" w:color="000000" w:fill="E7E6E6"/>
            <w:vAlign w:val="center"/>
            <w:hideMark/>
          </w:tcPr>
          <w:p w14:paraId="332D0CEE"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ONP at presentation,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c>
          <w:tcPr>
            <w:tcW w:w="2327" w:type="dxa"/>
            <w:gridSpan w:val="2"/>
            <w:tcBorders>
              <w:top w:val="single" w:sz="4" w:space="0" w:color="auto"/>
              <w:left w:val="nil"/>
              <w:bottom w:val="single" w:sz="4" w:space="0" w:color="auto"/>
              <w:right w:val="single" w:sz="4" w:space="0" w:color="auto"/>
            </w:tcBorders>
            <w:shd w:val="clear" w:color="000000" w:fill="E7E6E6"/>
            <w:vAlign w:val="center"/>
            <w:hideMark/>
          </w:tcPr>
          <w:p w14:paraId="6255D06A"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Rupture Status,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c>
          <w:tcPr>
            <w:tcW w:w="3079" w:type="dxa"/>
            <w:gridSpan w:val="2"/>
            <w:tcBorders>
              <w:top w:val="single" w:sz="4" w:space="0" w:color="auto"/>
              <w:left w:val="nil"/>
              <w:bottom w:val="single" w:sz="4" w:space="0" w:color="auto"/>
              <w:right w:val="single" w:sz="4" w:space="0" w:color="auto"/>
            </w:tcBorders>
            <w:shd w:val="clear" w:color="000000" w:fill="E7E6E6"/>
            <w:vAlign w:val="center"/>
            <w:hideMark/>
          </w:tcPr>
          <w:p w14:paraId="11295711"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Aneurysm size, mm (</w:t>
            </w:r>
            <w:proofErr w:type="spellStart"/>
            <w:r w:rsidRPr="004E3AC8">
              <w:rPr>
                <w:rFonts w:asciiTheme="majorBidi" w:eastAsia="SimSun" w:hAnsiTheme="majorBidi" w:cstheme="majorBidi"/>
                <w:sz w:val="20"/>
                <w:szCs w:val="20"/>
              </w:rPr>
              <w:t>mean±SD</w:t>
            </w:r>
            <w:proofErr w:type="spellEnd"/>
            <w:r w:rsidRPr="004E3AC8">
              <w:rPr>
                <w:rFonts w:asciiTheme="majorBidi" w:eastAsia="SimSun" w:hAnsiTheme="majorBidi" w:cstheme="majorBidi"/>
                <w:sz w:val="20"/>
                <w:szCs w:val="20"/>
              </w:rPr>
              <w:t>)</w:t>
            </w:r>
          </w:p>
        </w:tc>
        <w:tc>
          <w:tcPr>
            <w:tcW w:w="1403" w:type="dxa"/>
            <w:vMerge w:val="restart"/>
            <w:tcBorders>
              <w:top w:val="single" w:sz="4" w:space="0" w:color="auto"/>
              <w:left w:val="single" w:sz="4" w:space="0" w:color="auto"/>
              <w:bottom w:val="single" w:sz="4" w:space="0" w:color="000000"/>
              <w:right w:val="single" w:sz="4" w:space="0" w:color="auto"/>
            </w:tcBorders>
            <w:shd w:val="clear" w:color="000000" w:fill="E7E6E6"/>
            <w:vAlign w:val="center"/>
            <w:hideMark/>
          </w:tcPr>
          <w:p w14:paraId="79FDD182"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Follow up (months)</w:t>
            </w:r>
          </w:p>
        </w:tc>
        <w:tc>
          <w:tcPr>
            <w:tcW w:w="2831" w:type="dxa"/>
            <w:gridSpan w:val="2"/>
            <w:tcBorders>
              <w:top w:val="single" w:sz="4" w:space="0" w:color="auto"/>
              <w:left w:val="nil"/>
              <w:bottom w:val="single" w:sz="4" w:space="0" w:color="auto"/>
              <w:right w:val="single" w:sz="4" w:space="0" w:color="auto"/>
            </w:tcBorders>
            <w:shd w:val="clear" w:color="000000" w:fill="E7E6E6"/>
            <w:vAlign w:val="center"/>
            <w:hideMark/>
          </w:tcPr>
          <w:p w14:paraId="195B5A1F"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last follow up Outcomes (favorable recovery) </w:t>
            </w:r>
            <w:proofErr w:type="gramStart"/>
            <w:r w:rsidRPr="004E3AC8">
              <w:rPr>
                <w:rFonts w:asciiTheme="majorBidi" w:eastAsia="SimSun" w:hAnsiTheme="majorBidi" w:cstheme="majorBidi"/>
                <w:sz w:val="20"/>
                <w:szCs w:val="20"/>
              </w:rPr>
              <w:t>n(</w:t>
            </w:r>
            <w:proofErr w:type="gramEnd"/>
            <w:r w:rsidRPr="004E3AC8">
              <w:rPr>
                <w:rFonts w:asciiTheme="majorBidi" w:eastAsia="SimSun" w:hAnsiTheme="majorBidi" w:cstheme="majorBidi"/>
                <w:sz w:val="20"/>
                <w:szCs w:val="20"/>
              </w:rPr>
              <w:t>%)</w:t>
            </w:r>
          </w:p>
        </w:tc>
      </w:tr>
      <w:tr w:rsidR="004E3AC8" w:rsidRPr="004E3AC8" w14:paraId="0E65CD16" w14:textId="77777777" w:rsidTr="004E3AC8">
        <w:trPr>
          <w:trHeight w:val="242"/>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43BC021" w14:textId="77777777" w:rsidR="004E3AC8" w:rsidRPr="004E3AC8" w:rsidRDefault="004E3AC8" w:rsidP="004E3AC8">
            <w:pPr>
              <w:spacing w:line="480" w:lineRule="auto"/>
              <w:rPr>
                <w:rFonts w:asciiTheme="majorBidi" w:eastAsia="SimSun" w:hAnsiTheme="majorBidi" w:cstheme="majorBidi"/>
                <w:sz w:val="20"/>
                <w:szCs w:val="20"/>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03465F06" w14:textId="77777777" w:rsidR="004E3AC8" w:rsidRPr="004E3AC8" w:rsidRDefault="004E3AC8" w:rsidP="004E3AC8">
            <w:pPr>
              <w:spacing w:line="480" w:lineRule="auto"/>
              <w:rPr>
                <w:rFonts w:asciiTheme="majorBidi" w:eastAsia="SimSun" w:hAnsiTheme="majorBidi" w:cstheme="majorBidi"/>
                <w:sz w:val="20"/>
                <w:szCs w:val="20"/>
              </w:rPr>
            </w:pPr>
          </w:p>
        </w:tc>
        <w:tc>
          <w:tcPr>
            <w:tcW w:w="2237" w:type="dxa"/>
            <w:vMerge/>
            <w:tcBorders>
              <w:top w:val="single" w:sz="4" w:space="0" w:color="auto"/>
              <w:left w:val="single" w:sz="4" w:space="0" w:color="auto"/>
              <w:bottom w:val="single" w:sz="4" w:space="0" w:color="auto"/>
              <w:right w:val="single" w:sz="4" w:space="0" w:color="auto"/>
            </w:tcBorders>
            <w:vAlign w:val="center"/>
            <w:hideMark/>
          </w:tcPr>
          <w:p w14:paraId="3DB82306" w14:textId="77777777" w:rsidR="004E3AC8" w:rsidRPr="004E3AC8" w:rsidRDefault="004E3AC8" w:rsidP="004E3AC8">
            <w:pPr>
              <w:spacing w:line="480" w:lineRule="auto"/>
              <w:rPr>
                <w:rFonts w:asciiTheme="majorBidi" w:eastAsia="SimSun" w:hAnsiTheme="majorBidi" w:cstheme="majorBidi"/>
                <w:sz w:val="20"/>
                <w:szCs w:val="20"/>
              </w:rPr>
            </w:pPr>
          </w:p>
        </w:tc>
        <w:tc>
          <w:tcPr>
            <w:tcW w:w="706" w:type="dxa"/>
            <w:tcBorders>
              <w:top w:val="nil"/>
              <w:left w:val="nil"/>
              <w:bottom w:val="single" w:sz="4" w:space="0" w:color="auto"/>
              <w:right w:val="single" w:sz="4" w:space="0" w:color="auto"/>
            </w:tcBorders>
            <w:shd w:val="clear" w:color="000000" w:fill="E7E6E6"/>
            <w:vAlign w:val="center"/>
            <w:hideMark/>
          </w:tcPr>
          <w:p w14:paraId="5C247FB6"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Total</w:t>
            </w:r>
          </w:p>
        </w:tc>
        <w:tc>
          <w:tcPr>
            <w:tcW w:w="1377" w:type="dxa"/>
            <w:tcBorders>
              <w:top w:val="nil"/>
              <w:left w:val="nil"/>
              <w:bottom w:val="single" w:sz="4" w:space="0" w:color="auto"/>
              <w:right w:val="single" w:sz="4" w:space="0" w:color="auto"/>
            </w:tcBorders>
            <w:shd w:val="clear" w:color="000000" w:fill="E7E6E6"/>
            <w:vAlign w:val="center"/>
            <w:hideMark/>
          </w:tcPr>
          <w:p w14:paraId="7F44547C"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123" w:type="dxa"/>
            <w:tcBorders>
              <w:top w:val="nil"/>
              <w:left w:val="nil"/>
              <w:bottom w:val="single" w:sz="4" w:space="0" w:color="auto"/>
              <w:right w:val="single" w:sz="4" w:space="0" w:color="auto"/>
            </w:tcBorders>
            <w:shd w:val="clear" w:color="000000" w:fill="E7E6E6"/>
            <w:vAlign w:val="center"/>
            <w:hideMark/>
          </w:tcPr>
          <w:p w14:paraId="7B6A2469" w14:textId="4E5AFA59" w:rsidR="004E3AC8" w:rsidRPr="004E3AC8" w:rsidRDefault="004E3AC8" w:rsidP="004E3AC8">
            <w:pPr>
              <w:spacing w:line="480"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307" w:type="dxa"/>
            <w:tcBorders>
              <w:top w:val="nil"/>
              <w:left w:val="nil"/>
              <w:bottom w:val="single" w:sz="4" w:space="0" w:color="auto"/>
              <w:right w:val="single" w:sz="4" w:space="0" w:color="auto"/>
            </w:tcBorders>
            <w:shd w:val="clear" w:color="000000" w:fill="E7E6E6"/>
            <w:vAlign w:val="center"/>
            <w:hideMark/>
          </w:tcPr>
          <w:p w14:paraId="3203CAA7"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372" w:type="dxa"/>
            <w:tcBorders>
              <w:top w:val="nil"/>
              <w:left w:val="nil"/>
              <w:bottom w:val="single" w:sz="4" w:space="0" w:color="auto"/>
              <w:right w:val="single" w:sz="4" w:space="0" w:color="auto"/>
            </w:tcBorders>
            <w:shd w:val="clear" w:color="000000" w:fill="E7E6E6"/>
            <w:vAlign w:val="center"/>
            <w:hideMark/>
          </w:tcPr>
          <w:p w14:paraId="568241E8" w14:textId="3B9E5A1D" w:rsidR="004E3AC8" w:rsidRPr="004E3AC8" w:rsidRDefault="004E3AC8" w:rsidP="004E3AC8">
            <w:pPr>
              <w:spacing w:line="480"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468" w:type="dxa"/>
            <w:tcBorders>
              <w:top w:val="nil"/>
              <w:left w:val="nil"/>
              <w:bottom w:val="single" w:sz="4" w:space="0" w:color="auto"/>
              <w:right w:val="single" w:sz="4" w:space="0" w:color="auto"/>
            </w:tcBorders>
            <w:shd w:val="clear" w:color="000000" w:fill="E7E6E6"/>
            <w:vAlign w:val="center"/>
            <w:hideMark/>
          </w:tcPr>
          <w:p w14:paraId="5E2747EE"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588" w:type="dxa"/>
            <w:tcBorders>
              <w:top w:val="nil"/>
              <w:left w:val="nil"/>
              <w:bottom w:val="single" w:sz="4" w:space="0" w:color="auto"/>
              <w:right w:val="single" w:sz="4" w:space="0" w:color="auto"/>
            </w:tcBorders>
            <w:shd w:val="clear" w:color="000000" w:fill="E7E6E6"/>
            <w:vAlign w:val="center"/>
            <w:hideMark/>
          </w:tcPr>
          <w:p w14:paraId="23FF6FD2" w14:textId="1CB6D3C8" w:rsidR="004E3AC8" w:rsidRPr="004E3AC8" w:rsidRDefault="004E3AC8" w:rsidP="004E3AC8">
            <w:pPr>
              <w:spacing w:line="480" w:lineRule="auto"/>
              <w:rPr>
                <w:rFonts w:asciiTheme="majorBidi" w:eastAsia="SimSun" w:hAnsiTheme="majorBidi" w:cstheme="majorBidi"/>
                <w:sz w:val="20"/>
                <w:szCs w:val="20"/>
              </w:rPr>
            </w:pPr>
            <w:r>
              <w:rPr>
                <w:rFonts w:asciiTheme="majorBidi" w:eastAsia="SimSun" w:hAnsiTheme="majorBidi" w:cstheme="majorBidi"/>
                <w:sz w:val="20"/>
                <w:szCs w:val="20"/>
              </w:rPr>
              <w:t>EVT</w:t>
            </w:r>
          </w:p>
        </w:tc>
        <w:tc>
          <w:tcPr>
            <w:tcW w:w="1133" w:type="dxa"/>
            <w:tcBorders>
              <w:top w:val="nil"/>
              <w:left w:val="nil"/>
              <w:bottom w:val="single" w:sz="4" w:space="0" w:color="auto"/>
              <w:right w:val="single" w:sz="4" w:space="0" w:color="auto"/>
            </w:tcBorders>
            <w:shd w:val="clear" w:color="000000" w:fill="E7E6E6"/>
            <w:vAlign w:val="center"/>
            <w:hideMark/>
          </w:tcPr>
          <w:p w14:paraId="19719685"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Partial</w:t>
            </w:r>
          </w:p>
        </w:tc>
        <w:tc>
          <w:tcPr>
            <w:tcW w:w="1204" w:type="dxa"/>
            <w:tcBorders>
              <w:top w:val="nil"/>
              <w:left w:val="nil"/>
              <w:bottom w:val="single" w:sz="4" w:space="0" w:color="auto"/>
              <w:right w:val="single" w:sz="4" w:space="0" w:color="auto"/>
            </w:tcBorders>
            <w:shd w:val="clear" w:color="000000" w:fill="E7E6E6"/>
            <w:vAlign w:val="center"/>
            <w:hideMark/>
          </w:tcPr>
          <w:p w14:paraId="35A82DE1"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Total</w:t>
            </w:r>
          </w:p>
        </w:tc>
        <w:tc>
          <w:tcPr>
            <w:tcW w:w="1171" w:type="dxa"/>
            <w:tcBorders>
              <w:top w:val="nil"/>
              <w:left w:val="nil"/>
              <w:bottom w:val="single" w:sz="4" w:space="0" w:color="auto"/>
              <w:right w:val="single" w:sz="4" w:space="0" w:color="auto"/>
            </w:tcBorders>
            <w:shd w:val="clear" w:color="000000" w:fill="E7E6E6"/>
            <w:vAlign w:val="center"/>
            <w:hideMark/>
          </w:tcPr>
          <w:p w14:paraId="0FF4E81C"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Unruptured</w:t>
            </w:r>
          </w:p>
        </w:tc>
        <w:tc>
          <w:tcPr>
            <w:tcW w:w="1156" w:type="dxa"/>
            <w:tcBorders>
              <w:top w:val="nil"/>
              <w:left w:val="nil"/>
              <w:bottom w:val="single" w:sz="4" w:space="0" w:color="auto"/>
              <w:right w:val="single" w:sz="4" w:space="0" w:color="auto"/>
            </w:tcBorders>
            <w:shd w:val="clear" w:color="000000" w:fill="E7E6E6"/>
            <w:vAlign w:val="center"/>
            <w:hideMark/>
          </w:tcPr>
          <w:p w14:paraId="417925B5"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Ruptured</w:t>
            </w:r>
          </w:p>
        </w:tc>
        <w:tc>
          <w:tcPr>
            <w:tcW w:w="1396" w:type="dxa"/>
            <w:tcBorders>
              <w:top w:val="nil"/>
              <w:left w:val="nil"/>
              <w:bottom w:val="single" w:sz="4" w:space="0" w:color="auto"/>
              <w:right w:val="single" w:sz="4" w:space="0" w:color="auto"/>
            </w:tcBorders>
            <w:shd w:val="clear" w:color="000000" w:fill="E7E6E6"/>
            <w:vAlign w:val="center"/>
            <w:hideMark/>
          </w:tcPr>
          <w:p w14:paraId="5FA858AF"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683" w:type="dxa"/>
            <w:tcBorders>
              <w:top w:val="nil"/>
              <w:left w:val="nil"/>
              <w:bottom w:val="single" w:sz="4" w:space="0" w:color="auto"/>
              <w:right w:val="single" w:sz="4" w:space="0" w:color="auto"/>
            </w:tcBorders>
            <w:shd w:val="clear" w:color="000000" w:fill="E7E6E6"/>
            <w:vAlign w:val="center"/>
            <w:hideMark/>
          </w:tcPr>
          <w:p w14:paraId="585F19CC"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Endovascular</w:t>
            </w:r>
          </w:p>
        </w:tc>
        <w:tc>
          <w:tcPr>
            <w:tcW w:w="1403" w:type="dxa"/>
            <w:vMerge/>
            <w:tcBorders>
              <w:top w:val="single" w:sz="4" w:space="0" w:color="auto"/>
              <w:left w:val="single" w:sz="4" w:space="0" w:color="auto"/>
              <w:bottom w:val="single" w:sz="4" w:space="0" w:color="000000"/>
              <w:right w:val="single" w:sz="4" w:space="0" w:color="auto"/>
            </w:tcBorders>
            <w:vAlign w:val="center"/>
            <w:hideMark/>
          </w:tcPr>
          <w:p w14:paraId="536D9A59" w14:textId="77777777" w:rsidR="004E3AC8" w:rsidRPr="004E3AC8" w:rsidRDefault="004E3AC8" w:rsidP="004E3AC8">
            <w:pPr>
              <w:spacing w:line="480" w:lineRule="auto"/>
              <w:rPr>
                <w:rFonts w:asciiTheme="majorBidi" w:eastAsia="SimSun" w:hAnsiTheme="majorBidi" w:cstheme="majorBidi"/>
                <w:sz w:val="20"/>
                <w:szCs w:val="20"/>
              </w:rPr>
            </w:pPr>
          </w:p>
        </w:tc>
        <w:tc>
          <w:tcPr>
            <w:tcW w:w="1366" w:type="dxa"/>
            <w:tcBorders>
              <w:top w:val="nil"/>
              <w:left w:val="nil"/>
              <w:bottom w:val="single" w:sz="4" w:space="0" w:color="auto"/>
              <w:right w:val="single" w:sz="4" w:space="0" w:color="auto"/>
            </w:tcBorders>
            <w:shd w:val="clear" w:color="000000" w:fill="E7E6E6"/>
            <w:vAlign w:val="center"/>
            <w:hideMark/>
          </w:tcPr>
          <w:p w14:paraId="2EC7301C" w14:textId="77777777" w:rsidR="004E3AC8" w:rsidRPr="004E3AC8" w:rsidRDefault="004E3AC8" w:rsidP="004E3AC8">
            <w:pPr>
              <w:spacing w:line="48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Microsurgery </w:t>
            </w:r>
          </w:p>
        </w:tc>
        <w:tc>
          <w:tcPr>
            <w:tcW w:w="1465" w:type="dxa"/>
            <w:tcBorders>
              <w:top w:val="nil"/>
              <w:left w:val="nil"/>
              <w:bottom w:val="single" w:sz="4" w:space="0" w:color="auto"/>
              <w:right w:val="single" w:sz="4" w:space="0" w:color="auto"/>
            </w:tcBorders>
            <w:shd w:val="clear" w:color="000000" w:fill="E7E6E6"/>
            <w:vAlign w:val="center"/>
            <w:hideMark/>
          </w:tcPr>
          <w:p w14:paraId="2A8D6B9A" w14:textId="422508BF" w:rsidR="004E3AC8" w:rsidRPr="004E3AC8" w:rsidRDefault="004E3AC8" w:rsidP="004E3AC8">
            <w:pPr>
              <w:spacing w:line="480" w:lineRule="auto"/>
              <w:rPr>
                <w:rFonts w:asciiTheme="majorBidi" w:eastAsia="SimSun" w:hAnsiTheme="majorBidi" w:cstheme="majorBidi"/>
                <w:sz w:val="20"/>
                <w:szCs w:val="20"/>
              </w:rPr>
            </w:pPr>
            <w:r>
              <w:rPr>
                <w:rFonts w:asciiTheme="majorBidi" w:eastAsia="SimSun" w:hAnsiTheme="majorBidi" w:cstheme="majorBidi"/>
                <w:sz w:val="20"/>
                <w:szCs w:val="20"/>
              </w:rPr>
              <w:t>EVT</w:t>
            </w:r>
          </w:p>
        </w:tc>
      </w:tr>
      <w:tr w:rsidR="004E3AC8" w:rsidRPr="004E3AC8" w14:paraId="153C098C"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72798C2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Hou 2022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{"citationID":"9XEkzQBg","properties":{"formattedCitation":"\\super 35\\nosupersub{}","plainCitation":"35","noteIndex":0},"citationItems":[{"id":465,"uris":["http://zotero.org/users/local/RIDyNIYo/items/GMVN52NR"],"itemData":{"id":465,"type":"article-journal","abstract":"Objective\nTo explore prognostic factors of complete recovery of oculomotor nerve palsy (ONP) induced by posterior communicating artery aneurysm (PcomAA).\nMethod\nPcomAA patients aged 18–60 years combined with ONP who underwent surgical clipping or endovascular embolization at our institution between January 2014 and January 2020 were enrolled. Characteristics included maximum diameter of aneurysm, width of aneurysm, subarachnoid hemorrhage (SAH), duration of ONP, age, sex, ONP type, treatment method were compared. Based on the recovery of ONP, patients were separated into two groups: complete recovery group, partial and no recovery group. Analyzing by univariate and multivariate logistic regressions to identify the independent prognostics for complete ONP recovery. We established a score based on these prognostics. Receiver operating characteristics (ROC) were conducted to under the performance of the predictors and score.\nResults\nFinally, ONP type (OR </w:instrText>
            </w:r>
            <w:r w:rsidRPr="004E3AC8">
              <w:rPr>
                <w:rFonts w:asciiTheme="majorBidi" w:eastAsia="SimSun" w:hAnsiTheme="majorBidi" w:cstheme="majorBidi" w:hint="eastAsia"/>
                <w:sz w:val="20"/>
                <w:szCs w:val="20"/>
              </w:rPr>
              <w:instrText>6.457 95% CI 1.664</w:instrText>
            </w:r>
            <w:r w:rsidRPr="004E3AC8">
              <w:rPr>
                <w:rFonts w:asciiTheme="majorBidi" w:eastAsia="SimSun" w:hAnsiTheme="majorBidi" w:cstheme="majorBidi" w:hint="eastAsia"/>
                <w:sz w:val="20"/>
                <w:szCs w:val="20"/>
              </w:rPr>
              <w:instrText>–</w:instrText>
            </w:r>
            <w:r w:rsidRPr="004E3AC8">
              <w:rPr>
                <w:rFonts w:asciiTheme="majorBidi" w:eastAsia="SimSun" w:hAnsiTheme="majorBidi" w:cstheme="majorBidi" w:hint="eastAsia"/>
                <w:sz w:val="20"/>
                <w:szCs w:val="20"/>
              </w:rPr>
              <w:instrText>25.052, p = 0.007), treatment method (OR 5.051, 95% CI 1.332</w:instrText>
            </w:r>
            <w:r w:rsidRPr="004E3AC8">
              <w:rPr>
                <w:rFonts w:asciiTheme="majorBidi" w:eastAsia="SimSun" w:hAnsiTheme="majorBidi" w:cstheme="majorBidi" w:hint="eastAsia"/>
                <w:sz w:val="20"/>
                <w:szCs w:val="20"/>
              </w:rPr>
              <w:instrText>–</w:instrText>
            </w:r>
            <w:r w:rsidRPr="004E3AC8">
              <w:rPr>
                <w:rFonts w:asciiTheme="majorBidi" w:eastAsia="SimSun" w:hAnsiTheme="majorBidi" w:cstheme="majorBidi" w:hint="eastAsia"/>
                <w:sz w:val="20"/>
                <w:szCs w:val="20"/>
              </w:rPr>
              <w:instrText xml:space="preserve">19.158, p = 0.017), and interval to treatment </w:instrText>
            </w:r>
            <w:r w:rsidRPr="004E3AC8">
              <w:rPr>
                <w:rFonts w:asciiTheme="majorBidi" w:eastAsia="SimSun" w:hAnsiTheme="majorBidi" w:cstheme="majorBidi" w:hint="eastAsia"/>
                <w:sz w:val="20"/>
                <w:szCs w:val="20"/>
              </w:rPr>
              <w:instrText>≤</w:instrText>
            </w:r>
            <w:r w:rsidRPr="004E3AC8">
              <w:rPr>
                <w:rFonts w:asciiTheme="majorBidi" w:eastAsia="SimSun" w:hAnsiTheme="majorBidi" w:cstheme="majorBidi" w:hint="eastAsia"/>
                <w:sz w:val="20"/>
                <w:szCs w:val="20"/>
              </w:rPr>
              <w:instrText>2 weeks (OR 25.601 95% CI 6.222</w:instrText>
            </w:r>
            <w:r w:rsidRPr="004E3AC8">
              <w:rPr>
                <w:rFonts w:asciiTheme="majorBidi" w:eastAsia="SimSun" w:hAnsiTheme="majorBidi" w:cstheme="majorBidi" w:hint="eastAsia"/>
                <w:sz w:val="20"/>
                <w:szCs w:val="20"/>
              </w:rPr>
              <w:instrText>–</w:instrText>
            </w:r>
            <w:r w:rsidRPr="004E3AC8">
              <w:rPr>
                <w:rFonts w:asciiTheme="majorBidi" w:eastAsia="SimSun" w:hAnsiTheme="majorBidi" w:cstheme="majorBidi" w:hint="eastAsia"/>
                <w:sz w:val="20"/>
                <w:szCs w:val="20"/>
              </w:rPr>
              <w:instrText xml:space="preserve">105.340, p &lt; 0.001) were independent predictors of complete ONP recovery. The score had an area </w:instrText>
            </w:r>
            <w:r w:rsidRPr="004E3AC8">
              <w:rPr>
                <w:rFonts w:asciiTheme="majorBidi" w:eastAsia="SimSun" w:hAnsiTheme="majorBidi" w:cstheme="majorBidi"/>
                <w:sz w:val="20"/>
                <w:szCs w:val="20"/>
              </w:rPr>
              <w:instrText xml:space="preserve">under the curve (AUC) value of 0.870. We defined that the score higher than 5 points as easier to achieve complete ONP recovery, and the AUC value of this definition was 0.821.\nConclusions\nFor ONP induced by PcomAA in patients aged 18–60 years, the best prognostic factor for complete ONP recovery was timely treatment. The ONP type and treatment methods were correlated with complete ONP recovery.","container-title":"Journal of Clinical Neuroscience","DOI":"10.1016/j.jocn.2022.03.015","ISSN":"0967-5868","journalAbbreviation":"Journal of Clinical Neuroscience","page":"212-216","source":"ScienceDirect","title":"Predictors of complete recovery of oculomotor nerve palsy induced by posterior communicating artery aneurysms in patients aged eighteen to sixty","volume":"99","author":[{"family":"Hou","given":"Yuyang"},{"family":"Chen","given":"Rudong"},{"family":"Yang","given":"Hongkuan"},{"family":"Li","given":"Hua"},{"family":"Wang","given":"Junhong"},{"family":"Hu","given":"Shengqi"},{"family":"Xu","given":"Weidong"},{"family":"Yu","given":"Jiasheng"}],"issued":{"date-parts":[["2022",5,1]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35</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3C03634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J Clin </w:t>
            </w:r>
            <w:proofErr w:type="spellStart"/>
            <w:r w:rsidRPr="004E3AC8">
              <w:rPr>
                <w:rFonts w:asciiTheme="majorBidi" w:eastAsia="SimSun" w:hAnsiTheme="majorBidi" w:cstheme="majorBidi"/>
                <w:sz w:val="20"/>
                <w:szCs w:val="20"/>
              </w:rPr>
              <w:t>Neurosci</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6903846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8, high </w:t>
            </w:r>
          </w:p>
        </w:tc>
        <w:tc>
          <w:tcPr>
            <w:tcW w:w="706" w:type="dxa"/>
            <w:tcBorders>
              <w:top w:val="nil"/>
              <w:left w:val="nil"/>
              <w:bottom w:val="single" w:sz="4" w:space="0" w:color="auto"/>
              <w:right w:val="single" w:sz="4" w:space="0" w:color="auto"/>
            </w:tcBorders>
            <w:shd w:val="clear" w:color="auto" w:fill="auto"/>
            <w:vAlign w:val="center"/>
            <w:hideMark/>
          </w:tcPr>
          <w:p w14:paraId="46FB9B2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w:t>
            </w:r>
          </w:p>
        </w:tc>
        <w:tc>
          <w:tcPr>
            <w:tcW w:w="1377" w:type="dxa"/>
            <w:tcBorders>
              <w:top w:val="nil"/>
              <w:left w:val="nil"/>
              <w:bottom w:val="single" w:sz="4" w:space="0" w:color="auto"/>
              <w:right w:val="single" w:sz="4" w:space="0" w:color="auto"/>
            </w:tcBorders>
            <w:shd w:val="clear" w:color="auto" w:fill="auto"/>
            <w:vAlign w:val="center"/>
            <w:hideMark/>
          </w:tcPr>
          <w:p w14:paraId="3D7B9C9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60</w:t>
            </w:r>
          </w:p>
        </w:tc>
        <w:tc>
          <w:tcPr>
            <w:tcW w:w="1123" w:type="dxa"/>
            <w:tcBorders>
              <w:top w:val="nil"/>
              <w:left w:val="nil"/>
              <w:bottom w:val="single" w:sz="4" w:space="0" w:color="auto"/>
              <w:right w:val="single" w:sz="4" w:space="0" w:color="auto"/>
            </w:tcBorders>
            <w:shd w:val="clear" w:color="auto" w:fill="auto"/>
            <w:vAlign w:val="center"/>
            <w:hideMark/>
          </w:tcPr>
          <w:p w14:paraId="4A33A8B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28</w:t>
            </w:r>
          </w:p>
        </w:tc>
        <w:tc>
          <w:tcPr>
            <w:tcW w:w="1307" w:type="dxa"/>
            <w:tcBorders>
              <w:top w:val="nil"/>
              <w:left w:val="nil"/>
              <w:bottom w:val="single" w:sz="4" w:space="0" w:color="auto"/>
              <w:right w:val="single" w:sz="4" w:space="0" w:color="auto"/>
            </w:tcBorders>
            <w:shd w:val="clear" w:color="auto" w:fill="auto"/>
            <w:vAlign w:val="center"/>
            <w:hideMark/>
          </w:tcPr>
          <w:p w14:paraId="3ADB8BF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72" w:type="dxa"/>
            <w:tcBorders>
              <w:top w:val="nil"/>
              <w:left w:val="nil"/>
              <w:bottom w:val="single" w:sz="4" w:space="0" w:color="auto"/>
              <w:right w:val="single" w:sz="4" w:space="0" w:color="auto"/>
            </w:tcBorders>
            <w:shd w:val="clear" w:color="auto" w:fill="auto"/>
            <w:vAlign w:val="center"/>
            <w:hideMark/>
          </w:tcPr>
          <w:p w14:paraId="139500E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68" w:type="dxa"/>
            <w:tcBorders>
              <w:top w:val="nil"/>
              <w:left w:val="nil"/>
              <w:bottom w:val="single" w:sz="4" w:space="0" w:color="auto"/>
              <w:right w:val="single" w:sz="4" w:space="0" w:color="auto"/>
            </w:tcBorders>
            <w:shd w:val="clear" w:color="auto" w:fill="auto"/>
            <w:vAlign w:val="center"/>
            <w:hideMark/>
          </w:tcPr>
          <w:p w14:paraId="56519CE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13FC253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4B2CF27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43(49)</w:t>
            </w:r>
          </w:p>
        </w:tc>
        <w:tc>
          <w:tcPr>
            <w:tcW w:w="1204" w:type="dxa"/>
            <w:tcBorders>
              <w:top w:val="nil"/>
              <w:left w:val="nil"/>
              <w:bottom w:val="single" w:sz="4" w:space="0" w:color="auto"/>
              <w:right w:val="single" w:sz="4" w:space="0" w:color="auto"/>
            </w:tcBorders>
            <w:shd w:val="clear" w:color="auto" w:fill="auto"/>
            <w:vAlign w:val="center"/>
            <w:hideMark/>
          </w:tcPr>
          <w:p w14:paraId="165EBB9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45(51)</w:t>
            </w:r>
          </w:p>
        </w:tc>
        <w:tc>
          <w:tcPr>
            <w:tcW w:w="1171" w:type="dxa"/>
            <w:tcBorders>
              <w:top w:val="nil"/>
              <w:left w:val="nil"/>
              <w:bottom w:val="single" w:sz="4" w:space="0" w:color="auto"/>
              <w:right w:val="single" w:sz="4" w:space="0" w:color="auto"/>
            </w:tcBorders>
            <w:shd w:val="clear" w:color="auto" w:fill="auto"/>
            <w:vAlign w:val="center"/>
            <w:hideMark/>
          </w:tcPr>
          <w:p w14:paraId="4B503D9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63(72)</w:t>
            </w:r>
          </w:p>
        </w:tc>
        <w:tc>
          <w:tcPr>
            <w:tcW w:w="1156" w:type="dxa"/>
            <w:tcBorders>
              <w:top w:val="nil"/>
              <w:left w:val="nil"/>
              <w:bottom w:val="single" w:sz="4" w:space="0" w:color="auto"/>
              <w:right w:val="single" w:sz="4" w:space="0" w:color="auto"/>
            </w:tcBorders>
            <w:shd w:val="clear" w:color="auto" w:fill="auto"/>
            <w:vAlign w:val="center"/>
            <w:hideMark/>
          </w:tcPr>
          <w:p w14:paraId="6057B59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25(28)</w:t>
            </w:r>
          </w:p>
        </w:tc>
        <w:tc>
          <w:tcPr>
            <w:tcW w:w="1396" w:type="dxa"/>
            <w:tcBorders>
              <w:top w:val="nil"/>
              <w:left w:val="nil"/>
              <w:bottom w:val="single" w:sz="4" w:space="0" w:color="auto"/>
              <w:right w:val="single" w:sz="4" w:space="0" w:color="auto"/>
            </w:tcBorders>
            <w:shd w:val="clear" w:color="auto" w:fill="auto"/>
            <w:vAlign w:val="center"/>
            <w:hideMark/>
          </w:tcPr>
          <w:p w14:paraId="1FDEB66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3E09598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07BB5E8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3A26A23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46(77)</w:t>
            </w:r>
          </w:p>
        </w:tc>
        <w:tc>
          <w:tcPr>
            <w:tcW w:w="1465" w:type="dxa"/>
            <w:tcBorders>
              <w:top w:val="nil"/>
              <w:left w:val="nil"/>
              <w:bottom w:val="single" w:sz="4" w:space="0" w:color="auto"/>
              <w:right w:val="single" w:sz="4" w:space="0" w:color="auto"/>
            </w:tcBorders>
            <w:shd w:val="clear" w:color="auto" w:fill="auto"/>
            <w:vAlign w:val="center"/>
            <w:hideMark/>
          </w:tcPr>
          <w:p w14:paraId="7729AF6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16(57)</w:t>
            </w:r>
          </w:p>
        </w:tc>
      </w:tr>
      <w:tr w:rsidR="004E3AC8" w:rsidRPr="004E3AC8" w14:paraId="38B006CF"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B46F9A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Shen 2022</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{"citationID":"nAjeoPT0","properties":{"formattedCitation":"\\super 25\\nosupersub{}","plainCitation":"25","noteIndex":0},"citationItems":[{"id":413,"uris":["http://zotero.org/users/local/RIDyNIYo/items/XVXMF3IE"],"itemData":{"id":413,"type":"article-journal","abstract":"This study aimed \n          to investigate the efficacy and long-term outcomes of endovascular embolization and surgical clipping for patients with posterior communicating artery unruptured aneurysms (PcomAs) concomitant with oculomotor nerve palsy (ONP). No significant (P &gt; .05) difference existed in the age, gender, proportion of complete ONP, and size of eye fissure and pupil before treatment between 2 groups. After compared with before treatment, the eye fissure was widened significantly (P &lt; .05) and the pupil narrowed significantly (P &lt; .05), but no significant (P &gt; .05) differences existed between the 2 groups. Complete ONP recovery was observed in 32 (80%) patients in the embolization group and 31 (77.5%) in the microsurgical group, partial ONP recovery occurred in 6 (15%) in the embolization group and 8 (20%) in the microsurgical group. The recovery rate was 95% in the embolization group and 97.5% in the microsurgical group, with no significant (P &gt; .05) difference between 2 groups. The recovery rate of the ONP was significantly (P &lt; .01) greater in the microsurgical group than that in the embolization group at follow-up of 1 month, 3 months, six and 12 months, respectively. At 18 months, the ONP recovery rate was not significantly different between 2 groups (95% vs 97.5%) Surgical clipping may have a faster effect on the recovery of oculomotor nerve palsy than endovascular embolization for patients with posterior communicating artery unruptured aneurysms complicated with oculomotor nerve palsy, but both approaches may result in a similar effect on the nerve recovery in the long run.\n          Eighty patients treated with endovascular embolization or surgical clipping were retrospectively enrolled into the endovascular embolization group or surgical clipping and analyzed.","container-title":"Medicine","DOI":"10.1097/MD.0000000000030421","issue":"34","language":"en-US","page":"e30421","source":"journals.lww.com","title":"Efficacy and long-term results of endovascular embolization and surgical clipping for posterior communicating artery unruptured aneurysms complicated with oculomotor nerve palsy","volume":"101","author":[{"family":"Shen","given":"Xun"},{"family":"Wang","given":"Wenlei"},{"family":"Qin","given":"Huaihai"},{"family":"Ren","given":"Chun-Feng"},{"family":"Gao","given":"Bu-Lang"}],"issued":{"date-parts":[["2022",8,26]]}}}],"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25</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2CE3710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Medicine (Baltimore)</w:t>
            </w:r>
          </w:p>
        </w:tc>
        <w:tc>
          <w:tcPr>
            <w:tcW w:w="2237" w:type="dxa"/>
            <w:tcBorders>
              <w:top w:val="nil"/>
              <w:left w:val="nil"/>
              <w:bottom w:val="single" w:sz="4" w:space="0" w:color="auto"/>
              <w:right w:val="single" w:sz="4" w:space="0" w:color="auto"/>
            </w:tcBorders>
            <w:shd w:val="clear" w:color="auto" w:fill="auto"/>
            <w:vAlign w:val="center"/>
            <w:hideMark/>
          </w:tcPr>
          <w:p w14:paraId="2C74D83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19977D5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80</w:t>
            </w:r>
          </w:p>
        </w:tc>
        <w:tc>
          <w:tcPr>
            <w:tcW w:w="1377" w:type="dxa"/>
            <w:tcBorders>
              <w:top w:val="nil"/>
              <w:left w:val="nil"/>
              <w:bottom w:val="single" w:sz="4" w:space="0" w:color="auto"/>
              <w:right w:val="single" w:sz="4" w:space="0" w:color="auto"/>
            </w:tcBorders>
            <w:shd w:val="clear" w:color="auto" w:fill="auto"/>
            <w:vAlign w:val="center"/>
            <w:hideMark/>
          </w:tcPr>
          <w:p w14:paraId="63AF3CE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w:t>
            </w:r>
          </w:p>
        </w:tc>
        <w:tc>
          <w:tcPr>
            <w:tcW w:w="1123" w:type="dxa"/>
            <w:tcBorders>
              <w:top w:val="nil"/>
              <w:left w:val="nil"/>
              <w:bottom w:val="single" w:sz="4" w:space="0" w:color="auto"/>
              <w:right w:val="single" w:sz="4" w:space="0" w:color="auto"/>
            </w:tcBorders>
            <w:shd w:val="clear" w:color="auto" w:fill="auto"/>
            <w:vAlign w:val="center"/>
            <w:hideMark/>
          </w:tcPr>
          <w:p w14:paraId="54C057C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w:t>
            </w:r>
          </w:p>
        </w:tc>
        <w:tc>
          <w:tcPr>
            <w:tcW w:w="1307" w:type="dxa"/>
            <w:tcBorders>
              <w:top w:val="nil"/>
              <w:left w:val="nil"/>
              <w:bottom w:val="single" w:sz="4" w:space="0" w:color="auto"/>
              <w:right w:val="single" w:sz="4" w:space="0" w:color="auto"/>
            </w:tcBorders>
            <w:shd w:val="clear" w:color="auto" w:fill="auto"/>
            <w:vAlign w:val="center"/>
            <w:hideMark/>
          </w:tcPr>
          <w:p w14:paraId="71F3B89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18(45)</w:t>
            </w:r>
          </w:p>
        </w:tc>
        <w:tc>
          <w:tcPr>
            <w:tcW w:w="1372" w:type="dxa"/>
            <w:tcBorders>
              <w:top w:val="nil"/>
              <w:left w:val="nil"/>
              <w:bottom w:val="single" w:sz="4" w:space="0" w:color="auto"/>
              <w:right w:val="single" w:sz="4" w:space="0" w:color="auto"/>
            </w:tcBorders>
            <w:shd w:val="clear" w:color="auto" w:fill="auto"/>
            <w:vAlign w:val="center"/>
            <w:hideMark/>
          </w:tcPr>
          <w:p w14:paraId="2DFE6B0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17(43)</w:t>
            </w:r>
          </w:p>
        </w:tc>
        <w:tc>
          <w:tcPr>
            <w:tcW w:w="1468" w:type="dxa"/>
            <w:tcBorders>
              <w:top w:val="nil"/>
              <w:left w:val="nil"/>
              <w:bottom w:val="single" w:sz="4" w:space="0" w:color="auto"/>
              <w:right w:val="single" w:sz="4" w:space="0" w:color="auto"/>
            </w:tcBorders>
            <w:shd w:val="clear" w:color="auto" w:fill="auto"/>
            <w:vAlign w:val="center"/>
            <w:hideMark/>
          </w:tcPr>
          <w:p w14:paraId="145BC48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53.45(±3.29)</w:t>
            </w:r>
          </w:p>
        </w:tc>
        <w:tc>
          <w:tcPr>
            <w:tcW w:w="1588" w:type="dxa"/>
            <w:tcBorders>
              <w:top w:val="nil"/>
              <w:left w:val="nil"/>
              <w:bottom w:val="single" w:sz="4" w:space="0" w:color="auto"/>
              <w:right w:val="single" w:sz="4" w:space="0" w:color="auto"/>
            </w:tcBorders>
            <w:shd w:val="clear" w:color="auto" w:fill="auto"/>
            <w:vAlign w:val="center"/>
            <w:hideMark/>
          </w:tcPr>
          <w:p w14:paraId="1F8F4D9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52.16 (± 3.54)</w:t>
            </w:r>
          </w:p>
        </w:tc>
        <w:tc>
          <w:tcPr>
            <w:tcW w:w="1133" w:type="dxa"/>
            <w:tcBorders>
              <w:top w:val="nil"/>
              <w:left w:val="nil"/>
              <w:bottom w:val="single" w:sz="4" w:space="0" w:color="auto"/>
              <w:right w:val="single" w:sz="4" w:space="0" w:color="auto"/>
            </w:tcBorders>
            <w:shd w:val="clear" w:color="auto" w:fill="auto"/>
            <w:vAlign w:val="center"/>
            <w:hideMark/>
          </w:tcPr>
          <w:p w14:paraId="57A0EFA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29(36)</w:t>
            </w:r>
          </w:p>
        </w:tc>
        <w:tc>
          <w:tcPr>
            <w:tcW w:w="1204" w:type="dxa"/>
            <w:tcBorders>
              <w:top w:val="nil"/>
              <w:left w:val="nil"/>
              <w:bottom w:val="single" w:sz="4" w:space="0" w:color="auto"/>
              <w:right w:val="single" w:sz="4" w:space="0" w:color="auto"/>
            </w:tcBorders>
            <w:shd w:val="clear" w:color="auto" w:fill="auto"/>
            <w:vAlign w:val="center"/>
            <w:hideMark/>
          </w:tcPr>
          <w:p w14:paraId="5415AF6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51(64)</w:t>
            </w:r>
          </w:p>
        </w:tc>
        <w:tc>
          <w:tcPr>
            <w:tcW w:w="1171" w:type="dxa"/>
            <w:tcBorders>
              <w:top w:val="nil"/>
              <w:left w:val="nil"/>
              <w:bottom w:val="single" w:sz="4" w:space="0" w:color="auto"/>
              <w:right w:val="single" w:sz="4" w:space="0" w:color="auto"/>
            </w:tcBorders>
            <w:shd w:val="clear" w:color="auto" w:fill="auto"/>
            <w:vAlign w:val="center"/>
            <w:hideMark/>
          </w:tcPr>
          <w:p w14:paraId="5EF7F4C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56" w:type="dxa"/>
            <w:tcBorders>
              <w:top w:val="nil"/>
              <w:left w:val="nil"/>
              <w:bottom w:val="single" w:sz="4" w:space="0" w:color="auto"/>
              <w:right w:val="single" w:sz="4" w:space="0" w:color="auto"/>
            </w:tcBorders>
            <w:shd w:val="clear" w:color="auto" w:fill="auto"/>
            <w:vAlign w:val="center"/>
            <w:hideMark/>
          </w:tcPr>
          <w:p w14:paraId="6976BD7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96" w:type="dxa"/>
            <w:tcBorders>
              <w:top w:val="nil"/>
              <w:left w:val="nil"/>
              <w:bottom w:val="single" w:sz="4" w:space="0" w:color="auto"/>
              <w:right w:val="single" w:sz="4" w:space="0" w:color="auto"/>
            </w:tcBorders>
            <w:shd w:val="clear" w:color="auto" w:fill="auto"/>
            <w:vAlign w:val="center"/>
            <w:hideMark/>
          </w:tcPr>
          <w:p w14:paraId="0B4EDD5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8.1(± 1.4)</w:t>
            </w:r>
          </w:p>
        </w:tc>
        <w:tc>
          <w:tcPr>
            <w:tcW w:w="1683" w:type="dxa"/>
            <w:tcBorders>
              <w:top w:val="nil"/>
              <w:left w:val="nil"/>
              <w:bottom w:val="single" w:sz="4" w:space="0" w:color="auto"/>
              <w:right w:val="single" w:sz="4" w:space="0" w:color="auto"/>
            </w:tcBorders>
            <w:shd w:val="clear" w:color="auto" w:fill="auto"/>
            <w:vAlign w:val="center"/>
            <w:hideMark/>
          </w:tcPr>
          <w:p w14:paraId="6B8E100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7.8(± 1.2)</w:t>
            </w:r>
          </w:p>
        </w:tc>
        <w:tc>
          <w:tcPr>
            <w:tcW w:w="1403" w:type="dxa"/>
            <w:tcBorders>
              <w:top w:val="nil"/>
              <w:left w:val="nil"/>
              <w:bottom w:val="single" w:sz="4" w:space="0" w:color="auto"/>
              <w:right w:val="single" w:sz="4" w:space="0" w:color="auto"/>
            </w:tcBorders>
            <w:shd w:val="clear" w:color="auto" w:fill="auto"/>
            <w:vAlign w:val="center"/>
            <w:hideMark/>
          </w:tcPr>
          <w:p w14:paraId="440A741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1, 3, 6, 12, 18</w:t>
            </w:r>
          </w:p>
        </w:tc>
        <w:tc>
          <w:tcPr>
            <w:tcW w:w="1366" w:type="dxa"/>
            <w:tcBorders>
              <w:top w:val="nil"/>
              <w:left w:val="nil"/>
              <w:bottom w:val="single" w:sz="4" w:space="0" w:color="auto"/>
              <w:right w:val="single" w:sz="4" w:space="0" w:color="auto"/>
            </w:tcBorders>
            <w:shd w:val="clear" w:color="auto" w:fill="auto"/>
            <w:vAlign w:val="center"/>
            <w:hideMark/>
          </w:tcPr>
          <w:p w14:paraId="6014D7E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39(98)</w:t>
            </w:r>
          </w:p>
        </w:tc>
        <w:tc>
          <w:tcPr>
            <w:tcW w:w="1465" w:type="dxa"/>
            <w:tcBorders>
              <w:top w:val="nil"/>
              <w:left w:val="nil"/>
              <w:bottom w:val="single" w:sz="4" w:space="0" w:color="auto"/>
              <w:right w:val="single" w:sz="4" w:space="0" w:color="auto"/>
            </w:tcBorders>
            <w:shd w:val="clear" w:color="auto" w:fill="auto"/>
            <w:vAlign w:val="center"/>
            <w:hideMark/>
          </w:tcPr>
          <w:p w14:paraId="1AAB4CD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38(95)</w:t>
            </w:r>
          </w:p>
        </w:tc>
      </w:tr>
      <w:tr w:rsidR="004E3AC8" w:rsidRPr="004E3AC8" w14:paraId="0A810BF8"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402153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Yang 2021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{"citationID":"XxBCdNZf","properties":{"formattedCitation":"\\super 46\\nosupersub{}","plainCitation":"46","noteIndex":0},"citationItems":[{"id":368,"uris":["http://zotero.org/users/local/RIDyNIYo/items/G8TMUKA9"],"itemData":{"id":368,"type":"article-journal","abstract":"Objective: To explore the clinical effect of the surgical clipping and endovascular embolization for senile patients with posterior communicating artery aneurysms (PComA) complicated with oculomotor nerve palsy (ONP) and their neurological recovery. Methods: A total of 96 senile patients with PComA complicated with ONP admitted to our hospital from May 2018 to May 2019 were selected and assigned into the experimental group and the control group according to the randomization method, with 48 cases in each group. The patients in the control group underwent surgical clipping, whereas the patients in the experimental group received the endovascular embolization. Subsequently, their surgical therapeutic effect, postoperative blood chemistry parameters, the incidence of complications, the recovery of neurological function and prognosis were analyzed and compared. Results: The operation duration, bleeding volume, respiratory recovery time and the time to extubation were significantly in favor of the experimental group when compared with the control group (P &lt; 0.001); Senile patients in the experimental group had markedly lower levels of blood chemistry parameters than the control group (P &lt; 0.001); The neurological recovery in the experimental group was found to be remarkably better than that in the control group (P &lt; 0.05); The experimental group showed a distinct decrease in the incidence of complications compared to the control group (P &lt; 0.05); A significant difference in good prognosis was observed between the control group and the experimental group (P &lt; 0.05). Conclusion: Endovascular embolization is more effective in the treatment of senile PComA with ONP. It is superior to the traditional surgical clipping, and has a lower incidence of complications, thereby contributing to the better recovery of neurological function and prognosis. © 2021 E-Century Publishing Corporation. All rights reserved.","archive":"Scopus","container-title":"American Journal of Translational Research","ISSN":"1943-8141","issue":"5","language":"English","page":"5679-5684","source":"Scopus","title":"Surgical clipping and endovascular embolization for senile patients with posterior communicating artery aneurysms complicated with oculomotor nerve palsy","volume":"13","author":[{"family":"Yang","given":"X."},{"family":"Zhou","given":"C."},{"family":"Liang","given":"L."}],"issued":{"date-parts":[["2021"]]}}}],"schema":"https://github.com/citation-style-language/schema/raw/master/csl-citation.json"}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46</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6EF45C3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Am J </w:t>
            </w:r>
            <w:proofErr w:type="spellStart"/>
            <w:r w:rsidRPr="004E3AC8">
              <w:rPr>
                <w:rFonts w:asciiTheme="majorBidi" w:eastAsia="SimSun" w:hAnsiTheme="majorBidi" w:cstheme="majorBidi"/>
                <w:sz w:val="20"/>
                <w:szCs w:val="20"/>
              </w:rPr>
              <w:t>Transl</w:t>
            </w:r>
            <w:proofErr w:type="spellEnd"/>
            <w:r w:rsidRPr="004E3AC8">
              <w:rPr>
                <w:rFonts w:asciiTheme="majorBidi" w:eastAsia="SimSun" w:hAnsiTheme="majorBidi" w:cstheme="majorBidi"/>
                <w:sz w:val="20"/>
                <w:szCs w:val="20"/>
              </w:rPr>
              <w:t xml:space="preserve"> Res</w:t>
            </w:r>
          </w:p>
        </w:tc>
        <w:tc>
          <w:tcPr>
            <w:tcW w:w="2237" w:type="dxa"/>
            <w:tcBorders>
              <w:top w:val="nil"/>
              <w:left w:val="nil"/>
              <w:bottom w:val="single" w:sz="4" w:space="0" w:color="auto"/>
              <w:right w:val="single" w:sz="4" w:space="0" w:color="auto"/>
            </w:tcBorders>
            <w:shd w:val="clear" w:color="auto" w:fill="auto"/>
            <w:vAlign w:val="center"/>
            <w:hideMark/>
          </w:tcPr>
          <w:p w14:paraId="2F8241C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3323730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96</w:t>
            </w:r>
          </w:p>
        </w:tc>
        <w:tc>
          <w:tcPr>
            <w:tcW w:w="1377" w:type="dxa"/>
            <w:tcBorders>
              <w:top w:val="nil"/>
              <w:left w:val="nil"/>
              <w:bottom w:val="single" w:sz="4" w:space="0" w:color="auto"/>
              <w:right w:val="single" w:sz="4" w:space="0" w:color="auto"/>
            </w:tcBorders>
            <w:shd w:val="clear" w:color="auto" w:fill="auto"/>
            <w:vAlign w:val="center"/>
            <w:hideMark/>
          </w:tcPr>
          <w:p w14:paraId="72016CD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48</w:t>
            </w:r>
          </w:p>
        </w:tc>
        <w:tc>
          <w:tcPr>
            <w:tcW w:w="1123" w:type="dxa"/>
            <w:tcBorders>
              <w:top w:val="nil"/>
              <w:left w:val="nil"/>
              <w:bottom w:val="single" w:sz="4" w:space="0" w:color="auto"/>
              <w:right w:val="single" w:sz="4" w:space="0" w:color="auto"/>
            </w:tcBorders>
            <w:shd w:val="clear" w:color="auto" w:fill="auto"/>
            <w:vAlign w:val="center"/>
            <w:hideMark/>
          </w:tcPr>
          <w:p w14:paraId="3BB8AFD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48</w:t>
            </w:r>
          </w:p>
        </w:tc>
        <w:tc>
          <w:tcPr>
            <w:tcW w:w="1307" w:type="dxa"/>
            <w:tcBorders>
              <w:top w:val="nil"/>
              <w:left w:val="nil"/>
              <w:bottom w:val="single" w:sz="4" w:space="0" w:color="auto"/>
              <w:right w:val="single" w:sz="4" w:space="0" w:color="auto"/>
            </w:tcBorders>
            <w:shd w:val="clear" w:color="auto" w:fill="auto"/>
            <w:vAlign w:val="center"/>
            <w:hideMark/>
          </w:tcPr>
          <w:p w14:paraId="373EDF8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20(42)</w:t>
            </w:r>
          </w:p>
        </w:tc>
        <w:tc>
          <w:tcPr>
            <w:tcW w:w="1372" w:type="dxa"/>
            <w:tcBorders>
              <w:top w:val="nil"/>
              <w:left w:val="nil"/>
              <w:bottom w:val="single" w:sz="4" w:space="0" w:color="auto"/>
              <w:right w:val="single" w:sz="4" w:space="0" w:color="auto"/>
            </w:tcBorders>
            <w:shd w:val="clear" w:color="auto" w:fill="auto"/>
            <w:vAlign w:val="center"/>
            <w:hideMark/>
          </w:tcPr>
          <w:p w14:paraId="0212847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23(48)</w:t>
            </w:r>
          </w:p>
        </w:tc>
        <w:tc>
          <w:tcPr>
            <w:tcW w:w="1468" w:type="dxa"/>
            <w:tcBorders>
              <w:top w:val="nil"/>
              <w:left w:val="nil"/>
              <w:bottom w:val="single" w:sz="4" w:space="0" w:color="auto"/>
              <w:right w:val="single" w:sz="4" w:space="0" w:color="auto"/>
            </w:tcBorders>
            <w:shd w:val="clear" w:color="auto" w:fill="auto"/>
            <w:vAlign w:val="center"/>
            <w:hideMark/>
          </w:tcPr>
          <w:p w14:paraId="1B702F6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39D682E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75684FD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204" w:type="dxa"/>
            <w:tcBorders>
              <w:top w:val="nil"/>
              <w:left w:val="nil"/>
              <w:bottom w:val="single" w:sz="4" w:space="0" w:color="auto"/>
              <w:right w:val="single" w:sz="4" w:space="0" w:color="auto"/>
            </w:tcBorders>
            <w:shd w:val="clear" w:color="auto" w:fill="auto"/>
            <w:vAlign w:val="center"/>
            <w:hideMark/>
          </w:tcPr>
          <w:p w14:paraId="3DCB3A2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71" w:type="dxa"/>
            <w:tcBorders>
              <w:top w:val="nil"/>
              <w:left w:val="nil"/>
              <w:bottom w:val="single" w:sz="4" w:space="0" w:color="auto"/>
              <w:right w:val="single" w:sz="4" w:space="0" w:color="auto"/>
            </w:tcBorders>
            <w:shd w:val="clear" w:color="auto" w:fill="auto"/>
            <w:vAlign w:val="center"/>
            <w:hideMark/>
          </w:tcPr>
          <w:p w14:paraId="3883B92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56" w:type="dxa"/>
            <w:tcBorders>
              <w:top w:val="nil"/>
              <w:left w:val="nil"/>
              <w:bottom w:val="single" w:sz="4" w:space="0" w:color="auto"/>
              <w:right w:val="single" w:sz="4" w:space="0" w:color="auto"/>
            </w:tcBorders>
            <w:shd w:val="clear" w:color="auto" w:fill="auto"/>
            <w:vAlign w:val="center"/>
            <w:hideMark/>
          </w:tcPr>
          <w:p w14:paraId="3063AB3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96" w:type="dxa"/>
            <w:tcBorders>
              <w:top w:val="nil"/>
              <w:left w:val="nil"/>
              <w:bottom w:val="single" w:sz="4" w:space="0" w:color="auto"/>
              <w:right w:val="single" w:sz="4" w:space="0" w:color="auto"/>
            </w:tcBorders>
            <w:shd w:val="clear" w:color="auto" w:fill="auto"/>
            <w:vAlign w:val="center"/>
            <w:hideMark/>
          </w:tcPr>
          <w:p w14:paraId="7AAD56B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66E3B71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48F3D1A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4CC008B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28(58)</w:t>
            </w:r>
          </w:p>
        </w:tc>
        <w:tc>
          <w:tcPr>
            <w:tcW w:w="1465" w:type="dxa"/>
            <w:tcBorders>
              <w:top w:val="nil"/>
              <w:left w:val="nil"/>
              <w:bottom w:val="single" w:sz="4" w:space="0" w:color="auto"/>
              <w:right w:val="single" w:sz="4" w:space="0" w:color="auto"/>
            </w:tcBorders>
            <w:shd w:val="clear" w:color="auto" w:fill="auto"/>
            <w:vAlign w:val="center"/>
            <w:hideMark/>
          </w:tcPr>
          <w:p w14:paraId="7E1BC5D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40(83)</w:t>
            </w:r>
          </w:p>
        </w:tc>
      </w:tr>
      <w:tr w:rsidR="004E3AC8" w:rsidRPr="004E3AC8" w14:paraId="4AB00968"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B4D42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Hu 2021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{"citationID":"9VB19p9A","properties":{"formattedCitation":"\\super 24\\nosupersub{}","plainCitation":"24","noteIndex":0},"citationItems":[{"id":416,"uris":["http://zotero.org/users/local/RIDyNIYo/items/PXSQB3SW"],"itemData":{"id":416,"type":"article-journal","abstract":"Background and Objectives: Our study aimed to explore the therapeutic effects of surgical clipping and endovascular embolization on the recovery of oculomotor nerve paralysis (ONP) caused by posterior communicating artery aneurysm (PcomAA).\nMethods: The clinical data of patients with intracranial PcomAA and ONP were retrospectively analyzed. All patients were treated with surgical clipping or endovascular embolization, then followed up for no less than 12 months. Logistic regression analysis was performed to analyze the potential risk factors influencing ONP recovery.\nResults: Among 128 patients of ONP caused by PcomAA, 96 patients were treated with surgical clipping and 32 patients with endovascular embolization, respectively. Time from initial ONP onset to complete or partial recovery was 85.3 ± 36.8 days for patients receiving surgical clipping, and 135.7 ± 41.3 days for patients treated with endovascular embolization. The recovery rate was 94 (97.9%) in the surgical clipping group and 22 (68.8%) in the endovascular embolization group, and significant difference was shown between the two groups (P &amp;lt; 0.001). Logistic regression analyses demonstrated that the complete or partial recovery of ONP in the surgical clipping group was significantly better than that in the endovascular embolization group (OR, 5.582; 95%CI, 2.023-15.405; P &amp;lt;0.001). Moreover, time from initial symptom onset to receiving treatment also affect ONP recovery (OR, 0.893; 95% CI, 0.820-0.972; P = 0.009).\nConclusion: Surgical clipping was superior to endovascular embolization in the recovery of ONP caused by PcomAA, and patients who received early intervention could result in better ONP recovery.","container-title":"Neurology Asia","DOI":"10.54029/2021vnw","ISSN":"1823-6138","issue":"3","language":"en","license":"Copyright (c) 2021 Neurology Asia","note":"number: 3","page":"471-478","source":"www.neurology-asia.org","title":"Effects of surgical clipping and endovascular embolization on the recovery of oculomotor nerve paralysis caused by posterior communicating artery aneurysm","volume":"26","author":[{"family":"Hu","given":"Kang"},{"family":"Cai","given":"Genping"},{"family":"Fu","given":"Liang"},{"family":"Huang","given":"Lili"},{"family":"Huang","given":"Wei"},{"family":"Wang","given":"Wenhao"},{"family":"Liu","given":"Changchun"}],"issued":{"date-parts":[["2021",10,1]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24</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1B3CAD3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Neurology Asia</w:t>
            </w:r>
          </w:p>
        </w:tc>
        <w:tc>
          <w:tcPr>
            <w:tcW w:w="2237" w:type="dxa"/>
            <w:tcBorders>
              <w:top w:val="nil"/>
              <w:left w:val="nil"/>
              <w:bottom w:val="single" w:sz="4" w:space="0" w:color="auto"/>
              <w:right w:val="single" w:sz="4" w:space="0" w:color="auto"/>
            </w:tcBorders>
            <w:shd w:val="clear" w:color="auto" w:fill="auto"/>
            <w:vAlign w:val="center"/>
            <w:hideMark/>
          </w:tcPr>
          <w:p w14:paraId="01CD31C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37FA83B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128</w:t>
            </w:r>
          </w:p>
        </w:tc>
        <w:tc>
          <w:tcPr>
            <w:tcW w:w="1377" w:type="dxa"/>
            <w:tcBorders>
              <w:top w:val="nil"/>
              <w:left w:val="nil"/>
              <w:bottom w:val="single" w:sz="4" w:space="0" w:color="auto"/>
              <w:right w:val="single" w:sz="4" w:space="0" w:color="auto"/>
            </w:tcBorders>
            <w:shd w:val="clear" w:color="auto" w:fill="auto"/>
            <w:vAlign w:val="center"/>
            <w:hideMark/>
          </w:tcPr>
          <w:p w14:paraId="209CE69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96</w:t>
            </w:r>
          </w:p>
        </w:tc>
        <w:tc>
          <w:tcPr>
            <w:tcW w:w="1123" w:type="dxa"/>
            <w:tcBorders>
              <w:top w:val="nil"/>
              <w:left w:val="nil"/>
              <w:bottom w:val="single" w:sz="4" w:space="0" w:color="auto"/>
              <w:right w:val="single" w:sz="4" w:space="0" w:color="auto"/>
            </w:tcBorders>
            <w:shd w:val="clear" w:color="auto" w:fill="auto"/>
            <w:vAlign w:val="center"/>
            <w:hideMark/>
          </w:tcPr>
          <w:p w14:paraId="3E4631A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w:t>
            </w:r>
          </w:p>
        </w:tc>
        <w:tc>
          <w:tcPr>
            <w:tcW w:w="1307" w:type="dxa"/>
            <w:tcBorders>
              <w:top w:val="nil"/>
              <w:left w:val="nil"/>
              <w:bottom w:val="single" w:sz="4" w:space="0" w:color="auto"/>
              <w:right w:val="single" w:sz="4" w:space="0" w:color="auto"/>
            </w:tcBorders>
            <w:shd w:val="clear" w:color="auto" w:fill="auto"/>
            <w:vAlign w:val="center"/>
            <w:hideMark/>
          </w:tcPr>
          <w:p w14:paraId="25EB998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53(55)</w:t>
            </w:r>
          </w:p>
        </w:tc>
        <w:tc>
          <w:tcPr>
            <w:tcW w:w="1372" w:type="dxa"/>
            <w:tcBorders>
              <w:top w:val="nil"/>
              <w:left w:val="nil"/>
              <w:bottom w:val="single" w:sz="4" w:space="0" w:color="auto"/>
              <w:right w:val="single" w:sz="4" w:space="0" w:color="auto"/>
            </w:tcBorders>
            <w:shd w:val="clear" w:color="auto" w:fill="auto"/>
            <w:vAlign w:val="center"/>
            <w:hideMark/>
          </w:tcPr>
          <w:p w14:paraId="5A6CA86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15(47)</w:t>
            </w:r>
          </w:p>
        </w:tc>
        <w:tc>
          <w:tcPr>
            <w:tcW w:w="1468" w:type="dxa"/>
            <w:tcBorders>
              <w:top w:val="nil"/>
              <w:left w:val="nil"/>
              <w:bottom w:val="single" w:sz="4" w:space="0" w:color="auto"/>
              <w:right w:val="single" w:sz="4" w:space="0" w:color="auto"/>
            </w:tcBorders>
            <w:shd w:val="clear" w:color="auto" w:fill="auto"/>
            <w:vAlign w:val="center"/>
            <w:hideMark/>
          </w:tcPr>
          <w:p w14:paraId="1586512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53.6(±11.7)</w:t>
            </w:r>
          </w:p>
        </w:tc>
        <w:tc>
          <w:tcPr>
            <w:tcW w:w="1588" w:type="dxa"/>
            <w:tcBorders>
              <w:top w:val="nil"/>
              <w:left w:val="nil"/>
              <w:bottom w:val="single" w:sz="4" w:space="0" w:color="auto"/>
              <w:right w:val="single" w:sz="4" w:space="0" w:color="auto"/>
            </w:tcBorders>
            <w:shd w:val="clear" w:color="auto" w:fill="auto"/>
            <w:vAlign w:val="center"/>
            <w:hideMark/>
          </w:tcPr>
          <w:p w14:paraId="5CE3890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52.8(±10.2)</w:t>
            </w:r>
          </w:p>
        </w:tc>
        <w:tc>
          <w:tcPr>
            <w:tcW w:w="1133" w:type="dxa"/>
            <w:tcBorders>
              <w:top w:val="nil"/>
              <w:left w:val="nil"/>
              <w:bottom w:val="single" w:sz="4" w:space="0" w:color="auto"/>
              <w:right w:val="single" w:sz="4" w:space="0" w:color="auto"/>
            </w:tcBorders>
            <w:shd w:val="clear" w:color="auto" w:fill="auto"/>
            <w:vAlign w:val="center"/>
            <w:hideMark/>
          </w:tcPr>
          <w:p w14:paraId="200BA45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66(52)</w:t>
            </w:r>
          </w:p>
        </w:tc>
        <w:tc>
          <w:tcPr>
            <w:tcW w:w="1204" w:type="dxa"/>
            <w:tcBorders>
              <w:top w:val="nil"/>
              <w:left w:val="nil"/>
              <w:bottom w:val="single" w:sz="4" w:space="0" w:color="auto"/>
              <w:right w:val="single" w:sz="4" w:space="0" w:color="auto"/>
            </w:tcBorders>
            <w:shd w:val="clear" w:color="auto" w:fill="auto"/>
            <w:vAlign w:val="center"/>
            <w:hideMark/>
          </w:tcPr>
          <w:p w14:paraId="79AB465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62(48)</w:t>
            </w:r>
          </w:p>
        </w:tc>
        <w:tc>
          <w:tcPr>
            <w:tcW w:w="1171" w:type="dxa"/>
            <w:tcBorders>
              <w:top w:val="nil"/>
              <w:left w:val="nil"/>
              <w:bottom w:val="single" w:sz="4" w:space="0" w:color="auto"/>
              <w:right w:val="single" w:sz="4" w:space="0" w:color="auto"/>
            </w:tcBorders>
            <w:shd w:val="clear" w:color="auto" w:fill="auto"/>
            <w:vAlign w:val="center"/>
            <w:hideMark/>
          </w:tcPr>
          <w:p w14:paraId="3AB630B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65(51)</w:t>
            </w:r>
          </w:p>
        </w:tc>
        <w:tc>
          <w:tcPr>
            <w:tcW w:w="1156" w:type="dxa"/>
            <w:tcBorders>
              <w:top w:val="nil"/>
              <w:left w:val="nil"/>
              <w:bottom w:val="single" w:sz="4" w:space="0" w:color="auto"/>
              <w:right w:val="single" w:sz="4" w:space="0" w:color="auto"/>
            </w:tcBorders>
            <w:shd w:val="clear" w:color="auto" w:fill="auto"/>
            <w:vAlign w:val="center"/>
            <w:hideMark/>
          </w:tcPr>
          <w:p w14:paraId="7A772CB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63(49)</w:t>
            </w:r>
          </w:p>
        </w:tc>
        <w:tc>
          <w:tcPr>
            <w:tcW w:w="1396" w:type="dxa"/>
            <w:tcBorders>
              <w:top w:val="nil"/>
              <w:left w:val="nil"/>
              <w:bottom w:val="single" w:sz="4" w:space="0" w:color="auto"/>
              <w:right w:val="single" w:sz="4" w:space="0" w:color="auto"/>
            </w:tcBorders>
            <w:shd w:val="clear" w:color="auto" w:fill="auto"/>
            <w:vAlign w:val="center"/>
            <w:hideMark/>
          </w:tcPr>
          <w:p w14:paraId="48FCA6E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7.82(±1.70)</w:t>
            </w:r>
          </w:p>
        </w:tc>
        <w:tc>
          <w:tcPr>
            <w:tcW w:w="1683" w:type="dxa"/>
            <w:tcBorders>
              <w:top w:val="nil"/>
              <w:left w:val="nil"/>
              <w:bottom w:val="single" w:sz="4" w:space="0" w:color="auto"/>
              <w:right w:val="single" w:sz="4" w:space="0" w:color="auto"/>
            </w:tcBorders>
            <w:shd w:val="clear" w:color="auto" w:fill="auto"/>
            <w:vAlign w:val="center"/>
            <w:hideMark/>
          </w:tcPr>
          <w:p w14:paraId="1F9BCE2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7.71(± 1.63)</w:t>
            </w:r>
          </w:p>
        </w:tc>
        <w:tc>
          <w:tcPr>
            <w:tcW w:w="1403" w:type="dxa"/>
            <w:tcBorders>
              <w:top w:val="nil"/>
              <w:left w:val="nil"/>
              <w:bottom w:val="single" w:sz="4" w:space="0" w:color="auto"/>
              <w:right w:val="single" w:sz="4" w:space="0" w:color="auto"/>
            </w:tcBorders>
            <w:shd w:val="clear" w:color="auto" w:fill="auto"/>
            <w:vAlign w:val="center"/>
            <w:hideMark/>
          </w:tcPr>
          <w:p w14:paraId="374066A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3CAF5FF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94(98)</w:t>
            </w:r>
          </w:p>
        </w:tc>
        <w:tc>
          <w:tcPr>
            <w:tcW w:w="1465" w:type="dxa"/>
            <w:tcBorders>
              <w:top w:val="nil"/>
              <w:left w:val="nil"/>
              <w:bottom w:val="single" w:sz="4" w:space="0" w:color="auto"/>
              <w:right w:val="single" w:sz="4" w:space="0" w:color="auto"/>
            </w:tcBorders>
            <w:shd w:val="clear" w:color="auto" w:fill="auto"/>
            <w:vAlign w:val="center"/>
            <w:hideMark/>
          </w:tcPr>
          <w:p w14:paraId="2F00BF1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32(100)</w:t>
            </w:r>
          </w:p>
        </w:tc>
      </w:tr>
      <w:tr w:rsidR="004E3AC8" w:rsidRPr="004E3AC8" w14:paraId="67FD8E25"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E65C72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Jha 2021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{"citationID":"wE1UiiPw","properties":{"formattedCitation":"\\super 17\\nosupersub{}","plainCitation":"17","noteIndex":0},"citationItems":[{"id":466,"uris":["http://zotero.org/users/local/RIDyNIYo/items/JNZMQ9FD"],"itemData":{"id":466,"type":"article-journal","container-title":"Turkish Neurosurgery","DOI":"10.5137/1019-5149.JTN.32677-20.1","ISSN":"1019-5149","journalAbbreviation":"Turkish Neurosurgery","source":"DOI.org (Crossref)","title":"Comparative analysis of the risk factors influencing recovery of function from oculomotor nerve palsy in unruptured and ruptured posterior communicating artery aneurysms","URL":"http://www.turkishneurosurgery.org.tr/summary_en_doi.php3?doi=10.5137/1019-5149.JTN.32677-20.1","author":[{"family":"Jha","given":"Vikas"},{"family":"Sinha","given":"Vivek"},{"family":"Abhijit","given":"Vishal"},{"family":"Jha","given":"Neeraj"},{"family":"Singh","given":"Saraj"}],"accessed":{"date-parts":[["2024",1,20]]},"issued":{"date-parts":[["2020"]]}}}],"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17</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0195097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Turk </w:t>
            </w:r>
            <w:proofErr w:type="spellStart"/>
            <w:r w:rsidRPr="004E3AC8">
              <w:rPr>
                <w:rFonts w:asciiTheme="majorBidi" w:eastAsia="SimSun" w:hAnsiTheme="majorBidi" w:cstheme="majorBidi"/>
                <w:sz w:val="20"/>
                <w:szCs w:val="20"/>
              </w:rPr>
              <w:t>Neurosurg</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4D99EBB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24F45CC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25</w:t>
            </w:r>
          </w:p>
        </w:tc>
        <w:tc>
          <w:tcPr>
            <w:tcW w:w="1377" w:type="dxa"/>
            <w:tcBorders>
              <w:top w:val="nil"/>
              <w:left w:val="nil"/>
              <w:bottom w:val="single" w:sz="4" w:space="0" w:color="auto"/>
              <w:right w:val="single" w:sz="4" w:space="0" w:color="auto"/>
            </w:tcBorders>
            <w:shd w:val="clear" w:color="auto" w:fill="auto"/>
            <w:vAlign w:val="center"/>
            <w:hideMark/>
          </w:tcPr>
          <w:p w14:paraId="4D98951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w:t>
            </w:r>
          </w:p>
        </w:tc>
        <w:tc>
          <w:tcPr>
            <w:tcW w:w="1123" w:type="dxa"/>
            <w:tcBorders>
              <w:top w:val="nil"/>
              <w:left w:val="nil"/>
              <w:bottom w:val="single" w:sz="4" w:space="0" w:color="auto"/>
              <w:right w:val="single" w:sz="4" w:space="0" w:color="auto"/>
            </w:tcBorders>
            <w:shd w:val="clear" w:color="auto" w:fill="auto"/>
            <w:vAlign w:val="center"/>
            <w:hideMark/>
          </w:tcPr>
          <w:p w14:paraId="719D4A4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307" w:type="dxa"/>
            <w:tcBorders>
              <w:top w:val="nil"/>
              <w:left w:val="nil"/>
              <w:bottom w:val="single" w:sz="4" w:space="0" w:color="auto"/>
              <w:right w:val="single" w:sz="4" w:space="0" w:color="auto"/>
            </w:tcBorders>
            <w:shd w:val="clear" w:color="auto" w:fill="auto"/>
            <w:vAlign w:val="center"/>
            <w:hideMark/>
          </w:tcPr>
          <w:p w14:paraId="3A388B3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7(50)</w:t>
            </w:r>
          </w:p>
        </w:tc>
        <w:tc>
          <w:tcPr>
            <w:tcW w:w="1372" w:type="dxa"/>
            <w:tcBorders>
              <w:top w:val="nil"/>
              <w:left w:val="nil"/>
              <w:bottom w:val="single" w:sz="4" w:space="0" w:color="auto"/>
              <w:right w:val="single" w:sz="4" w:space="0" w:color="auto"/>
            </w:tcBorders>
            <w:shd w:val="clear" w:color="auto" w:fill="auto"/>
            <w:vAlign w:val="center"/>
            <w:hideMark/>
          </w:tcPr>
          <w:p w14:paraId="2640D68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7(64)</w:t>
            </w:r>
          </w:p>
        </w:tc>
        <w:tc>
          <w:tcPr>
            <w:tcW w:w="1468" w:type="dxa"/>
            <w:tcBorders>
              <w:top w:val="nil"/>
              <w:left w:val="nil"/>
              <w:bottom w:val="single" w:sz="4" w:space="0" w:color="auto"/>
              <w:right w:val="single" w:sz="4" w:space="0" w:color="auto"/>
            </w:tcBorders>
            <w:shd w:val="clear" w:color="auto" w:fill="auto"/>
            <w:vAlign w:val="center"/>
            <w:hideMark/>
          </w:tcPr>
          <w:p w14:paraId="2073D3D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49.7(±8.42)</w:t>
            </w:r>
          </w:p>
        </w:tc>
        <w:tc>
          <w:tcPr>
            <w:tcW w:w="1588" w:type="dxa"/>
            <w:tcBorders>
              <w:top w:val="nil"/>
              <w:left w:val="nil"/>
              <w:bottom w:val="single" w:sz="4" w:space="0" w:color="auto"/>
              <w:right w:val="single" w:sz="4" w:space="0" w:color="auto"/>
            </w:tcBorders>
            <w:shd w:val="clear" w:color="auto" w:fill="auto"/>
            <w:vAlign w:val="center"/>
            <w:hideMark/>
          </w:tcPr>
          <w:p w14:paraId="16919E5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51.17(±10.46)</w:t>
            </w:r>
          </w:p>
        </w:tc>
        <w:tc>
          <w:tcPr>
            <w:tcW w:w="1133" w:type="dxa"/>
            <w:tcBorders>
              <w:top w:val="nil"/>
              <w:left w:val="nil"/>
              <w:bottom w:val="single" w:sz="4" w:space="0" w:color="auto"/>
              <w:right w:val="single" w:sz="4" w:space="0" w:color="auto"/>
            </w:tcBorders>
            <w:shd w:val="clear" w:color="auto" w:fill="auto"/>
            <w:vAlign w:val="center"/>
            <w:hideMark/>
          </w:tcPr>
          <w:p w14:paraId="6B73556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13(52)</w:t>
            </w:r>
          </w:p>
        </w:tc>
        <w:tc>
          <w:tcPr>
            <w:tcW w:w="1204" w:type="dxa"/>
            <w:tcBorders>
              <w:top w:val="nil"/>
              <w:left w:val="nil"/>
              <w:bottom w:val="single" w:sz="4" w:space="0" w:color="auto"/>
              <w:right w:val="single" w:sz="4" w:space="0" w:color="auto"/>
            </w:tcBorders>
            <w:shd w:val="clear" w:color="auto" w:fill="auto"/>
            <w:vAlign w:val="center"/>
            <w:hideMark/>
          </w:tcPr>
          <w:p w14:paraId="42A0314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12(48)</w:t>
            </w:r>
          </w:p>
        </w:tc>
        <w:tc>
          <w:tcPr>
            <w:tcW w:w="1171" w:type="dxa"/>
            <w:tcBorders>
              <w:top w:val="nil"/>
              <w:left w:val="nil"/>
              <w:bottom w:val="single" w:sz="4" w:space="0" w:color="auto"/>
              <w:right w:val="single" w:sz="4" w:space="0" w:color="auto"/>
            </w:tcBorders>
            <w:shd w:val="clear" w:color="auto" w:fill="auto"/>
            <w:vAlign w:val="center"/>
            <w:hideMark/>
          </w:tcPr>
          <w:p w14:paraId="16902B9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13(52)</w:t>
            </w:r>
          </w:p>
        </w:tc>
        <w:tc>
          <w:tcPr>
            <w:tcW w:w="1156" w:type="dxa"/>
            <w:tcBorders>
              <w:top w:val="nil"/>
              <w:left w:val="nil"/>
              <w:bottom w:val="single" w:sz="4" w:space="0" w:color="auto"/>
              <w:right w:val="single" w:sz="4" w:space="0" w:color="auto"/>
            </w:tcBorders>
            <w:shd w:val="clear" w:color="auto" w:fill="auto"/>
            <w:vAlign w:val="center"/>
            <w:hideMark/>
          </w:tcPr>
          <w:p w14:paraId="33E4364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12(48)</w:t>
            </w:r>
          </w:p>
        </w:tc>
        <w:tc>
          <w:tcPr>
            <w:tcW w:w="1396" w:type="dxa"/>
            <w:tcBorders>
              <w:top w:val="nil"/>
              <w:left w:val="nil"/>
              <w:bottom w:val="single" w:sz="4" w:space="0" w:color="auto"/>
              <w:right w:val="single" w:sz="4" w:space="0" w:color="auto"/>
            </w:tcBorders>
            <w:shd w:val="clear" w:color="auto" w:fill="auto"/>
            <w:vAlign w:val="center"/>
            <w:hideMark/>
          </w:tcPr>
          <w:p w14:paraId="55037BD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01B2C17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41B4F4A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561B9A1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13(93)</w:t>
            </w:r>
          </w:p>
        </w:tc>
        <w:tc>
          <w:tcPr>
            <w:tcW w:w="1465" w:type="dxa"/>
            <w:tcBorders>
              <w:top w:val="nil"/>
              <w:left w:val="nil"/>
              <w:bottom w:val="single" w:sz="4" w:space="0" w:color="auto"/>
              <w:right w:val="single" w:sz="4" w:space="0" w:color="auto"/>
            </w:tcBorders>
            <w:shd w:val="clear" w:color="auto" w:fill="auto"/>
            <w:vAlign w:val="center"/>
            <w:hideMark/>
          </w:tcPr>
          <w:p w14:paraId="7BF458B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10(91)</w:t>
            </w:r>
          </w:p>
        </w:tc>
      </w:tr>
      <w:tr w:rsidR="004E3AC8" w:rsidRPr="004E3AC8" w14:paraId="379A49B9"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5431DE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Tian 2020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{"citationID":"ffHY24vv","properties":{"formattedCitation":"\\super 39\\nosupersub{}","plainCitation":"39","noteIndex":0},"citationItems":[{"id":397,"uris":["http://zotero.org/users/local/RIDyNIYo/items/PLMTNGUV"],"itemData":{"id":397,"type":"article-journal","abstract":"Oculomotor nerve palsy (ONP) is a common symptom of posterior communicating artery aneurysm (PcomAA) that can lead to impaired eye movement and pupil dilation. Currently, surgical clipping and endovascular embolization are the two most popular treatment methods for PcomAA-induced ONP; however, the recovery outcome between the two methods remains to be elucidated.","container-title":"BMC Neurology","DOI":"10.1186/s12883-020-01847-5","ISSN":"1471-2377","issue":"1","journalAbbreviation":"BMC Neurology","page":"351","source":"BioMed Central","title":"Recovery of posterior communicating artery aneurysm induced oculomotor nerve palsy: a comparison between surgical clipping and endovascular embolization","title-short":"Recovery of posterior communicating artery aneurysm induced oculomotor nerve palsy","volume":"20","author":[{"family":"Tian","given":"Li-qiang"},{"family":"Fu","given":"Qing-xi"}],"issued":{"date-parts":[["2020",9,18]]}}}],"schema":"https://github.com/citation-style-language/schema/raw/master/csl-citation.json"}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39</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7ADECF1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BMC Neurol</w:t>
            </w:r>
          </w:p>
        </w:tc>
        <w:tc>
          <w:tcPr>
            <w:tcW w:w="2237" w:type="dxa"/>
            <w:tcBorders>
              <w:top w:val="nil"/>
              <w:left w:val="nil"/>
              <w:bottom w:val="single" w:sz="4" w:space="0" w:color="auto"/>
              <w:right w:val="single" w:sz="4" w:space="0" w:color="auto"/>
            </w:tcBorders>
            <w:shd w:val="clear" w:color="auto" w:fill="auto"/>
            <w:vAlign w:val="center"/>
            <w:hideMark/>
          </w:tcPr>
          <w:p w14:paraId="50BB19E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 high</w:t>
            </w:r>
          </w:p>
        </w:tc>
        <w:tc>
          <w:tcPr>
            <w:tcW w:w="706" w:type="dxa"/>
            <w:tcBorders>
              <w:top w:val="nil"/>
              <w:left w:val="nil"/>
              <w:bottom w:val="single" w:sz="4" w:space="0" w:color="auto"/>
              <w:right w:val="single" w:sz="4" w:space="0" w:color="auto"/>
            </w:tcBorders>
            <w:shd w:val="clear" w:color="auto" w:fill="auto"/>
            <w:vAlign w:val="center"/>
            <w:hideMark/>
          </w:tcPr>
          <w:p w14:paraId="34DD21C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70</w:t>
            </w:r>
          </w:p>
        </w:tc>
        <w:tc>
          <w:tcPr>
            <w:tcW w:w="1377" w:type="dxa"/>
            <w:tcBorders>
              <w:top w:val="nil"/>
              <w:left w:val="nil"/>
              <w:bottom w:val="single" w:sz="4" w:space="0" w:color="auto"/>
              <w:right w:val="single" w:sz="4" w:space="0" w:color="auto"/>
            </w:tcBorders>
            <w:shd w:val="clear" w:color="auto" w:fill="auto"/>
            <w:vAlign w:val="center"/>
            <w:hideMark/>
          </w:tcPr>
          <w:p w14:paraId="2264F8D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31</w:t>
            </w:r>
          </w:p>
        </w:tc>
        <w:tc>
          <w:tcPr>
            <w:tcW w:w="1123" w:type="dxa"/>
            <w:tcBorders>
              <w:top w:val="nil"/>
              <w:left w:val="nil"/>
              <w:bottom w:val="single" w:sz="4" w:space="0" w:color="auto"/>
              <w:right w:val="single" w:sz="4" w:space="0" w:color="auto"/>
            </w:tcBorders>
            <w:shd w:val="clear" w:color="auto" w:fill="auto"/>
            <w:vAlign w:val="center"/>
            <w:hideMark/>
          </w:tcPr>
          <w:p w14:paraId="16AA9F5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39</w:t>
            </w:r>
          </w:p>
        </w:tc>
        <w:tc>
          <w:tcPr>
            <w:tcW w:w="1307" w:type="dxa"/>
            <w:tcBorders>
              <w:top w:val="nil"/>
              <w:left w:val="nil"/>
              <w:bottom w:val="single" w:sz="4" w:space="0" w:color="auto"/>
              <w:right w:val="single" w:sz="4" w:space="0" w:color="auto"/>
            </w:tcBorders>
            <w:shd w:val="clear" w:color="auto" w:fill="auto"/>
            <w:vAlign w:val="center"/>
            <w:hideMark/>
          </w:tcPr>
          <w:p w14:paraId="2AAF29D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17(55)</w:t>
            </w:r>
          </w:p>
        </w:tc>
        <w:tc>
          <w:tcPr>
            <w:tcW w:w="1372" w:type="dxa"/>
            <w:tcBorders>
              <w:top w:val="nil"/>
              <w:left w:val="nil"/>
              <w:bottom w:val="single" w:sz="4" w:space="0" w:color="auto"/>
              <w:right w:val="single" w:sz="4" w:space="0" w:color="auto"/>
            </w:tcBorders>
            <w:shd w:val="clear" w:color="auto" w:fill="auto"/>
            <w:vAlign w:val="center"/>
            <w:hideMark/>
          </w:tcPr>
          <w:p w14:paraId="1CE4EC2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18(46)</w:t>
            </w:r>
          </w:p>
        </w:tc>
        <w:tc>
          <w:tcPr>
            <w:tcW w:w="1468" w:type="dxa"/>
            <w:tcBorders>
              <w:top w:val="nil"/>
              <w:left w:val="nil"/>
              <w:bottom w:val="single" w:sz="4" w:space="0" w:color="auto"/>
              <w:right w:val="single" w:sz="4" w:space="0" w:color="auto"/>
            </w:tcBorders>
            <w:shd w:val="clear" w:color="auto" w:fill="auto"/>
            <w:vAlign w:val="center"/>
            <w:hideMark/>
          </w:tcPr>
          <w:p w14:paraId="1544863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00DD8AA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4E1C012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15(21)</w:t>
            </w:r>
          </w:p>
        </w:tc>
        <w:tc>
          <w:tcPr>
            <w:tcW w:w="1204" w:type="dxa"/>
            <w:tcBorders>
              <w:top w:val="nil"/>
              <w:left w:val="nil"/>
              <w:bottom w:val="single" w:sz="4" w:space="0" w:color="auto"/>
              <w:right w:val="single" w:sz="4" w:space="0" w:color="auto"/>
            </w:tcBorders>
            <w:shd w:val="clear" w:color="auto" w:fill="auto"/>
            <w:vAlign w:val="center"/>
            <w:hideMark/>
          </w:tcPr>
          <w:p w14:paraId="2364232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55(79)</w:t>
            </w:r>
          </w:p>
        </w:tc>
        <w:tc>
          <w:tcPr>
            <w:tcW w:w="1171" w:type="dxa"/>
            <w:tcBorders>
              <w:top w:val="nil"/>
              <w:left w:val="nil"/>
              <w:bottom w:val="single" w:sz="4" w:space="0" w:color="auto"/>
              <w:right w:val="single" w:sz="4" w:space="0" w:color="auto"/>
            </w:tcBorders>
            <w:shd w:val="clear" w:color="auto" w:fill="auto"/>
            <w:vAlign w:val="center"/>
            <w:hideMark/>
          </w:tcPr>
          <w:p w14:paraId="53A4B3F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62(89)</w:t>
            </w:r>
          </w:p>
        </w:tc>
        <w:tc>
          <w:tcPr>
            <w:tcW w:w="1156" w:type="dxa"/>
            <w:tcBorders>
              <w:top w:val="nil"/>
              <w:left w:val="nil"/>
              <w:bottom w:val="single" w:sz="4" w:space="0" w:color="auto"/>
              <w:right w:val="single" w:sz="4" w:space="0" w:color="auto"/>
            </w:tcBorders>
            <w:shd w:val="clear" w:color="auto" w:fill="auto"/>
            <w:vAlign w:val="center"/>
            <w:hideMark/>
          </w:tcPr>
          <w:p w14:paraId="70997BD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8(11)</w:t>
            </w:r>
          </w:p>
        </w:tc>
        <w:tc>
          <w:tcPr>
            <w:tcW w:w="1396" w:type="dxa"/>
            <w:tcBorders>
              <w:top w:val="nil"/>
              <w:left w:val="nil"/>
              <w:bottom w:val="single" w:sz="4" w:space="0" w:color="auto"/>
              <w:right w:val="single" w:sz="4" w:space="0" w:color="auto"/>
            </w:tcBorders>
            <w:shd w:val="clear" w:color="auto" w:fill="auto"/>
            <w:vAlign w:val="center"/>
            <w:hideMark/>
          </w:tcPr>
          <w:p w14:paraId="4B31219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 2,9)</w:t>
            </w:r>
          </w:p>
        </w:tc>
        <w:tc>
          <w:tcPr>
            <w:tcW w:w="1683" w:type="dxa"/>
            <w:tcBorders>
              <w:top w:val="nil"/>
              <w:left w:val="nil"/>
              <w:bottom w:val="single" w:sz="4" w:space="0" w:color="auto"/>
              <w:right w:val="single" w:sz="4" w:space="0" w:color="auto"/>
            </w:tcBorders>
            <w:shd w:val="clear" w:color="auto" w:fill="auto"/>
            <w:vAlign w:val="center"/>
            <w:hideMark/>
          </w:tcPr>
          <w:p w14:paraId="36E2EED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7.9 (± 3,0)</w:t>
            </w:r>
          </w:p>
        </w:tc>
        <w:tc>
          <w:tcPr>
            <w:tcW w:w="1403" w:type="dxa"/>
            <w:tcBorders>
              <w:top w:val="nil"/>
              <w:left w:val="nil"/>
              <w:bottom w:val="single" w:sz="4" w:space="0" w:color="auto"/>
              <w:right w:val="single" w:sz="4" w:space="0" w:color="auto"/>
            </w:tcBorders>
            <w:shd w:val="clear" w:color="auto" w:fill="auto"/>
            <w:vAlign w:val="center"/>
            <w:hideMark/>
          </w:tcPr>
          <w:p w14:paraId="3AF12BB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51269FC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26(84)</w:t>
            </w:r>
          </w:p>
        </w:tc>
        <w:tc>
          <w:tcPr>
            <w:tcW w:w="1465" w:type="dxa"/>
            <w:tcBorders>
              <w:top w:val="nil"/>
              <w:left w:val="nil"/>
              <w:bottom w:val="single" w:sz="4" w:space="0" w:color="auto"/>
              <w:right w:val="single" w:sz="4" w:space="0" w:color="auto"/>
            </w:tcBorders>
            <w:shd w:val="clear" w:color="auto" w:fill="auto"/>
            <w:vAlign w:val="center"/>
            <w:hideMark/>
          </w:tcPr>
          <w:p w14:paraId="51CCC47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25(64)</w:t>
            </w:r>
          </w:p>
        </w:tc>
      </w:tr>
      <w:tr w:rsidR="004E3AC8" w:rsidRPr="004E3AC8" w14:paraId="0A6F49B3" w14:textId="77777777" w:rsidTr="004E3AC8">
        <w:trPr>
          <w:trHeight w:val="4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50B0A0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Signorelli 2020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{"citationID":"W1n4iLfL","properties":{"formattedCitation":"\\super 29\\nosupersub{}","plainCitation":"29","noteIndex":0},"citationItems":[{"id":405,"uris":["http://zotero.org/users/local/RIDyNIYo/items/ZLJ9V6U5"],"itemData":{"id":405,"type":"article-journal","abstract":"Background There is no consensus regarding the best treatment option for unruptured aneurysms of the posterior communicating artery (PCom) presenting with oculomotor nerve palsy (ONP). We aimed to assess predictors of ONP recovery in a multicenter series of consecutive patients.\nMaterials and methods A retrospective review of prospective databases in three tertiary neurosurgical centers was carried out, selecting patients with ONP caused by unruptured PCom aneurysms, treated by surgical clipping or embolization, between January 2006 and December 2013. Patient files and imaging studies were used to extract ophthalmological assessments, treatment outcomes, and follow-up data. Predictors of ONP recovery during follow-up were explored using univariate and multivariate analyses.\nResults We identified 55 patients with a median ONP duration before treatment of 11 days (IQR 4.5–18); the deficit was complete in 27 (49.1%) and incomplete in 28 (50.9%) cases. Median aneurysm size was 7 mm (IQR 5–9). Twenty-four (43.6%) patients underwent surgical clipping and 31 (56.4%) embolization as the primary treatment. Overall, ONP improved in 40 (72.7%) patients and persisted/recurred in 15 (27.3 %). Surgery, interval to complete treatment &lt;4 weeks, aneurysm recurrence during follow-up, and retreatment during follow-up were significantly correlated with ONP outcome in the univariate analysis. In the multivariate analysis, independent predictors of ONP improvement were interval to complete treatment &lt;4 weeks (OR 5.15, 95% CI 1.37 to 23.71, p=0.015) and aneurysm recurrence during follow-up (OR 0.1, 95% CI 0.02 to 0.47, p=0.003).\nConclusion There was no significant difference in ONP recovery between surgical clipping and embolization. The best predictor for ONP recovery was timely, complete, and durable aneurysm exclusion.","container-title":"Journal of NeuroInterventional Surgery","DOI":"10.1136/neurintsurg-2020-015802","ISSN":"1759-8478, 1759-8486","issue":"10","language":"en","license":"© Author(s) (or their employer(s)) 2020. No commercial re-use. See rights and permissions. Published by BMJ.","note":"publisher: British Medical Journal Publishing Group\nsection: Hemorrhagic Stroke\nPMID: 32139390","page":"964-967","source":"jnis.bmj.com","title":"Endovascular versus surgical treatment for improvement of oculomotor nerve palsy caused by unruptured posterior communicating artery aneurysms","volume":"12","author":[{"family":"Signorelli","given":"Francesco"},{"family":"Pop","given":"Raoul"},{"family":"Ganau","given":"Mario"},{"family":"Cebula","given":"Helene"},{"family":"Scibilia","given":"Antonino"},{"family":"Gallinaro","given":"Paolo"},{"family":"Zaed","given":"Ismail"},{"family":"Todeschi","given":"Julien"},{"family":"Lefevre","given":"Etienne"},{"family":"Nannavecchia","given":"Beniamino"},{"family":"Severac","given":"Francois"},{"family":"Coca","given":"Hugo Andres"},{"family":"Turjman","given":"Francis"},{"family":"Maduri","given":"Rodolfo"},{"family":"Beaujeux","given":"Rémy"},{"family":"Proust","given":"Francois"},{"family":"Chibarro","given":"Salvatore"}],"issued":{"date-parts":[["2020",10,1]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29</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038CCE3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J </w:t>
            </w:r>
            <w:proofErr w:type="spellStart"/>
            <w:r w:rsidRPr="004E3AC8">
              <w:rPr>
                <w:rFonts w:asciiTheme="majorBidi" w:eastAsia="SimSun" w:hAnsiTheme="majorBidi" w:cstheme="majorBidi"/>
                <w:sz w:val="20"/>
                <w:szCs w:val="20"/>
              </w:rPr>
              <w:t>Neurointerv</w:t>
            </w:r>
            <w:proofErr w:type="spellEnd"/>
            <w:r w:rsidRPr="004E3AC8">
              <w:rPr>
                <w:rFonts w:asciiTheme="majorBidi" w:eastAsia="SimSun" w:hAnsiTheme="majorBidi" w:cstheme="majorBidi"/>
                <w:sz w:val="20"/>
                <w:szCs w:val="20"/>
              </w:rPr>
              <w:t xml:space="preserve"> Surg</w:t>
            </w:r>
          </w:p>
        </w:tc>
        <w:tc>
          <w:tcPr>
            <w:tcW w:w="2237" w:type="dxa"/>
            <w:tcBorders>
              <w:top w:val="nil"/>
              <w:left w:val="nil"/>
              <w:bottom w:val="single" w:sz="4" w:space="0" w:color="auto"/>
              <w:right w:val="single" w:sz="4" w:space="0" w:color="auto"/>
            </w:tcBorders>
            <w:shd w:val="clear" w:color="auto" w:fill="auto"/>
            <w:vAlign w:val="center"/>
            <w:hideMark/>
          </w:tcPr>
          <w:p w14:paraId="4BCFF0B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moderate</w:t>
            </w:r>
          </w:p>
        </w:tc>
        <w:tc>
          <w:tcPr>
            <w:tcW w:w="706" w:type="dxa"/>
            <w:tcBorders>
              <w:top w:val="nil"/>
              <w:left w:val="nil"/>
              <w:bottom w:val="single" w:sz="4" w:space="0" w:color="auto"/>
              <w:right w:val="single" w:sz="4" w:space="0" w:color="auto"/>
            </w:tcBorders>
            <w:shd w:val="clear" w:color="auto" w:fill="auto"/>
            <w:vAlign w:val="center"/>
            <w:hideMark/>
          </w:tcPr>
          <w:p w14:paraId="03537DE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w:t>
            </w:r>
          </w:p>
        </w:tc>
        <w:tc>
          <w:tcPr>
            <w:tcW w:w="1377" w:type="dxa"/>
            <w:tcBorders>
              <w:top w:val="nil"/>
              <w:left w:val="nil"/>
              <w:bottom w:val="single" w:sz="4" w:space="0" w:color="auto"/>
              <w:right w:val="single" w:sz="4" w:space="0" w:color="auto"/>
            </w:tcBorders>
            <w:shd w:val="clear" w:color="auto" w:fill="auto"/>
            <w:vAlign w:val="center"/>
            <w:hideMark/>
          </w:tcPr>
          <w:p w14:paraId="3512727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24</w:t>
            </w:r>
          </w:p>
        </w:tc>
        <w:tc>
          <w:tcPr>
            <w:tcW w:w="1123" w:type="dxa"/>
            <w:tcBorders>
              <w:top w:val="nil"/>
              <w:left w:val="nil"/>
              <w:bottom w:val="single" w:sz="4" w:space="0" w:color="auto"/>
              <w:right w:val="single" w:sz="4" w:space="0" w:color="auto"/>
            </w:tcBorders>
            <w:shd w:val="clear" w:color="auto" w:fill="auto"/>
            <w:vAlign w:val="center"/>
            <w:hideMark/>
          </w:tcPr>
          <w:p w14:paraId="1FBF289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31</w:t>
            </w:r>
          </w:p>
        </w:tc>
        <w:tc>
          <w:tcPr>
            <w:tcW w:w="1307" w:type="dxa"/>
            <w:tcBorders>
              <w:top w:val="nil"/>
              <w:left w:val="nil"/>
              <w:bottom w:val="single" w:sz="4" w:space="0" w:color="auto"/>
              <w:right w:val="single" w:sz="4" w:space="0" w:color="auto"/>
            </w:tcBorders>
            <w:shd w:val="clear" w:color="auto" w:fill="auto"/>
            <w:vAlign w:val="center"/>
            <w:hideMark/>
          </w:tcPr>
          <w:p w14:paraId="0385DB8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72" w:type="dxa"/>
            <w:tcBorders>
              <w:top w:val="nil"/>
              <w:left w:val="nil"/>
              <w:bottom w:val="single" w:sz="4" w:space="0" w:color="auto"/>
              <w:right w:val="single" w:sz="4" w:space="0" w:color="auto"/>
            </w:tcBorders>
            <w:shd w:val="clear" w:color="auto" w:fill="auto"/>
            <w:vAlign w:val="center"/>
            <w:hideMark/>
          </w:tcPr>
          <w:p w14:paraId="4144021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68" w:type="dxa"/>
            <w:tcBorders>
              <w:top w:val="nil"/>
              <w:left w:val="nil"/>
              <w:bottom w:val="single" w:sz="4" w:space="0" w:color="auto"/>
              <w:right w:val="single" w:sz="4" w:space="0" w:color="auto"/>
            </w:tcBorders>
            <w:shd w:val="clear" w:color="auto" w:fill="auto"/>
            <w:vAlign w:val="center"/>
            <w:hideMark/>
          </w:tcPr>
          <w:p w14:paraId="6910243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2B4A03E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5183CDE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28(51)</w:t>
            </w:r>
          </w:p>
        </w:tc>
        <w:tc>
          <w:tcPr>
            <w:tcW w:w="1204" w:type="dxa"/>
            <w:tcBorders>
              <w:top w:val="nil"/>
              <w:left w:val="nil"/>
              <w:bottom w:val="single" w:sz="4" w:space="0" w:color="auto"/>
              <w:right w:val="single" w:sz="4" w:space="0" w:color="auto"/>
            </w:tcBorders>
            <w:shd w:val="clear" w:color="auto" w:fill="auto"/>
            <w:vAlign w:val="center"/>
            <w:hideMark/>
          </w:tcPr>
          <w:p w14:paraId="487E870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27(49)</w:t>
            </w:r>
          </w:p>
        </w:tc>
        <w:tc>
          <w:tcPr>
            <w:tcW w:w="1171" w:type="dxa"/>
            <w:tcBorders>
              <w:top w:val="nil"/>
              <w:left w:val="nil"/>
              <w:bottom w:val="single" w:sz="4" w:space="0" w:color="auto"/>
              <w:right w:val="single" w:sz="4" w:space="0" w:color="auto"/>
            </w:tcBorders>
            <w:shd w:val="clear" w:color="auto" w:fill="auto"/>
            <w:vAlign w:val="center"/>
            <w:hideMark/>
          </w:tcPr>
          <w:p w14:paraId="390F2AA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55(100)</w:t>
            </w:r>
          </w:p>
        </w:tc>
        <w:tc>
          <w:tcPr>
            <w:tcW w:w="1156" w:type="dxa"/>
            <w:tcBorders>
              <w:top w:val="nil"/>
              <w:left w:val="nil"/>
              <w:bottom w:val="single" w:sz="4" w:space="0" w:color="auto"/>
              <w:right w:val="single" w:sz="4" w:space="0" w:color="auto"/>
            </w:tcBorders>
            <w:shd w:val="clear" w:color="auto" w:fill="auto"/>
            <w:vAlign w:val="center"/>
            <w:hideMark/>
          </w:tcPr>
          <w:p w14:paraId="15E32B7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396" w:type="dxa"/>
            <w:tcBorders>
              <w:top w:val="nil"/>
              <w:left w:val="nil"/>
              <w:bottom w:val="single" w:sz="4" w:space="0" w:color="auto"/>
              <w:right w:val="single" w:sz="4" w:space="0" w:color="auto"/>
            </w:tcBorders>
            <w:shd w:val="clear" w:color="auto" w:fill="auto"/>
            <w:vAlign w:val="center"/>
            <w:hideMark/>
          </w:tcPr>
          <w:p w14:paraId="4707714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0391DD6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0DE88B9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&gt; 24</w:t>
            </w:r>
          </w:p>
        </w:tc>
        <w:tc>
          <w:tcPr>
            <w:tcW w:w="1366" w:type="dxa"/>
            <w:tcBorders>
              <w:top w:val="nil"/>
              <w:left w:val="nil"/>
              <w:bottom w:val="single" w:sz="4" w:space="0" w:color="auto"/>
              <w:right w:val="single" w:sz="4" w:space="0" w:color="auto"/>
            </w:tcBorders>
            <w:shd w:val="clear" w:color="auto" w:fill="auto"/>
            <w:vAlign w:val="center"/>
            <w:hideMark/>
          </w:tcPr>
          <w:p w14:paraId="2D41114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21(88)</w:t>
            </w:r>
          </w:p>
        </w:tc>
        <w:tc>
          <w:tcPr>
            <w:tcW w:w="1465" w:type="dxa"/>
            <w:tcBorders>
              <w:top w:val="nil"/>
              <w:left w:val="nil"/>
              <w:bottom w:val="single" w:sz="4" w:space="0" w:color="auto"/>
              <w:right w:val="single" w:sz="4" w:space="0" w:color="auto"/>
            </w:tcBorders>
            <w:shd w:val="clear" w:color="auto" w:fill="auto"/>
            <w:vAlign w:val="center"/>
            <w:hideMark/>
          </w:tcPr>
          <w:p w14:paraId="343FB0D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19(61)</w:t>
            </w:r>
          </w:p>
        </w:tc>
      </w:tr>
      <w:tr w:rsidR="004E3AC8" w:rsidRPr="004E3AC8" w14:paraId="3ED690A4" w14:textId="77777777" w:rsidTr="004E3AC8">
        <w:trPr>
          <w:trHeight w:val="260"/>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6B109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Liu 2020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{"citationID":"Mr1XBYa1","properties":{"formattedCitation":"\\super 18\\nosupersub{}","plainCitation":"18","noteIndex":0},"citationItems":[{"id":418,"uris":["http://zotero.org/users/local/RIDyNIYo/items/39QETAQ3"],"itemData":{"id":418,"type":"article-journal","abstract":"Oculomotor nerve palsy (ONP) caused by posterior communicating aneurysm (PcomAA) is mainly treated by surgical clipping or endovascular coiling. However, there are still some controversies about which treatment method could provide the more beneficial prognosis. This study aimed to compare ONP recovery rate between surgical clipping and endovascular coiling in patients diagnosed as PcomAA combined with ONP, and explore the potential risk factors of ONP recovery.\n          The clinical data of 152 patients with ONP caused by PcomAA were retrospectively analyzed. Diameter of aneurysm, different treatment methods (surgical clipping or endovascular coiling), subarachnoid hemorrhage (SAH), degree of preoperative ONP, time from ONP onset to treatment, as well as degree of ONP symptom recovery were collected from medical records. All patients were followed up for at least 1 year.\n          One hundred twelve patients underwent surgical clipping and 40 patients received endovascular coiling. There were no significant differences in age, gender, aneurysm diameter, hypertension, dyslipidemia, time from ONP symptom onset to treatment, SAH, and preoperative ONP degree between the 2 groups (all P &gt; .05). Time to complete or partial recovery was 86.7 ± 35.7 days for patients receiving surgical clipping and 132.6 ± 37.5 days for patients receiving endovascular coiling, respectively (Log rank test, P &lt; .001). The recovery rate was 94.6% in the surgical clipping group and 65.0% in the endovascular coiling group. The difference between the two groups was statistically significant (P &lt; .001). Postoperative ONP recovery in the surgical clipping group was significantly superior to that of patients in the endovascular coiling group (HR, 2.625; 95% CI: 1.423–4.841; P = .002). Time from ONP symptom onset to treatment exerted the obvious effect on the ONP prognosis (HR, 0.572; 95% CI: 0.384–0.852; P = .006). In addition, the ONP recovery in patients with SAH before surgery was also independently associated with ONP prognosis (HR, 1.276; 95% CI, 1.043–1.562; P = .018). There was no treatment-related death in either group, and postoperative complications were within the manageable range.\n          The recovery rate and recovery degree of ONP after surgical clipping was significantly better than that of endovascular coiling in PcomAA patients combined with ONP. The postoperative ONP recovery was associated with preoperative spontaneous SAH and time from ONP onset to treatment.","container-title":"Medicine","DOI":"10.1097/MD.0000000000022969","issue":"47","language":"en-US","page":"e22969","source":"journals.lww.com","title":"Comparison of surgical clipping and endovascular coiling in the treatment of oculomotor nerve palsy caused by posterior communicating artery aneurysm","volume":"99","author":[{"family":"Liu","given":"Jianwu"},{"family":"Peng","given":"Chengfu"},{"family":"Zhu","given":"Guofeng"},{"family":"Sheng","given":"Chunpeng"},{"family":"Song","given":"Shuxin"},{"family":"Cheng","given":"Zhihua"},{"family":"Zhu","given":"Jianming"}],"issued":{"date-parts":[["2020",11,20]]}}}],"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18</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28689CB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Medicine (Baltimore)</w:t>
            </w:r>
          </w:p>
        </w:tc>
        <w:tc>
          <w:tcPr>
            <w:tcW w:w="2237" w:type="dxa"/>
            <w:tcBorders>
              <w:top w:val="nil"/>
              <w:left w:val="nil"/>
              <w:bottom w:val="single" w:sz="4" w:space="0" w:color="auto"/>
              <w:right w:val="single" w:sz="4" w:space="0" w:color="auto"/>
            </w:tcBorders>
            <w:shd w:val="clear" w:color="auto" w:fill="auto"/>
            <w:vAlign w:val="center"/>
            <w:hideMark/>
          </w:tcPr>
          <w:p w14:paraId="5051F2B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72D98AE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152</w:t>
            </w:r>
          </w:p>
        </w:tc>
        <w:tc>
          <w:tcPr>
            <w:tcW w:w="1377" w:type="dxa"/>
            <w:tcBorders>
              <w:top w:val="nil"/>
              <w:left w:val="nil"/>
              <w:bottom w:val="single" w:sz="4" w:space="0" w:color="auto"/>
              <w:right w:val="single" w:sz="4" w:space="0" w:color="auto"/>
            </w:tcBorders>
            <w:shd w:val="clear" w:color="auto" w:fill="auto"/>
            <w:vAlign w:val="center"/>
            <w:hideMark/>
          </w:tcPr>
          <w:p w14:paraId="1EB2CF1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112</w:t>
            </w:r>
          </w:p>
        </w:tc>
        <w:tc>
          <w:tcPr>
            <w:tcW w:w="1123" w:type="dxa"/>
            <w:tcBorders>
              <w:top w:val="nil"/>
              <w:left w:val="nil"/>
              <w:bottom w:val="single" w:sz="4" w:space="0" w:color="auto"/>
              <w:right w:val="single" w:sz="4" w:space="0" w:color="auto"/>
            </w:tcBorders>
            <w:shd w:val="clear" w:color="auto" w:fill="auto"/>
            <w:vAlign w:val="center"/>
            <w:hideMark/>
          </w:tcPr>
          <w:p w14:paraId="4CC01D2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w:t>
            </w:r>
          </w:p>
        </w:tc>
        <w:tc>
          <w:tcPr>
            <w:tcW w:w="1307" w:type="dxa"/>
            <w:tcBorders>
              <w:top w:val="nil"/>
              <w:left w:val="nil"/>
              <w:bottom w:val="single" w:sz="4" w:space="0" w:color="auto"/>
              <w:right w:val="single" w:sz="4" w:space="0" w:color="auto"/>
            </w:tcBorders>
            <w:shd w:val="clear" w:color="auto" w:fill="auto"/>
            <w:vAlign w:val="center"/>
            <w:hideMark/>
          </w:tcPr>
          <w:p w14:paraId="012AE23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62(55)</w:t>
            </w:r>
          </w:p>
        </w:tc>
        <w:tc>
          <w:tcPr>
            <w:tcW w:w="1372" w:type="dxa"/>
            <w:tcBorders>
              <w:top w:val="nil"/>
              <w:left w:val="nil"/>
              <w:bottom w:val="single" w:sz="4" w:space="0" w:color="auto"/>
              <w:right w:val="single" w:sz="4" w:space="0" w:color="auto"/>
            </w:tcBorders>
            <w:shd w:val="clear" w:color="auto" w:fill="auto"/>
            <w:vAlign w:val="center"/>
            <w:hideMark/>
          </w:tcPr>
          <w:p w14:paraId="653546A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20(50)</w:t>
            </w:r>
          </w:p>
        </w:tc>
        <w:tc>
          <w:tcPr>
            <w:tcW w:w="1468" w:type="dxa"/>
            <w:tcBorders>
              <w:top w:val="nil"/>
              <w:left w:val="nil"/>
              <w:bottom w:val="single" w:sz="4" w:space="0" w:color="auto"/>
              <w:right w:val="single" w:sz="4" w:space="0" w:color="auto"/>
            </w:tcBorders>
            <w:shd w:val="clear" w:color="auto" w:fill="auto"/>
            <w:vAlign w:val="center"/>
            <w:hideMark/>
          </w:tcPr>
          <w:p w14:paraId="47E4330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56.2(± 8.2)</w:t>
            </w:r>
          </w:p>
        </w:tc>
        <w:tc>
          <w:tcPr>
            <w:tcW w:w="1588" w:type="dxa"/>
            <w:tcBorders>
              <w:top w:val="nil"/>
              <w:left w:val="nil"/>
              <w:bottom w:val="single" w:sz="4" w:space="0" w:color="auto"/>
              <w:right w:val="single" w:sz="4" w:space="0" w:color="auto"/>
            </w:tcBorders>
            <w:shd w:val="clear" w:color="auto" w:fill="auto"/>
            <w:vAlign w:val="center"/>
            <w:hideMark/>
          </w:tcPr>
          <w:p w14:paraId="1885BDD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55.6(± 7.9)</w:t>
            </w:r>
          </w:p>
        </w:tc>
        <w:tc>
          <w:tcPr>
            <w:tcW w:w="1133" w:type="dxa"/>
            <w:tcBorders>
              <w:top w:val="nil"/>
              <w:left w:val="nil"/>
              <w:bottom w:val="single" w:sz="4" w:space="0" w:color="auto"/>
              <w:right w:val="single" w:sz="4" w:space="0" w:color="auto"/>
            </w:tcBorders>
            <w:shd w:val="clear" w:color="auto" w:fill="auto"/>
            <w:vAlign w:val="center"/>
            <w:hideMark/>
          </w:tcPr>
          <w:p w14:paraId="5DD0294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77(51)</w:t>
            </w:r>
          </w:p>
        </w:tc>
        <w:tc>
          <w:tcPr>
            <w:tcW w:w="1204" w:type="dxa"/>
            <w:tcBorders>
              <w:top w:val="nil"/>
              <w:left w:val="nil"/>
              <w:bottom w:val="single" w:sz="4" w:space="0" w:color="auto"/>
              <w:right w:val="single" w:sz="4" w:space="0" w:color="auto"/>
            </w:tcBorders>
            <w:shd w:val="clear" w:color="auto" w:fill="auto"/>
            <w:vAlign w:val="center"/>
            <w:hideMark/>
          </w:tcPr>
          <w:p w14:paraId="15CCA30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75(49)</w:t>
            </w:r>
          </w:p>
        </w:tc>
        <w:tc>
          <w:tcPr>
            <w:tcW w:w="1171" w:type="dxa"/>
            <w:tcBorders>
              <w:top w:val="nil"/>
              <w:left w:val="nil"/>
              <w:bottom w:val="single" w:sz="4" w:space="0" w:color="auto"/>
              <w:right w:val="single" w:sz="4" w:space="0" w:color="auto"/>
            </w:tcBorders>
            <w:shd w:val="clear" w:color="auto" w:fill="auto"/>
            <w:vAlign w:val="center"/>
            <w:hideMark/>
          </w:tcPr>
          <w:p w14:paraId="6695E36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75(49)</w:t>
            </w:r>
          </w:p>
        </w:tc>
        <w:tc>
          <w:tcPr>
            <w:tcW w:w="1156" w:type="dxa"/>
            <w:tcBorders>
              <w:top w:val="nil"/>
              <w:left w:val="nil"/>
              <w:bottom w:val="single" w:sz="4" w:space="0" w:color="auto"/>
              <w:right w:val="single" w:sz="4" w:space="0" w:color="auto"/>
            </w:tcBorders>
            <w:shd w:val="clear" w:color="auto" w:fill="auto"/>
            <w:vAlign w:val="center"/>
            <w:hideMark/>
          </w:tcPr>
          <w:p w14:paraId="1F42E82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77(51)</w:t>
            </w:r>
          </w:p>
        </w:tc>
        <w:tc>
          <w:tcPr>
            <w:tcW w:w="1396" w:type="dxa"/>
            <w:tcBorders>
              <w:top w:val="nil"/>
              <w:left w:val="nil"/>
              <w:bottom w:val="single" w:sz="4" w:space="0" w:color="auto"/>
              <w:right w:val="single" w:sz="4" w:space="0" w:color="auto"/>
            </w:tcBorders>
            <w:shd w:val="clear" w:color="auto" w:fill="auto"/>
            <w:vAlign w:val="center"/>
            <w:hideMark/>
          </w:tcPr>
          <w:p w14:paraId="64D0D6F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7.91(± 1.23)</w:t>
            </w:r>
          </w:p>
        </w:tc>
        <w:tc>
          <w:tcPr>
            <w:tcW w:w="1683" w:type="dxa"/>
            <w:tcBorders>
              <w:top w:val="nil"/>
              <w:left w:val="nil"/>
              <w:bottom w:val="single" w:sz="4" w:space="0" w:color="auto"/>
              <w:right w:val="single" w:sz="4" w:space="0" w:color="auto"/>
            </w:tcBorders>
            <w:shd w:val="clear" w:color="auto" w:fill="auto"/>
            <w:vAlign w:val="center"/>
            <w:hideMark/>
          </w:tcPr>
          <w:p w14:paraId="3AD2ACE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7.65(±1.58)</w:t>
            </w:r>
          </w:p>
        </w:tc>
        <w:tc>
          <w:tcPr>
            <w:tcW w:w="1403" w:type="dxa"/>
            <w:tcBorders>
              <w:top w:val="nil"/>
              <w:left w:val="nil"/>
              <w:bottom w:val="single" w:sz="4" w:space="0" w:color="auto"/>
              <w:right w:val="single" w:sz="4" w:space="0" w:color="auto"/>
            </w:tcBorders>
            <w:shd w:val="clear" w:color="auto" w:fill="auto"/>
            <w:vAlign w:val="center"/>
            <w:hideMark/>
          </w:tcPr>
          <w:p w14:paraId="3F40BD9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31B70EB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106(95)</w:t>
            </w:r>
          </w:p>
        </w:tc>
        <w:tc>
          <w:tcPr>
            <w:tcW w:w="1465" w:type="dxa"/>
            <w:tcBorders>
              <w:top w:val="nil"/>
              <w:left w:val="nil"/>
              <w:bottom w:val="single" w:sz="4" w:space="0" w:color="auto"/>
              <w:right w:val="single" w:sz="4" w:space="0" w:color="auto"/>
            </w:tcBorders>
            <w:shd w:val="clear" w:color="auto" w:fill="auto"/>
            <w:vAlign w:val="center"/>
            <w:hideMark/>
          </w:tcPr>
          <w:p w14:paraId="56BD7FA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26(65)</w:t>
            </w:r>
          </w:p>
        </w:tc>
      </w:tr>
      <w:tr w:rsidR="004E3AC8" w:rsidRPr="004E3AC8" w14:paraId="0593EB80"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4877CA2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Zhong 2019</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{"citationID":"iDddqI6O","properties":{"formattedCitation":"\\super 34\\nosupersub{}","plainCitation":"34","noteIndex":0},"citationItems":[{"id":411,"uris":["http://zotero.org/users/local/RIDyNIYo/items/JDKWNNJN"],"itemData":{"id":411,"type":"article-journal","abstract":"The recovery of oculomotor nerve palsy (ONP) due to posterior communicating aneurysm (PComAA) remains largely undefined. This retrospective study was undertaken to investigate predictors of nerve recovery in patients with ONP due to PComAA. A total of 102 patients with ONP due to PComAA who had undergone either endovascular coiling (63 cases) or surgical clipping (39 cases) between 2012 and 2017 were retrospectively analyzed. Patients consisted of 85 women and 17 men with a mean age of 59.8 years (range, 34–82 years), including 55 un-ruptured and 47 ruptured PComAAs. There were 62 complete and 40 partial ONPs before intervention. The mean interval between ONP onset and treatment was 17.7 days (range, 1–180 days). Fifty-seven (55.9%) cases showed complete recovery and 43 (42.2%) cases showed partial recovery, while two (1.9%) cases showed no sign of oculomotor nerve recovery at the last follow-up. Although initial palsy severity, preoperative palsy time, and the presence of subarachnoid hemorrhage (SAH) were significant predictors for ONP recovery in a univariate analysis, a multivariate analysis did not confirm subarachnoid hemorrhage as an independent predictor for recovery. In addition, the aneurysm treatment modality was not correlated with nerve recovery in either analysis. In conclusion, initial palsy severity and preoperative palsy times are important predictors for ONP recovery, early treatment is recommended to achieve complete recovery of ONP, regardless of the presence or absence of SAH. Prospective randomized studies should be performed to determine the influence of different therapeutic strategies (coiling vs. clipping) on nerve recovery.","container-title":"Journal of Clinical Neuroscience","DOI":"10.1016/j.jocn.2018.11.006","ISSN":"0967-5868","journalAbbreviation":"Journal of Clinical Neuroscience","page":"62-67","source":"ScienceDirect","title":"Posterior communicating aneurysm with oculomotor nerve palsy: Predictors of nerve recovery","title-short":"Posterior communicating aneurysm with oculomotor nerve palsy","volume":"59","author":[{"family":"Zhong","given":"Weiying"},{"family":"Zhang","given":"Ji"},{"family":"Shen","given":"Jie"},{"family":"Zhang","given":"Ping"},{"family":"Wang","given":"Donghai"},{"family":"Su","given":"Wandong"},{"family":"Wang","given":"Yunyan"}],"issued":{"date-parts":[["2019",1,1]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34</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36932D8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J Clin </w:t>
            </w:r>
            <w:proofErr w:type="spellStart"/>
            <w:r w:rsidRPr="004E3AC8">
              <w:rPr>
                <w:rFonts w:asciiTheme="majorBidi" w:eastAsia="SimSun" w:hAnsiTheme="majorBidi" w:cstheme="majorBidi"/>
                <w:sz w:val="20"/>
                <w:szCs w:val="20"/>
              </w:rPr>
              <w:t>Neurosci</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4747964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205DC92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102</w:t>
            </w:r>
          </w:p>
        </w:tc>
        <w:tc>
          <w:tcPr>
            <w:tcW w:w="1377" w:type="dxa"/>
            <w:tcBorders>
              <w:top w:val="nil"/>
              <w:left w:val="nil"/>
              <w:bottom w:val="single" w:sz="4" w:space="0" w:color="auto"/>
              <w:right w:val="single" w:sz="4" w:space="0" w:color="auto"/>
            </w:tcBorders>
            <w:shd w:val="clear" w:color="auto" w:fill="auto"/>
            <w:vAlign w:val="center"/>
            <w:hideMark/>
          </w:tcPr>
          <w:p w14:paraId="48FB04C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39</w:t>
            </w:r>
          </w:p>
        </w:tc>
        <w:tc>
          <w:tcPr>
            <w:tcW w:w="1123" w:type="dxa"/>
            <w:tcBorders>
              <w:top w:val="nil"/>
              <w:left w:val="nil"/>
              <w:bottom w:val="single" w:sz="4" w:space="0" w:color="auto"/>
              <w:right w:val="single" w:sz="4" w:space="0" w:color="auto"/>
            </w:tcBorders>
            <w:shd w:val="clear" w:color="auto" w:fill="auto"/>
            <w:vAlign w:val="center"/>
            <w:hideMark/>
          </w:tcPr>
          <w:p w14:paraId="60F3532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63</w:t>
            </w:r>
          </w:p>
        </w:tc>
        <w:tc>
          <w:tcPr>
            <w:tcW w:w="1307" w:type="dxa"/>
            <w:tcBorders>
              <w:top w:val="nil"/>
              <w:left w:val="nil"/>
              <w:bottom w:val="single" w:sz="4" w:space="0" w:color="auto"/>
              <w:right w:val="single" w:sz="4" w:space="0" w:color="auto"/>
            </w:tcBorders>
            <w:shd w:val="clear" w:color="auto" w:fill="auto"/>
            <w:vAlign w:val="center"/>
            <w:hideMark/>
          </w:tcPr>
          <w:p w14:paraId="71CA11F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32(82)</w:t>
            </w:r>
          </w:p>
        </w:tc>
        <w:tc>
          <w:tcPr>
            <w:tcW w:w="1372" w:type="dxa"/>
            <w:tcBorders>
              <w:top w:val="nil"/>
              <w:left w:val="nil"/>
              <w:bottom w:val="single" w:sz="4" w:space="0" w:color="auto"/>
              <w:right w:val="single" w:sz="4" w:space="0" w:color="auto"/>
            </w:tcBorders>
            <w:shd w:val="clear" w:color="auto" w:fill="auto"/>
            <w:vAlign w:val="center"/>
            <w:hideMark/>
          </w:tcPr>
          <w:p w14:paraId="701F911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53(84)</w:t>
            </w:r>
          </w:p>
        </w:tc>
        <w:tc>
          <w:tcPr>
            <w:tcW w:w="1468" w:type="dxa"/>
            <w:tcBorders>
              <w:top w:val="nil"/>
              <w:left w:val="nil"/>
              <w:bottom w:val="single" w:sz="4" w:space="0" w:color="auto"/>
              <w:right w:val="single" w:sz="4" w:space="0" w:color="auto"/>
            </w:tcBorders>
            <w:shd w:val="clear" w:color="auto" w:fill="auto"/>
            <w:vAlign w:val="center"/>
            <w:hideMark/>
          </w:tcPr>
          <w:p w14:paraId="060EC68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54.7(± 9.9)</w:t>
            </w:r>
          </w:p>
        </w:tc>
        <w:tc>
          <w:tcPr>
            <w:tcW w:w="1588" w:type="dxa"/>
            <w:tcBorders>
              <w:top w:val="nil"/>
              <w:left w:val="nil"/>
              <w:bottom w:val="single" w:sz="4" w:space="0" w:color="auto"/>
              <w:right w:val="single" w:sz="4" w:space="0" w:color="auto"/>
            </w:tcBorders>
            <w:shd w:val="clear" w:color="auto" w:fill="auto"/>
            <w:vAlign w:val="center"/>
            <w:hideMark/>
          </w:tcPr>
          <w:p w14:paraId="7FE1E28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62.9(± 9.7)</w:t>
            </w:r>
          </w:p>
        </w:tc>
        <w:tc>
          <w:tcPr>
            <w:tcW w:w="1133" w:type="dxa"/>
            <w:tcBorders>
              <w:top w:val="nil"/>
              <w:left w:val="nil"/>
              <w:bottom w:val="single" w:sz="4" w:space="0" w:color="auto"/>
              <w:right w:val="single" w:sz="4" w:space="0" w:color="auto"/>
            </w:tcBorders>
            <w:shd w:val="clear" w:color="auto" w:fill="auto"/>
            <w:vAlign w:val="center"/>
            <w:hideMark/>
          </w:tcPr>
          <w:p w14:paraId="17BD5B6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40(39)</w:t>
            </w:r>
          </w:p>
        </w:tc>
        <w:tc>
          <w:tcPr>
            <w:tcW w:w="1204" w:type="dxa"/>
            <w:tcBorders>
              <w:top w:val="nil"/>
              <w:left w:val="nil"/>
              <w:bottom w:val="single" w:sz="4" w:space="0" w:color="auto"/>
              <w:right w:val="single" w:sz="4" w:space="0" w:color="auto"/>
            </w:tcBorders>
            <w:shd w:val="clear" w:color="auto" w:fill="auto"/>
            <w:vAlign w:val="center"/>
            <w:hideMark/>
          </w:tcPr>
          <w:p w14:paraId="5668FF3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62(61)</w:t>
            </w:r>
          </w:p>
        </w:tc>
        <w:tc>
          <w:tcPr>
            <w:tcW w:w="1171" w:type="dxa"/>
            <w:tcBorders>
              <w:top w:val="nil"/>
              <w:left w:val="nil"/>
              <w:bottom w:val="single" w:sz="4" w:space="0" w:color="auto"/>
              <w:right w:val="single" w:sz="4" w:space="0" w:color="auto"/>
            </w:tcBorders>
            <w:shd w:val="clear" w:color="auto" w:fill="auto"/>
            <w:vAlign w:val="center"/>
            <w:hideMark/>
          </w:tcPr>
          <w:p w14:paraId="15130D8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55(54)</w:t>
            </w:r>
          </w:p>
        </w:tc>
        <w:tc>
          <w:tcPr>
            <w:tcW w:w="1156" w:type="dxa"/>
            <w:tcBorders>
              <w:top w:val="nil"/>
              <w:left w:val="nil"/>
              <w:bottom w:val="single" w:sz="4" w:space="0" w:color="auto"/>
              <w:right w:val="single" w:sz="4" w:space="0" w:color="auto"/>
            </w:tcBorders>
            <w:shd w:val="clear" w:color="auto" w:fill="auto"/>
            <w:vAlign w:val="center"/>
            <w:hideMark/>
          </w:tcPr>
          <w:p w14:paraId="16FA271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47(46)</w:t>
            </w:r>
          </w:p>
        </w:tc>
        <w:tc>
          <w:tcPr>
            <w:tcW w:w="1396" w:type="dxa"/>
            <w:tcBorders>
              <w:top w:val="nil"/>
              <w:left w:val="nil"/>
              <w:bottom w:val="single" w:sz="4" w:space="0" w:color="auto"/>
              <w:right w:val="single" w:sz="4" w:space="0" w:color="auto"/>
            </w:tcBorders>
            <w:shd w:val="clear" w:color="auto" w:fill="auto"/>
            <w:vAlign w:val="center"/>
            <w:hideMark/>
          </w:tcPr>
          <w:p w14:paraId="15BA88A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6.90(± 2.87)</w:t>
            </w:r>
          </w:p>
        </w:tc>
        <w:tc>
          <w:tcPr>
            <w:tcW w:w="1683" w:type="dxa"/>
            <w:tcBorders>
              <w:top w:val="nil"/>
              <w:left w:val="nil"/>
              <w:bottom w:val="single" w:sz="4" w:space="0" w:color="auto"/>
              <w:right w:val="single" w:sz="4" w:space="0" w:color="auto"/>
            </w:tcBorders>
            <w:shd w:val="clear" w:color="auto" w:fill="auto"/>
            <w:vAlign w:val="center"/>
            <w:hideMark/>
          </w:tcPr>
          <w:p w14:paraId="30194CB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6.90(± 2.56)</w:t>
            </w:r>
          </w:p>
        </w:tc>
        <w:tc>
          <w:tcPr>
            <w:tcW w:w="1403" w:type="dxa"/>
            <w:tcBorders>
              <w:top w:val="nil"/>
              <w:left w:val="nil"/>
              <w:bottom w:val="single" w:sz="4" w:space="0" w:color="auto"/>
              <w:right w:val="single" w:sz="4" w:space="0" w:color="auto"/>
            </w:tcBorders>
            <w:shd w:val="clear" w:color="auto" w:fill="auto"/>
            <w:vAlign w:val="center"/>
            <w:hideMark/>
          </w:tcPr>
          <w:p w14:paraId="55A06DA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&gt; 24</w:t>
            </w:r>
          </w:p>
        </w:tc>
        <w:tc>
          <w:tcPr>
            <w:tcW w:w="1366" w:type="dxa"/>
            <w:tcBorders>
              <w:top w:val="nil"/>
              <w:left w:val="nil"/>
              <w:bottom w:val="single" w:sz="4" w:space="0" w:color="auto"/>
              <w:right w:val="single" w:sz="4" w:space="0" w:color="auto"/>
            </w:tcBorders>
            <w:shd w:val="clear" w:color="auto" w:fill="auto"/>
            <w:vAlign w:val="center"/>
            <w:hideMark/>
          </w:tcPr>
          <w:p w14:paraId="069B9ED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39(100)</w:t>
            </w:r>
          </w:p>
        </w:tc>
        <w:tc>
          <w:tcPr>
            <w:tcW w:w="1465" w:type="dxa"/>
            <w:tcBorders>
              <w:top w:val="nil"/>
              <w:left w:val="nil"/>
              <w:bottom w:val="single" w:sz="4" w:space="0" w:color="auto"/>
              <w:right w:val="single" w:sz="4" w:space="0" w:color="auto"/>
            </w:tcBorders>
            <w:shd w:val="clear" w:color="auto" w:fill="auto"/>
            <w:vAlign w:val="center"/>
            <w:hideMark/>
          </w:tcPr>
          <w:p w14:paraId="1B28C17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61(97)</w:t>
            </w:r>
          </w:p>
        </w:tc>
      </w:tr>
      <w:tr w:rsidR="004E3AC8" w:rsidRPr="004E3AC8" w14:paraId="210FFE11"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6BE301F" w14:textId="77777777" w:rsidR="004E3AC8" w:rsidRPr="004E3AC8" w:rsidRDefault="004E3AC8" w:rsidP="004E3AC8">
            <w:pPr>
              <w:spacing w:line="360"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MakSKD</w:t>
            </w:r>
            <w:proofErr w:type="spellEnd"/>
            <w:r w:rsidRPr="004E3AC8">
              <w:rPr>
                <w:rFonts w:asciiTheme="majorBidi" w:eastAsia="SimSun" w:hAnsiTheme="majorBidi" w:cstheme="majorBidi"/>
                <w:sz w:val="20"/>
                <w:szCs w:val="20"/>
              </w:rPr>
              <w:t xml:space="preserve"> 2018</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{"citationID":"CW3eegnE","properties":{"formattedCitation":"\\super 57\\nosupersub{}","plainCitation":"57","noteIndex":0},"citationItems":[{"id":467,"uris":["http://zotero.org/users/local/RIDyNIYo/items/I2XTRQDL"],"itemData":{"id":467,"type":"article-journal","abstract":"Introduction: Surgical oculomotor nerve palsy(ONP), defined by ptosis, ophthalmoplegia, diplopia and pupillary dilatation, is associated with intracranial aneurysms, especially posterior communicating artery (PcomA) aneurysms. Treatment of PcomA aneurysms include endovascular coiling and surgical clipping. This study retrospectively compared the recovery of ONP in patients who underwent endovascular coiling or surgical clipping. Methods: A retrospective review of patients with PcomA aneurysms who presented with ONP between 1998 and 2012 in the National Neuroscience Institute, Singapore, was performed. Inclusion criteria included adult patients of age above 21 who have radiologically confirmed PcomA aneurysms with presentation of ipsilateral ONP. The aneurysms may be unruptured or ruptured with WFNS grade 2 subarachnoid hemorrhage (SAH) or better. Only patients with completely surgically or endovascularly obliterated PcomA aneurysms with regular follow-up are included. Results: A total of 22 patients were recruited. They were treated by either endovascular coiling or surgical clipping. The two groups of patients were demographically comparable, with 11 patients in each arm. 13 (59%) patients had unruptured aneurysms and 9 (41%) had WFNS grade 2 or better SAH. 13 (59%) patients presented with complete ONP and 9 (41%) had partial ONP. 64% of patients who underwent surgical clipping had resolution of ONP completely, compared to 18% of endovascularly coiling (P = 0.03) at 1-month follow-up. Conclusion: Compared to endovascular coiling, surgically clipped PcomA aneurysms are associated with a faster rate of full recovery of ONP.","container-title":"Asian Journal of Neurosurgery","DOI":"10.4103/1793-5482.238085","ISSN":"1793-5482, 2248-9614","issue":"3","journalAbbreviation":"Asian J Neurosurg","language":"en","license":"Thieme Medical and Scientific Publishers Pvt. Ltd. A-12, 2nd Floor, Sector 2, Noida-201301 UP, India","note":"publisher: Thieme Medical and Scientific Publishers Pvt. Ltd.","page":"555-559","source":"www.thieme-connect.com","title":"Recovery of oculomotor nerve palsy after endovascular and surgical treatment of posterior communicating artery aneurysms: A single institutional experience","title-short":"Recovery of oculomotor nerve palsy after endovascular and surgical treatment of posterior communicating artery aneurysms","volume":"13","author":[{"family":"Mak","given":"Siu"},{"family":"Qiu","given":"Liming"},{"family":"Ng","given":"Yew"}],"issued":{"date-parts":[["2018",9]]}}}],"schema":"https://github.com/citation-style-language/schema/raw/master/csl-citation.json"}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57</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1948C59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Asian J </w:t>
            </w:r>
            <w:proofErr w:type="spellStart"/>
            <w:r w:rsidRPr="004E3AC8">
              <w:rPr>
                <w:rFonts w:asciiTheme="majorBidi" w:eastAsia="SimSun" w:hAnsiTheme="majorBidi" w:cstheme="majorBidi"/>
                <w:sz w:val="20"/>
                <w:szCs w:val="20"/>
              </w:rPr>
              <w:t>Neurosurg</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17D111C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4AA352D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w:t>
            </w:r>
          </w:p>
        </w:tc>
        <w:tc>
          <w:tcPr>
            <w:tcW w:w="1377" w:type="dxa"/>
            <w:tcBorders>
              <w:top w:val="nil"/>
              <w:left w:val="nil"/>
              <w:bottom w:val="single" w:sz="4" w:space="0" w:color="auto"/>
              <w:right w:val="single" w:sz="4" w:space="0" w:color="auto"/>
            </w:tcBorders>
            <w:shd w:val="clear" w:color="auto" w:fill="auto"/>
            <w:vAlign w:val="center"/>
            <w:hideMark/>
          </w:tcPr>
          <w:p w14:paraId="76AEA6C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123" w:type="dxa"/>
            <w:tcBorders>
              <w:top w:val="nil"/>
              <w:left w:val="nil"/>
              <w:bottom w:val="single" w:sz="4" w:space="0" w:color="auto"/>
              <w:right w:val="single" w:sz="4" w:space="0" w:color="auto"/>
            </w:tcBorders>
            <w:shd w:val="clear" w:color="auto" w:fill="auto"/>
            <w:vAlign w:val="center"/>
            <w:hideMark/>
          </w:tcPr>
          <w:p w14:paraId="2540E68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307" w:type="dxa"/>
            <w:tcBorders>
              <w:top w:val="nil"/>
              <w:left w:val="nil"/>
              <w:bottom w:val="single" w:sz="4" w:space="0" w:color="auto"/>
              <w:right w:val="single" w:sz="4" w:space="0" w:color="auto"/>
            </w:tcBorders>
            <w:shd w:val="clear" w:color="auto" w:fill="auto"/>
            <w:vAlign w:val="center"/>
            <w:hideMark/>
          </w:tcPr>
          <w:p w14:paraId="45D79DF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7(64)</w:t>
            </w:r>
          </w:p>
        </w:tc>
        <w:tc>
          <w:tcPr>
            <w:tcW w:w="1372" w:type="dxa"/>
            <w:tcBorders>
              <w:top w:val="nil"/>
              <w:left w:val="nil"/>
              <w:bottom w:val="single" w:sz="4" w:space="0" w:color="auto"/>
              <w:right w:val="single" w:sz="4" w:space="0" w:color="auto"/>
            </w:tcBorders>
            <w:shd w:val="clear" w:color="auto" w:fill="auto"/>
            <w:vAlign w:val="center"/>
            <w:hideMark/>
          </w:tcPr>
          <w:p w14:paraId="7BD48C1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9(82)</w:t>
            </w:r>
          </w:p>
        </w:tc>
        <w:tc>
          <w:tcPr>
            <w:tcW w:w="1468" w:type="dxa"/>
            <w:tcBorders>
              <w:top w:val="nil"/>
              <w:left w:val="nil"/>
              <w:bottom w:val="single" w:sz="4" w:space="0" w:color="auto"/>
              <w:right w:val="single" w:sz="4" w:space="0" w:color="auto"/>
            </w:tcBorders>
            <w:shd w:val="clear" w:color="auto" w:fill="auto"/>
            <w:vAlign w:val="center"/>
            <w:hideMark/>
          </w:tcPr>
          <w:p w14:paraId="240F030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57.9</w:t>
            </w:r>
          </w:p>
        </w:tc>
        <w:tc>
          <w:tcPr>
            <w:tcW w:w="1588" w:type="dxa"/>
            <w:tcBorders>
              <w:top w:val="nil"/>
              <w:left w:val="nil"/>
              <w:bottom w:val="single" w:sz="4" w:space="0" w:color="auto"/>
              <w:right w:val="single" w:sz="4" w:space="0" w:color="auto"/>
            </w:tcBorders>
            <w:shd w:val="clear" w:color="auto" w:fill="auto"/>
            <w:vAlign w:val="center"/>
            <w:hideMark/>
          </w:tcPr>
          <w:p w14:paraId="6EF4180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59.6</w:t>
            </w:r>
          </w:p>
        </w:tc>
        <w:tc>
          <w:tcPr>
            <w:tcW w:w="1133" w:type="dxa"/>
            <w:tcBorders>
              <w:top w:val="nil"/>
              <w:left w:val="nil"/>
              <w:bottom w:val="single" w:sz="4" w:space="0" w:color="auto"/>
              <w:right w:val="single" w:sz="4" w:space="0" w:color="auto"/>
            </w:tcBorders>
            <w:shd w:val="clear" w:color="auto" w:fill="auto"/>
            <w:vAlign w:val="center"/>
            <w:hideMark/>
          </w:tcPr>
          <w:p w14:paraId="254BBC3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9(41)</w:t>
            </w:r>
          </w:p>
        </w:tc>
        <w:tc>
          <w:tcPr>
            <w:tcW w:w="1204" w:type="dxa"/>
            <w:tcBorders>
              <w:top w:val="nil"/>
              <w:left w:val="nil"/>
              <w:bottom w:val="single" w:sz="4" w:space="0" w:color="auto"/>
              <w:right w:val="single" w:sz="4" w:space="0" w:color="auto"/>
            </w:tcBorders>
            <w:shd w:val="clear" w:color="auto" w:fill="auto"/>
            <w:vAlign w:val="center"/>
            <w:hideMark/>
          </w:tcPr>
          <w:p w14:paraId="65811A0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13(59)</w:t>
            </w:r>
          </w:p>
        </w:tc>
        <w:tc>
          <w:tcPr>
            <w:tcW w:w="1171" w:type="dxa"/>
            <w:tcBorders>
              <w:top w:val="nil"/>
              <w:left w:val="nil"/>
              <w:bottom w:val="single" w:sz="4" w:space="0" w:color="auto"/>
              <w:right w:val="single" w:sz="4" w:space="0" w:color="auto"/>
            </w:tcBorders>
            <w:shd w:val="clear" w:color="auto" w:fill="auto"/>
            <w:vAlign w:val="center"/>
            <w:hideMark/>
          </w:tcPr>
          <w:p w14:paraId="24D1067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11(50)</w:t>
            </w:r>
          </w:p>
        </w:tc>
        <w:tc>
          <w:tcPr>
            <w:tcW w:w="1156" w:type="dxa"/>
            <w:tcBorders>
              <w:top w:val="nil"/>
              <w:left w:val="nil"/>
              <w:bottom w:val="single" w:sz="4" w:space="0" w:color="auto"/>
              <w:right w:val="single" w:sz="4" w:space="0" w:color="auto"/>
            </w:tcBorders>
            <w:shd w:val="clear" w:color="auto" w:fill="auto"/>
            <w:vAlign w:val="center"/>
            <w:hideMark/>
          </w:tcPr>
          <w:p w14:paraId="01F0ECD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11(50)</w:t>
            </w:r>
          </w:p>
        </w:tc>
        <w:tc>
          <w:tcPr>
            <w:tcW w:w="1396" w:type="dxa"/>
            <w:tcBorders>
              <w:top w:val="nil"/>
              <w:left w:val="nil"/>
              <w:bottom w:val="single" w:sz="4" w:space="0" w:color="auto"/>
              <w:right w:val="single" w:sz="4" w:space="0" w:color="auto"/>
            </w:tcBorders>
            <w:shd w:val="clear" w:color="auto" w:fill="auto"/>
            <w:vAlign w:val="center"/>
            <w:hideMark/>
          </w:tcPr>
          <w:p w14:paraId="12BB2BD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318D4C8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14BE49E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1, 3, 6, 12</w:t>
            </w:r>
          </w:p>
        </w:tc>
        <w:tc>
          <w:tcPr>
            <w:tcW w:w="1366" w:type="dxa"/>
            <w:tcBorders>
              <w:top w:val="nil"/>
              <w:left w:val="nil"/>
              <w:bottom w:val="single" w:sz="4" w:space="0" w:color="auto"/>
              <w:right w:val="single" w:sz="4" w:space="0" w:color="auto"/>
            </w:tcBorders>
            <w:shd w:val="clear" w:color="auto" w:fill="auto"/>
            <w:vAlign w:val="center"/>
            <w:hideMark/>
          </w:tcPr>
          <w:p w14:paraId="632557B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11(100)</w:t>
            </w:r>
          </w:p>
        </w:tc>
        <w:tc>
          <w:tcPr>
            <w:tcW w:w="1465" w:type="dxa"/>
            <w:tcBorders>
              <w:top w:val="nil"/>
              <w:left w:val="nil"/>
              <w:bottom w:val="single" w:sz="4" w:space="0" w:color="auto"/>
              <w:right w:val="single" w:sz="4" w:space="0" w:color="auto"/>
            </w:tcBorders>
            <w:shd w:val="clear" w:color="auto" w:fill="auto"/>
            <w:vAlign w:val="center"/>
            <w:hideMark/>
          </w:tcPr>
          <w:p w14:paraId="2AA1ED0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9(82)</w:t>
            </w:r>
          </w:p>
        </w:tc>
      </w:tr>
      <w:tr w:rsidR="004E3AC8" w:rsidRPr="004E3AC8" w14:paraId="14F3CCC0"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7D928CB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Hall 2017</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{"citationID":"apHrUFEC","properties":{"formattedCitation":"\\super 47\\nosupersub{}","plainCitation":"47","noteIndex":0},"citationItems":[{"id":346,"uris":["http://zotero.org/users/local/RIDyNIYo/items/GWQB5PPF"],"itemData":{"id":346,"type":"article-journal","abstract":"Objective\nRecovery of oculomotor nerve palsy after microsurgical and endovascular treatment has been studied in numerous small series of predominantly ruptured aneurysms. Little consideration has been given to the distinction between ruptured and unruptured aneurysms. This study examines the influence of treatment modality on oculomotor palsy recovery as a result of unruptured posterior communicating artery aneurysms.\nMethods\nPatients who presented between 2003 and 2015 with an oculomotor palsy secondary to an unruptured posterior communicating artery aneurysm were identified from the hospital database. A keyword search for “posterior communicating artery aneurysm” and “oculomotor nerve palsy OR third nerve palsy” using the PubMed database was performed for the narrative review.\nResults\nThe cohort study and narrative review identified 15 and 179 eligible patients, respectively. Surgically treated patients in the cohort study did not have a significantly better rate of complete palsy resolution than those who had been coiled (P = 0.08). In the review, clipping of the aneurysm resulted in a higher rate of complete palsy resolution (70.0%; 95% confidence interval [CI], 60.7%–79.3%) than did coiling (46.5%; 95% CI, 36.0%–57.0%). Patients who presented with an aneurysm &lt;7 mm had a higher rate of complete palsy resolution compared with aneurysms &gt;7 mm (68.6%; 95% CI, 57.7%–79.5% vs. 44.3%; 95% CI, 32.7%–55.9%). Patients presenting with a complete palsy (49.4%; 95% CI, 38.6%–60.2%) had a lower rate of recovery than did those with a partial palsy (71.4%; 95% CI, 60.2%–82.6%).\nConclusions\nIn this narrative review, surgical clipping of unruptured posterior communicating artery aneurysms was associated with a higher rate of associated oculomotor palsy recovery than was endovascular treatment.","container-title":"World Neurosurgery","DOI":"10.1016/j.wneu.2017.07.123","ISSN":"1878-8750","journalAbbreviation":"World Neurosurgery","page":"581-587","source":"ScienceDirect","title":"The Resolution of Oculomotor Nerve Palsy Caused by Unruptured Posterior Communicating Artery Aneurysms: A Cohort Study and Narrative Review","title-short":"The Resolution of Oculomotor Nerve Palsy Caused by Unruptured Posterior Communicating Artery Aneurysms","volume":"107","author":[{"family":"Hall","given":"Samuel"},{"family":"Sadek","given":"Ahmed-Ramadan"},{"family":"Dando","given":"Alexander"},{"family":"Grose","given":"Adam"},{"family":"Dimitrov","given":"Borislav D."},{"family":"Millar","given":"John"},{"family":"Macdonald","given":"Jason H. M."},{"family":"Ditchfield","given":"Adam"},{"family":"Sparrow","given":"Owen"},{"family":"Bulters","given":"Diederik"}],"issued":{"date-parts":[["2017",11,1]]}}}],"schema":"https://github.com/citation-style-language/schema/raw/master/csl-citation.json"}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47</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7A2C5D2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World </w:t>
            </w:r>
            <w:proofErr w:type="spellStart"/>
            <w:r w:rsidRPr="004E3AC8">
              <w:rPr>
                <w:rFonts w:asciiTheme="majorBidi" w:eastAsia="SimSun" w:hAnsiTheme="majorBidi" w:cstheme="majorBidi"/>
                <w:sz w:val="20"/>
                <w:szCs w:val="20"/>
              </w:rPr>
              <w:t>Neurosurg</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12FFA9B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751EC2F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w:t>
            </w:r>
          </w:p>
        </w:tc>
        <w:tc>
          <w:tcPr>
            <w:tcW w:w="1377" w:type="dxa"/>
            <w:tcBorders>
              <w:top w:val="nil"/>
              <w:left w:val="nil"/>
              <w:bottom w:val="single" w:sz="4" w:space="0" w:color="auto"/>
              <w:right w:val="single" w:sz="4" w:space="0" w:color="auto"/>
            </w:tcBorders>
            <w:shd w:val="clear" w:color="auto" w:fill="auto"/>
            <w:vAlign w:val="center"/>
            <w:hideMark/>
          </w:tcPr>
          <w:p w14:paraId="382B919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w:t>
            </w:r>
          </w:p>
        </w:tc>
        <w:tc>
          <w:tcPr>
            <w:tcW w:w="1123" w:type="dxa"/>
            <w:tcBorders>
              <w:top w:val="nil"/>
              <w:left w:val="nil"/>
              <w:bottom w:val="single" w:sz="4" w:space="0" w:color="auto"/>
              <w:right w:val="single" w:sz="4" w:space="0" w:color="auto"/>
            </w:tcBorders>
            <w:shd w:val="clear" w:color="auto" w:fill="auto"/>
            <w:vAlign w:val="center"/>
            <w:hideMark/>
          </w:tcPr>
          <w:p w14:paraId="7A7D4FD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w:t>
            </w:r>
          </w:p>
        </w:tc>
        <w:tc>
          <w:tcPr>
            <w:tcW w:w="1307" w:type="dxa"/>
            <w:tcBorders>
              <w:top w:val="nil"/>
              <w:left w:val="nil"/>
              <w:bottom w:val="single" w:sz="4" w:space="0" w:color="auto"/>
              <w:right w:val="single" w:sz="4" w:space="0" w:color="auto"/>
            </w:tcBorders>
            <w:shd w:val="clear" w:color="auto" w:fill="auto"/>
            <w:vAlign w:val="center"/>
            <w:hideMark/>
          </w:tcPr>
          <w:p w14:paraId="346D640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72" w:type="dxa"/>
            <w:tcBorders>
              <w:top w:val="nil"/>
              <w:left w:val="nil"/>
              <w:bottom w:val="single" w:sz="4" w:space="0" w:color="auto"/>
              <w:right w:val="single" w:sz="4" w:space="0" w:color="auto"/>
            </w:tcBorders>
            <w:shd w:val="clear" w:color="auto" w:fill="auto"/>
            <w:vAlign w:val="center"/>
            <w:hideMark/>
          </w:tcPr>
          <w:p w14:paraId="63A2D72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68" w:type="dxa"/>
            <w:tcBorders>
              <w:top w:val="nil"/>
              <w:left w:val="nil"/>
              <w:bottom w:val="single" w:sz="4" w:space="0" w:color="auto"/>
              <w:right w:val="single" w:sz="4" w:space="0" w:color="auto"/>
            </w:tcBorders>
            <w:shd w:val="clear" w:color="auto" w:fill="auto"/>
            <w:vAlign w:val="center"/>
            <w:hideMark/>
          </w:tcPr>
          <w:p w14:paraId="7925BE7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380A169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7611232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204" w:type="dxa"/>
            <w:tcBorders>
              <w:top w:val="nil"/>
              <w:left w:val="nil"/>
              <w:bottom w:val="single" w:sz="4" w:space="0" w:color="auto"/>
              <w:right w:val="single" w:sz="4" w:space="0" w:color="auto"/>
            </w:tcBorders>
            <w:shd w:val="clear" w:color="auto" w:fill="auto"/>
            <w:vAlign w:val="center"/>
            <w:hideMark/>
          </w:tcPr>
          <w:p w14:paraId="0A7D6A0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71" w:type="dxa"/>
            <w:tcBorders>
              <w:top w:val="nil"/>
              <w:left w:val="nil"/>
              <w:bottom w:val="single" w:sz="4" w:space="0" w:color="auto"/>
              <w:right w:val="single" w:sz="4" w:space="0" w:color="auto"/>
            </w:tcBorders>
            <w:shd w:val="clear" w:color="auto" w:fill="auto"/>
            <w:vAlign w:val="center"/>
            <w:hideMark/>
          </w:tcPr>
          <w:p w14:paraId="08595B8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15(100)</w:t>
            </w:r>
          </w:p>
        </w:tc>
        <w:tc>
          <w:tcPr>
            <w:tcW w:w="1156" w:type="dxa"/>
            <w:tcBorders>
              <w:top w:val="nil"/>
              <w:left w:val="nil"/>
              <w:bottom w:val="single" w:sz="4" w:space="0" w:color="auto"/>
              <w:right w:val="single" w:sz="4" w:space="0" w:color="auto"/>
            </w:tcBorders>
            <w:shd w:val="clear" w:color="auto" w:fill="auto"/>
            <w:vAlign w:val="center"/>
            <w:hideMark/>
          </w:tcPr>
          <w:p w14:paraId="6717DF8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0</w:t>
            </w:r>
          </w:p>
        </w:tc>
        <w:tc>
          <w:tcPr>
            <w:tcW w:w="1396" w:type="dxa"/>
            <w:tcBorders>
              <w:top w:val="nil"/>
              <w:left w:val="nil"/>
              <w:bottom w:val="single" w:sz="4" w:space="0" w:color="auto"/>
              <w:right w:val="single" w:sz="4" w:space="0" w:color="auto"/>
            </w:tcBorders>
            <w:shd w:val="clear" w:color="auto" w:fill="auto"/>
            <w:vAlign w:val="center"/>
            <w:hideMark/>
          </w:tcPr>
          <w:p w14:paraId="19E6B6A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683" w:type="dxa"/>
            <w:tcBorders>
              <w:top w:val="nil"/>
              <w:left w:val="nil"/>
              <w:bottom w:val="single" w:sz="4" w:space="0" w:color="auto"/>
              <w:right w:val="single" w:sz="4" w:space="0" w:color="auto"/>
            </w:tcBorders>
            <w:shd w:val="clear" w:color="auto" w:fill="auto"/>
            <w:vAlign w:val="center"/>
            <w:hideMark/>
          </w:tcPr>
          <w:p w14:paraId="42F8F2A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03" w:type="dxa"/>
            <w:tcBorders>
              <w:top w:val="nil"/>
              <w:left w:val="nil"/>
              <w:bottom w:val="single" w:sz="4" w:space="0" w:color="auto"/>
              <w:right w:val="single" w:sz="4" w:space="0" w:color="auto"/>
            </w:tcBorders>
            <w:shd w:val="clear" w:color="auto" w:fill="auto"/>
            <w:vAlign w:val="center"/>
            <w:hideMark/>
          </w:tcPr>
          <w:p w14:paraId="6381413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p>
        </w:tc>
        <w:tc>
          <w:tcPr>
            <w:tcW w:w="1366" w:type="dxa"/>
            <w:tcBorders>
              <w:top w:val="nil"/>
              <w:left w:val="nil"/>
              <w:bottom w:val="single" w:sz="4" w:space="0" w:color="auto"/>
              <w:right w:val="single" w:sz="4" w:space="0" w:color="auto"/>
            </w:tcBorders>
            <w:shd w:val="clear" w:color="auto" w:fill="auto"/>
            <w:vAlign w:val="center"/>
            <w:hideMark/>
          </w:tcPr>
          <w:p w14:paraId="70B09BD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3(60)</w:t>
            </w:r>
          </w:p>
        </w:tc>
        <w:tc>
          <w:tcPr>
            <w:tcW w:w="1465" w:type="dxa"/>
            <w:tcBorders>
              <w:top w:val="nil"/>
              <w:left w:val="nil"/>
              <w:bottom w:val="single" w:sz="4" w:space="0" w:color="auto"/>
              <w:right w:val="single" w:sz="4" w:space="0" w:color="auto"/>
            </w:tcBorders>
            <w:shd w:val="clear" w:color="auto" w:fill="auto"/>
            <w:vAlign w:val="center"/>
            <w:hideMark/>
          </w:tcPr>
          <w:p w14:paraId="4256BF4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1(10)</w:t>
            </w:r>
          </w:p>
        </w:tc>
      </w:tr>
      <w:tr w:rsidR="004E3AC8" w:rsidRPr="004E3AC8" w14:paraId="084D7647"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80294B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Gao 2017</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{"citationID":"jYWwgQHZ","properties":{"formattedCitation":"\\super 19\\nosupersub{}","plainCitation":"19","noteIndex":0},"citationItems":[{"id":421,"uris":["http://zotero.org/users/local/RIDyNIYo/items/Y85Q4E4S"],"itemData":{"id":421,"type":"post-weblog","abstract":"OBJECTIVE: To aim at the efficacies of surgical clipping and endovascular embolization for oculomotor nerve palsy (ONP) as treatments for posterior","container-title":"European Review","language":"en","title":"Comparison of the efficacy of surgical clipping and embolization for oculomotor nerve palsy due to a posterior communicating artery aneurysm","URL":"https://www.europeanreview.org/article/12096","author":[{"family":"gianni","given":""}],"accessed":{"date-parts":[["2024",1,19]]},"issued":{"date-parts":[["2017",1,27]]}}}],"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19</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460F84A6" w14:textId="77777777" w:rsidR="004E3AC8" w:rsidRPr="004E3AC8" w:rsidRDefault="004E3AC8" w:rsidP="004E3AC8">
            <w:pPr>
              <w:spacing w:line="360"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Eur</w:t>
            </w:r>
            <w:proofErr w:type="spellEnd"/>
            <w:r w:rsidRPr="004E3AC8">
              <w:rPr>
                <w:rFonts w:asciiTheme="majorBidi" w:eastAsia="SimSun" w:hAnsiTheme="majorBidi" w:cstheme="majorBidi"/>
                <w:sz w:val="20"/>
                <w:szCs w:val="20"/>
              </w:rPr>
              <w:t xml:space="preserve"> Rev Med </w:t>
            </w:r>
            <w:proofErr w:type="spellStart"/>
            <w:r w:rsidRPr="004E3AC8">
              <w:rPr>
                <w:rFonts w:asciiTheme="majorBidi" w:eastAsia="SimSun" w:hAnsiTheme="majorBidi" w:cstheme="majorBidi"/>
                <w:sz w:val="20"/>
                <w:szCs w:val="20"/>
              </w:rPr>
              <w:t>Pharmacol</w:t>
            </w:r>
            <w:proofErr w:type="spellEnd"/>
            <w:r w:rsidRPr="004E3AC8">
              <w:rPr>
                <w:rFonts w:asciiTheme="majorBidi" w:eastAsia="SimSun" w:hAnsiTheme="majorBidi" w:cstheme="majorBidi"/>
                <w:sz w:val="20"/>
                <w:szCs w:val="20"/>
              </w:rPr>
              <w:t xml:space="preserve"> Sci</w:t>
            </w:r>
          </w:p>
        </w:tc>
        <w:tc>
          <w:tcPr>
            <w:tcW w:w="2237" w:type="dxa"/>
            <w:tcBorders>
              <w:top w:val="nil"/>
              <w:left w:val="nil"/>
              <w:bottom w:val="single" w:sz="4" w:space="0" w:color="auto"/>
              <w:right w:val="single" w:sz="4" w:space="0" w:color="auto"/>
            </w:tcBorders>
            <w:shd w:val="clear" w:color="auto" w:fill="auto"/>
            <w:vAlign w:val="center"/>
            <w:hideMark/>
          </w:tcPr>
          <w:p w14:paraId="5C60A42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r w:rsidRPr="004E3AC8">
              <w:rPr>
                <w:rFonts w:asciiTheme="majorBidi" w:eastAsia="SimSun" w:hAnsiTheme="majorBidi" w:cstheme="majorBidi"/>
                <w:sz w:val="24"/>
                <w:szCs w:val="24"/>
              </w:rPr>
              <w:t xml:space="preserve"> </w:t>
            </w:r>
            <w:r w:rsidRPr="004E3AC8">
              <w:rPr>
                <w:rFonts w:asciiTheme="majorBidi" w:eastAsia="SimSun" w:hAnsiTheme="majorBidi" w:cstheme="majorBidi"/>
                <w:sz w:val="20"/>
                <w:szCs w:val="20"/>
              </w:rPr>
              <w:t>moderate</w:t>
            </w:r>
          </w:p>
        </w:tc>
        <w:tc>
          <w:tcPr>
            <w:tcW w:w="706" w:type="dxa"/>
            <w:tcBorders>
              <w:top w:val="nil"/>
              <w:left w:val="nil"/>
              <w:bottom w:val="single" w:sz="4" w:space="0" w:color="auto"/>
              <w:right w:val="single" w:sz="4" w:space="0" w:color="auto"/>
            </w:tcBorders>
            <w:shd w:val="clear" w:color="auto" w:fill="auto"/>
            <w:vAlign w:val="center"/>
            <w:hideMark/>
          </w:tcPr>
          <w:p w14:paraId="0287445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w:t>
            </w:r>
          </w:p>
        </w:tc>
        <w:tc>
          <w:tcPr>
            <w:tcW w:w="1377" w:type="dxa"/>
            <w:tcBorders>
              <w:top w:val="nil"/>
              <w:left w:val="nil"/>
              <w:bottom w:val="single" w:sz="4" w:space="0" w:color="auto"/>
              <w:right w:val="single" w:sz="4" w:space="0" w:color="auto"/>
            </w:tcBorders>
            <w:shd w:val="clear" w:color="auto" w:fill="auto"/>
            <w:vAlign w:val="center"/>
            <w:hideMark/>
          </w:tcPr>
          <w:p w14:paraId="1A54957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w:t>
            </w:r>
          </w:p>
        </w:tc>
        <w:tc>
          <w:tcPr>
            <w:tcW w:w="1123" w:type="dxa"/>
            <w:tcBorders>
              <w:top w:val="nil"/>
              <w:left w:val="nil"/>
              <w:bottom w:val="single" w:sz="4" w:space="0" w:color="auto"/>
              <w:right w:val="single" w:sz="4" w:space="0" w:color="auto"/>
            </w:tcBorders>
            <w:shd w:val="clear" w:color="auto" w:fill="auto"/>
            <w:vAlign w:val="center"/>
            <w:hideMark/>
          </w:tcPr>
          <w:p w14:paraId="39F6DF5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29</w:t>
            </w:r>
          </w:p>
        </w:tc>
        <w:tc>
          <w:tcPr>
            <w:tcW w:w="1307" w:type="dxa"/>
            <w:tcBorders>
              <w:top w:val="nil"/>
              <w:left w:val="nil"/>
              <w:bottom w:val="single" w:sz="4" w:space="0" w:color="auto"/>
              <w:right w:val="single" w:sz="4" w:space="0" w:color="auto"/>
            </w:tcBorders>
            <w:shd w:val="clear" w:color="auto" w:fill="auto"/>
            <w:vAlign w:val="center"/>
            <w:hideMark/>
          </w:tcPr>
          <w:p w14:paraId="4EE390D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16(69.56)</w:t>
            </w:r>
          </w:p>
        </w:tc>
        <w:tc>
          <w:tcPr>
            <w:tcW w:w="1372" w:type="dxa"/>
            <w:tcBorders>
              <w:top w:val="nil"/>
              <w:left w:val="nil"/>
              <w:bottom w:val="single" w:sz="4" w:space="0" w:color="auto"/>
              <w:right w:val="single" w:sz="4" w:space="0" w:color="auto"/>
            </w:tcBorders>
            <w:shd w:val="clear" w:color="auto" w:fill="auto"/>
            <w:vAlign w:val="center"/>
            <w:hideMark/>
          </w:tcPr>
          <w:p w14:paraId="0B380F0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28(96.5)</w:t>
            </w:r>
          </w:p>
        </w:tc>
        <w:tc>
          <w:tcPr>
            <w:tcW w:w="1468" w:type="dxa"/>
            <w:tcBorders>
              <w:top w:val="nil"/>
              <w:left w:val="nil"/>
              <w:bottom w:val="single" w:sz="4" w:space="0" w:color="auto"/>
              <w:right w:val="single" w:sz="4" w:space="0" w:color="auto"/>
            </w:tcBorders>
            <w:shd w:val="clear" w:color="auto" w:fill="auto"/>
            <w:vAlign w:val="center"/>
            <w:hideMark/>
          </w:tcPr>
          <w:p w14:paraId="00A441C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53.9±11.5</w:t>
            </w:r>
          </w:p>
        </w:tc>
        <w:tc>
          <w:tcPr>
            <w:tcW w:w="1588" w:type="dxa"/>
            <w:tcBorders>
              <w:top w:val="nil"/>
              <w:left w:val="nil"/>
              <w:bottom w:val="single" w:sz="4" w:space="0" w:color="auto"/>
              <w:right w:val="single" w:sz="4" w:space="0" w:color="auto"/>
            </w:tcBorders>
            <w:shd w:val="clear" w:color="auto" w:fill="auto"/>
            <w:vAlign w:val="center"/>
            <w:hideMark/>
          </w:tcPr>
          <w:p w14:paraId="387B38E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54.1±10.0</w:t>
            </w:r>
          </w:p>
        </w:tc>
        <w:tc>
          <w:tcPr>
            <w:tcW w:w="1133" w:type="dxa"/>
            <w:tcBorders>
              <w:top w:val="nil"/>
              <w:left w:val="nil"/>
              <w:bottom w:val="single" w:sz="4" w:space="0" w:color="auto"/>
              <w:right w:val="single" w:sz="4" w:space="0" w:color="auto"/>
            </w:tcBorders>
            <w:shd w:val="clear" w:color="auto" w:fill="auto"/>
            <w:vAlign w:val="center"/>
            <w:hideMark/>
          </w:tcPr>
          <w:p w14:paraId="6A4364D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7(13)</w:t>
            </w:r>
          </w:p>
        </w:tc>
        <w:tc>
          <w:tcPr>
            <w:tcW w:w="1204" w:type="dxa"/>
            <w:tcBorders>
              <w:top w:val="nil"/>
              <w:left w:val="nil"/>
              <w:bottom w:val="single" w:sz="4" w:space="0" w:color="auto"/>
              <w:right w:val="single" w:sz="4" w:space="0" w:color="auto"/>
            </w:tcBorders>
            <w:shd w:val="clear" w:color="auto" w:fill="auto"/>
            <w:vAlign w:val="center"/>
            <w:hideMark/>
          </w:tcPr>
          <w:p w14:paraId="3681614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45(87)</w:t>
            </w:r>
          </w:p>
        </w:tc>
        <w:tc>
          <w:tcPr>
            <w:tcW w:w="1171" w:type="dxa"/>
            <w:tcBorders>
              <w:top w:val="nil"/>
              <w:left w:val="nil"/>
              <w:bottom w:val="single" w:sz="4" w:space="0" w:color="auto"/>
              <w:right w:val="single" w:sz="4" w:space="0" w:color="auto"/>
            </w:tcBorders>
            <w:shd w:val="clear" w:color="auto" w:fill="auto"/>
            <w:vAlign w:val="center"/>
            <w:hideMark/>
          </w:tcPr>
          <w:p w14:paraId="1C7CD4D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18(34.62)</w:t>
            </w:r>
          </w:p>
        </w:tc>
        <w:tc>
          <w:tcPr>
            <w:tcW w:w="1156" w:type="dxa"/>
            <w:tcBorders>
              <w:top w:val="nil"/>
              <w:left w:val="nil"/>
              <w:bottom w:val="single" w:sz="4" w:space="0" w:color="auto"/>
              <w:right w:val="single" w:sz="4" w:space="0" w:color="auto"/>
            </w:tcBorders>
            <w:shd w:val="clear" w:color="auto" w:fill="auto"/>
            <w:vAlign w:val="center"/>
            <w:hideMark/>
          </w:tcPr>
          <w:p w14:paraId="7BFD972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34(65.38)</w:t>
            </w:r>
          </w:p>
        </w:tc>
        <w:tc>
          <w:tcPr>
            <w:tcW w:w="1396" w:type="dxa"/>
            <w:tcBorders>
              <w:top w:val="nil"/>
              <w:left w:val="nil"/>
              <w:bottom w:val="single" w:sz="4" w:space="0" w:color="auto"/>
              <w:right w:val="single" w:sz="4" w:space="0" w:color="auto"/>
            </w:tcBorders>
            <w:shd w:val="clear" w:color="auto" w:fill="auto"/>
            <w:vAlign w:val="center"/>
            <w:hideMark/>
          </w:tcPr>
          <w:p w14:paraId="4A9D116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7.1(±2.1)</w:t>
            </w:r>
          </w:p>
        </w:tc>
        <w:tc>
          <w:tcPr>
            <w:tcW w:w="1683" w:type="dxa"/>
            <w:tcBorders>
              <w:top w:val="nil"/>
              <w:left w:val="nil"/>
              <w:bottom w:val="single" w:sz="4" w:space="0" w:color="auto"/>
              <w:right w:val="single" w:sz="4" w:space="0" w:color="auto"/>
            </w:tcBorders>
            <w:shd w:val="clear" w:color="auto" w:fill="auto"/>
            <w:vAlign w:val="center"/>
            <w:hideMark/>
          </w:tcPr>
          <w:p w14:paraId="06B1930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6.4(±1.8)</w:t>
            </w:r>
          </w:p>
        </w:tc>
        <w:tc>
          <w:tcPr>
            <w:tcW w:w="1403" w:type="dxa"/>
            <w:tcBorders>
              <w:top w:val="nil"/>
              <w:left w:val="nil"/>
              <w:bottom w:val="single" w:sz="4" w:space="0" w:color="auto"/>
              <w:right w:val="single" w:sz="4" w:space="0" w:color="auto"/>
            </w:tcBorders>
            <w:shd w:val="clear" w:color="auto" w:fill="auto"/>
            <w:vAlign w:val="center"/>
            <w:hideMark/>
          </w:tcPr>
          <w:p w14:paraId="656261F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0A55F6B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23(100)</w:t>
            </w:r>
          </w:p>
        </w:tc>
        <w:tc>
          <w:tcPr>
            <w:tcW w:w="1465" w:type="dxa"/>
            <w:tcBorders>
              <w:top w:val="nil"/>
              <w:left w:val="nil"/>
              <w:bottom w:val="single" w:sz="4" w:space="0" w:color="auto"/>
              <w:right w:val="single" w:sz="4" w:space="0" w:color="auto"/>
            </w:tcBorders>
            <w:shd w:val="clear" w:color="auto" w:fill="auto"/>
            <w:vAlign w:val="center"/>
            <w:hideMark/>
          </w:tcPr>
          <w:p w14:paraId="1EE668C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25(86)</w:t>
            </w:r>
          </w:p>
        </w:tc>
      </w:tr>
      <w:tr w:rsidR="004E3AC8" w:rsidRPr="004E3AC8" w14:paraId="1D6D80DC" w14:textId="77777777" w:rsidTr="004E3AC8">
        <w:trPr>
          <w:trHeight w:val="242"/>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EBF442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McCracken 2015</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{"citationID":"7LyK5Ya0","properties":{"formattedCitation":"\\super 43\\nosupersub{}","plainCitation":"43","noteIndex":0},"citationItems":[{"id":379,"uris":["http://zotero.org/users/local/RIDyNIYo/items/GDM87647"],"itemData":{"id":379,"type":"article-journal","abstract":"BACKGROUND: \n          Previous studies have attempted to determine the best treatment for oculomotor nerve palsy (ONP) secondary to posterior communicating artery (PCoA) aneurysms, but have been limited by small sample sizes and limited treatment.\n          OBJECTIVE: \n          To analyze the treatment of ONP secondary to PCoA with both coiling and clipping in ruptured and unruptured aneurysms.\n          METHODS: \n          Data from 2 large academic centers was retrospectively collected over 22 years, yielding a total of 93 patients with ONP secondary to PCoA aneurysms. These patients were combined with 321 patients from the literature review for large data analyses. Onset symptoms, recovery, and time to resolution were evaluated with respect to treatment and aneurysm rupture status.\n          RESULTS: \n          For all patients presenting with ONP (n = 414) 56.6% of those treated with microsurgical clipping made a full recovery vs 41.5% of those treated with endovascular coil embolization (P = .02). Of patients with a complete ONP (n = 229), full recovery occurred in 47.3% of those treated with clipping but in only 20% of those undergoing coiling (P = .01). For patients presenting with ruptured aneurysms (n = 130), full recovery occurred in 70.9% compared with 49.3% coiled patients (P = .01). Additionally, although patients with full ONP recovery had a median time to treatment of 4 days, those without full ONP recovery had a median time to treatment of 7 days (P = .01).\n          CONCLUSION: \n          Patients with ONP secondary to PCoA aneurysms treated with clipping showed higher rates of full ONP resolution than patients treated with coil embolization. Larger prospective studies are needed to determine the true potential of recovery associated with each treatment.\n          ABBREVIATIONS: \n          EUH, Emory University Hospital\n          IQR, interquartile range\n          JHU, Johns Hopkins University\n          mRS, modified Rankin Scale\n          ONP, oculomotor nerve palsy\n          PCoA, posterior communicating artery\n          SAH, subarachnoid hemorrhage","container-title":"Neurosurgery","DOI":"10.1227/NEU.0000000000000965","ISSN":"0148-396X","issue":"6","language":"en-US","page":"931","source":"journals.lww.com","title":"Resolution of Oculomotor Nerve Palsy Secondary to Posterior Communicating Artery Aneurysms: Comparison of Clipping and Coiling","title-short":"Resolution of Oculomotor Nerve Palsy Secondary to Posterior Communicating Artery Aneurysms","volume":"77","author":[{"family":"McCracken","given":"D. Jay"},{"family":"Lovasik","given":"Brendan P."},{"family":"McCracken","given":"Courtney E."},{"family":"Caplan","given":"Justin M."},{"family":"Turan","given":"Nefize"},{"family":"Nogueira","given":"Raul G."},{"family":"Cawley","given":"C. Michael"},{"family":"Dion","given":"Jacques E."},{"family":"Tamargo","given":"Rafael J."},{"family":"Barrow","given":"Daniel L."},{"family":"Pradilla","given":"Gustavo"}],"issued":{"date-parts":[["2015",12]]}}}],"schema":"https://github.com/citation-style-language/schema/raw/master/csl-citation.json"}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43</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2AA7700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237" w:type="dxa"/>
            <w:tcBorders>
              <w:top w:val="nil"/>
              <w:left w:val="nil"/>
              <w:bottom w:val="single" w:sz="4" w:space="0" w:color="auto"/>
              <w:right w:val="single" w:sz="4" w:space="0" w:color="auto"/>
            </w:tcBorders>
            <w:shd w:val="clear" w:color="auto" w:fill="auto"/>
            <w:vAlign w:val="center"/>
            <w:hideMark/>
          </w:tcPr>
          <w:p w14:paraId="7480A14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05B8864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93</w:t>
            </w:r>
          </w:p>
        </w:tc>
        <w:tc>
          <w:tcPr>
            <w:tcW w:w="1377" w:type="dxa"/>
            <w:tcBorders>
              <w:top w:val="nil"/>
              <w:left w:val="nil"/>
              <w:bottom w:val="single" w:sz="4" w:space="0" w:color="auto"/>
              <w:right w:val="single" w:sz="4" w:space="0" w:color="auto"/>
            </w:tcBorders>
            <w:shd w:val="clear" w:color="auto" w:fill="auto"/>
            <w:vAlign w:val="center"/>
            <w:hideMark/>
          </w:tcPr>
          <w:p w14:paraId="1304F98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70</w:t>
            </w:r>
          </w:p>
        </w:tc>
        <w:tc>
          <w:tcPr>
            <w:tcW w:w="1123" w:type="dxa"/>
            <w:tcBorders>
              <w:top w:val="nil"/>
              <w:left w:val="nil"/>
              <w:bottom w:val="single" w:sz="4" w:space="0" w:color="auto"/>
              <w:right w:val="single" w:sz="4" w:space="0" w:color="auto"/>
            </w:tcBorders>
            <w:shd w:val="clear" w:color="auto" w:fill="auto"/>
            <w:vAlign w:val="center"/>
            <w:hideMark/>
          </w:tcPr>
          <w:p w14:paraId="40E5D42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w:t>
            </w:r>
          </w:p>
        </w:tc>
        <w:tc>
          <w:tcPr>
            <w:tcW w:w="1307" w:type="dxa"/>
            <w:tcBorders>
              <w:top w:val="nil"/>
              <w:left w:val="nil"/>
              <w:bottom w:val="single" w:sz="4" w:space="0" w:color="auto"/>
              <w:right w:val="single" w:sz="4" w:space="0" w:color="auto"/>
            </w:tcBorders>
            <w:shd w:val="clear" w:color="auto" w:fill="auto"/>
            <w:vAlign w:val="center"/>
            <w:hideMark/>
          </w:tcPr>
          <w:p w14:paraId="4C08149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61(87.14)</w:t>
            </w:r>
          </w:p>
        </w:tc>
        <w:tc>
          <w:tcPr>
            <w:tcW w:w="1372" w:type="dxa"/>
            <w:tcBorders>
              <w:top w:val="nil"/>
              <w:left w:val="nil"/>
              <w:bottom w:val="single" w:sz="4" w:space="0" w:color="auto"/>
              <w:right w:val="single" w:sz="4" w:space="0" w:color="auto"/>
            </w:tcBorders>
            <w:shd w:val="clear" w:color="auto" w:fill="auto"/>
            <w:vAlign w:val="center"/>
            <w:hideMark/>
          </w:tcPr>
          <w:p w14:paraId="6D0B92F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22(95.65)</w:t>
            </w:r>
          </w:p>
        </w:tc>
        <w:tc>
          <w:tcPr>
            <w:tcW w:w="1468" w:type="dxa"/>
            <w:tcBorders>
              <w:top w:val="nil"/>
              <w:left w:val="nil"/>
              <w:bottom w:val="single" w:sz="4" w:space="0" w:color="auto"/>
              <w:right w:val="single" w:sz="4" w:space="0" w:color="auto"/>
            </w:tcBorders>
            <w:shd w:val="clear" w:color="auto" w:fill="auto"/>
            <w:vAlign w:val="center"/>
            <w:hideMark/>
          </w:tcPr>
          <w:p w14:paraId="7011F5F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7C1584F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609A737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61(66)</w:t>
            </w:r>
          </w:p>
        </w:tc>
        <w:tc>
          <w:tcPr>
            <w:tcW w:w="1204" w:type="dxa"/>
            <w:tcBorders>
              <w:top w:val="nil"/>
              <w:left w:val="nil"/>
              <w:bottom w:val="single" w:sz="4" w:space="0" w:color="auto"/>
              <w:right w:val="single" w:sz="4" w:space="0" w:color="auto"/>
            </w:tcBorders>
            <w:shd w:val="clear" w:color="auto" w:fill="auto"/>
            <w:vAlign w:val="center"/>
            <w:hideMark/>
          </w:tcPr>
          <w:p w14:paraId="204C423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32(34)</w:t>
            </w:r>
          </w:p>
        </w:tc>
        <w:tc>
          <w:tcPr>
            <w:tcW w:w="1171" w:type="dxa"/>
            <w:tcBorders>
              <w:top w:val="nil"/>
              <w:left w:val="nil"/>
              <w:bottom w:val="single" w:sz="4" w:space="0" w:color="auto"/>
              <w:right w:val="single" w:sz="4" w:space="0" w:color="auto"/>
            </w:tcBorders>
            <w:shd w:val="clear" w:color="auto" w:fill="auto"/>
            <w:vAlign w:val="center"/>
            <w:hideMark/>
          </w:tcPr>
          <w:p w14:paraId="28953BB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38(40.86)</w:t>
            </w:r>
          </w:p>
        </w:tc>
        <w:tc>
          <w:tcPr>
            <w:tcW w:w="1156" w:type="dxa"/>
            <w:tcBorders>
              <w:top w:val="nil"/>
              <w:left w:val="nil"/>
              <w:bottom w:val="single" w:sz="4" w:space="0" w:color="auto"/>
              <w:right w:val="single" w:sz="4" w:space="0" w:color="auto"/>
            </w:tcBorders>
            <w:shd w:val="clear" w:color="auto" w:fill="auto"/>
            <w:vAlign w:val="center"/>
            <w:hideMark/>
          </w:tcPr>
          <w:p w14:paraId="00204EA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55(59.13)</w:t>
            </w:r>
          </w:p>
        </w:tc>
        <w:tc>
          <w:tcPr>
            <w:tcW w:w="1396" w:type="dxa"/>
            <w:tcBorders>
              <w:top w:val="nil"/>
              <w:left w:val="nil"/>
              <w:bottom w:val="single" w:sz="4" w:space="0" w:color="auto"/>
              <w:right w:val="single" w:sz="4" w:space="0" w:color="auto"/>
            </w:tcBorders>
            <w:shd w:val="clear" w:color="auto" w:fill="auto"/>
            <w:vAlign w:val="center"/>
            <w:hideMark/>
          </w:tcPr>
          <w:p w14:paraId="7276CDA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7.0(3.1)</w:t>
            </w:r>
          </w:p>
        </w:tc>
        <w:tc>
          <w:tcPr>
            <w:tcW w:w="1683" w:type="dxa"/>
            <w:tcBorders>
              <w:top w:val="nil"/>
              <w:left w:val="nil"/>
              <w:bottom w:val="single" w:sz="4" w:space="0" w:color="auto"/>
              <w:right w:val="single" w:sz="4" w:space="0" w:color="auto"/>
            </w:tcBorders>
            <w:shd w:val="clear" w:color="auto" w:fill="auto"/>
            <w:vAlign w:val="center"/>
            <w:hideMark/>
          </w:tcPr>
          <w:p w14:paraId="52BBC60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6.1(±2.1)</w:t>
            </w:r>
          </w:p>
        </w:tc>
        <w:tc>
          <w:tcPr>
            <w:tcW w:w="1403" w:type="dxa"/>
            <w:tcBorders>
              <w:top w:val="nil"/>
              <w:left w:val="nil"/>
              <w:bottom w:val="single" w:sz="4" w:space="0" w:color="auto"/>
              <w:right w:val="single" w:sz="4" w:space="0" w:color="auto"/>
            </w:tcBorders>
            <w:shd w:val="clear" w:color="auto" w:fill="auto"/>
            <w:vAlign w:val="center"/>
            <w:hideMark/>
          </w:tcPr>
          <w:p w14:paraId="08A9AEE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1, 3</w:t>
            </w:r>
          </w:p>
        </w:tc>
        <w:tc>
          <w:tcPr>
            <w:tcW w:w="1366" w:type="dxa"/>
            <w:tcBorders>
              <w:top w:val="nil"/>
              <w:left w:val="nil"/>
              <w:bottom w:val="single" w:sz="4" w:space="0" w:color="auto"/>
              <w:right w:val="single" w:sz="4" w:space="0" w:color="auto"/>
            </w:tcBorders>
            <w:shd w:val="clear" w:color="auto" w:fill="auto"/>
            <w:vAlign w:val="center"/>
            <w:hideMark/>
          </w:tcPr>
          <w:p w14:paraId="70A68C2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40(57.14)</w:t>
            </w:r>
          </w:p>
        </w:tc>
        <w:tc>
          <w:tcPr>
            <w:tcW w:w="1465" w:type="dxa"/>
            <w:tcBorders>
              <w:top w:val="nil"/>
              <w:left w:val="nil"/>
              <w:bottom w:val="single" w:sz="4" w:space="0" w:color="auto"/>
              <w:right w:val="single" w:sz="4" w:space="0" w:color="auto"/>
            </w:tcBorders>
            <w:shd w:val="clear" w:color="auto" w:fill="auto"/>
            <w:vAlign w:val="center"/>
            <w:hideMark/>
          </w:tcPr>
          <w:p w14:paraId="405BD0F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10(43)</w:t>
            </w:r>
          </w:p>
        </w:tc>
      </w:tr>
      <w:tr w:rsidR="004E3AC8" w:rsidRPr="004E3AC8" w14:paraId="4025B1ED"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CF5309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Tan 2015</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{"citationID":"VmEbGJ4O","properties":{"formattedCitation":"\\super 11\\nosupersub{}","plainCitation":"11","noteIndex":0},"citationItems":[{"id":409,"uris":["http://zotero.org/users/local/RIDyNIYo/items/YBFIARMU"],"itemData":{"id":409,"type":"article-journal","abstract":"BACKGROUND: \n          Oculomotor nerve palsy (ONP) is a common symptom of posterior communicating artery aneurysms (PcomAAs). Surgical clipping and endovascular embolization are used to treat PcomAAs with ONP.\n          OBJECTIVE: \n          To analyze the impact of these 2 techniques on recovery of ONP caused by PcomAAs.\n          METHODS: \n          The clinical data for 176 patients with intracranial PcomAAs with ONP admitted to the Department of Neurosurgery, Sichuan Provincial People's Hospital, between June 2008 and May 2013 who undergone surgical clipping or endovascular embolization were studied retrospectively. The 2 treatment groups were compared with respect to age, sex, aneurysm size, levels of hypertension and hyperlipidemia, preadmission ONP duration, subarachnoid hemorrhage (SAH), complete ONP, postoperative recovery time from ONP symptoms, and degree of recovery. The follow-up duration was a minimum of 12 months. Multivariate Cox regression was used for analysis.\n          RESULTS: \n          A total of 132 patients were treated by surgical clipping, and 44 were treated by endovascular embolization. Significant differences were found in postoperative recovery time (83.87 ± 34.70 days for clipping and 137.45 ± 44.94 days for embolization, P &lt; .001) and recovery rates (130 [98.5%] for clipping and 30 [68.2%] for embolization, P &lt; .001). The period between ONP onset and admission was associated with recovery. Postoperative complications included significant cerebral vasospasms (6 in the clipping group and 2 in the embolization group) and hydrocephalus (16 in the clipping group and 9 in the embolization group).\n          CONCLUSION: \n          Simultaneous elimination of 2 injury mechanisms, compression and pulsation, when treating the oculomotor nerve by surgical clipping may be more advantageous than endovascular embolization to treat ONP caused by PcomAA.\n          ABBREVIATIONS: \n          ONP, oculomotor nerve palsy\n          PcomAA, posterior communicating artery aneurysm\n          SAH, subarachnoid hemorrhage","container-title":"Neurosurgery","DOI":"10.1227/NEU.0000000000000703","ISSN":"0148-396X","issue":"6","language":"en-US","page":"687","source":"journals.lww.com","title":"A Retrospective Comparison of the Influence of Surgical Clipping and Endovascular Embolization on Recovery of Oculomotor Nerve Palsy in Patients With Posterior Communicating Artery Aneurysms","volume":"76","author":[{"family":"Tan","given":"Haibin"},{"family":"Huang","given":"Guangfu"},{"family":"Zhang","given":"Tian"},{"family":"Liu","given":"Jinping"},{"family":"Li","given":"Zhili"},{"family":"Wang","given":"Zhenyu"}],"issued":{"date-parts":[["2015",6]]}}}],"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11</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355510C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237" w:type="dxa"/>
            <w:tcBorders>
              <w:top w:val="nil"/>
              <w:left w:val="nil"/>
              <w:bottom w:val="single" w:sz="4" w:space="0" w:color="auto"/>
              <w:right w:val="single" w:sz="4" w:space="0" w:color="auto"/>
            </w:tcBorders>
            <w:shd w:val="clear" w:color="auto" w:fill="auto"/>
            <w:vAlign w:val="center"/>
            <w:hideMark/>
          </w:tcPr>
          <w:p w14:paraId="1B72786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1182629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176</w:t>
            </w:r>
          </w:p>
        </w:tc>
        <w:tc>
          <w:tcPr>
            <w:tcW w:w="1377" w:type="dxa"/>
            <w:tcBorders>
              <w:top w:val="nil"/>
              <w:left w:val="nil"/>
              <w:bottom w:val="single" w:sz="4" w:space="0" w:color="auto"/>
              <w:right w:val="single" w:sz="4" w:space="0" w:color="auto"/>
            </w:tcBorders>
            <w:shd w:val="clear" w:color="auto" w:fill="auto"/>
            <w:vAlign w:val="center"/>
            <w:hideMark/>
          </w:tcPr>
          <w:p w14:paraId="520CD36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132</w:t>
            </w:r>
          </w:p>
        </w:tc>
        <w:tc>
          <w:tcPr>
            <w:tcW w:w="1123" w:type="dxa"/>
            <w:tcBorders>
              <w:top w:val="nil"/>
              <w:left w:val="nil"/>
              <w:bottom w:val="single" w:sz="4" w:space="0" w:color="auto"/>
              <w:right w:val="single" w:sz="4" w:space="0" w:color="auto"/>
            </w:tcBorders>
            <w:shd w:val="clear" w:color="auto" w:fill="auto"/>
            <w:vAlign w:val="center"/>
            <w:hideMark/>
          </w:tcPr>
          <w:p w14:paraId="511812F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44</w:t>
            </w:r>
          </w:p>
        </w:tc>
        <w:tc>
          <w:tcPr>
            <w:tcW w:w="1307" w:type="dxa"/>
            <w:tcBorders>
              <w:top w:val="nil"/>
              <w:left w:val="nil"/>
              <w:bottom w:val="single" w:sz="4" w:space="0" w:color="auto"/>
              <w:right w:val="single" w:sz="4" w:space="0" w:color="auto"/>
            </w:tcBorders>
            <w:shd w:val="clear" w:color="auto" w:fill="auto"/>
            <w:vAlign w:val="center"/>
            <w:hideMark/>
          </w:tcPr>
          <w:p w14:paraId="239CEFD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75(56.82)</w:t>
            </w:r>
          </w:p>
        </w:tc>
        <w:tc>
          <w:tcPr>
            <w:tcW w:w="1372" w:type="dxa"/>
            <w:tcBorders>
              <w:top w:val="nil"/>
              <w:left w:val="nil"/>
              <w:bottom w:val="single" w:sz="4" w:space="0" w:color="auto"/>
              <w:right w:val="single" w:sz="4" w:space="0" w:color="auto"/>
            </w:tcBorders>
            <w:shd w:val="clear" w:color="auto" w:fill="auto"/>
            <w:vAlign w:val="center"/>
            <w:hideMark/>
          </w:tcPr>
          <w:p w14:paraId="56AAD27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21(47.73)</w:t>
            </w:r>
          </w:p>
        </w:tc>
        <w:tc>
          <w:tcPr>
            <w:tcW w:w="1468" w:type="dxa"/>
            <w:tcBorders>
              <w:top w:val="nil"/>
              <w:left w:val="nil"/>
              <w:bottom w:val="single" w:sz="4" w:space="0" w:color="auto"/>
              <w:right w:val="single" w:sz="4" w:space="0" w:color="auto"/>
            </w:tcBorders>
            <w:shd w:val="clear" w:color="auto" w:fill="auto"/>
            <w:vAlign w:val="center"/>
            <w:hideMark/>
          </w:tcPr>
          <w:p w14:paraId="72590F9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51.73±9.66</w:t>
            </w:r>
          </w:p>
        </w:tc>
        <w:tc>
          <w:tcPr>
            <w:tcW w:w="1588" w:type="dxa"/>
            <w:tcBorders>
              <w:top w:val="nil"/>
              <w:left w:val="nil"/>
              <w:bottom w:val="single" w:sz="4" w:space="0" w:color="auto"/>
              <w:right w:val="single" w:sz="4" w:space="0" w:color="auto"/>
            </w:tcBorders>
            <w:shd w:val="clear" w:color="auto" w:fill="auto"/>
            <w:vAlign w:val="center"/>
            <w:hideMark/>
          </w:tcPr>
          <w:p w14:paraId="5DB9324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54.65±12.13</w:t>
            </w:r>
          </w:p>
        </w:tc>
        <w:tc>
          <w:tcPr>
            <w:tcW w:w="1133" w:type="dxa"/>
            <w:tcBorders>
              <w:top w:val="nil"/>
              <w:left w:val="nil"/>
              <w:bottom w:val="single" w:sz="4" w:space="0" w:color="auto"/>
              <w:right w:val="single" w:sz="4" w:space="0" w:color="auto"/>
            </w:tcBorders>
            <w:shd w:val="clear" w:color="auto" w:fill="auto"/>
            <w:vAlign w:val="center"/>
            <w:hideMark/>
          </w:tcPr>
          <w:p w14:paraId="24CAE72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88(50)</w:t>
            </w:r>
          </w:p>
        </w:tc>
        <w:tc>
          <w:tcPr>
            <w:tcW w:w="1204" w:type="dxa"/>
            <w:tcBorders>
              <w:top w:val="nil"/>
              <w:left w:val="nil"/>
              <w:bottom w:val="single" w:sz="4" w:space="0" w:color="auto"/>
              <w:right w:val="single" w:sz="4" w:space="0" w:color="auto"/>
            </w:tcBorders>
            <w:shd w:val="clear" w:color="auto" w:fill="auto"/>
            <w:vAlign w:val="center"/>
            <w:hideMark/>
          </w:tcPr>
          <w:p w14:paraId="171355D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88(50)</w:t>
            </w:r>
          </w:p>
        </w:tc>
        <w:tc>
          <w:tcPr>
            <w:tcW w:w="1171" w:type="dxa"/>
            <w:tcBorders>
              <w:top w:val="nil"/>
              <w:left w:val="nil"/>
              <w:bottom w:val="single" w:sz="4" w:space="0" w:color="auto"/>
              <w:right w:val="single" w:sz="4" w:space="0" w:color="auto"/>
            </w:tcBorders>
            <w:shd w:val="clear" w:color="auto" w:fill="auto"/>
            <w:vAlign w:val="center"/>
            <w:hideMark/>
          </w:tcPr>
          <w:p w14:paraId="5BD1885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87(49.43)</w:t>
            </w:r>
          </w:p>
        </w:tc>
        <w:tc>
          <w:tcPr>
            <w:tcW w:w="1156" w:type="dxa"/>
            <w:tcBorders>
              <w:top w:val="nil"/>
              <w:left w:val="nil"/>
              <w:bottom w:val="single" w:sz="4" w:space="0" w:color="auto"/>
              <w:right w:val="single" w:sz="4" w:space="0" w:color="auto"/>
            </w:tcBorders>
            <w:shd w:val="clear" w:color="auto" w:fill="auto"/>
            <w:vAlign w:val="center"/>
            <w:hideMark/>
          </w:tcPr>
          <w:p w14:paraId="1068BDB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89(50.57)</w:t>
            </w:r>
          </w:p>
        </w:tc>
        <w:tc>
          <w:tcPr>
            <w:tcW w:w="1396" w:type="dxa"/>
            <w:tcBorders>
              <w:top w:val="nil"/>
              <w:left w:val="nil"/>
              <w:bottom w:val="single" w:sz="4" w:space="0" w:color="auto"/>
              <w:right w:val="single" w:sz="4" w:space="0" w:color="auto"/>
            </w:tcBorders>
            <w:shd w:val="clear" w:color="auto" w:fill="auto"/>
            <w:vAlign w:val="center"/>
            <w:hideMark/>
          </w:tcPr>
          <w:p w14:paraId="1D42C0D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7.80(±1.73)</w:t>
            </w:r>
          </w:p>
        </w:tc>
        <w:tc>
          <w:tcPr>
            <w:tcW w:w="1683" w:type="dxa"/>
            <w:tcBorders>
              <w:top w:val="nil"/>
              <w:left w:val="nil"/>
              <w:bottom w:val="single" w:sz="4" w:space="0" w:color="auto"/>
              <w:right w:val="single" w:sz="4" w:space="0" w:color="auto"/>
            </w:tcBorders>
            <w:shd w:val="clear" w:color="auto" w:fill="auto"/>
            <w:vAlign w:val="center"/>
            <w:hideMark/>
          </w:tcPr>
          <w:p w14:paraId="24EDBEA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7.69(±1.70)</w:t>
            </w:r>
          </w:p>
        </w:tc>
        <w:tc>
          <w:tcPr>
            <w:tcW w:w="1403" w:type="dxa"/>
            <w:tcBorders>
              <w:top w:val="nil"/>
              <w:left w:val="nil"/>
              <w:bottom w:val="single" w:sz="4" w:space="0" w:color="auto"/>
              <w:right w:val="single" w:sz="4" w:space="0" w:color="auto"/>
            </w:tcBorders>
            <w:shd w:val="clear" w:color="auto" w:fill="auto"/>
            <w:vAlign w:val="center"/>
            <w:hideMark/>
          </w:tcPr>
          <w:p w14:paraId="4FB78A0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4F37BA7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130(98.48)</w:t>
            </w:r>
          </w:p>
        </w:tc>
        <w:tc>
          <w:tcPr>
            <w:tcW w:w="1465" w:type="dxa"/>
            <w:tcBorders>
              <w:top w:val="nil"/>
              <w:left w:val="nil"/>
              <w:bottom w:val="single" w:sz="4" w:space="0" w:color="auto"/>
              <w:right w:val="single" w:sz="4" w:space="0" w:color="auto"/>
            </w:tcBorders>
            <w:shd w:val="clear" w:color="auto" w:fill="auto"/>
            <w:vAlign w:val="center"/>
            <w:hideMark/>
          </w:tcPr>
          <w:p w14:paraId="27FA15D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30(68)</w:t>
            </w:r>
          </w:p>
        </w:tc>
      </w:tr>
      <w:tr w:rsidR="004E3AC8" w:rsidRPr="004E3AC8" w14:paraId="1BAE545D"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127A77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Patel 2014</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{"citationID":"yhVotgJ5","properties":{"formattedCitation":"\\super 38\\nosupersub{}","plainCitation":"38","noteIndex":0},"citationItems":[{"id":400,"uris":["http://zotero.org/users/local/RIDyNIYo/items/9BKPIXMT"],"itemData":{"id":400,"type":"article-journal","abstract":"Background. Recent studies suggest more favourable recovery of oculomotor nerve palsy (ONP) caused by posterior communicating artery (PComA) aneurysms with microsurgical clipping compared to endovascular coiling. We describe a consecutive series of patients with ONP from PComA aneurysms treated by microsurgical clipping or endovascular coiling. Methods. We retrospectively reviewed medical records of all patients from 2005 to 2009 with complete or partial ONP from PComA aneurysms. Results. Twenty patients were identified, three with unruptured aneurysms. Two patients with ruptured aneurysms were unfit for treatment and therefore excluded. Of the 18 patients included (15 female), 9 underwent microsurgical clipping and 9 received endovascular coiling. Patients treated by surgical clipping were significantly younger compared to those treated by endovascular coiling (mean 52.3 vs. 67.9 years; p = 0.039). Five patients had incomplete ONP (3 clipped, 2 coiled) and thirteen had complete ONP. At 6 months, six of nine patients treated with clipping and five of nine patients treated with coiling had complete resolution of their ONP (p = 1.0); the remainder had partial improvement. There was no significant difference in duration of pre-treatment ONP, age, sex or status of aneurysm (ruptured or unruptured) between patients in the two groups or between those with full or partial recovery. However, all 5 patients with incomplete ONP at presentation recovered fully, compared with 6 of 13 patients who presented with complete ONP. Conclusions. We found no significant difference between clipping and coiling in the recovery of ONP due to PComA aneurysms. Patient who present with incomplete ONP are more likely to have a full recovery of ONP following either treatment modality than those who present with complete ONP.","container-title":"British Journal of Neurosurgery","DOI":"10.3109/02688697.2013.857007","ISSN":"0268-8697","issue":"4","note":"publisher: Taylor &amp; Francis\n_eprint: https://doi.org/10.3109/02688697.2013.857007\nPMID: 24205923","page":"483-487","source":"Taylor and Francis+NEJM","title":"Recovery of oculomotor nerve palsy secondary to posterior communicating artery aneurysms","volume":"28","author":[{"family":"Patel","given":"Krunal"},{"family":"Guilfoyle","given":"Mathew R."},{"family":"Bulters","given":"Diederik O."},{"family":"Kirollos","given":"Ramez W."},{"family":"Antoun","given":"Nagui M."},{"family":"Higgins","given":"J. Nicholas P."},{"family":"Kirkpatrick","given":"Peter J."},{"family":"Trivedi","given":"Rikin A."}],"issued":{"date-parts":[["2014",8,1]]}}}],"schema":"https://github.com/citation-style-language/schema/raw/master/csl-citation.json"}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38</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695150C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Br J </w:t>
            </w:r>
            <w:proofErr w:type="spellStart"/>
            <w:r w:rsidRPr="004E3AC8">
              <w:rPr>
                <w:rFonts w:asciiTheme="majorBidi" w:eastAsia="SimSun" w:hAnsiTheme="majorBidi" w:cstheme="majorBidi"/>
                <w:sz w:val="20"/>
                <w:szCs w:val="20"/>
              </w:rPr>
              <w:t>Neurosurg</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6F95EC5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6598B46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w:t>
            </w:r>
          </w:p>
        </w:tc>
        <w:tc>
          <w:tcPr>
            <w:tcW w:w="1377" w:type="dxa"/>
            <w:tcBorders>
              <w:top w:val="nil"/>
              <w:left w:val="nil"/>
              <w:bottom w:val="single" w:sz="4" w:space="0" w:color="auto"/>
              <w:right w:val="single" w:sz="4" w:space="0" w:color="auto"/>
            </w:tcBorders>
            <w:shd w:val="clear" w:color="auto" w:fill="auto"/>
            <w:vAlign w:val="center"/>
            <w:hideMark/>
          </w:tcPr>
          <w:p w14:paraId="2E4E85F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w:t>
            </w:r>
          </w:p>
        </w:tc>
        <w:tc>
          <w:tcPr>
            <w:tcW w:w="1123" w:type="dxa"/>
            <w:tcBorders>
              <w:top w:val="nil"/>
              <w:left w:val="nil"/>
              <w:bottom w:val="single" w:sz="4" w:space="0" w:color="auto"/>
              <w:right w:val="single" w:sz="4" w:space="0" w:color="auto"/>
            </w:tcBorders>
            <w:shd w:val="clear" w:color="auto" w:fill="auto"/>
            <w:vAlign w:val="center"/>
            <w:hideMark/>
          </w:tcPr>
          <w:p w14:paraId="157598A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w:t>
            </w:r>
          </w:p>
        </w:tc>
        <w:tc>
          <w:tcPr>
            <w:tcW w:w="1307" w:type="dxa"/>
            <w:tcBorders>
              <w:top w:val="nil"/>
              <w:left w:val="nil"/>
              <w:bottom w:val="single" w:sz="4" w:space="0" w:color="auto"/>
              <w:right w:val="single" w:sz="4" w:space="0" w:color="auto"/>
            </w:tcBorders>
            <w:shd w:val="clear" w:color="auto" w:fill="auto"/>
            <w:vAlign w:val="center"/>
            <w:hideMark/>
          </w:tcPr>
          <w:p w14:paraId="5B6D8B7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7(77.7</w:t>
            </w:r>
          </w:p>
        </w:tc>
        <w:tc>
          <w:tcPr>
            <w:tcW w:w="1372" w:type="dxa"/>
            <w:tcBorders>
              <w:top w:val="nil"/>
              <w:left w:val="nil"/>
              <w:bottom w:val="single" w:sz="4" w:space="0" w:color="auto"/>
              <w:right w:val="single" w:sz="4" w:space="0" w:color="auto"/>
            </w:tcBorders>
            <w:shd w:val="clear" w:color="auto" w:fill="auto"/>
            <w:vAlign w:val="center"/>
            <w:hideMark/>
          </w:tcPr>
          <w:p w14:paraId="148D384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8(88.88)</w:t>
            </w:r>
          </w:p>
        </w:tc>
        <w:tc>
          <w:tcPr>
            <w:tcW w:w="1468" w:type="dxa"/>
            <w:tcBorders>
              <w:top w:val="nil"/>
              <w:left w:val="nil"/>
              <w:bottom w:val="single" w:sz="4" w:space="0" w:color="auto"/>
              <w:right w:val="single" w:sz="4" w:space="0" w:color="auto"/>
            </w:tcBorders>
            <w:shd w:val="clear" w:color="auto" w:fill="auto"/>
            <w:vAlign w:val="center"/>
            <w:hideMark/>
          </w:tcPr>
          <w:p w14:paraId="08B54EB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52.3±16.4</w:t>
            </w:r>
          </w:p>
        </w:tc>
        <w:tc>
          <w:tcPr>
            <w:tcW w:w="1588" w:type="dxa"/>
            <w:tcBorders>
              <w:top w:val="nil"/>
              <w:left w:val="nil"/>
              <w:bottom w:val="single" w:sz="4" w:space="0" w:color="auto"/>
              <w:right w:val="single" w:sz="4" w:space="0" w:color="auto"/>
            </w:tcBorders>
            <w:shd w:val="clear" w:color="auto" w:fill="auto"/>
            <w:vAlign w:val="center"/>
            <w:hideMark/>
          </w:tcPr>
          <w:p w14:paraId="2E99A88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67.7±12.6</w:t>
            </w:r>
          </w:p>
        </w:tc>
        <w:tc>
          <w:tcPr>
            <w:tcW w:w="1133" w:type="dxa"/>
            <w:tcBorders>
              <w:top w:val="nil"/>
              <w:left w:val="nil"/>
              <w:bottom w:val="single" w:sz="4" w:space="0" w:color="auto"/>
              <w:right w:val="single" w:sz="4" w:space="0" w:color="auto"/>
            </w:tcBorders>
            <w:shd w:val="clear" w:color="auto" w:fill="auto"/>
            <w:vAlign w:val="center"/>
            <w:hideMark/>
          </w:tcPr>
          <w:p w14:paraId="57E3526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5(28)</w:t>
            </w:r>
          </w:p>
        </w:tc>
        <w:tc>
          <w:tcPr>
            <w:tcW w:w="1204" w:type="dxa"/>
            <w:tcBorders>
              <w:top w:val="nil"/>
              <w:left w:val="nil"/>
              <w:bottom w:val="single" w:sz="4" w:space="0" w:color="auto"/>
              <w:right w:val="single" w:sz="4" w:space="0" w:color="auto"/>
            </w:tcBorders>
            <w:shd w:val="clear" w:color="auto" w:fill="auto"/>
            <w:vAlign w:val="center"/>
            <w:hideMark/>
          </w:tcPr>
          <w:p w14:paraId="46DC3F6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13(72)</w:t>
            </w:r>
          </w:p>
        </w:tc>
        <w:tc>
          <w:tcPr>
            <w:tcW w:w="1171" w:type="dxa"/>
            <w:tcBorders>
              <w:top w:val="nil"/>
              <w:left w:val="nil"/>
              <w:bottom w:val="single" w:sz="4" w:space="0" w:color="auto"/>
              <w:right w:val="single" w:sz="4" w:space="0" w:color="auto"/>
            </w:tcBorders>
            <w:shd w:val="clear" w:color="auto" w:fill="auto"/>
            <w:vAlign w:val="center"/>
            <w:hideMark/>
          </w:tcPr>
          <w:p w14:paraId="0A7A6A4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3(16.67)</w:t>
            </w:r>
          </w:p>
        </w:tc>
        <w:tc>
          <w:tcPr>
            <w:tcW w:w="1156" w:type="dxa"/>
            <w:tcBorders>
              <w:top w:val="nil"/>
              <w:left w:val="nil"/>
              <w:bottom w:val="single" w:sz="4" w:space="0" w:color="auto"/>
              <w:right w:val="single" w:sz="4" w:space="0" w:color="auto"/>
            </w:tcBorders>
            <w:shd w:val="clear" w:color="auto" w:fill="auto"/>
            <w:vAlign w:val="center"/>
            <w:hideMark/>
          </w:tcPr>
          <w:p w14:paraId="154B0CC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15(83.33)</w:t>
            </w:r>
          </w:p>
        </w:tc>
        <w:tc>
          <w:tcPr>
            <w:tcW w:w="1396" w:type="dxa"/>
            <w:tcBorders>
              <w:top w:val="nil"/>
              <w:left w:val="nil"/>
              <w:bottom w:val="single" w:sz="4" w:space="0" w:color="auto"/>
              <w:right w:val="single" w:sz="4" w:space="0" w:color="auto"/>
            </w:tcBorders>
            <w:shd w:val="clear" w:color="auto" w:fill="auto"/>
            <w:vAlign w:val="center"/>
            <w:hideMark/>
          </w:tcPr>
          <w:p w14:paraId="7B367EA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8.0(±1.1)</w:t>
            </w:r>
          </w:p>
        </w:tc>
        <w:tc>
          <w:tcPr>
            <w:tcW w:w="1683" w:type="dxa"/>
            <w:tcBorders>
              <w:top w:val="nil"/>
              <w:left w:val="nil"/>
              <w:bottom w:val="single" w:sz="4" w:space="0" w:color="auto"/>
              <w:right w:val="single" w:sz="4" w:space="0" w:color="auto"/>
            </w:tcBorders>
            <w:shd w:val="clear" w:color="auto" w:fill="auto"/>
            <w:vAlign w:val="center"/>
            <w:hideMark/>
          </w:tcPr>
          <w:p w14:paraId="74A6456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7.5(±1.5)</w:t>
            </w:r>
          </w:p>
        </w:tc>
        <w:tc>
          <w:tcPr>
            <w:tcW w:w="1403" w:type="dxa"/>
            <w:tcBorders>
              <w:top w:val="nil"/>
              <w:left w:val="nil"/>
              <w:bottom w:val="single" w:sz="4" w:space="0" w:color="auto"/>
              <w:right w:val="single" w:sz="4" w:space="0" w:color="auto"/>
            </w:tcBorders>
            <w:shd w:val="clear" w:color="auto" w:fill="auto"/>
            <w:vAlign w:val="center"/>
            <w:hideMark/>
          </w:tcPr>
          <w:p w14:paraId="29C2689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&gt; 24</w:t>
            </w:r>
          </w:p>
        </w:tc>
        <w:tc>
          <w:tcPr>
            <w:tcW w:w="1366" w:type="dxa"/>
            <w:tcBorders>
              <w:top w:val="nil"/>
              <w:left w:val="nil"/>
              <w:bottom w:val="single" w:sz="4" w:space="0" w:color="auto"/>
              <w:right w:val="single" w:sz="4" w:space="0" w:color="auto"/>
            </w:tcBorders>
            <w:shd w:val="clear" w:color="auto" w:fill="auto"/>
            <w:vAlign w:val="center"/>
            <w:hideMark/>
          </w:tcPr>
          <w:p w14:paraId="2233951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6(66.66)</w:t>
            </w:r>
          </w:p>
        </w:tc>
        <w:tc>
          <w:tcPr>
            <w:tcW w:w="1465" w:type="dxa"/>
            <w:tcBorders>
              <w:top w:val="nil"/>
              <w:left w:val="nil"/>
              <w:bottom w:val="single" w:sz="4" w:space="0" w:color="auto"/>
              <w:right w:val="single" w:sz="4" w:space="0" w:color="auto"/>
            </w:tcBorders>
            <w:shd w:val="clear" w:color="auto" w:fill="auto"/>
            <w:vAlign w:val="center"/>
            <w:hideMark/>
          </w:tcPr>
          <w:p w14:paraId="2FEC6A1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5(56)</w:t>
            </w:r>
          </w:p>
        </w:tc>
      </w:tr>
      <w:tr w:rsidR="004E3AC8" w:rsidRPr="004E3AC8" w14:paraId="3BE18644"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9E73820" w14:textId="77777777" w:rsidR="004E3AC8" w:rsidRPr="004E3AC8" w:rsidRDefault="004E3AC8" w:rsidP="004E3AC8">
            <w:pPr>
              <w:spacing w:line="360"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Brigui</w:t>
            </w:r>
            <w:proofErr w:type="spellEnd"/>
            <w:r w:rsidRPr="004E3AC8">
              <w:rPr>
                <w:rFonts w:asciiTheme="majorBidi" w:eastAsia="SimSun" w:hAnsiTheme="majorBidi" w:cstheme="majorBidi"/>
                <w:sz w:val="20"/>
                <w:szCs w:val="20"/>
              </w:rPr>
              <w:t xml:space="preserve"> 2014</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{"citationID":"7WQe3IZZ","properties":{"formattedCitation":"\\super 7\\nosupersub{}","plainCitation":"7","noteIndex":0},"citationItems":[{"id":343,"uris":["http://zotero.org/users/local/RIDyNIYo/items/CWPYPN4Y"],"itemData":{"id":343,"type":"article-journal","abstract":"Oculomotor nerve palsy (ONP) is a common clinical manifestation of ruptured or unruptured posterior communicating artery (PcomA) aneurysms. Although microsurgical clip ligation has been proven a safe and durable treatment, endovascular management is emerging as an increasingly popular alternative. The aim of our study is to compare the recovery rate from ONP and assess the safety and long-term durability of both techniques.","container-title":"Acta Neurochirurgica","DOI":"10.1007/s00701-014-2050-8","ISSN":"0942-0940","issue":"5","journalAbbreviation":"Acta Neurochir","language":"en","page":"879-884","source":"Springer Link","title":"Recovery from oculomotor nerve palsy due to posterior communicating artery aneurysms: results after clipping versus coiling in a single-center series","title-short":"Recovery from oculomotor nerve palsy due to posterior communicating artery aneurysms","volume":"156","author":[{"family":"Brigui","given":"Marina"},{"family":"Chauvet","given":"Dorian"},{"family":"Clarençon","given":"Frédéric"},{"family":"Degos","given":"Vincent"},{"family":"Sourour","given":"Nader-Antoine"},{"family":"Nouet","given":"Aurélien"},{"family":"Clémenceau","given":"Stéphane"},{"family":"Boch","given":"Anne-Laure"},{"family":"Bernat","given":"Anne-Laure"},{"family":"Di Maria","given":"Federico"},{"family":"Cornu","given":"Philippe"}],"issued":{"date-parts":[["2014",5,1]]}}}],"schema":"https://github.com/citation-style-language/schema/raw/master/csl-citation.json"}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7</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0660C9E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Acta </w:t>
            </w:r>
            <w:proofErr w:type="spellStart"/>
            <w:r w:rsidRPr="004E3AC8">
              <w:rPr>
                <w:rFonts w:asciiTheme="majorBidi" w:eastAsia="SimSun" w:hAnsiTheme="majorBidi" w:cstheme="majorBidi"/>
                <w:sz w:val="20"/>
                <w:szCs w:val="20"/>
              </w:rPr>
              <w:t>Neurochir</w:t>
            </w:r>
            <w:proofErr w:type="spellEnd"/>
            <w:r w:rsidRPr="004E3AC8">
              <w:rPr>
                <w:rFonts w:asciiTheme="majorBidi" w:eastAsia="SimSun" w:hAnsiTheme="majorBidi" w:cstheme="majorBidi"/>
                <w:sz w:val="20"/>
                <w:szCs w:val="20"/>
              </w:rPr>
              <w:t xml:space="preserve"> (Wien)</w:t>
            </w:r>
          </w:p>
        </w:tc>
        <w:tc>
          <w:tcPr>
            <w:tcW w:w="2237" w:type="dxa"/>
            <w:tcBorders>
              <w:top w:val="nil"/>
              <w:left w:val="nil"/>
              <w:bottom w:val="single" w:sz="4" w:space="0" w:color="auto"/>
              <w:right w:val="single" w:sz="4" w:space="0" w:color="auto"/>
            </w:tcBorders>
            <w:shd w:val="clear" w:color="auto" w:fill="auto"/>
            <w:vAlign w:val="center"/>
            <w:hideMark/>
          </w:tcPr>
          <w:p w14:paraId="4A2EE8E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 high</w:t>
            </w:r>
          </w:p>
        </w:tc>
        <w:tc>
          <w:tcPr>
            <w:tcW w:w="706" w:type="dxa"/>
            <w:tcBorders>
              <w:top w:val="nil"/>
              <w:left w:val="nil"/>
              <w:bottom w:val="single" w:sz="4" w:space="0" w:color="auto"/>
              <w:right w:val="single" w:sz="4" w:space="0" w:color="auto"/>
            </w:tcBorders>
            <w:shd w:val="clear" w:color="auto" w:fill="auto"/>
            <w:vAlign w:val="center"/>
            <w:hideMark/>
          </w:tcPr>
          <w:p w14:paraId="04A8D58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21</w:t>
            </w:r>
          </w:p>
        </w:tc>
        <w:tc>
          <w:tcPr>
            <w:tcW w:w="1377" w:type="dxa"/>
            <w:tcBorders>
              <w:top w:val="nil"/>
              <w:left w:val="nil"/>
              <w:bottom w:val="single" w:sz="4" w:space="0" w:color="auto"/>
              <w:right w:val="single" w:sz="4" w:space="0" w:color="auto"/>
            </w:tcBorders>
            <w:shd w:val="clear" w:color="auto" w:fill="auto"/>
            <w:vAlign w:val="center"/>
            <w:hideMark/>
          </w:tcPr>
          <w:p w14:paraId="5C149B6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w:t>
            </w:r>
          </w:p>
        </w:tc>
        <w:tc>
          <w:tcPr>
            <w:tcW w:w="1123" w:type="dxa"/>
            <w:tcBorders>
              <w:top w:val="nil"/>
              <w:left w:val="nil"/>
              <w:bottom w:val="single" w:sz="4" w:space="0" w:color="auto"/>
              <w:right w:val="single" w:sz="4" w:space="0" w:color="auto"/>
            </w:tcBorders>
            <w:shd w:val="clear" w:color="auto" w:fill="auto"/>
            <w:vAlign w:val="center"/>
            <w:hideMark/>
          </w:tcPr>
          <w:p w14:paraId="1D9B4FF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w:t>
            </w:r>
          </w:p>
        </w:tc>
        <w:tc>
          <w:tcPr>
            <w:tcW w:w="1307" w:type="dxa"/>
            <w:tcBorders>
              <w:top w:val="nil"/>
              <w:left w:val="nil"/>
              <w:bottom w:val="single" w:sz="4" w:space="0" w:color="auto"/>
              <w:right w:val="single" w:sz="4" w:space="0" w:color="auto"/>
            </w:tcBorders>
            <w:shd w:val="clear" w:color="auto" w:fill="auto"/>
            <w:vAlign w:val="center"/>
            <w:hideMark/>
          </w:tcPr>
          <w:p w14:paraId="6A58308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5(71.43)</w:t>
            </w:r>
          </w:p>
        </w:tc>
        <w:tc>
          <w:tcPr>
            <w:tcW w:w="1372" w:type="dxa"/>
            <w:tcBorders>
              <w:top w:val="nil"/>
              <w:left w:val="nil"/>
              <w:bottom w:val="single" w:sz="4" w:space="0" w:color="auto"/>
              <w:right w:val="single" w:sz="4" w:space="0" w:color="auto"/>
            </w:tcBorders>
            <w:shd w:val="clear" w:color="auto" w:fill="auto"/>
            <w:vAlign w:val="center"/>
            <w:hideMark/>
          </w:tcPr>
          <w:p w14:paraId="544B0E9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11(78.57)</w:t>
            </w:r>
          </w:p>
        </w:tc>
        <w:tc>
          <w:tcPr>
            <w:tcW w:w="1468" w:type="dxa"/>
            <w:tcBorders>
              <w:top w:val="nil"/>
              <w:left w:val="nil"/>
              <w:bottom w:val="single" w:sz="4" w:space="0" w:color="auto"/>
              <w:right w:val="single" w:sz="4" w:space="0" w:color="auto"/>
            </w:tcBorders>
            <w:shd w:val="clear" w:color="auto" w:fill="auto"/>
            <w:vAlign w:val="center"/>
            <w:hideMark/>
          </w:tcPr>
          <w:p w14:paraId="5E7BF61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60.7±10.3</w:t>
            </w:r>
          </w:p>
        </w:tc>
        <w:tc>
          <w:tcPr>
            <w:tcW w:w="1588" w:type="dxa"/>
            <w:tcBorders>
              <w:top w:val="nil"/>
              <w:left w:val="nil"/>
              <w:bottom w:val="single" w:sz="4" w:space="0" w:color="auto"/>
              <w:right w:val="single" w:sz="4" w:space="0" w:color="auto"/>
            </w:tcBorders>
            <w:shd w:val="clear" w:color="auto" w:fill="auto"/>
            <w:vAlign w:val="center"/>
            <w:hideMark/>
          </w:tcPr>
          <w:p w14:paraId="549BFF5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49.2±11.0</w:t>
            </w:r>
          </w:p>
        </w:tc>
        <w:tc>
          <w:tcPr>
            <w:tcW w:w="1133" w:type="dxa"/>
            <w:tcBorders>
              <w:top w:val="nil"/>
              <w:left w:val="nil"/>
              <w:bottom w:val="single" w:sz="4" w:space="0" w:color="auto"/>
              <w:right w:val="single" w:sz="4" w:space="0" w:color="auto"/>
            </w:tcBorders>
            <w:shd w:val="clear" w:color="auto" w:fill="auto"/>
            <w:vAlign w:val="center"/>
            <w:hideMark/>
          </w:tcPr>
          <w:p w14:paraId="7FA038B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8(38)</w:t>
            </w:r>
          </w:p>
        </w:tc>
        <w:tc>
          <w:tcPr>
            <w:tcW w:w="1204" w:type="dxa"/>
            <w:tcBorders>
              <w:top w:val="nil"/>
              <w:left w:val="nil"/>
              <w:bottom w:val="single" w:sz="4" w:space="0" w:color="auto"/>
              <w:right w:val="single" w:sz="4" w:space="0" w:color="auto"/>
            </w:tcBorders>
            <w:shd w:val="clear" w:color="auto" w:fill="auto"/>
            <w:vAlign w:val="center"/>
            <w:hideMark/>
          </w:tcPr>
          <w:p w14:paraId="40AC016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11(52)</w:t>
            </w:r>
          </w:p>
        </w:tc>
        <w:tc>
          <w:tcPr>
            <w:tcW w:w="1171" w:type="dxa"/>
            <w:tcBorders>
              <w:top w:val="nil"/>
              <w:left w:val="nil"/>
              <w:bottom w:val="single" w:sz="4" w:space="0" w:color="auto"/>
              <w:right w:val="single" w:sz="4" w:space="0" w:color="auto"/>
            </w:tcBorders>
            <w:shd w:val="clear" w:color="auto" w:fill="auto"/>
            <w:vAlign w:val="center"/>
            <w:hideMark/>
          </w:tcPr>
          <w:p w14:paraId="21BF505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5(23.80)</w:t>
            </w:r>
          </w:p>
        </w:tc>
        <w:tc>
          <w:tcPr>
            <w:tcW w:w="1156" w:type="dxa"/>
            <w:tcBorders>
              <w:top w:val="nil"/>
              <w:left w:val="nil"/>
              <w:bottom w:val="single" w:sz="4" w:space="0" w:color="auto"/>
              <w:right w:val="single" w:sz="4" w:space="0" w:color="auto"/>
            </w:tcBorders>
            <w:shd w:val="clear" w:color="auto" w:fill="auto"/>
            <w:vAlign w:val="center"/>
            <w:hideMark/>
          </w:tcPr>
          <w:p w14:paraId="437A1E1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16(76.19)</w:t>
            </w:r>
          </w:p>
        </w:tc>
        <w:tc>
          <w:tcPr>
            <w:tcW w:w="1396" w:type="dxa"/>
            <w:tcBorders>
              <w:top w:val="nil"/>
              <w:left w:val="nil"/>
              <w:bottom w:val="single" w:sz="4" w:space="0" w:color="auto"/>
              <w:right w:val="single" w:sz="4" w:space="0" w:color="auto"/>
            </w:tcBorders>
            <w:shd w:val="clear" w:color="auto" w:fill="auto"/>
            <w:vAlign w:val="center"/>
            <w:hideMark/>
          </w:tcPr>
          <w:p w14:paraId="3EE0C48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7.3(±3.8)</w:t>
            </w:r>
          </w:p>
        </w:tc>
        <w:tc>
          <w:tcPr>
            <w:tcW w:w="1683" w:type="dxa"/>
            <w:tcBorders>
              <w:top w:val="nil"/>
              <w:left w:val="nil"/>
              <w:bottom w:val="single" w:sz="4" w:space="0" w:color="auto"/>
              <w:right w:val="single" w:sz="4" w:space="0" w:color="auto"/>
            </w:tcBorders>
            <w:shd w:val="clear" w:color="auto" w:fill="auto"/>
            <w:vAlign w:val="center"/>
            <w:hideMark/>
          </w:tcPr>
          <w:p w14:paraId="4FDF372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8.3(±2.9)</w:t>
            </w:r>
          </w:p>
        </w:tc>
        <w:tc>
          <w:tcPr>
            <w:tcW w:w="1403" w:type="dxa"/>
            <w:tcBorders>
              <w:top w:val="nil"/>
              <w:left w:val="nil"/>
              <w:bottom w:val="single" w:sz="4" w:space="0" w:color="auto"/>
              <w:right w:val="single" w:sz="4" w:space="0" w:color="auto"/>
            </w:tcBorders>
            <w:shd w:val="clear" w:color="auto" w:fill="auto"/>
            <w:vAlign w:val="center"/>
            <w:hideMark/>
          </w:tcPr>
          <w:p w14:paraId="4154503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&gt; 24</w:t>
            </w:r>
          </w:p>
        </w:tc>
        <w:tc>
          <w:tcPr>
            <w:tcW w:w="1366" w:type="dxa"/>
            <w:tcBorders>
              <w:top w:val="nil"/>
              <w:left w:val="nil"/>
              <w:bottom w:val="single" w:sz="4" w:space="0" w:color="auto"/>
              <w:right w:val="single" w:sz="4" w:space="0" w:color="auto"/>
            </w:tcBorders>
            <w:shd w:val="clear" w:color="auto" w:fill="auto"/>
            <w:vAlign w:val="center"/>
            <w:hideMark/>
          </w:tcPr>
          <w:p w14:paraId="5A959DB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6(85.71)</w:t>
            </w:r>
          </w:p>
        </w:tc>
        <w:tc>
          <w:tcPr>
            <w:tcW w:w="1465" w:type="dxa"/>
            <w:tcBorders>
              <w:top w:val="nil"/>
              <w:left w:val="nil"/>
              <w:bottom w:val="single" w:sz="4" w:space="0" w:color="auto"/>
              <w:right w:val="single" w:sz="4" w:space="0" w:color="auto"/>
            </w:tcBorders>
            <w:shd w:val="clear" w:color="auto" w:fill="auto"/>
            <w:vAlign w:val="center"/>
            <w:hideMark/>
          </w:tcPr>
          <w:p w14:paraId="38D0C34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8(57)</w:t>
            </w:r>
          </w:p>
        </w:tc>
      </w:tr>
      <w:tr w:rsidR="004E3AC8" w:rsidRPr="004E3AC8" w14:paraId="121BAEF3"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5E8AD0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Khan 2013</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{"citationID":"XkiiT4ZN","properties":{"formattedCitation":"\\super 22\\nosupersub{}","plainCitation":"22","noteIndex":0},"citationItems":[{"id":473,"uris":["http://zotero.org/users/local/RIDyNIYo/items/JTXEPDBT"],"itemData":{"id":473,"type":"article-journal","abstract":"&lt;p&gt; &lt;bi&gt;Background:&lt;/bi&gt; Oculomotor nerve palsy (OMNP) is a well-recognized complication of posterior communicating artery (PCOM) aneurysms. Only a few comparative studies have assessed the effect of clipping versus coiling on recovery from OMNP in PCOM aneurysms. A retrospective review and meta-analysis was conducted to assess the relationship between PCOM aneurysm treatment and OMNP. &lt;bi&gt;Materials and Methods:&lt;/bi&gt; Medical records of all patients presenting between January 2000 and February 2013 with intracranial aneurysm were searched. All patients with OMNP secondary to PCOM aneurysm were included for analysis. Patients undergoing surgical clipping or endovascular coiling were compared with respect to complete resolution of OMNP after aneurysm surgery (i.e., primary outcome). A meta-analysis of published studies of OMNP associated with PCOM aneurysm was performed after a MEDLINE search. &lt;bi&gt;Results:&lt;/bi&gt; Seventeen patients with OMNP secondary to PCOM aneurysms met the inclusion criteria. Surgical clipping (seven of eight patients, or 87.5%) resulted in greater complete resolution of OMNP compared with endovascular coiling (four of nine patients, or 44.4%), P = 0.13. A meta-analysis of similar studies revealed that complete resolution of OMNP was more commonly associated with surgical clipping (36 of 43 patients, or 83.7%) than with endovascular coiling (29 of 55 patients, or 52.7%), yielding an adjusted odds ratio (OR) of 6.04 [confidence interval (CI) =1.88-19.45, P = 0.003]. Multivariate analysis found that the degree of pre-operative OMNP (OR = 0.07, CI = 0.02-0.28, P = 0.001) and surgical clipping (OR = 6.37, CI = 1.73-23.42, P = 0.005) were significant factors that affected the complete recovery of OMNP. &lt;bi&gt;Conclusion:&lt;/bi&gt; Complete recovery of OMNP with PCOM aneurysms is more commonly associated with surgical clipping than with endovascular coiling. Also, the degree of pre-operative OMNP and the treatment modality are significant factors that affect the complete recovery of OMNP.&lt;/p&gt;","container-title":"Asian Journal of Neurosurgery","DOI":"10.4103/1793-5482.121671","ISSN":"1793-5482, 2248-9614","issue":"03","journalAbbreviation":"Asian J Neurosurg","language":"en","license":"Thieme Medical and Scientific Publishers Pvt. Ltd. A-12, 2nd Floor, Sector 2, Noida-201301 UP, India","note":"publisher: Thieme Medical and Scientific Publishers Pvt. Ltd.","page":"117-124","source":"www.thieme-connect.de","title":"Effect of surgical clipping versus endovascular coiling on recovery from oculomotor nerve palsy in patients with posterior communicating artery aneurysms: A retrospective comparative study and meta-analysis","title-short":"Effect of surgical clipping versus endovascular coiling on recovery from oculomotor nerve palsy in patients with posterior communicating artery aneurysms","volume":"8","author":[{"family":"Khan","given":"S."},{"family":"Agrawal","given":"A."},{"family":"Hailey","given":"C."},{"family":"Smith","given":"T."},{"family":"Gokhale","given":"S."},{"family":"Alexander","given":"M."},{"family":"Britz","given":"G."},{"family":"Zomorodi","given":"A."},{"family":"McDonagh","given":"D."},{"family":"James","given":"M."}],"issued":{"date-parts":[["2013",9]]}}}],"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22</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5A41D21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Asian J </w:t>
            </w:r>
            <w:proofErr w:type="spellStart"/>
            <w:r w:rsidRPr="004E3AC8">
              <w:rPr>
                <w:rFonts w:asciiTheme="majorBidi" w:eastAsia="SimSun" w:hAnsiTheme="majorBidi" w:cstheme="majorBidi"/>
                <w:sz w:val="20"/>
                <w:szCs w:val="20"/>
              </w:rPr>
              <w:t>Neurosurg</w:t>
            </w:r>
            <w:proofErr w:type="spellEnd"/>
          </w:p>
        </w:tc>
        <w:tc>
          <w:tcPr>
            <w:tcW w:w="2237" w:type="dxa"/>
            <w:tcBorders>
              <w:top w:val="nil"/>
              <w:left w:val="nil"/>
              <w:bottom w:val="single" w:sz="4" w:space="0" w:color="auto"/>
              <w:right w:val="single" w:sz="4" w:space="0" w:color="auto"/>
            </w:tcBorders>
            <w:shd w:val="clear" w:color="auto" w:fill="auto"/>
            <w:vAlign w:val="center"/>
            <w:hideMark/>
          </w:tcPr>
          <w:p w14:paraId="2A255DD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768E2F1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w:t>
            </w:r>
          </w:p>
        </w:tc>
        <w:tc>
          <w:tcPr>
            <w:tcW w:w="1377" w:type="dxa"/>
            <w:tcBorders>
              <w:top w:val="nil"/>
              <w:left w:val="nil"/>
              <w:bottom w:val="single" w:sz="4" w:space="0" w:color="auto"/>
              <w:right w:val="single" w:sz="4" w:space="0" w:color="auto"/>
            </w:tcBorders>
            <w:shd w:val="clear" w:color="auto" w:fill="auto"/>
            <w:vAlign w:val="center"/>
            <w:hideMark/>
          </w:tcPr>
          <w:p w14:paraId="47B1565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w:t>
            </w:r>
          </w:p>
        </w:tc>
        <w:tc>
          <w:tcPr>
            <w:tcW w:w="1123" w:type="dxa"/>
            <w:tcBorders>
              <w:top w:val="nil"/>
              <w:left w:val="nil"/>
              <w:bottom w:val="single" w:sz="4" w:space="0" w:color="auto"/>
              <w:right w:val="single" w:sz="4" w:space="0" w:color="auto"/>
            </w:tcBorders>
            <w:shd w:val="clear" w:color="auto" w:fill="auto"/>
            <w:vAlign w:val="center"/>
            <w:hideMark/>
          </w:tcPr>
          <w:p w14:paraId="794AA22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w:t>
            </w:r>
          </w:p>
        </w:tc>
        <w:tc>
          <w:tcPr>
            <w:tcW w:w="1307" w:type="dxa"/>
            <w:tcBorders>
              <w:top w:val="nil"/>
              <w:left w:val="nil"/>
              <w:bottom w:val="single" w:sz="4" w:space="0" w:color="auto"/>
              <w:right w:val="single" w:sz="4" w:space="0" w:color="auto"/>
            </w:tcBorders>
            <w:shd w:val="clear" w:color="auto" w:fill="auto"/>
            <w:vAlign w:val="center"/>
            <w:hideMark/>
          </w:tcPr>
          <w:p w14:paraId="3F3C45E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8(100)</w:t>
            </w:r>
          </w:p>
        </w:tc>
        <w:tc>
          <w:tcPr>
            <w:tcW w:w="1372" w:type="dxa"/>
            <w:tcBorders>
              <w:top w:val="nil"/>
              <w:left w:val="nil"/>
              <w:bottom w:val="single" w:sz="4" w:space="0" w:color="auto"/>
              <w:right w:val="single" w:sz="4" w:space="0" w:color="auto"/>
            </w:tcBorders>
            <w:shd w:val="clear" w:color="auto" w:fill="auto"/>
            <w:vAlign w:val="center"/>
            <w:hideMark/>
          </w:tcPr>
          <w:p w14:paraId="0652998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8(88.88)</w:t>
            </w:r>
          </w:p>
        </w:tc>
        <w:tc>
          <w:tcPr>
            <w:tcW w:w="1468" w:type="dxa"/>
            <w:tcBorders>
              <w:top w:val="nil"/>
              <w:left w:val="nil"/>
              <w:bottom w:val="single" w:sz="4" w:space="0" w:color="auto"/>
              <w:right w:val="single" w:sz="4" w:space="0" w:color="auto"/>
            </w:tcBorders>
            <w:shd w:val="clear" w:color="auto" w:fill="auto"/>
            <w:vAlign w:val="center"/>
            <w:hideMark/>
          </w:tcPr>
          <w:p w14:paraId="29D92F2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0BF3CEB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234DA4D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10(59)</w:t>
            </w:r>
          </w:p>
        </w:tc>
        <w:tc>
          <w:tcPr>
            <w:tcW w:w="1204" w:type="dxa"/>
            <w:tcBorders>
              <w:top w:val="nil"/>
              <w:left w:val="nil"/>
              <w:bottom w:val="single" w:sz="4" w:space="0" w:color="auto"/>
              <w:right w:val="single" w:sz="4" w:space="0" w:color="auto"/>
            </w:tcBorders>
            <w:shd w:val="clear" w:color="auto" w:fill="auto"/>
            <w:vAlign w:val="center"/>
            <w:hideMark/>
          </w:tcPr>
          <w:p w14:paraId="74B875B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7(41)</w:t>
            </w:r>
          </w:p>
        </w:tc>
        <w:tc>
          <w:tcPr>
            <w:tcW w:w="1171" w:type="dxa"/>
            <w:tcBorders>
              <w:top w:val="nil"/>
              <w:left w:val="nil"/>
              <w:bottom w:val="single" w:sz="4" w:space="0" w:color="auto"/>
              <w:right w:val="single" w:sz="4" w:space="0" w:color="auto"/>
            </w:tcBorders>
            <w:shd w:val="clear" w:color="auto" w:fill="auto"/>
            <w:vAlign w:val="center"/>
            <w:hideMark/>
          </w:tcPr>
          <w:p w14:paraId="638993A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11(64.71)</w:t>
            </w:r>
          </w:p>
        </w:tc>
        <w:tc>
          <w:tcPr>
            <w:tcW w:w="1156" w:type="dxa"/>
            <w:tcBorders>
              <w:top w:val="nil"/>
              <w:left w:val="nil"/>
              <w:bottom w:val="single" w:sz="4" w:space="0" w:color="auto"/>
              <w:right w:val="single" w:sz="4" w:space="0" w:color="auto"/>
            </w:tcBorders>
            <w:shd w:val="clear" w:color="auto" w:fill="auto"/>
            <w:vAlign w:val="center"/>
            <w:hideMark/>
          </w:tcPr>
          <w:p w14:paraId="2FF225F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6(35.29)</w:t>
            </w:r>
          </w:p>
        </w:tc>
        <w:tc>
          <w:tcPr>
            <w:tcW w:w="1396" w:type="dxa"/>
            <w:tcBorders>
              <w:top w:val="nil"/>
              <w:left w:val="nil"/>
              <w:bottom w:val="single" w:sz="4" w:space="0" w:color="auto"/>
              <w:right w:val="single" w:sz="4" w:space="0" w:color="auto"/>
            </w:tcBorders>
            <w:shd w:val="clear" w:color="auto" w:fill="auto"/>
            <w:vAlign w:val="center"/>
            <w:hideMark/>
          </w:tcPr>
          <w:p w14:paraId="77A651D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6.5(±1.2)</w:t>
            </w:r>
          </w:p>
        </w:tc>
        <w:tc>
          <w:tcPr>
            <w:tcW w:w="1683" w:type="dxa"/>
            <w:tcBorders>
              <w:top w:val="nil"/>
              <w:left w:val="nil"/>
              <w:bottom w:val="single" w:sz="4" w:space="0" w:color="auto"/>
              <w:right w:val="single" w:sz="4" w:space="0" w:color="auto"/>
            </w:tcBorders>
            <w:shd w:val="clear" w:color="auto" w:fill="auto"/>
            <w:vAlign w:val="center"/>
            <w:hideMark/>
          </w:tcPr>
          <w:p w14:paraId="429E5CE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7.4(±3.8)</w:t>
            </w:r>
          </w:p>
        </w:tc>
        <w:tc>
          <w:tcPr>
            <w:tcW w:w="1403" w:type="dxa"/>
            <w:tcBorders>
              <w:top w:val="nil"/>
              <w:left w:val="nil"/>
              <w:bottom w:val="single" w:sz="4" w:space="0" w:color="auto"/>
              <w:right w:val="single" w:sz="4" w:space="0" w:color="auto"/>
            </w:tcBorders>
            <w:shd w:val="clear" w:color="auto" w:fill="auto"/>
            <w:vAlign w:val="center"/>
            <w:hideMark/>
          </w:tcPr>
          <w:p w14:paraId="505FD66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07AFF86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7(87.5)</w:t>
            </w:r>
          </w:p>
        </w:tc>
        <w:tc>
          <w:tcPr>
            <w:tcW w:w="1465" w:type="dxa"/>
            <w:tcBorders>
              <w:top w:val="nil"/>
              <w:left w:val="nil"/>
              <w:bottom w:val="single" w:sz="4" w:space="0" w:color="auto"/>
              <w:right w:val="single" w:sz="4" w:space="0" w:color="auto"/>
            </w:tcBorders>
            <w:shd w:val="clear" w:color="auto" w:fill="auto"/>
            <w:vAlign w:val="center"/>
            <w:hideMark/>
          </w:tcPr>
          <w:p w14:paraId="04D8F42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4(44)</w:t>
            </w:r>
          </w:p>
        </w:tc>
      </w:tr>
      <w:tr w:rsidR="004E3AC8" w:rsidRPr="004E3AC8" w14:paraId="0643996C"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4B1362E3" w14:textId="77777777" w:rsidR="004E3AC8" w:rsidRPr="004E3AC8" w:rsidRDefault="004E3AC8" w:rsidP="004E3AC8">
            <w:pPr>
              <w:spacing w:line="360" w:lineRule="auto"/>
              <w:rPr>
                <w:rFonts w:asciiTheme="majorBidi" w:eastAsia="SimSun" w:hAnsiTheme="majorBidi" w:cstheme="majorBidi"/>
                <w:sz w:val="20"/>
                <w:szCs w:val="20"/>
              </w:rPr>
            </w:pPr>
            <w:proofErr w:type="spellStart"/>
            <w:r w:rsidRPr="004E3AC8">
              <w:rPr>
                <w:rFonts w:asciiTheme="majorBidi" w:eastAsia="SimSun" w:hAnsiTheme="majorBidi" w:cstheme="majorBidi"/>
                <w:sz w:val="20"/>
                <w:szCs w:val="20"/>
              </w:rPr>
              <w:t>Guresir</w:t>
            </w:r>
            <w:proofErr w:type="spellEnd"/>
            <w:r w:rsidRPr="004E3AC8">
              <w:rPr>
                <w:rFonts w:asciiTheme="majorBidi" w:eastAsia="SimSun" w:hAnsiTheme="majorBidi" w:cstheme="majorBidi"/>
                <w:sz w:val="20"/>
                <w:szCs w:val="20"/>
              </w:rPr>
              <w:t xml:space="preserve"> 2011</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{"citationID":"eLEIgy3B","properties":{"formattedCitation":"\\super 8\\nosupersub{}","plainCitation":"8","noteIndex":0},"citationItems":[{"id":348,"uris":["http://zotero.org/users/local/RIDyNIYo/items/M89DV3B6"],"itemData":{"id":348,"type":"article-journal","abstract":"BACKGROUND: \n          Compression of the third nerve resulting in oculomotor nerve palsy (ONP) is a common initial symptom and in some cases the only neurological deficit in patients with posterior communicating artery (PcomA) aneurysms.\n          OBJECTIVE: \n          To analyze the resolution of ONP after surgical or endovascular treatment in comparison with its spontaneous course.\n          METHODS: \n          Between June 1999 and April 2008, 5 of 914 consecutive patients with ruptured and 10 of 344 with unruptured intracranial aneurysms causing ONP were treated at our institution. ONP was recorded at admission and at follow-up. The electronic database MEDLINE was searched for published studies of PcomA aneurysm-caused ONP. Two reviewers independently extracted data.\n          RESULTS: \n          Overall, 26 studies and 15 patients of the current series totaling 201 PComA aneurysms met the inclusion criteria. A total of 132 patients underwent surgical clipping, 54 patients were treated endovascularly, and 15 patients remained untreated. Surgical treatment was associated with a significantly higher rate of complete ONP resolution (55% vs 32%; P = .006; odds ratio [OR], 2.6; 95% confidence interval [CI], 1.3-5.1) and ONP resolution of any degree (92% vs 74%; P = .001; OR, 4.3; 95% CI, 1.8-10.4) compared with endovascularly treated patients. In the multivariate analyses, surgical clipping was significantly associated with ONP resolution of any degree (P &lt; .0001; OR, 12.2; 95% CI, 3-49) and of complete resolution (P = .006; OR, 7.1; 95% CI, 1.8-28).\n          CONCLUSION: \n          The present data indicate that ONP caused by PComA aneurysms resolves in a significantly higher portion of patients after surgical treatment compared with endovascular coiling and the spontaneous course.","container-title":"Neurosurgery","DOI":"10.1227/NEU.0b013e31820edd82","ISSN":"0148-396X","issue":"6","language":"en-US","page":"1527","source":"journals.lww.com","title":"Posterior Communicating Artery Aneurysm–Related Oculomotor Nerve Palsy: Influence of Surgical and Endovascular Treatment on Recovery: Single-Center Series and Systematic Review","title-short":"Posterior Communicating Artery Aneurysm–Related Oculomotor Nerve Palsy","volume":"68","author":[{"family":"Güresir","given":"Erdem"},{"family":"Schuss","given":"Patrick"},{"family":"Setzer","given":"Matthias"},{"family":"Platz","given":"Johannes"},{"family":"Seifert","given":"Volker"},{"family":"Vatter","given":"Hartmut"}],"issued":{"date-parts":[["2011",6]]}}}],"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8</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41C58AA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237" w:type="dxa"/>
            <w:tcBorders>
              <w:top w:val="nil"/>
              <w:left w:val="nil"/>
              <w:bottom w:val="single" w:sz="4" w:space="0" w:color="auto"/>
              <w:right w:val="single" w:sz="4" w:space="0" w:color="auto"/>
            </w:tcBorders>
            <w:shd w:val="clear" w:color="auto" w:fill="auto"/>
            <w:vAlign w:val="center"/>
            <w:hideMark/>
          </w:tcPr>
          <w:p w14:paraId="52655A5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high</w:t>
            </w:r>
          </w:p>
        </w:tc>
        <w:tc>
          <w:tcPr>
            <w:tcW w:w="706" w:type="dxa"/>
            <w:tcBorders>
              <w:top w:val="nil"/>
              <w:left w:val="nil"/>
              <w:bottom w:val="single" w:sz="4" w:space="0" w:color="auto"/>
              <w:right w:val="single" w:sz="4" w:space="0" w:color="auto"/>
            </w:tcBorders>
            <w:shd w:val="clear" w:color="auto" w:fill="auto"/>
            <w:vAlign w:val="center"/>
            <w:hideMark/>
          </w:tcPr>
          <w:p w14:paraId="1546EF5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11</w:t>
            </w:r>
          </w:p>
        </w:tc>
        <w:tc>
          <w:tcPr>
            <w:tcW w:w="1377" w:type="dxa"/>
            <w:tcBorders>
              <w:top w:val="nil"/>
              <w:left w:val="nil"/>
              <w:bottom w:val="single" w:sz="4" w:space="0" w:color="auto"/>
              <w:right w:val="single" w:sz="4" w:space="0" w:color="auto"/>
            </w:tcBorders>
            <w:shd w:val="clear" w:color="auto" w:fill="auto"/>
            <w:vAlign w:val="center"/>
            <w:hideMark/>
          </w:tcPr>
          <w:p w14:paraId="5D5846C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w:t>
            </w:r>
          </w:p>
        </w:tc>
        <w:tc>
          <w:tcPr>
            <w:tcW w:w="1123" w:type="dxa"/>
            <w:tcBorders>
              <w:top w:val="nil"/>
              <w:left w:val="nil"/>
              <w:bottom w:val="single" w:sz="4" w:space="0" w:color="auto"/>
              <w:right w:val="single" w:sz="4" w:space="0" w:color="auto"/>
            </w:tcBorders>
            <w:shd w:val="clear" w:color="auto" w:fill="auto"/>
            <w:vAlign w:val="center"/>
            <w:hideMark/>
          </w:tcPr>
          <w:p w14:paraId="1EA105C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w:t>
            </w:r>
          </w:p>
        </w:tc>
        <w:tc>
          <w:tcPr>
            <w:tcW w:w="1307" w:type="dxa"/>
            <w:tcBorders>
              <w:top w:val="nil"/>
              <w:left w:val="nil"/>
              <w:bottom w:val="single" w:sz="4" w:space="0" w:color="auto"/>
              <w:right w:val="single" w:sz="4" w:space="0" w:color="auto"/>
            </w:tcBorders>
            <w:shd w:val="clear" w:color="auto" w:fill="auto"/>
            <w:vAlign w:val="center"/>
            <w:hideMark/>
          </w:tcPr>
          <w:p w14:paraId="2267A54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372" w:type="dxa"/>
            <w:tcBorders>
              <w:top w:val="nil"/>
              <w:left w:val="nil"/>
              <w:bottom w:val="single" w:sz="4" w:space="0" w:color="auto"/>
              <w:right w:val="single" w:sz="4" w:space="0" w:color="auto"/>
            </w:tcBorders>
            <w:shd w:val="clear" w:color="auto" w:fill="auto"/>
            <w:vAlign w:val="center"/>
            <w:hideMark/>
          </w:tcPr>
          <w:p w14:paraId="7D3D0DB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468" w:type="dxa"/>
            <w:tcBorders>
              <w:top w:val="nil"/>
              <w:left w:val="nil"/>
              <w:bottom w:val="single" w:sz="4" w:space="0" w:color="auto"/>
              <w:right w:val="single" w:sz="4" w:space="0" w:color="auto"/>
            </w:tcBorders>
            <w:shd w:val="clear" w:color="auto" w:fill="auto"/>
            <w:vAlign w:val="center"/>
            <w:hideMark/>
          </w:tcPr>
          <w:p w14:paraId="2A439BF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7EC32A0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202FF31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4(36)</w:t>
            </w:r>
          </w:p>
        </w:tc>
        <w:tc>
          <w:tcPr>
            <w:tcW w:w="1204" w:type="dxa"/>
            <w:tcBorders>
              <w:top w:val="nil"/>
              <w:left w:val="nil"/>
              <w:bottom w:val="single" w:sz="4" w:space="0" w:color="auto"/>
              <w:right w:val="single" w:sz="4" w:space="0" w:color="auto"/>
            </w:tcBorders>
            <w:shd w:val="clear" w:color="auto" w:fill="auto"/>
            <w:vAlign w:val="center"/>
            <w:hideMark/>
          </w:tcPr>
          <w:p w14:paraId="6A8E453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7(64)</w:t>
            </w:r>
          </w:p>
        </w:tc>
        <w:tc>
          <w:tcPr>
            <w:tcW w:w="1171" w:type="dxa"/>
            <w:tcBorders>
              <w:top w:val="nil"/>
              <w:left w:val="nil"/>
              <w:bottom w:val="single" w:sz="4" w:space="0" w:color="auto"/>
              <w:right w:val="single" w:sz="4" w:space="0" w:color="auto"/>
            </w:tcBorders>
            <w:shd w:val="clear" w:color="auto" w:fill="auto"/>
            <w:vAlign w:val="center"/>
            <w:hideMark/>
          </w:tcPr>
          <w:p w14:paraId="6F02838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6(54.54)</w:t>
            </w:r>
          </w:p>
        </w:tc>
        <w:tc>
          <w:tcPr>
            <w:tcW w:w="1156" w:type="dxa"/>
            <w:tcBorders>
              <w:top w:val="nil"/>
              <w:left w:val="nil"/>
              <w:bottom w:val="single" w:sz="4" w:space="0" w:color="auto"/>
              <w:right w:val="single" w:sz="4" w:space="0" w:color="auto"/>
            </w:tcBorders>
            <w:shd w:val="clear" w:color="auto" w:fill="auto"/>
            <w:vAlign w:val="center"/>
            <w:hideMark/>
          </w:tcPr>
          <w:p w14:paraId="4E7DD55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5(45.45)</w:t>
            </w:r>
          </w:p>
        </w:tc>
        <w:tc>
          <w:tcPr>
            <w:tcW w:w="1396" w:type="dxa"/>
            <w:tcBorders>
              <w:top w:val="nil"/>
              <w:left w:val="nil"/>
              <w:bottom w:val="single" w:sz="4" w:space="0" w:color="auto"/>
              <w:right w:val="single" w:sz="4" w:space="0" w:color="auto"/>
            </w:tcBorders>
            <w:shd w:val="clear" w:color="auto" w:fill="auto"/>
            <w:vAlign w:val="center"/>
            <w:hideMark/>
          </w:tcPr>
          <w:p w14:paraId="4C6E8D6D"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9(±5)</w:t>
            </w:r>
          </w:p>
        </w:tc>
        <w:tc>
          <w:tcPr>
            <w:tcW w:w="1683" w:type="dxa"/>
            <w:tcBorders>
              <w:top w:val="nil"/>
              <w:left w:val="nil"/>
              <w:bottom w:val="single" w:sz="4" w:space="0" w:color="auto"/>
              <w:right w:val="single" w:sz="4" w:space="0" w:color="auto"/>
            </w:tcBorders>
            <w:shd w:val="clear" w:color="auto" w:fill="auto"/>
            <w:vAlign w:val="center"/>
            <w:hideMark/>
          </w:tcPr>
          <w:p w14:paraId="48345D1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7(±1)</w:t>
            </w:r>
          </w:p>
        </w:tc>
        <w:tc>
          <w:tcPr>
            <w:tcW w:w="1403" w:type="dxa"/>
            <w:tcBorders>
              <w:top w:val="nil"/>
              <w:left w:val="nil"/>
              <w:bottom w:val="single" w:sz="4" w:space="0" w:color="auto"/>
              <w:right w:val="single" w:sz="4" w:space="0" w:color="auto"/>
            </w:tcBorders>
            <w:shd w:val="clear" w:color="auto" w:fill="auto"/>
            <w:vAlign w:val="center"/>
            <w:hideMark/>
          </w:tcPr>
          <w:p w14:paraId="1BE555E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w:t>
            </w:r>
          </w:p>
        </w:tc>
        <w:tc>
          <w:tcPr>
            <w:tcW w:w="1366" w:type="dxa"/>
            <w:tcBorders>
              <w:top w:val="nil"/>
              <w:left w:val="nil"/>
              <w:bottom w:val="single" w:sz="4" w:space="0" w:color="auto"/>
              <w:right w:val="single" w:sz="4" w:space="0" w:color="auto"/>
            </w:tcBorders>
            <w:shd w:val="clear" w:color="auto" w:fill="auto"/>
            <w:vAlign w:val="center"/>
            <w:hideMark/>
          </w:tcPr>
          <w:p w14:paraId="481CC75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4(100)</w:t>
            </w:r>
          </w:p>
        </w:tc>
        <w:tc>
          <w:tcPr>
            <w:tcW w:w="1465" w:type="dxa"/>
            <w:tcBorders>
              <w:top w:val="nil"/>
              <w:left w:val="nil"/>
              <w:bottom w:val="single" w:sz="4" w:space="0" w:color="auto"/>
              <w:right w:val="single" w:sz="4" w:space="0" w:color="auto"/>
            </w:tcBorders>
            <w:shd w:val="clear" w:color="auto" w:fill="auto"/>
            <w:vAlign w:val="center"/>
            <w:hideMark/>
          </w:tcPr>
          <w:p w14:paraId="1317772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3(43)</w:t>
            </w:r>
          </w:p>
        </w:tc>
      </w:tr>
      <w:tr w:rsidR="004E3AC8" w:rsidRPr="004E3AC8" w14:paraId="61078FC2"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616DD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Nam 2010</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{"citationID":"PxseGhOp","properties":{"formattedCitation":"\\super 13\\nosupersub{}","plainCitation":"13","noteIndex":0},"citationItems":[{"id":440,"uris":["http://zotero.org/users/local/RIDyNIYo/items/VDFQAQXB"],"itemData":{"id":440,"type":"article-journal","abstract":"Objective\nTo evaluate the clinical outcome of coil embolization for unruptured intracranial aneurysm (UIA) with oculomotor nerve palsy (ONP) compared with surgical clipping.\n\nMethods\nA total of 19 patients presented with ONP caused by UIAs between Jan 2004 and June 2008. Ten patients underwent coil embolization and nine patients surgical clipping. The following parameters were retrospectively analyzed to evaluate the differences in clinical outcome observed in both coil embolization and surgical clipping : 1) gender, 2) age, 3) location of the aneurysm, 4) duration of the symptom, and 5) degree of ONP.\n\nResults\nFollowing treatment, complete symptomatic recovery or partial relief from ONP was observed in 15 patients. Seven of the ten patients were treated by coil embolization, compared to eight of the nine patients treated by surgical clipping (p = 0.582). Patient's gender, age, location of the aneurysm, size of the aneurysm, duration of symptom, and degree of the ONP did not statistically correlate with recovery of symptoms between the two groups. No significant differences were observed in mean improvement time in either group (55 days in coil embolization and 60 days in surgical clipping).\n\nConclusion\nThis study indicates that no significant differences were observed in the clinical outcome between coil embolization and surgical clipping techniques in the treatment of aneurysms causing ONP. Coil embolization seems to be more feasible and safe treatment modality for the relief and recovery of oculomotor nerve palsy.","container-title":"Journal of Korean Neurosurgical Society","DOI":"10.3340/jkns.2010.48.2.109","ISSN":"2005-3711","issue":"2","journalAbbreviation":"J Korean Neurosurg Soc","note":"PMID: 20856657\nPMCID: PMC2941851","page":"109-114","source":"PubMed Central","title":"Unruptured Intracranial Aneurysms with Oculomotor Nerve Palsy : Clinical Outcome between Surgical Clipping and Coil Embolization","title-short":"Unruptured Intracranial Aneurysms with Oculomotor Nerve Palsy","volume":"48","author":[{"family":"Nam","given":"Kyoung Hyup"},{"family":"Choi","given":"Chang Hwa"},{"family":"Lee","given":"Jae Il"},{"family":"Ko","given":"Jun Gyeong"},{"family":"Lee","given":"Tae Hong"},{"family":"Lee","given":"Sang Weon"}],"issued":{"date-parts":[["2010",8]]}}}],"schema":"https://github.com/citation-style-language/schema/raw/master/csl-citation.json"}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13</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36BEE3D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KOREAN NEUROSURGICAL</w:t>
            </w:r>
          </w:p>
        </w:tc>
        <w:tc>
          <w:tcPr>
            <w:tcW w:w="2237" w:type="dxa"/>
            <w:tcBorders>
              <w:top w:val="nil"/>
              <w:left w:val="nil"/>
              <w:bottom w:val="single" w:sz="4" w:space="0" w:color="auto"/>
              <w:right w:val="single" w:sz="4" w:space="0" w:color="auto"/>
            </w:tcBorders>
            <w:shd w:val="clear" w:color="auto" w:fill="auto"/>
            <w:vAlign w:val="center"/>
            <w:hideMark/>
          </w:tcPr>
          <w:p w14:paraId="54384F3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0F43676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w:t>
            </w:r>
          </w:p>
        </w:tc>
        <w:tc>
          <w:tcPr>
            <w:tcW w:w="1377" w:type="dxa"/>
            <w:tcBorders>
              <w:top w:val="nil"/>
              <w:left w:val="nil"/>
              <w:bottom w:val="single" w:sz="4" w:space="0" w:color="auto"/>
              <w:right w:val="single" w:sz="4" w:space="0" w:color="auto"/>
            </w:tcBorders>
            <w:shd w:val="clear" w:color="auto" w:fill="auto"/>
            <w:vAlign w:val="center"/>
            <w:hideMark/>
          </w:tcPr>
          <w:p w14:paraId="27E23794"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w:t>
            </w:r>
          </w:p>
        </w:tc>
        <w:tc>
          <w:tcPr>
            <w:tcW w:w="1123" w:type="dxa"/>
            <w:tcBorders>
              <w:top w:val="nil"/>
              <w:left w:val="nil"/>
              <w:bottom w:val="single" w:sz="4" w:space="0" w:color="auto"/>
              <w:right w:val="single" w:sz="4" w:space="0" w:color="auto"/>
            </w:tcBorders>
            <w:shd w:val="clear" w:color="auto" w:fill="auto"/>
            <w:vAlign w:val="center"/>
            <w:hideMark/>
          </w:tcPr>
          <w:p w14:paraId="2C7AF0D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w:t>
            </w:r>
          </w:p>
        </w:tc>
        <w:tc>
          <w:tcPr>
            <w:tcW w:w="1307" w:type="dxa"/>
            <w:tcBorders>
              <w:top w:val="nil"/>
              <w:left w:val="nil"/>
              <w:bottom w:val="single" w:sz="4" w:space="0" w:color="auto"/>
              <w:right w:val="single" w:sz="4" w:space="0" w:color="auto"/>
            </w:tcBorders>
            <w:shd w:val="clear" w:color="auto" w:fill="auto"/>
            <w:vAlign w:val="center"/>
            <w:hideMark/>
          </w:tcPr>
          <w:p w14:paraId="037684A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(77.78)</w:t>
            </w:r>
          </w:p>
        </w:tc>
        <w:tc>
          <w:tcPr>
            <w:tcW w:w="1372" w:type="dxa"/>
            <w:tcBorders>
              <w:top w:val="nil"/>
              <w:left w:val="nil"/>
              <w:bottom w:val="single" w:sz="4" w:space="0" w:color="auto"/>
              <w:right w:val="single" w:sz="4" w:space="0" w:color="auto"/>
            </w:tcBorders>
            <w:shd w:val="clear" w:color="auto" w:fill="auto"/>
            <w:vAlign w:val="center"/>
            <w:hideMark/>
          </w:tcPr>
          <w:p w14:paraId="74CAFF7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 (80.00)</w:t>
            </w:r>
          </w:p>
        </w:tc>
        <w:tc>
          <w:tcPr>
            <w:tcW w:w="1468" w:type="dxa"/>
            <w:tcBorders>
              <w:top w:val="nil"/>
              <w:left w:val="nil"/>
              <w:bottom w:val="single" w:sz="4" w:space="0" w:color="auto"/>
              <w:right w:val="single" w:sz="4" w:space="0" w:color="auto"/>
            </w:tcBorders>
            <w:shd w:val="clear" w:color="auto" w:fill="auto"/>
            <w:vAlign w:val="center"/>
            <w:hideMark/>
          </w:tcPr>
          <w:p w14:paraId="2AB8209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57.4(±14.0)</w:t>
            </w:r>
          </w:p>
        </w:tc>
        <w:tc>
          <w:tcPr>
            <w:tcW w:w="1588" w:type="dxa"/>
            <w:tcBorders>
              <w:top w:val="nil"/>
              <w:left w:val="nil"/>
              <w:bottom w:val="single" w:sz="4" w:space="0" w:color="auto"/>
              <w:right w:val="single" w:sz="4" w:space="0" w:color="auto"/>
            </w:tcBorders>
            <w:shd w:val="clear" w:color="auto" w:fill="auto"/>
            <w:vAlign w:val="center"/>
            <w:hideMark/>
          </w:tcPr>
          <w:p w14:paraId="74C669D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55.8(±12.4)</w:t>
            </w:r>
          </w:p>
        </w:tc>
        <w:tc>
          <w:tcPr>
            <w:tcW w:w="1133" w:type="dxa"/>
            <w:tcBorders>
              <w:top w:val="nil"/>
              <w:left w:val="nil"/>
              <w:bottom w:val="single" w:sz="4" w:space="0" w:color="auto"/>
              <w:right w:val="single" w:sz="4" w:space="0" w:color="auto"/>
            </w:tcBorders>
            <w:shd w:val="clear" w:color="auto" w:fill="auto"/>
            <w:vAlign w:val="center"/>
            <w:hideMark/>
          </w:tcPr>
          <w:p w14:paraId="7AD8218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5(26)</w:t>
            </w:r>
          </w:p>
        </w:tc>
        <w:tc>
          <w:tcPr>
            <w:tcW w:w="1204" w:type="dxa"/>
            <w:tcBorders>
              <w:top w:val="nil"/>
              <w:left w:val="nil"/>
              <w:bottom w:val="single" w:sz="4" w:space="0" w:color="auto"/>
              <w:right w:val="single" w:sz="4" w:space="0" w:color="auto"/>
            </w:tcBorders>
            <w:shd w:val="clear" w:color="auto" w:fill="auto"/>
            <w:vAlign w:val="center"/>
            <w:hideMark/>
          </w:tcPr>
          <w:p w14:paraId="508BBED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14(74)</w:t>
            </w:r>
          </w:p>
        </w:tc>
        <w:tc>
          <w:tcPr>
            <w:tcW w:w="1171" w:type="dxa"/>
            <w:tcBorders>
              <w:top w:val="nil"/>
              <w:left w:val="nil"/>
              <w:bottom w:val="single" w:sz="4" w:space="0" w:color="auto"/>
              <w:right w:val="single" w:sz="4" w:space="0" w:color="auto"/>
            </w:tcBorders>
            <w:shd w:val="clear" w:color="auto" w:fill="auto"/>
            <w:vAlign w:val="center"/>
            <w:hideMark/>
          </w:tcPr>
          <w:p w14:paraId="1C24325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19(100)</w:t>
            </w:r>
          </w:p>
        </w:tc>
        <w:tc>
          <w:tcPr>
            <w:tcW w:w="1156" w:type="dxa"/>
            <w:tcBorders>
              <w:top w:val="nil"/>
              <w:left w:val="nil"/>
              <w:bottom w:val="single" w:sz="4" w:space="0" w:color="auto"/>
              <w:right w:val="single" w:sz="4" w:space="0" w:color="auto"/>
            </w:tcBorders>
            <w:shd w:val="clear" w:color="auto" w:fill="auto"/>
            <w:vAlign w:val="center"/>
            <w:hideMark/>
          </w:tcPr>
          <w:p w14:paraId="33ACFCD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0(0)</w:t>
            </w:r>
          </w:p>
        </w:tc>
        <w:tc>
          <w:tcPr>
            <w:tcW w:w="1396" w:type="dxa"/>
            <w:tcBorders>
              <w:top w:val="nil"/>
              <w:left w:val="nil"/>
              <w:bottom w:val="single" w:sz="4" w:space="0" w:color="auto"/>
              <w:right w:val="single" w:sz="4" w:space="0" w:color="auto"/>
            </w:tcBorders>
            <w:shd w:val="clear" w:color="auto" w:fill="auto"/>
            <w:vAlign w:val="center"/>
            <w:hideMark/>
          </w:tcPr>
          <w:p w14:paraId="0E6CA2E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6.1(±2.1)</w:t>
            </w:r>
          </w:p>
        </w:tc>
        <w:tc>
          <w:tcPr>
            <w:tcW w:w="1683" w:type="dxa"/>
            <w:tcBorders>
              <w:top w:val="nil"/>
              <w:left w:val="nil"/>
              <w:bottom w:val="single" w:sz="4" w:space="0" w:color="auto"/>
              <w:right w:val="single" w:sz="4" w:space="0" w:color="auto"/>
            </w:tcBorders>
            <w:shd w:val="clear" w:color="auto" w:fill="auto"/>
            <w:vAlign w:val="center"/>
            <w:hideMark/>
          </w:tcPr>
          <w:p w14:paraId="78B1D60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12.8(±6.4)</w:t>
            </w:r>
          </w:p>
        </w:tc>
        <w:tc>
          <w:tcPr>
            <w:tcW w:w="1403" w:type="dxa"/>
            <w:tcBorders>
              <w:top w:val="nil"/>
              <w:left w:val="nil"/>
              <w:bottom w:val="single" w:sz="4" w:space="0" w:color="auto"/>
              <w:right w:val="single" w:sz="4" w:space="0" w:color="auto"/>
            </w:tcBorders>
            <w:shd w:val="clear" w:color="auto" w:fill="auto"/>
            <w:vAlign w:val="center"/>
            <w:hideMark/>
          </w:tcPr>
          <w:p w14:paraId="596D86A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p>
        </w:tc>
        <w:tc>
          <w:tcPr>
            <w:tcW w:w="1366" w:type="dxa"/>
            <w:tcBorders>
              <w:top w:val="nil"/>
              <w:left w:val="nil"/>
              <w:bottom w:val="single" w:sz="4" w:space="0" w:color="auto"/>
              <w:right w:val="single" w:sz="4" w:space="0" w:color="auto"/>
            </w:tcBorders>
            <w:shd w:val="clear" w:color="auto" w:fill="auto"/>
            <w:vAlign w:val="center"/>
            <w:hideMark/>
          </w:tcPr>
          <w:p w14:paraId="59D40EC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8(89)</w:t>
            </w:r>
          </w:p>
        </w:tc>
        <w:tc>
          <w:tcPr>
            <w:tcW w:w="1465" w:type="dxa"/>
            <w:tcBorders>
              <w:top w:val="nil"/>
              <w:left w:val="nil"/>
              <w:bottom w:val="single" w:sz="4" w:space="0" w:color="auto"/>
              <w:right w:val="single" w:sz="4" w:space="0" w:color="auto"/>
            </w:tcBorders>
            <w:shd w:val="clear" w:color="auto" w:fill="auto"/>
            <w:vAlign w:val="center"/>
            <w:hideMark/>
          </w:tcPr>
          <w:p w14:paraId="3748057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7(70)</w:t>
            </w:r>
          </w:p>
        </w:tc>
      </w:tr>
      <w:tr w:rsidR="004E3AC8" w:rsidRPr="004E3AC8" w14:paraId="1E2AA77B" w14:textId="77777777" w:rsidTr="004E3AC8">
        <w:trPr>
          <w:trHeight w:val="285"/>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7A22EF4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Chen 2006</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{"citationID":"KATt8SKi","properties":{"formattedCitation":"\\super 32\\nosupersub{}","plainCitation":"32","noteIndex":0},"citationItems":[{"id":404,"uris":["http://zotero.org/users/local/RIDyNIYo/items/B3B8M7L6"],"itemData":{"id":404,"type":"article-journal","abstract":"OBJECTIVE: \n          Recovery of posterior communicating artery aneurysm-induced oculomotor nerve palsy (ONP) after aneurysm coiling has been reported. However, the coil mass may compromise recovery of the nerve. Therefore, we compared the outcome of coiling and clipping for this indication.\n          METHODS: \n          We retrospectively compared the outcomes of ONP in 13 patients, six of whom underwent endovascular coiling and seven of whom underwent surgical clipping.\n          RESULTS: \n          Six of the seven surgical patients with ONP recovered completely, compared with two of the six patients in the endovascular group. Of the patients with more than 1 year of follow-up, all six surgical patients recovered completely, compared with two of four endovascular patients (P = 0.05). In addition, preoperative complete or partial ONP also was associated with degree of resolution by survival analysis (P = 0.03). All patients with partial ONP in the surgical group and two of three patients in the endovascular group recovered without residual deficits, whereas three of the four patients with complete ONP in the clipping group and none in the coiling group recovered completely. Regardless of the treatment method, time to complete resolution of ONP was 6 months in both groups.\n          CONCLUSION: \n          Clipping posterior communicating artery aneurysms was associated with a higher probability of complete recovery from ONP than coiling. Degree of preoperative ONP also affected recovery. If patients can tolerate surgery, it should be considered the treatment of choice.","container-title":"Neurosurgery","DOI":"10.1227/01.NEU.0000215853.95187.5E","ISSN":"0148-396X","issue":"6","language":"en-US","page":"1040","source":"journals.lww.com","title":"Outcome of Oculomotor Nerve Palsy from Posterior Communicating Artery Aneurysms: Comparison of Clipping and Coiling","title-short":"Outcome of Oculomotor Nerve Palsy from Posterior Communicating Artery Aneurysms","volume":"58","author":[{"family":"Chen","given":"Peng R."},{"family":"Amin-Hanjani","given":"Sepideh"},{"family":"Albuquerque","given":"Felipe C."},{"family":"McDougall","given":"Cameron"},{"family":"Zabramski","given":"Joseph M."},{"family":"Spetzler","given":"Robert F."}],"issued":{"date-parts":[["2006",6]]}}}],"schema":"https://github.com/citation-style-language/schema/raw/master/csl-citation.json"}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32</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29423C8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 xml:space="preserve">Neurosurgery  </w:t>
            </w:r>
          </w:p>
        </w:tc>
        <w:tc>
          <w:tcPr>
            <w:tcW w:w="2237" w:type="dxa"/>
            <w:tcBorders>
              <w:top w:val="nil"/>
              <w:left w:val="nil"/>
              <w:bottom w:val="single" w:sz="4" w:space="0" w:color="auto"/>
              <w:right w:val="single" w:sz="4" w:space="0" w:color="auto"/>
            </w:tcBorders>
            <w:shd w:val="clear" w:color="auto" w:fill="auto"/>
            <w:vAlign w:val="center"/>
            <w:hideMark/>
          </w:tcPr>
          <w:p w14:paraId="6D19CB4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high</w:t>
            </w:r>
          </w:p>
        </w:tc>
        <w:tc>
          <w:tcPr>
            <w:tcW w:w="706" w:type="dxa"/>
            <w:tcBorders>
              <w:top w:val="nil"/>
              <w:left w:val="nil"/>
              <w:bottom w:val="single" w:sz="4" w:space="0" w:color="auto"/>
              <w:right w:val="single" w:sz="4" w:space="0" w:color="auto"/>
            </w:tcBorders>
            <w:shd w:val="clear" w:color="auto" w:fill="auto"/>
            <w:vAlign w:val="center"/>
            <w:hideMark/>
          </w:tcPr>
          <w:p w14:paraId="11977B3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w:t>
            </w:r>
          </w:p>
        </w:tc>
        <w:tc>
          <w:tcPr>
            <w:tcW w:w="1377" w:type="dxa"/>
            <w:tcBorders>
              <w:top w:val="nil"/>
              <w:left w:val="nil"/>
              <w:bottom w:val="single" w:sz="4" w:space="0" w:color="auto"/>
              <w:right w:val="single" w:sz="4" w:space="0" w:color="auto"/>
            </w:tcBorders>
            <w:shd w:val="clear" w:color="auto" w:fill="auto"/>
            <w:vAlign w:val="center"/>
            <w:hideMark/>
          </w:tcPr>
          <w:p w14:paraId="7B5FD27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w:t>
            </w:r>
          </w:p>
        </w:tc>
        <w:tc>
          <w:tcPr>
            <w:tcW w:w="1123" w:type="dxa"/>
            <w:tcBorders>
              <w:top w:val="nil"/>
              <w:left w:val="nil"/>
              <w:bottom w:val="single" w:sz="4" w:space="0" w:color="auto"/>
              <w:right w:val="single" w:sz="4" w:space="0" w:color="auto"/>
            </w:tcBorders>
            <w:shd w:val="clear" w:color="auto" w:fill="auto"/>
            <w:vAlign w:val="center"/>
            <w:hideMark/>
          </w:tcPr>
          <w:p w14:paraId="2619EA0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w:t>
            </w:r>
          </w:p>
        </w:tc>
        <w:tc>
          <w:tcPr>
            <w:tcW w:w="1307" w:type="dxa"/>
            <w:tcBorders>
              <w:top w:val="nil"/>
              <w:left w:val="nil"/>
              <w:bottom w:val="single" w:sz="4" w:space="0" w:color="auto"/>
              <w:right w:val="single" w:sz="4" w:space="0" w:color="auto"/>
            </w:tcBorders>
            <w:shd w:val="clear" w:color="auto" w:fill="auto"/>
            <w:vAlign w:val="center"/>
            <w:hideMark/>
          </w:tcPr>
          <w:p w14:paraId="4B33335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(85.71)</w:t>
            </w:r>
          </w:p>
        </w:tc>
        <w:tc>
          <w:tcPr>
            <w:tcW w:w="1372" w:type="dxa"/>
            <w:tcBorders>
              <w:top w:val="nil"/>
              <w:left w:val="nil"/>
              <w:bottom w:val="single" w:sz="4" w:space="0" w:color="auto"/>
              <w:right w:val="single" w:sz="4" w:space="0" w:color="auto"/>
            </w:tcBorders>
            <w:shd w:val="clear" w:color="auto" w:fill="auto"/>
            <w:vAlign w:val="center"/>
            <w:hideMark/>
          </w:tcPr>
          <w:p w14:paraId="064601B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(100.00)</w:t>
            </w:r>
          </w:p>
        </w:tc>
        <w:tc>
          <w:tcPr>
            <w:tcW w:w="1468" w:type="dxa"/>
            <w:tcBorders>
              <w:top w:val="nil"/>
              <w:left w:val="nil"/>
              <w:bottom w:val="single" w:sz="4" w:space="0" w:color="auto"/>
              <w:right w:val="single" w:sz="4" w:space="0" w:color="auto"/>
            </w:tcBorders>
            <w:shd w:val="clear" w:color="auto" w:fill="auto"/>
            <w:vAlign w:val="center"/>
            <w:hideMark/>
          </w:tcPr>
          <w:p w14:paraId="46BD03F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53.9(±14.6)</w:t>
            </w:r>
          </w:p>
        </w:tc>
        <w:tc>
          <w:tcPr>
            <w:tcW w:w="1588" w:type="dxa"/>
            <w:tcBorders>
              <w:top w:val="nil"/>
              <w:left w:val="nil"/>
              <w:bottom w:val="single" w:sz="4" w:space="0" w:color="auto"/>
              <w:right w:val="single" w:sz="4" w:space="0" w:color="auto"/>
            </w:tcBorders>
            <w:shd w:val="clear" w:color="auto" w:fill="auto"/>
            <w:vAlign w:val="center"/>
            <w:hideMark/>
          </w:tcPr>
          <w:p w14:paraId="5C4E6BA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57.3(15.5)</w:t>
            </w:r>
          </w:p>
        </w:tc>
        <w:tc>
          <w:tcPr>
            <w:tcW w:w="1133" w:type="dxa"/>
            <w:tcBorders>
              <w:top w:val="nil"/>
              <w:left w:val="nil"/>
              <w:bottom w:val="single" w:sz="4" w:space="0" w:color="auto"/>
              <w:right w:val="single" w:sz="4" w:space="0" w:color="auto"/>
            </w:tcBorders>
            <w:shd w:val="clear" w:color="auto" w:fill="auto"/>
            <w:vAlign w:val="center"/>
            <w:hideMark/>
          </w:tcPr>
          <w:p w14:paraId="4783E93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6(46)</w:t>
            </w:r>
          </w:p>
        </w:tc>
        <w:tc>
          <w:tcPr>
            <w:tcW w:w="1204" w:type="dxa"/>
            <w:tcBorders>
              <w:top w:val="nil"/>
              <w:left w:val="nil"/>
              <w:bottom w:val="single" w:sz="4" w:space="0" w:color="auto"/>
              <w:right w:val="single" w:sz="4" w:space="0" w:color="auto"/>
            </w:tcBorders>
            <w:shd w:val="clear" w:color="auto" w:fill="auto"/>
            <w:vAlign w:val="center"/>
            <w:hideMark/>
          </w:tcPr>
          <w:p w14:paraId="2A96A1C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7(54)</w:t>
            </w:r>
          </w:p>
        </w:tc>
        <w:tc>
          <w:tcPr>
            <w:tcW w:w="1171" w:type="dxa"/>
            <w:tcBorders>
              <w:top w:val="nil"/>
              <w:left w:val="nil"/>
              <w:bottom w:val="single" w:sz="4" w:space="0" w:color="auto"/>
              <w:right w:val="single" w:sz="4" w:space="0" w:color="auto"/>
            </w:tcBorders>
            <w:shd w:val="clear" w:color="auto" w:fill="auto"/>
            <w:vAlign w:val="center"/>
            <w:hideMark/>
          </w:tcPr>
          <w:p w14:paraId="6FC8E4A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4(31)</w:t>
            </w:r>
          </w:p>
        </w:tc>
        <w:tc>
          <w:tcPr>
            <w:tcW w:w="1156" w:type="dxa"/>
            <w:tcBorders>
              <w:top w:val="nil"/>
              <w:left w:val="nil"/>
              <w:bottom w:val="single" w:sz="4" w:space="0" w:color="auto"/>
              <w:right w:val="single" w:sz="4" w:space="0" w:color="auto"/>
            </w:tcBorders>
            <w:shd w:val="clear" w:color="auto" w:fill="auto"/>
            <w:vAlign w:val="center"/>
            <w:hideMark/>
          </w:tcPr>
          <w:p w14:paraId="08F8853B"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9(69)</w:t>
            </w:r>
          </w:p>
        </w:tc>
        <w:tc>
          <w:tcPr>
            <w:tcW w:w="1396" w:type="dxa"/>
            <w:tcBorders>
              <w:top w:val="nil"/>
              <w:left w:val="nil"/>
              <w:bottom w:val="single" w:sz="4" w:space="0" w:color="auto"/>
              <w:right w:val="single" w:sz="4" w:space="0" w:color="auto"/>
            </w:tcBorders>
            <w:shd w:val="clear" w:color="auto" w:fill="auto"/>
            <w:vAlign w:val="center"/>
            <w:hideMark/>
          </w:tcPr>
          <w:p w14:paraId="411BE281"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8.6(±3.6)</w:t>
            </w:r>
          </w:p>
        </w:tc>
        <w:tc>
          <w:tcPr>
            <w:tcW w:w="1683" w:type="dxa"/>
            <w:tcBorders>
              <w:top w:val="nil"/>
              <w:left w:val="nil"/>
              <w:bottom w:val="single" w:sz="4" w:space="0" w:color="auto"/>
              <w:right w:val="single" w:sz="4" w:space="0" w:color="auto"/>
            </w:tcBorders>
            <w:shd w:val="clear" w:color="auto" w:fill="auto"/>
            <w:vAlign w:val="center"/>
            <w:hideMark/>
          </w:tcPr>
          <w:p w14:paraId="65CD3FE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6.0(±1.2)</w:t>
            </w:r>
          </w:p>
        </w:tc>
        <w:tc>
          <w:tcPr>
            <w:tcW w:w="1403" w:type="dxa"/>
            <w:tcBorders>
              <w:top w:val="nil"/>
              <w:left w:val="nil"/>
              <w:bottom w:val="single" w:sz="4" w:space="0" w:color="auto"/>
              <w:right w:val="single" w:sz="4" w:space="0" w:color="auto"/>
            </w:tcBorders>
            <w:shd w:val="clear" w:color="auto" w:fill="auto"/>
            <w:vAlign w:val="center"/>
            <w:hideMark/>
          </w:tcPr>
          <w:p w14:paraId="0E1AA23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12, 18</w:t>
            </w:r>
          </w:p>
        </w:tc>
        <w:tc>
          <w:tcPr>
            <w:tcW w:w="1366" w:type="dxa"/>
            <w:tcBorders>
              <w:top w:val="nil"/>
              <w:left w:val="nil"/>
              <w:bottom w:val="single" w:sz="4" w:space="0" w:color="auto"/>
              <w:right w:val="single" w:sz="4" w:space="0" w:color="auto"/>
            </w:tcBorders>
            <w:shd w:val="clear" w:color="auto" w:fill="auto"/>
            <w:vAlign w:val="center"/>
            <w:hideMark/>
          </w:tcPr>
          <w:p w14:paraId="2ECD20F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6(86)</w:t>
            </w:r>
          </w:p>
        </w:tc>
        <w:tc>
          <w:tcPr>
            <w:tcW w:w="1465" w:type="dxa"/>
            <w:tcBorders>
              <w:top w:val="nil"/>
              <w:left w:val="nil"/>
              <w:bottom w:val="single" w:sz="4" w:space="0" w:color="auto"/>
              <w:right w:val="single" w:sz="4" w:space="0" w:color="auto"/>
            </w:tcBorders>
            <w:shd w:val="clear" w:color="auto" w:fill="auto"/>
            <w:vAlign w:val="center"/>
            <w:hideMark/>
          </w:tcPr>
          <w:p w14:paraId="0E779F65"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2(33)</w:t>
            </w:r>
          </w:p>
        </w:tc>
      </w:tr>
      <w:tr w:rsidR="004E3AC8" w:rsidRPr="004E3AC8" w14:paraId="415ADABE" w14:textId="77777777" w:rsidTr="004E3AC8">
        <w:trPr>
          <w:trHeight w:val="188"/>
          <w:jc w:val="center"/>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567DF9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Ahn 2006</w:t>
            </w:r>
            <w:r w:rsidRPr="004E3AC8">
              <w:rPr>
                <w:rFonts w:asciiTheme="majorBidi" w:eastAsia="SimSun" w:hAnsiTheme="majorBidi" w:cstheme="majorBidi"/>
                <w:sz w:val="20"/>
                <w:szCs w:val="20"/>
              </w:rPr>
              <w:fldChar w:fldCharType="begin"/>
            </w:r>
            <w:r w:rsidRPr="004E3AC8">
              <w:rPr>
                <w:rFonts w:asciiTheme="majorBidi" w:eastAsia="SimSun" w:hAnsiTheme="majorBidi" w:cstheme="majorBidi"/>
                <w:sz w:val="20"/>
                <w:szCs w:val="20"/>
              </w:rPr>
              <w:instrText xml:space="preserve"> ADDIN ZOTERO_ITEM CSL_CITATION {"citationID":"s9eMHaqI","properties":{"formattedCitation":"\\super 16\\nosupersub{}","plainCitation":"16","noteIndex":0},"citationItems":[{"id":475,"uris":["http://zotero.org/users/local/RIDyNIYo/items/USJQXDTS"],"itemData":{"id":475,"type":"article-journal","abstract":"The authors investigated the evolution of third nerve palsy in patients with posterior communicating artery aneurysms who underwent coiling vs clipping. There was no statistical difference of complete third nerve palsy recovery in both treatments. Both techniques were of clinical benefit. Older age, diabetes, delayed interventions, and complete third nerve palsy at presentation indicated a poor prognosis for recovery.","container-title":"Neurology","DOI":"10.1212/01.wnl.0000191398.76450.c4","issue":"1","note":"publisher: Wolters Kluwer","page":"121-123","source":"neurology.org (Atypon)","title":"Clipping vs coiling of posterior communicating artery aneurysms with third nerve palsy","volume":"66","author":[{"family":"Ahn","given":"J. Y."},{"family":"Han","given":"I. B."},{"family":"Yoon","given":"P. H."},{"family":"Kim","given":"S. H."},{"family":"Kim","given":"N. K."},{"family":"Kim","given":"S."},{"family":"Joo","given":"J. Y."}],"issued":{"date-parts":[["2006",1,10]]}}}],"schema":"https://github.com/citation-style-language/schema/raw/master/csl-citation.json"} </w:instrText>
            </w:r>
            <w:r w:rsidRPr="004E3AC8">
              <w:rPr>
                <w:rFonts w:asciiTheme="majorBidi" w:eastAsia="SimSun" w:hAnsiTheme="majorBidi" w:cstheme="majorBidi"/>
                <w:sz w:val="20"/>
                <w:szCs w:val="20"/>
              </w:rPr>
              <w:fldChar w:fldCharType="separate"/>
            </w:r>
            <w:r w:rsidRPr="004E3AC8">
              <w:rPr>
                <w:rFonts w:ascii="Times New Roman" w:eastAsia="SimSun" w:hAnsi="Times New Roman" w:cs="Times New Roman"/>
                <w:kern w:val="0"/>
                <w:sz w:val="20"/>
                <w:szCs w:val="24"/>
                <w:vertAlign w:val="superscript"/>
              </w:rPr>
              <w:t>16</w:t>
            </w:r>
            <w:r w:rsidRPr="004E3AC8">
              <w:rPr>
                <w:rFonts w:asciiTheme="majorBidi" w:eastAsia="SimSun" w:hAnsiTheme="majorBidi" w:cstheme="majorBidi"/>
                <w:sz w:val="20"/>
                <w:szCs w:val="20"/>
              </w:rPr>
              <w:fldChar w:fldCharType="end"/>
            </w:r>
          </w:p>
        </w:tc>
        <w:tc>
          <w:tcPr>
            <w:tcW w:w="2790" w:type="dxa"/>
            <w:tcBorders>
              <w:top w:val="nil"/>
              <w:left w:val="nil"/>
              <w:bottom w:val="single" w:sz="4" w:space="0" w:color="auto"/>
              <w:right w:val="single" w:sz="4" w:space="0" w:color="auto"/>
            </w:tcBorders>
            <w:shd w:val="clear" w:color="auto" w:fill="auto"/>
            <w:vAlign w:val="center"/>
            <w:hideMark/>
          </w:tcPr>
          <w:p w14:paraId="5CF98FC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Neurology</w:t>
            </w:r>
          </w:p>
        </w:tc>
        <w:tc>
          <w:tcPr>
            <w:tcW w:w="2237" w:type="dxa"/>
            <w:tcBorders>
              <w:top w:val="nil"/>
              <w:left w:val="nil"/>
              <w:bottom w:val="single" w:sz="4" w:space="0" w:color="auto"/>
              <w:right w:val="single" w:sz="4" w:space="0" w:color="auto"/>
            </w:tcBorders>
            <w:shd w:val="clear" w:color="auto" w:fill="auto"/>
            <w:vAlign w:val="center"/>
            <w:hideMark/>
          </w:tcPr>
          <w:p w14:paraId="6D0CA82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 unclear</w:t>
            </w:r>
          </w:p>
        </w:tc>
        <w:tc>
          <w:tcPr>
            <w:tcW w:w="706" w:type="dxa"/>
            <w:tcBorders>
              <w:top w:val="nil"/>
              <w:left w:val="nil"/>
              <w:bottom w:val="single" w:sz="4" w:space="0" w:color="auto"/>
              <w:right w:val="single" w:sz="4" w:space="0" w:color="auto"/>
            </w:tcBorders>
            <w:shd w:val="clear" w:color="auto" w:fill="auto"/>
            <w:vAlign w:val="center"/>
            <w:hideMark/>
          </w:tcPr>
          <w:p w14:paraId="199C5749"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w:t>
            </w:r>
          </w:p>
        </w:tc>
        <w:tc>
          <w:tcPr>
            <w:tcW w:w="1377" w:type="dxa"/>
            <w:tcBorders>
              <w:top w:val="nil"/>
              <w:left w:val="nil"/>
              <w:bottom w:val="single" w:sz="4" w:space="0" w:color="auto"/>
              <w:right w:val="single" w:sz="4" w:space="0" w:color="auto"/>
            </w:tcBorders>
            <w:shd w:val="clear" w:color="auto" w:fill="auto"/>
            <w:vAlign w:val="center"/>
            <w:hideMark/>
          </w:tcPr>
          <w:p w14:paraId="1DCD411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w:t>
            </w:r>
          </w:p>
        </w:tc>
        <w:tc>
          <w:tcPr>
            <w:tcW w:w="1123" w:type="dxa"/>
            <w:tcBorders>
              <w:top w:val="nil"/>
              <w:left w:val="nil"/>
              <w:bottom w:val="single" w:sz="4" w:space="0" w:color="auto"/>
              <w:right w:val="single" w:sz="4" w:space="0" w:color="auto"/>
            </w:tcBorders>
            <w:shd w:val="clear" w:color="auto" w:fill="auto"/>
            <w:vAlign w:val="center"/>
            <w:hideMark/>
          </w:tcPr>
          <w:p w14:paraId="66470AA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w:t>
            </w:r>
          </w:p>
        </w:tc>
        <w:tc>
          <w:tcPr>
            <w:tcW w:w="1307" w:type="dxa"/>
            <w:tcBorders>
              <w:top w:val="nil"/>
              <w:left w:val="nil"/>
              <w:bottom w:val="single" w:sz="4" w:space="0" w:color="auto"/>
              <w:right w:val="single" w:sz="4" w:space="0" w:color="auto"/>
            </w:tcBorders>
            <w:shd w:val="clear" w:color="auto" w:fill="auto"/>
            <w:vAlign w:val="center"/>
            <w:hideMark/>
          </w:tcPr>
          <w:p w14:paraId="4E71DB07"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7 (100.00)</w:t>
            </w:r>
          </w:p>
        </w:tc>
        <w:tc>
          <w:tcPr>
            <w:tcW w:w="1372" w:type="dxa"/>
            <w:tcBorders>
              <w:top w:val="nil"/>
              <w:left w:val="nil"/>
              <w:bottom w:val="single" w:sz="4" w:space="0" w:color="auto"/>
              <w:right w:val="single" w:sz="4" w:space="0" w:color="auto"/>
            </w:tcBorders>
            <w:shd w:val="clear" w:color="auto" w:fill="auto"/>
            <w:vAlign w:val="center"/>
            <w:hideMark/>
          </w:tcPr>
          <w:p w14:paraId="00EC7443"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10 (100.00)</w:t>
            </w:r>
          </w:p>
        </w:tc>
        <w:tc>
          <w:tcPr>
            <w:tcW w:w="1468" w:type="dxa"/>
            <w:tcBorders>
              <w:top w:val="nil"/>
              <w:left w:val="nil"/>
              <w:bottom w:val="single" w:sz="4" w:space="0" w:color="auto"/>
              <w:right w:val="single" w:sz="4" w:space="0" w:color="auto"/>
            </w:tcBorders>
            <w:shd w:val="clear" w:color="auto" w:fill="auto"/>
            <w:vAlign w:val="center"/>
            <w:hideMark/>
          </w:tcPr>
          <w:p w14:paraId="0A34E438"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588" w:type="dxa"/>
            <w:tcBorders>
              <w:top w:val="nil"/>
              <w:left w:val="nil"/>
              <w:bottom w:val="single" w:sz="4" w:space="0" w:color="auto"/>
              <w:right w:val="single" w:sz="4" w:space="0" w:color="auto"/>
            </w:tcBorders>
            <w:shd w:val="clear" w:color="auto" w:fill="auto"/>
            <w:vAlign w:val="center"/>
            <w:hideMark/>
          </w:tcPr>
          <w:p w14:paraId="2A23DC7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NA</w:t>
            </w:r>
          </w:p>
        </w:tc>
        <w:tc>
          <w:tcPr>
            <w:tcW w:w="1133" w:type="dxa"/>
            <w:tcBorders>
              <w:top w:val="nil"/>
              <w:left w:val="nil"/>
              <w:bottom w:val="single" w:sz="4" w:space="0" w:color="auto"/>
              <w:right w:val="single" w:sz="4" w:space="0" w:color="auto"/>
            </w:tcBorders>
            <w:shd w:val="clear" w:color="auto" w:fill="auto"/>
            <w:vAlign w:val="center"/>
            <w:hideMark/>
          </w:tcPr>
          <w:p w14:paraId="3CCD6EF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4(24)</w:t>
            </w:r>
          </w:p>
        </w:tc>
        <w:tc>
          <w:tcPr>
            <w:tcW w:w="1204" w:type="dxa"/>
            <w:tcBorders>
              <w:top w:val="nil"/>
              <w:left w:val="nil"/>
              <w:bottom w:val="single" w:sz="4" w:space="0" w:color="auto"/>
              <w:right w:val="single" w:sz="4" w:space="0" w:color="auto"/>
            </w:tcBorders>
            <w:shd w:val="clear" w:color="auto" w:fill="auto"/>
            <w:vAlign w:val="center"/>
            <w:hideMark/>
          </w:tcPr>
          <w:p w14:paraId="30272F52"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13(76)</w:t>
            </w:r>
          </w:p>
        </w:tc>
        <w:tc>
          <w:tcPr>
            <w:tcW w:w="1171" w:type="dxa"/>
            <w:tcBorders>
              <w:top w:val="nil"/>
              <w:left w:val="nil"/>
              <w:bottom w:val="single" w:sz="4" w:space="0" w:color="auto"/>
              <w:right w:val="single" w:sz="4" w:space="0" w:color="auto"/>
            </w:tcBorders>
            <w:shd w:val="clear" w:color="auto" w:fill="auto"/>
            <w:vAlign w:val="center"/>
            <w:hideMark/>
          </w:tcPr>
          <w:p w14:paraId="6A4F2B50"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17(100)</w:t>
            </w:r>
          </w:p>
        </w:tc>
        <w:tc>
          <w:tcPr>
            <w:tcW w:w="1156" w:type="dxa"/>
            <w:tcBorders>
              <w:top w:val="nil"/>
              <w:left w:val="nil"/>
              <w:bottom w:val="single" w:sz="4" w:space="0" w:color="auto"/>
              <w:right w:val="single" w:sz="4" w:space="0" w:color="auto"/>
            </w:tcBorders>
            <w:shd w:val="clear" w:color="auto" w:fill="auto"/>
            <w:vAlign w:val="center"/>
            <w:hideMark/>
          </w:tcPr>
          <w:p w14:paraId="7A3D83AF"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0(0)</w:t>
            </w:r>
          </w:p>
        </w:tc>
        <w:tc>
          <w:tcPr>
            <w:tcW w:w="1396" w:type="dxa"/>
            <w:tcBorders>
              <w:top w:val="nil"/>
              <w:left w:val="nil"/>
              <w:bottom w:val="single" w:sz="4" w:space="0" w:color="auto"/>
              <w:right w:val="single" w:sz="4" w:space="0" w:color="auto"/>
            </w:tcBorders>
            <w:shd w:val="clear" w:color="auto" w:fill="auto"/>
            <w:vAlign w:val="center"/>
            <w:hideMark/>
          </w:tcPr>
          <w:p w14:paraId="24F1D8C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9.5(±3.8)</w:t>
            </w:r>
          </w:p>
        </w:tc>
        <w:tc>
          <w:tcPr>
            <w:tcW w:w="1683" w:type="dxa"/>
            <w:tcBorders>
              <w:top w:val="nil"/>
              <w:left w:val="nil"/>
              <w:bottom w:val="single" w:sz="4" w:space="0" w:color="auto"/>
              <w:right w:val="single" w:sz="4" w:space="0" w:color="auto"/>
            </w:tcBorders>
            <w:shd w:val="clear" w:color="auto" w:fill="auto"/>
            <w:vAlign w:val="center"/>
            <w:hideMark/>
          </w:tcPr>
          <w:p w14:paraId="6D16C646"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8.6(4.1)</w:t>
            </w:r>
          </w:p>
        </w:tc>
        <w:tc>
          <w:tcPr>
            <w:tcW w:w="1403" w:type="dxa"/>
            <w:tcBorders>
              <w:top w:val="nil"/>
              <w:left w:val="nil"/>
              <w:bottom w:val="single" w:sz="4" w:space="0" w:color="auto"/>
              <w:right w:val="single" w:sz="4" w:space="0" w:color="auto"/>
            </w:tcBorders>
            <w:shd w:val="clear" w:color="auto" w:fill="auto"/>
            <w:vAlign w:val="center"/>
            <w:hideMark/>
          </w:tcPr>
          <w:p w14:paraId="1DC1662A"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18</w:t>
            </w:r>
          </w:p>
        </w:tc>
        <w:tc>
          <w:tcPr>
            <w:tcW w:w="1366" w:type="dxa"/>
            <w:tcBorders>
              <w:top w:val="nil"/>
              <w:left w:val="nil"/>
              <w:bottom w:val="single" w:sz="4" w:space="0" w:color="auto"/>
              <w:right w:val="single" w:sz="4" w:space="0" w:color="auto"/>
            </w:tcBorders>
            <w:shd w:val="clear" w:color="auto" w:fill="auto"/>
            <w:vAlign w:val="center"/>
            <w:hideMark/>
          </w:tcPr>
          <w:p w14:paraId="1F79211E"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3(43)</w:t>
            </w:r>
          </w:p>
        </w:tc>
        <w:tc>
          <w:tcPr>
            <w:tcW w:w="1465" w:type="dxa"/>
            <w:tcBorders>
              <w:top w:val="nil"/>
              <w:left w:val="nil"/>
              <w:bottom w:val="single" w:sz="4" w:space="0" w:color="auto"/>
              <w:right w:val="single" w:sz="4" w:space="0" w:color="auto"/>
            </w:tcBorders>
            <w:shd w:val="clear" w:color="auto" w:fill="auto"/>
            <w:vAlign w:val="center"/>
            <w:hideMark/>
          </w:tcPr>
          <w:p w14:paraId="04F836CC" w14:textId="77777777" w:rsidR="004E3AC8" w:rsidRPr="004E3AC8" w:rsidRDefault="004E3AC8" w:rsidP="004E3AC8">
            <w:pPr>
              <w:spacing w:line="360" w:lineRule="auto"/>
              <w:rPr>
                <w:rFonts w:asciiTheme="majorBidi" w:eastAsia="SimSun" w:hAnsiTheme="majorBidi" w:cstheme="majorBidi"/>
                <w:sz w:val="20"/>
                <w:szCs w:val="20"/>
              </w:rPr>
            </w:pPr>
            <w:r w:rsidRPr="004E3AC8">
              <w:rPr>
                <w:rFonts w:asciiTheme="majorBidi" w:eastAsia="SimSun" w:hAnsiTheme="majorBidi" w:cstheme="majorBidi"/>
                <w:sz w:val="20"/>
                <w:szCs w:val="20"/>
              </w:rPr>
              <w:t>6(60)</w:t>
            </w:r>
          </w:p>
        </w:tc>
      </w:tr>
    </w:tbl>
    <w:p w14:paraId="26AC2C8D" w14:textId="77777777" w:rsidR="004E3AC8" w:rsidRDefault="004E3AC8" w:rsidP="004E3AC8">
      <w:pPr>
        <w:spacing w:line="480" w:lineRule="auto"/>
        <w:rPr>
          <w:rFonts w:asciiTheme="majorBidi" w:eastAsia="SimSun" w:hAnsiTheme="majorBidi" w:cstheme="majorBidi"/>
        </w:rPr>
      </w:pPr>
    </w:p>
    <w:p w14:paraId="57AB8965" w14:textId="77777777" w:rsidR="00965DC4" w:rsidRPr="004E3AC8" w:rsidRDefault="00965DC4" w:rsidP="004E3AC8">
      <w:pPr>
        <w:spacing w:line="480" w:lineRule="auto"/>
        <w:rPr>
          <w:rFonts w:asciiTheme="majorBidi" w:eastAsia="SimSun" w:hAnsiTheme="majorBidi" w:cstheme="majorBidi"/>
        </w:rPr>
      </w:pPr>
    </w:p>
    <w:p w14:paraId="3A84DC7E" w14:textId="51D1AE5C" w:rsidR="00965DC4" w:rsidRPr="00965DC4" w:rsidDel="00BA1B7D" w:rsidRDefault="00965DC4" w:rsidP="00965DC4">
      <w:pPr>
        <w:spacing w:after="200" w:line="240" w:lineRule="auto"/>
        <w:rPr>
          <w:rFonts w:asciiTheme="majorBidi" w:eastAsia="SimSun" w:hAnsiTheme="majorBidi" w:cstheme="majorBidi"/>
          <w:color w:val="44546A" w:themeColor="text2"/>
        </w:rPr>
      </w:pPr>
      <w:bookmarkStart w:id="5" w:name="_Hlk167274311"/>
      <w:r w:rsidRPr="00965DC4">
        <w:rPr>
          <w:rFonts w:asciiTheme="majorBidi" w:eastAsia="SimSun" w:hAnsiTheme="majorBidi" w:cstheme="majorBidi"/>
          <w:b/>
          <w:bCs/>
          <w:color w:val="44546A" w:themeColor="text2"/>
          <w:sz w:val="24"/>
          <w:szCs w:val="24"/>
        </w:rPr>
        <w:t xml:space="preserve">Supplemental </w:t>
      </w:r>
      <w:r w:rsidR="00A50F62">
        <w:rPr>
          <w:rFonts w:asciiTheme="majorBidi" w:eastAsia="SimSun" w:hAnsiTheme="majorBidi" w:cstheme="majorBidi"/>
          <w:b/>
          <w:bCs/>
          <w:color w:val="44546A" w:themeColor="text2"/>
          <w:sz w:val="24"/>
          <w:szCs w:val="24"/>
        </w:rPr>
        <w:t xml:space="preserve">material </w:t>
      </w:r>
      <w:r w:rsidR="00D04799">
        <w:rPr>
          <w:rFonts w:asciiTheme="majorBidi" w:eastAsia="SimSun" w:hAnsiTheme="majorBidi" w:cstheme="majorBidi"/>
          <w:b/>
          <w:bCs/>
          <w:color w:val="44546A" w:themeColor="text2"/>
          <w:sz w:val="24"/>
          <w:szCs w:val="24"/>
        </w:rPr>
        <w:t>3</w:t>
      </w:r>
      <w:r w:rsidR="00A50F62">
        <w:rPr>
          <w:rFonts w:asciiTheme="majorBidi" w:eastAsia="SimSun" w:hAnsiTheme="majorBidi" w:cstheme="majorBidi"/>
          <w:b/>
          <w:bCs/>
          <w:color w:val="44546A" w:themeColor="text2"/>
          <w:sz w:val="24"/>
          <w:szCs w:val="24"/>
        </w:rPr>
        <w:t xml:space="preserve">, </w:t>
      </w:r>
      <w:r>
        <w:rPr>
          <w:rFonts w:asciiTheme="majorBidi" w:eastAsia="SimSun" w:hAnsiTheme="majorBidi" w:cstheme="majorBidi"/>
          <w:b/>
          <w:bCs/>
          <w:color w:val="44546A" w:themeColor="text2"/>
          <w:sz w:val="24"/>
          <w:szCs w:val="24"/>
        </w:rPr>
        <w:t>t</w:t>
      </w:r>
      <w:r w:rsidRPr="00965DC4">
        <w:rPr>
          <w:rFonts w:asciiTheme="majorBidi" w:eastAsia="SimSun" w:hAnsiTheme="majorBidi" w:cstheme="majorBidi"/>
          <w:b/>
          <w:bCs/>
          <w:color w:val="44546A" w:themeColor="text2"/>
          <w:sz w:val="24"/>
          <w:szCs w:val="24"/>
        </w:rPr>
        <w:t>able</w:t>
      </w:r>
      <w:r w:rsidRPr="00965DC4" w:rsidDel="00BA1B7D">
        <w:rPr>
          <w:rFonts w:asciiTheme="majorBidi" w:eastAsia="SimSun" w:hAnsiTheme="majorBidi" w:cstheme="majorBidi"/>
          <w:b/>
          <w:bCs/>
          <w:color w:val="44546A" w:themeColor="text2"/>
          <w:sz w:val="24"/>
          <w:szCs w:val="24"/>
        </w:rPr>
        <w:t xml:space="preserve"> </w:t>
      </w:r>
      <w:r>
        <w:rPr>
          <w:rFonts w:asciiTheme="majorBidi" w:eastAsia="SimSun" w:hAnsiTheme="majorBidi" w:cstheme="majorBidi"/>
          <w:b/>
          <w:bCs/>
          <w:color w:val="44546A" w:themeColor="text2"/>
          <w:sz w:val="24"/>
          <w:szCs w:val="24"/>
        </w:rPr>
        <w:t>3</w:t>
      </w:r>
      <w:r w:rsidRPr="00965DC4" w:rsidDel="00BA1B7D">
        <w:rPr>
          <w:rFonts w:asciiTheme="majorBidi" w:eastAsia="SimSun" w:hAnsiTheme="majorBidi" w:cstheme="majorBidi"/>
          <w:b/>
          <w:bCs/>
          <w:color w:val="44546A" w:themeColor="text2"/>
          <w:sz w:val="24"/>
          <w:szCs w:val="24"/>
        </w:rPr>
        <w:t xml:space="preserve">: Subgroup Analysis of Favorable ONP Recovery Outcomes: Inclusive of Pooled Data from Both Comparative and Single-Arm Studies on </w:t>
      </w:r>
      <w:proofErr w:type="spellStart"/>
      <w:r w:rsidRPr="00965DC4" w:rsidDel="00BA1B7D">
        <w:rPr>
          <w:rFonts w:asciiTheme="majorBidi" w:eastAsia="SimSun" w:hAnsiTheme="majorBidi" w:cstheme="majorBidi"/>
          <w:b/>
          <w:bCs/>
          <w:color w:val="44546A" w:themeColor="text2"/>
          <w:sz w:val="24"/>
          <w:szCs w:val="24"/>
        </w:rPr>
        <w:t>PComA</w:t>
      </w:r>
      <w:proofErr w:type="spellEnd"/>
      <w:r w:rsidRPr="00965DC4" w:rsidDel="00BA1B7D">
        <w:rPr>
          <w:rFonts w:asciiTheme="majorBidi" w:eastAsia="SimSun" w:hAnsiTheme="majorBidi" w:cstheme="majorBidi"/>
          <w:b/>
          <w:bCs/>
          <w:color w:val="44546A" w:themeColor="text2"/>
          <w:sz w:val="24"/>
          <w:szCs w:val="24"/>
        </w:rPr>
        <w:t xml:space="preserve"> Aneurysms Associated with ONP. </w:t>
      </w:r>
      <w:r w:rsidRPr="00965DC4" w:rsidDel="00BA1B7D">
        <w:rPr>
          <w:rFonts w:asciiTheme="majorBidi" w:eastAsia="SimSun" w:hAnsiTheme="majorBidi" w:cstheme="majorBidi"/>
          <w:color w:val="44546A" w:themeColor="text2"/>
        </w:rPr>
        <w:t>ONP: Oculomotor Nerve Palsy</w:t>
      </w:r>
    </w:p>
    <w:bookmarkEnd w:id="5"/>
    <w:p w14:paraId="3635E59B" w14:textId="77777777" w:rsidR="004E3AC8" w:rsidRPr="004E3AC8" w:rsidRDefault="004E3AC8" w:rsidP="004E3AC8">
      <w:pPr>
        <w:spacing w:line="480" w:lineRule="auto"/>
        <w:rPr>
          <w:rFonts w:asciiTheme="majorBidi" w:eastAsia="SimSun" w:hAnsiTheme="majorBidi" w:cstheme="majorBidi"/>
        </w:rPr>
      </w:pPr>
    </w:p>
    <w:p w14:paraId="6919D693" w14:textId="77777777" w:rsidR="00965DC4" w:rsidRPr="00965DC4" w:rsidDel="00BA1B7D" w:rsidRDefault="00965DC4" w:rsidP="00965DC4">
      <w:pPr>
        <w:spacing w:after="0" w:line="480" w:lineRule="auto"/>
        <w:rPr>
          <w:del w:id="6" w:author="Elgahsh, Sameh" w:date="2024-02-05T11:17:00Z"/>
          <w:rFonts w:asciiTheme="majorBidi" w:eastAsia="SimSun" w:hAnsiTheme="majorBidi" w:cstheme="majorBidi"/>
        </w:rPr>
      </w:pPr>
    </w:p>
    <w:tbl>
      <w:tblPr>
        <w:tblStyle w:val="TableGrid"/>
        <w:tblW w:w="5107" w:type="pct"/>
        <w:tblLook w:val="04A0" w:firstRow="1" w:lastRow="0" w:firstColumn="1" w:lastColumn="0" w:noHBand="0" w:noVBand="1"/>
      </w:tblPr>
      <w:tblGrid>
        <w:gridCol w:w="3091"/>
        <w:gridCol w:w="2122"/>
        <w:gridCol w:w="1418"/>
        <w:gridCol w:w="2154"/>
        <w:gridCol w:w="1980"/>
        <w:gridCol w:w="1874"/>
        <w:gridCol w:w="2038"/>
        <w:gridCol w:w="2419"/>
        <w:gridCol w:w="2699"/>
        <w:gridCol w:w="2339"/>
        <w:gridCol w:w="1980"/>
        <w:gridCol w:w="2350"/>
      </w:tblGrid>
      <w:tr w:rsidR="00965DC4" w:rsidRPr="00965DC4" w14:paraId="743E3A15" w14:textId="77777777" w:rsidTr="00F56039">
        <w:trPr>
          <w:trHeight w:val="1946"/>
        </w:trPr>
        <w:tc>
          <w:tcPr>
            <w:tcW w:w="584" w:type="pct"/>
            <w:vMerge w:val="restart"/>
            <w:shd w:val="clear" w:color="auto" w:fill="F2F2F2" w:themeFill="background1" w:themeFillShade="F2"/>
            <w:vAlign w:val="center"/>
          </w:tcPr>
          <w:p w14:paraId="1F49B51F"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Subgroups</w:t>
            </w:r>
          </w:p>
        </w:tc>
        <w:tc>
          <w:tcPr>
            <w:tcW w:w="1076" w:type="pct"/>
            <w:gridSpan w:val="3"/>
            <w:shd w:val="clear" w:color="auto" w:fill="F2F2F2" w:themeFill="background1" w:themeFillShade="F2"/>
            <w:vAlign w:val="center"/>
          </w:tcPr>
          <w:p w14:paraId="69B6396E"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 xml:space="preserve">Microsurgery </w:t>
            </w:r>
          </w:p>
        </w:tc>
        <w:tc>
          <w:tcPr>
            <w:tcW w:w="1113" w:type="pct"/>
            <w:gridSpan w:val="3"/>
            <w:shd w:val="clear" w:color="auto" w:fill="F2F2F2" w:themeFill="background1" w:themeFillShade="F2"/>
            <w:vAlign w:val="center"/>
          </w:tcPr>
          <w:p w14:paraId="0EC622A1"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Endovascular</w:t>
            </w:r>
          </w:p>
        </w:tc>
        <w:tc>
          <w:tcPr>
            <w:tcW w:w="967" w:type="pct"/>
            <w:gridSpan w:val="2"/>
            <w:shd w:val="clear" w:color="auto" w:fill="F2F2F2" w:themeFill="background1" w:themeFillShade="F2"/>
            <w:vAlign w:val="center"/>
          </w:tcPr>
          <w:p w14:paraId="622B4304"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Subgroup differences (favorable ONP recovery outcomes according to treatment)</w:t>
            </w:r>
          </w:p>
        </w:tc>
        <w:tc>
          <w:tcPr>
            <w:tcW w:w="1260" w:type="pct"/>
            <w:gridSpan w:val="3"/>
            <w:shd w:val="clear" w:color="auto" w:fill="F2F2F2" w:themeFill="background1" w:themeFillShade="F2"/>
            <w:vAlign w:val="center"/>
          </w:tcPr>
          <w:p w14:paraId="30B6EA10"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Subgroup differences (favorable recovery ONP outcomes according baseline groups)</w:t>
            </w:r>
          </w:p>
        </w:tc>
      </w:tr>
      <w:tr w:rsidR="00965DC4" w:rsidRPr="00965DC4" w14:paraId="5BDB4647" w14:textId="77777777" w:rsidTr="00F56039">
        <w:trPr>
          <w:trHeight w:val="169"/>
        </w:trPr>
        <w:tc>
          <w:tcPr>
            <w:tcW w:w="584" w:type="pct"/>
            <w:vMerge/>
            <w:vAlign w:val="center"/>
          </w:tcPr>
          <w:p w14:paraId="12472268" w14:textId="77777777" w:rsidR="00965DC4" w:rsidRPr="00965DC4" w:rsidRDefault="00965DC4" w:rsidP="00965DC4">
            <w:pPr>
              <w:spacing w:line="480" w:lineRule="auto"/>
              <w:rPr>
                <w:rFonts w:asciiTheme="majorBidi" w:hAnsiTheme="majorBidi" w:cstheme="majorBidi"/>
                <w:b/>
                <w:bCs/>
                <w:sz w:val="24"/>
                <w:szCs w:val="24"/>
              </w:rPr>
            </w:pPr>
          </w:p>
        </w:tc>
        <w:tc>
          <w:tcPr>
            <w:tcW w:w="401" w:type="pct"/>
            <w:shd w:val="clear" w:color="auto" w:fill="F2F2F2" w:themeFill="background1" w:themeFillShade="F2"/>
            <w:vAlign w:val="center"/>
          </w:tcPr>
          <w:p w14:paraId="4DFF9D1D"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Proportion. Raw, overall (%)</w:t>
            </w:r>
          </w:p>
        </w:tc>
        <w:tc>
          <w:tcPr>
            <w:tcW w:w="268" w:type="pct"/>
            <w:shd w:val="clear" w:color="auto" w:fill="F2F2F2" w:themeFill="background1" w:themeFillShade="F2"/>
            <w:vAlign w:val="center"/>
          </w:tcPr>
          <w:p w14:paraId="623B3740"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95%-CI</w:t>
            </w:r>
          </w:p>
        </w:tc>
        <w:tc>
          <w:tcPr>
            <w:tcW w:w="407" w:type="pct"/>
            <w:shd w:val="clear" w:color="auto" w:fill="F2F2F2" w:themeFill="background1" w:themeFillShade="F2"/>
            <w:vAlign w:val="center"/>
          </w:tcPr>
          <w:p w14:paraId="14C38AAA"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Heterogeneity: I</w:t>
            </w:r>
            <w:r w:rsidRPr="00965DC4">
              <w:rPr>
                <w:rFonts w:asciiTheme="majorBidi" w:hAnsiTheme="majorBidi" w:cstheme="majorBidi"/>
                <w:b/>
                <w:bCs/>
                <w:sz w:val="24"/>
                <w:szCs w:val="24"/>
                <w:vertAlign w:val="superscript"/>
              </w:rPr>
              <w:t>2</w:t>
            </w:r>
            <w:r w:rsidRPr="00965DC4">
              <w:rPr>
                <w:rFonts w:asciiTheme="majorBidi" w:hAnsiTheme="majorBidi" w:cstheme="majorBidi"/>
                <w:b/>
                <w:bCs/>
                <w:sz w:val="24"/>
                <w:szCs w:val="24"/>
              </w:rPr>
              <w:t>(%), (P-Value).</w:t>
            </w:r>
          </w:p>
        </w:tc>
        <w:tc>
          <w:tcPr>
            <w:tcW w:w="374" w:type="pct"/>
            <w:shd w:val="clear" w:color="auto" w:fill="F2F2F2" w:themeFill="background1" w:themeFillShade="F2"/>
            <w:vAlign w:val="center"/>
          </w:tcPr>
          <w:p w14:paraId="2CAB4B44"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Proportion. Overall (%)</w:t>
            </w:r>
          </w:p>
        </w:tc>
        <w:tc>
          <w:tcPr>
            <w:tcW w:w="354" w:type="pct"/>
            <w:shd w:val="clear" w:color="auto" w:fill="F2F2F2" w:themeFill="background1" w:themeFillShade="F2"/>
            <w:vAlign w:val="center"/>
          </w:tcPr>
          <w:p w14:paraId="42732953"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95%-CI</w:t>
            </w:r>
          </w:p>
        </w:tc>
        <w:tc>
          <w:tcPr>
            <w:tcW w:w="385" w:type="pct"/>
            <w:shd w:val="clear" w:color="auto" w:fill="F2F2F2" w:themeFill="background1" w:themeFillShade="F2"/>
            <w:vAlign w:val="center"/>
          </w:tcPr>
          <w:p w14:paraId="570522C7"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Heterogeneity: I</w:t>
            </w:r>
            <w:r w:rsidRPr="00965DC4">
              <w:rPr>
                <w:rFonts w:asciiTheme="majorBidi" w:hAnsiTheme="majorBidi" w:cstheme="majorBidi"/>
                <w:b/>
                <w:bCs/>
                <w:sz w:val="24"/>
                <w:szCs w:val="24"/>
                <w:vertAlign w:val="superscript"/>
              </w:rPr>
              <w:t>2</w:t>
            </w:r>
            <w:r w:rsidRPr="00965DC4">
              <w:rPr>
                <w:rFonts w:asciiTheme="majorBidi" w:hAnsiTheme="majorBidi" w:cstheme="majorBidi"/>
                <w:b/>
                <w:bCs/>
                <w:sz w:val="24"/>
                <w:szCs w:val="24"/>
              </w:rPr>
              <w:t>(%), (P-Value)</w:t>
            </w:r>
          </w:p>
        </w:tc>
        <w:tc>
          <w:tcPr>
            <w:tcW w:w="457" w:type="pct"/>
            <w:shd w:val="clear" w:color="auto" w:fill="F2F2F2" w:themeFill="background1" w:themeFillShade="F2"/>
            <w:vAlign w:val="center"/>
          </w:tcPr>
          <w:p w14:paraId="7B140D06"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Heterogeneity: I</w:t>
            </w:r>
            <w:r w:rsidRPr="00965DC4">
              <w:rPr>
                <w:rFonts w:asciiTheme="majorBidi" w:hAnsiTheme="majorBidi" w:cstheme="majorBidi"/>
                <w:b/>
                <w:bCs/>
                <w:sz w:val="24"/>
                <w:szCs w:val="24"/>
                <w:vertAlign w:val="superscript"/>
              </w:rPr>
              <w:t>2</w:t>
            </w:r>
            <w:r w:rsidRPr="00965DC4">
              <w:rPr>
                <w:rFonts w:asciiTheme="majorBidi" w:hAnsiTheme="majorBidi" w:cstheme="majorBidi"/>
                <w:b/>
                <w:bCs/>
                <w:sz w:val="24"/>
                <w:szCs w:val="24"/>
              </w:rPr>
              <w:t>(%), (P-Value)</w:t>
            </w:r>
          </w:p>
        </w:tc>
        <w:tc>
          <w:tcPr>
            <w:tcW w:w="510" w:type="pct"/>
            <w:shd w:val="clear" w:color="auto" w:fill="F2F2F2" w:themeFill="background1" w:themeFillShade="F2"/>
            <w:vAlign w:val="center"/>
          </w:tcPr>
          <w:p w14:paraId="4B448C20"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Test for subgroup differences. P-Value</w:t>
            </w:r>
          </w:p>
        </w:tc>
        <w:tc>
          <w:tcPr>
            <w:tcW w:w="442" w:type="pct"/>
            <w:shd w:val="clear" w:color="auto" w:fill="F2F2F2" w:themeFill="background1" w:themeFillShade="F2"/>
            <w:vAlign w:val="center"/>
          </w:tcPr>
          <w:p w14:paraId="1FC085AA"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Proportion. Raw Overall (%)</w:t>
            </w:r>
          </w:p>
        </w:tc>
        <w:tc>
          <w:tcPr>
            <w:tcW w:w="374" w:type="pct"/>
            <w:shd w:val="clear" w:color="auto" w:fill="F2F2F2" w:themeFill="background1" w:themeFillShade="F2"/>
            <w:vAlign w:val="center"/>
          </w:tcPr>
          <w:p w14:paraId="37D47CA9"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Heterogeneity: I</w:t>
            </w:r>
            <w:r w:rsidRPr="00965DC4">
              <w:rPr>
                <w:rFonts w:asciiTheme="majorBidi" w:hAnsiTheme="majorBidi" w:cstheme="majorBidi"/>
                <w:b/>
                <w:bCs/>
                <w:sz w:val="24"/>
                <w:szCs w:val="24"/>
                <w:vertAlign w:val="superscript"/>
              </w:rPr>
              <w:t>2</w:t>
            </w:r>
            <w:r w:rsidRPr="00965DC4">
              <w:rPr>
                <w:rFonts w:asciiTheme="majorBidi" w:hAnsiTheme="majorBidi" w:cstheme="majorBidi"/>
                <w:b/>
                <w:bCs/>
                <w:sz w:val="24"/>
                <w:szCs w:val="24"/>
              </w:rPr>
              <w:t>(%), (P-Value)</w:t>
            </w:r>
          </w:p>
        </w:tc>
        <w:tc>
          <w:tcPr>
            <w:tcW w:w="444" w:type="pct"/>
            <w:shd w:val="clear" w:color="auto" w:fill="F2F2F2" w:themeFill="background1" w:themeFillShade="F2"/>
            <w:vAlign w:val="center"/>
          </w:tcPr>
          <w:p w14:paraId="6DBF382F"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Test for subgroup differences. P-Value</w:t>
            </w:r>
          </w:p>
        </w:tc>
      </w:tr>
      <w:tr w:rsidR="00965DC4" w:rsidRPr="00965DC4" w14:paraId="10863F37" w14:textId="77777777" w:rsidTr="00F56039">
        <w:trPr>
          <w:trHeight w:val="654"/>
        </w:trPr>
        <w:tc>
          <w:tcPr>
            <w:tcW w:w="584" w:type="pct"/>
            <w:shd w:val="clear" w:color="auto" w:fill="DBDBDB" w:themeFill="accent3" w:themeFillTint="66"/>
            <w:vAlign w:val="center"/>
          </w:tcPr>
          <w:p w14:paraId="0623FE8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Patients ≥60-year-old</w:t>
            </w:r>
          </w:p>
        </w:tc>
        <w:tc>
          <w:tcPr>
            <w:tcW w:w="401" w:type="pct"/>
            <w:shd w:val="clear" w:color="auto" w:fill="DBDBDB" w:themeFill="accent3" w:themeFillTint="66"/>
            <w:vAlign w:val="center"/>
          </w:tcPr>
          <w:p w14:paraId="2DE7D6E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54/82, (65.90)</w:t>
            </w:r>
          </w:p>
        </w:tc>
        <w:tc>
          <w:tcPr>
            <w:tcW w:w="268" w:type="pct"/>
            <w:shd w:val="clear" w:color="auto" w:fill="DBDBDB" w:themeFill="accent3" w:themeFillTint="66"/>
            <w:vAlign w:val="center"/>
          </w:tcPr>
          <w:p w14:paraId="322D658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[0.53-0.74]</w:t>
            </w:r>
          </w:p>
        </w:tc>
        <w:tc>
          <w:tcPr>
            <w:tcW w:w="407" w:type="pct"/>
            <w:shd w:val="clear" w:color="auto" w:fill="DBDBDB" w:themeFill="accent3" w:themeFillTint="66"/>
            <w:vAlign w:val="center"/>
          </w:tcPr>
          <w:p w14:paraId="129C58D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0, 0.74</w:t>
            </w:r>
          </w:p>
        </w:tc>
        <w:tc>
          <w:tcPr>
            <w:tcW w:w="374" w:type="pct"/>
            <w:shd w:val="clear" w:color="auto" w:fill="DBDBDB" w:themeFill="accent3" w:themeFillTint="66"/>
            <w:vAlign w:val="center"/>
          </w:tcPr>
          <w:p w14:paraId="1309DCF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125/176, (71.0)</w:t>
            </w:r>
          </w:p>
        </w:tc>
        <w:tc>
          <w:tcPr>
            <w:tcW w:w="354" w:type="pct"/>
            <w:shd w:val="clear" w:color="auto" w:fill="DBDBDB" w:themeFill="accent3" w:themeFillTint="66"/>
            <w:vAlign w:val="center"/>
          </w:tcPr>
          <w:p w14:paraId="7C6DEE67"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[0.51-0.76]</w:t>
            </w:r>
          </w:p>
        </w:tc>
        <w:tc>
          <w:tcPr>
            <w:tcW w:w="385" w:type="pct"/>
            <w:shd w:val="clear" w:color="auto" w:fill="DBDBDB" w:themeFill="accent3" w:themeFillTint="66"/>
            <w:vAlign w:val="center"/>
          </w:tcPr>
          <w:p w14:paraId="205FD1F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52, 0.01</w:t>
            </w:r>
          </w:p>
        </w:tc>
        <w:tc>
          <w:tcPr>
            <w:tcW w:w="457" w:type="pct"/>
            <w:shd w:val="clear" w:color="auto" w:fill="DBDBDB" w:themeFill="accent3" w:themeFillTint="66"/>
            <w:vAlign w:val="center"/>
          </w:tcPr>
          <w:p w14:paraId="1707B86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36, 0.05</w:t>
            </w:r>
          </w:p>
        </w:tc>
        <w:tc>
          <w:tcPr>
            <w:tcW w:w="510" w:type="pct"/>
            <w:shd w:val="clear" w:color="auto" w:fill="DBDBDB" w:themeFill="accent3" w:themeFillTint="66"/>
            <w:vAlign w:val="center"/>
          </w:tcPr>
          <w:p w14:paraId="1E39BA3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0.92</w:t>
            </w:r>
          </w:p>
        </w:tc>
        <w:tc>
          <w:tcPr>
            <w:tcW w:w="442" w:type="pct"/>
            <w:shd w:val="clear" w:color="auto" w:fill="DBDBDB" w:themeFill="accent3" w:themeFillTint="66"/>
            <w:vAlign w:val="center"/>
          </w:tcPr>
          <w:p w14:paraId="27AA447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179/258, (69.38)</w:t>
            </w:r>
          </w:p>
        </w:tc>
        <w:tc>
          <w:tcPr>
            <w:tcW w:w="374" w:type="pct"/>
            <w:vMerge w:val="restart"/>
            <w:shd w:val="clear" w:color="auto" w:fill="DBDBDB" w:themeFill="accent3" w:themeFillTint="66"/>
            <w:vAlign w:val="center"/>
          </w:tcPr>
          <w:p w14:paraId="4A11A408"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33, 0.02</w:t>
            </w:r>
          </w:p>
        </w:tc>
        <w:tc>
          <w:tcPr>
            <w:tcW w:w="444" w:type="pct"/>
            <w:vMerge w:val="restart"/>
            <w:shd w:val="clear" w:color="auto" w:fill="DBDBDB" w:themeFill="accent3" w:themeFillTint="66"/>
            <w:vAlign w:val="center"/>
          </w:tcPr>
          <w:p w14:paraId="21CEAB1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0.76</w:t>
            </w:r>
          </w:p>
        </w:tc>
      </w:tr>
      <w:tr w:rsidR="00965DC4" w:rsidRPr="00965DC4" w14:paraId="2C4471C8" w14:textId="77777777" w:rsidTr="00F56039">
        <w:trPr>
          <w:trHeight w:val="636"/>
        </w:trPr>
        <w:tc>
          <w:tcPr>
            <w:tcW w:w="584" w:type="pct"/>
            <w:shd w:val="clear" w:color="auto" w:fill="DBDBDB" w:themeFill="accent3" w:themeFillTint="66"/>
            <w:vAlign w:val="center"/>
          </w:tcPr>
          <w:p w14:paraId="0933DAC1"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Patients &lt;60-year-old</w:t>
            </w:r>
          </w:p>
        </w:tc>
        <w:tc>
          <w:tcPr>
            <w:tcW w:w="401" w:type="pct"/>
            <w:shd w:val="clear" w:color="auto" w:fill="DBDBDB" w:themeFill="accent3" w:themeFillTint="66"/>
            <w:vAlign w:val="center"/>
          </w:tcPr>
          <w:p w14:paraId="255BD35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81/99, (81.82)</w:t>
            </w:r>
          </w:p>
        </w:tc>
        <w:tc>
          <w:tcPr>
            <w:tcW w:w="268" w:type="pct"/>
            <w:shd w:val="clear" w:color="auto" w:fill="DBDBDB" w:themeFill="accent3" w:themeFillTint="66"/>
            <w:vAlign w:val="center"/>
          </w:tcPr>
          <w:p w14:paraId="4EC67C8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[0.69-0.86]</w:t>
            </w:r>
          </w:p>
        </w:tc>
        <w:tc>
          <w:tcPr>
            <w:tcW w:w="407" w:type="pct"/>
            <w:shd w:val="clear" w:color="auto" w:fill="DBDBDB" w:themeFill="accent3" w:themeFillTint="66"/>
            <w:vAlign w:val="center"/>
          </w:tcPr>
          <w:p w14:paraId="2FA51AE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0, 0.62</w:t>
            </w:r>
          </w:p>
        </w:tc>
        <w:tc>
          <w:tcPr>
            <w:tcW w:w="374" w:type="pct"/>
            <w:shd w:val="clear" w:color="auto" w:fill="DBDBDB" w:themeFill="accent3" w:themeFillTint="66"/>
            <w:vAlign w:val="center"/>
          </w:tcPr>
          <w:p w14:paraId="6C06803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90/141, (63.83)</w:t>
            </w:r>
          </w:p>
        </w:tc>
        <w:tc>
          <w:tcPr>
            <w:tcW w:w="354" w:type="pct"/>
            <w:shd w:val="clear" w:color="auto" w:fill="DBDBDB" w:themeFill="accent3" w:themeFillTint="66"/>
            <w:vAlign w:val="center"/>
          </w:tcPr>
          <w:p w14:paraId="5071857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[0.51-0.73]</w:t>
            </w:r>
          </w:p>
        </w:tc>
        <w:tc>
          <w:tcPr>
            <w:tcW w:w="385" w:type="pct"/>
            <w:shd w:val="clear" w:color="auto" w:fill="DBDBDB" w:themeFill="accent3" w:themeFillTint="66"/>
            <w:vAlign w:val="center"/>
          </w:tcPr>
          <w:p w14:paraId="2E19E4C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25, 0.19</w:t>
            </w:r>
          </w:p>
        </w:tc>
        <w:tc>
          <w:tcPr>
            <w:tcW w:w="457" w:type="pct"/>
            <w:shd w:val="clear" w:color="auto" w:fill="DBDBDB" w:themeFill="accent3" w:themeFillTint="66"/>
            <w:vAlign w:val="center"/>
          </w:tcPr>
          <w:p w14:paraId="326B334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32, 0.08</w:t>
            </w:r>
          </w:p>
        </w:tc>
        <w:tc>
          <w:tcPr>
            <w:tcW w:w="510" w:type="pct"/>
            <w:shd w:val="clear" w:color="auto" w:fill="DBDBDB" w:themeFill="accent3" w:themeFillTint="66"/>
            <w:vAlign w:val="center"/>
          </w:tcPr>
          <w:p w14:paraId="559B54C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0.03</w:t>
            </w:r>
          </w:p>
        </w:tc>
        <w:tc>
          <w:tcPr>
            <w:tcW w:w="442" w:type="pct"/>
            <w:shd w:val="clear" w:color="auto" w:fill="DBDBDB" w:themeFill="accent3" w:themeFillTint="66"/>
            <w:vAlign w:val="center"/>
          </w:tcPr>
          <w:p w14:paraId="4311422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171/240, (71.25)</w:t>
            </w:r>
          </w:p>
        </w:tc>
        <w:tc>
          <w:tcPr>
            <w:tcW w:w="374" w:type="pct"/>
            <w:vMerge/>
            <w:vAlign w:val="center"/>
          </w:tcPr>
          <w:p w14:paraId="08236115" w14:textId="77777777" w:rsidR="00965DC4" w:rsidRPr="00965DC4" w:rsidRDefault="00965DC4" w:rsidP="00965DC4">
            <w:pPr>
              <w:spacing w:line="480" w:lineRule="auto"/>
              <w:rPr>
                <w:rFonts w:asciiTheme="majorBidi" w:hAnsiTheme="majorBidi" w:cstheme="majorBidi"/>
                <w:sz w:val="24"/>
                <w:szCs w:val="24"/>
              </w:rPr>
            </w:pPr>
          </w:p>
        </w:tc>
        <w:tc>
          <w:tcPr>
            <w:tcW w:w="444" w:type="pct"/>
            <w:vMerge/>
            <w:vAlign w:val="center"/>
          </w:tcPr>
          <w:p w14:paraId="50501BB9" w14:textId="77777777" w:rsidR="00965DC4" w:rsidRPr="00965DC4" w:rsidRDefault="00965DC4" w:rsidP="00965DC4">
            <w:pPr>
              <w:spacing w:line="480" w:lineRule="auto"/>
              <w:rPr>
                <w:rFonts w:asciiTheme="majorBidi" w:hAnsiTheme="majorBidi" w:cstheme="majorBidi"/>
                <w:sz w:val="24"/>
                <w:szCs w:val="24"/>
              </w:rPr>
            </w:pPr>
          </w:p>
        </w:tc>
      </w:tr>
      <w:tr w:rsidR="00965DC4" w:rsidRPr="00965DC4" w14:paraId="79C3EB9B" w14:textId="77777777" w:rsidTr="00F56039">
        <w:trPr>
          <w:trHeight w:val="654"/>
        </w:trPr>
        <w:tc>
          <w:tcPr>
            <w:tcW w:w="584" w:type="pct"/>
            <w:vAlign w:val="center"/>
          </w:tcPr>
          <w:p w14:paraId="58CDDCD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Partial ONP</w:t>
            </w:r>
          </w:p>
        </w:tc>
        <w:tc>
          <w:tcPr>
            <w:tcW w:w="401" w:type="pct"/>
            <w:vAlign w:val="center"/>
          </w:tcPr>
          <w:p w14:paraId="6C9F415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81/108, (75.00)</w:t>
            </w:r>
          </w:p>
        </w:tc>
        <w:tc>
          <w:tcPr>
            <w:tcW w:w="268" w:type="pct"/>
            <w:vAlign w:val="center"/>
          </w:tcPr>
          <w:p w14:paraId="349A506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[0.65-0.75]</w:t>
            </w:r>
          </w:p>
        </w:tc>
        <w:tc>
          <w:tcPr>
            <w:tcW w:w="407" w:type="pct"/>
            <w:vAlign w:val="center"/>
          </w:tcPr>
          <w:p w14:paraId="1F0BDA23"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0, 1.00</w:t>
            </w:r>
          </w:p>
        </w:tc>
        <w:tc>
          <w:tcPr>
            <w:tcW w:w="374" w:type="pct"/>
            <w:vAlign w:val="center"/>
          </w:tcPr>
          <w:p w14:paraId="24BC2C3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211/294, (71.77)</w:t>
            </w:r>
          </w:p>
        </w:tc>
        <w:tc>
          <w:tcPr>
            <w:tcW w:w="354" w:type="pct"/>
            <w:vAlign w:val="center"/>
          </w:tcPr>
          <w:p w14:paraId="61F8CFA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[0.60-0.75]</w:t>
            </w:r>
          </w:p>
        </w:tc>
        <w:tc>
          <w:tcPr>
            <w:tcW w:w="385" w:type="pct"/>
            <w:vAlign w:val="center"/>
          </w:tcPr>
          <w:p w14:paraId="214266A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10, 0.32</w:t>
            </w:r>
          </w:p>
        </w:tc>
        <w:tc>
          <w:tcPr>
            <w:tcW w:w="457" w:type="pct"/>
            <w:vAlign w:val="center"/>
          </w:tcPr>
          <w:p w14:paraId="0B68BE4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0, 0.81</w:t>
            </w:r>
          </w:p>
        </w:tc>
        <w:tc>
          <w:tcPr>
            <w:tcW w:w="510" w:type="pct"/>
            <w:vAlign w:val="center"/>
          </w:tcPr>
          <w:p w14:paraId="4C57962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0.27</w:t>
            </w:r>
          </w:p>
        </w:tc>
        <w:tc>
          <w:tcPr>
            <w:tcW w:w="442" w:type="pct"/>
            <w:vAlign w:val="center"/>
          </w:tcPr>
          <w:p w14:paraId="5729695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292/402, (72.64)</w:t>
            </w:r>
          </w:p>
        </w:tc>
        <w:tc>
          <w:tcPr>
            <w:tcW w:w="374" w:type="pct"/>
            <w:vMerge w:val="restart"/>
            <w:vAlign w:val="center"/>
          </w:tcPr>
          <w:p w14:paraId="6ABBB18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47, &lt;0.01</w:t>
            </w:r>
          </w:p>
        </w:tc>
        <w:tc>
          <w:tcPr>
            <w:tcW w:w="444" w:type="pct"/>
            <w:vMerge w:val="restart"/>
            <w:vAlign w:val="center"/>
          </w:tcPr>
          <w:p w14:paraId="3D978B33" w14:textId="77777777" w:rsidR="00965DC4" w:rsidRPr="00965DC4" w:rsidRDefault="00965DC4" w:rsidP="00965DC4">
            <w:pPr>
              <w:spacing w:line="480" w:lineRule="auto"/>
              <w:rPr>
                <w:rFonts w:asciiTheme="majorBidi" w:hAnsiTheme="majorBidi" w:cstheme="majorBidi"/>
                <w:b/>
                <w:bCs/>
                <w:sz w:val="24"/>
                <w:szCs w:val="24"/>
              </w:rPr>
            </w:pPr>
            <w:r w:rsidRPr="00965DC4">
              <w:rPr>
                <w:rFonts w:asciiTheme="majorBidi" w:hAnsiTheme="majorBidi" w:cstheme="majorBidi"/>
                <w:b/>
                <w:bCs/>
                <w:sz w:val="24"/>
                <w:szCs w:val="24"/>
              </w:rPr>
              <w:t>&lt;0.01</w:t>
            </w:r>
          </w:p>
        </w:tc>
      </w:tr>
      <w:tr w:rsidR="00965DC4" w:rsidRPr="00965DC4" w14:paraId="745DB8A1" w14:textId="77777777" w:rsidTr="00F56039">
        <w:trPr>
          <w:trHeight w:val="636"/>
        </w:trPr>
        <w:tc>
          <w:tcPr>
            <w:tcW w:w="584" w:type="pct"/>
            <w:vAlign w:val="center"/>
          </w:tcPr>
          <w:p w14:paraId="6C328F78"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Total ONP</w:t>
            </w:r>
          </w:p>
        </w:tc>
        <w:tc>
          <w:tcPr>
            <w:tcW w:w="401" w:type="pct"/>
            <w:vAlign w:val="center"/>
          </w:tcPr>
          <w:p w14:paraId="6AB6D9AA"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93/134, (69.40)</w:t>
            </w:r>
          </w:p>
        </w:tc>
        <w:tc>
          <w:tcPr>
            <w:tcW w:w="268" w:type="pct"/>
            <w:vAlign w:val="center"/>
          </w:tcPr>
          <w:p w14:paraId="03C93E5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[0.57-0.77]</w:t>
            </w:r>
          </w:p>
        </w:tc>
        <w:tc>
          <w:tcPr>
            <w:tcW w:w="407" w:type="pct"/>
            <w:vAlign w:val="center"/>
          </w:tcPr>
          <w:p w14:paraId="5A68E1C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10, 0.34</w:t>
            </w:r>
          </w:p>
        </w:tc>
        <w:tc>
          <w:tcPr>
            <w:tcW w:w="374" w:type="pct"/>
            <w:vAlign w:val="center"/>
          </w:tcPr>
          <w:p w14:paraId="04A9564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157/324, (48.46)</w:t>
            </w:r>
          </w:p>
        </w:tc>
        <w:tc>
          <w:tcPr>
            <w:tcW w:w="354" w:type="pct"/>
            <w:vAlign w:val="center"/>
          </w:tcPr>
          <w:p w14:paraId="6F606963"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[0.37-0.61]</w:t>
            </w:r>
          </w:p>
        </w:tc>
        <w:tc>
          <w:tcPr>
            <w:tcW w:w="385" w:type="pct"/>
            <w:vAlign w:val="center"/>
          </w:tcPr>
          <w:p w14:paraId="60B7FB9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63, &lt;0.01</w:t>
            </w:r>
          </w:p>
        </w:tc>
        <w:tc>
          <w:tcPr>
            <w:tcW w:w="457" w:type="pct"/>
            <w:vAlign w:val="center"/>
          </w:tcPr>
          <w:p w14:paraId="0D3CB198"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58, &lt;0.01</w:t>
            </w:r>
          </w:p>
        </w:tc>
        <w:tc>
          <w:tcPr>
            <w:tcW w:w="510" w:type="pct"/>
            <w:vAlign w:val="center"/>
          </w:tcPr>
          <w:p w14:paraId="6C75DBD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0.02</w:t>
            </w:r>
          </w:p>
        </w:tc>
        <w:tc>
          <w:tcPr>
            <w:tcW w:w="442" w:type="pct"/>
            <w:vAlign w:val="center"/>
          </w:tcPr>
          <w:p w14:paraId="0080068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250/458, (54.59)</w:t>
            </w:r>
          </w:p>
        </w:tc>
        <w:tc>
          <w:tcPr>
            <w:tcW w:w="374" w:type="pct"/>
            <w:vMerge/>
            <w:vAlign w:val="center"/>
          </w:tcPr>
          <w:p w14:paraId="4A88064B" w14:textId="77777777" w:rsidR="00965DC4" w:rsidRPr="00965DC4" w:rsidRDefault="00965DC4" w:rsidP="00965DC4">
            <w:pPr>
              <w:spacing w:line="480" w:lineRule="auto"/>
              <w:rPr>
                <w:rFonts w:asciiTheme="majorBidi" w:hAnsiTheme="majorBidi" w:cstheme="majorBidi"/>
                <w:sz w:val="24"/>
                <w:szCs w:val="24"/>
              </w:rPr>
            </w:pPr>
          </w:p>
        </w:tc>
        <w:tc>
          <w:tcPr>
            <w:tcW w:w="444" w:type="pct"/>
            <w:vMerge/>
            <w:vAlign w:val="center"/>
          </w:tcPr>
          <w:p w14:paraId="5F66587E" w14:textId="77777777" w:rsidR="00965DC4" w:rsidRPr="00965DC4" w:rsidRDefault="00965DC4" w:rsidP="00965DC4">
            <w:pPr>
              <w:spacing w:line="480" w:lineRule="auto"/>
              <w:rPr>
                <w:rFonts w:asciiTheme="majorBidi" w:hAnsiTheme="majorBidi" w:cstheme="majorBidi"/>
                <w:sz w:val="24"/>
                <w:szCs w:val="24"/>
              </w:rPr>
            </w:pPr>
          </w:p>
        </w:tc>
      </w:tr>
      <w:tr w:rsidR="00965DC4" w:rsidRPr="00965DC4" w14:paraId="2A7B047F" w14:textId="77777777" w:rsidTr="00F56039">
        <w:trPr>
          <w:trHeight w:val="654"/>
        </w:trPr>
        <w:tc>
          <w:tcPr>
            <w:tcW w:w="584" w:type="pct"/>
            <w:shd w:val="clear" w:color="auto" w:fill="DBDBDB" w:themeFill="accent3" w:themeFillTint="66"/>
            <w:vAlign w:val="center"/>
          </w:tcPr>
          <w:p w14:paraId="4A80F70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Unruptured aneurysm</w:t>
            </w:r>
          </w:p>
        </w:tc>
        <w:tc>
          <w:tcPr>
            <w:tcW w:w="401" w:type="pct"/>
            <w:shd w:val="clear" w:color="auto" w:fill="DBDBDB" w:themeFill="accent3" w:themeFillTint="66"/>
            <w:vAlign w:val="center"/>
          </w:tcPr>
          <w:p w14:paraId="509232E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83/112, (74.11)</w:t>
            </w:r>
          </w:p>
        </w:tc>
        <w:tc>
          <w:tcPr>
            <w:tcW w:w="268" w:type="pct"/>
            <w:shd w:val="clear" w:color="auto" w:fill="DBDBDB" w:themeFill="accent3" w:themeFillTint="66"/>
            <w:vAlign w:val="center"/>
          </w:tcPr>
          <w:p w14:paraId="13B7432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[0.57-0.87]</w:t>
            </w:r>
          </w:p>
        </w:tc>
        <w:tc>
          <w:tcPr>
            <w:tcW w:w="407" w:type="pct"/>
            <w:shd w:val="clear" w:color="auto" w:fill="DBDBDB" w:themeFill="accent3" w:themeFillTint="66"/>
            <w:vAlign w:val="center"/>
          </w:tcPr>
          <w:p w14:paraId="7896E47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46, 0.06</w:t>
            </w:r>
          </w:p>
        </w:tc>
        <w:tc>
          <w:tcPr>
            <w:tcW w:w="374" w:type="pct"/>
            <w:shd w:val="clear" w:color="auto" w:fill="DBDBDB" w:themeFill="accent3" w:themeFillTint="66"/>
            <w:vAlign w:val="center"/>
          </w:tcPr>
          <w:p w14:paraId="4FC85C4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133/252, (52.78)</w:t>
            </w:r>
          </w:p>
        </w:tc>
        <w:tc>
          <w:tcPr>
            <w:tcW w:w="354" w:type="pct"/>
            <w:shd w:val="clear" w:color="auto" w:fill="DBDBDB" w:themeFill="accent3" w:themeFillTint="66"/>
            <w:vAlign w:val="center"/>
          </w:tcPr>
          <w:p w14:paraId="5489447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[0.43-0.52]</w:t>
            </w:r>
          </w:p>
        </w:tc>
        <w:tc>
          <w:tcPr>
            <w:tcW w:w="385" w:type="pct"/>
            <w:shd w:val="clear" w:color="auto" w:fill="DBDBDB" w:themeFill="accent3" w:themeFillTint="66"/>
            <w:vAlign w:val="center"/>
          </w:tcPr>
          <w:p w14:paraId="3113A0C8"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34, 0.07</w:t>
            </w:r>
          </w:p>
        </w:tc>
        <w:tc>
          <w:tcPr>
            <w:tcW w:w="457" w:type="pct"/>
            <w:shd w:val="clear" w:color="auto" w:fill="DBDBDB" w:themeFill="accent3" w:themeFillTint="66"/>
            <w:vAlign w:val="center"/>
          </w:tcPr>
          <w:p w14:paraId="590BEA8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46, &lt;0.01</w:t>
            </w:r>
          </w:p>
        </w:tc>
        <w:tc>
          <w:tcPr>
            <w:tcW w:w="510" w:type="pct"/>
            <w:shd w:val="clear" w:color="auto" w:fill="DBDBDB" w:themeFill="accent3" w:themeFillTint="66"/>
            <w:vAlign w:val="center"/>
          </w:tcPr>
          <w:p w14:paraId="3932118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0.03</w:t>
            </w:r>
          </w:p>
        </w:tc>
        <w:tc>
          <w:tcPr>
            <w:tcW w:w="442" w:type="pct"/>
            <w:shd w:val="clear" w:color="auto" w:fill="DBDBDB" w:themeFill="accent3" w:themeFillTint="66"/>
            <w:vAlign w:val="center"/>
          </w:tcPr>
          <w:p w14:paraId="50D6DD2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216/364, (59.34)</w:t>
            </w:r>
          </w:p>
        </w:tc>
        <w:tc>
          <w:tcPr>
            <w:tcW w:w="374" w:type="pct"/>
            <w:vMerge w:val="restart"/>
            <w:shd w:val="clear" w:color="auto" w:fill="DBDBDB" w:themeFill="accent3" w:themeFillTint="66"/>
            <w:vAlign w:val="center"/>
          </w:tcPr>
          <w:p w14:paraId="5DEFFA9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44, &lt;0.01</w:t>
            </w:r>
          </w:p>
        </w:tc>
        <w:tc>
          <w:tcPr>
            <w:tcW w:w="444" w:type="pct"/>
            <w:vMerge w:val="restart"/>
            <w:shd w:val="clear" w:color="auto" w:fill="DBDBDB" w:themeFill="accent3" w:themeFillTint="66"/>
            <w:vAlign w:val="center"/>
          </w:tcPr>
          <w:p w14:paraId="5A6D344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0.39</w:t>
            </w:r>
          </w:p>
        </w:tc>
      </w:tr>
      <w:tr w:rsidR="00965DC4" w:rsidRPr="00965DC4" w14:paraId="3B042CB0" w14:textId="77777777" w:rsidTr="00F56039">
        <w:trPr>
          <w:trHeight w:val="636"/>
        </w:trPr>
        <w:tc>
          <w:tcPr>
            <w:tcW w:w="584" w:type="pct"/>
            <w:shd w:val="clear" w:color="auto" w:fill="DBDBDB" w:themeFill="accent3" w:themeFillTint="66"/>
            <w:vAlign w:val="center"/>
          </w:tcPr>
          <w:p w14:paraId="4C685646" w14:textId="77777777" w:rsidR="00965DC4" w:rsidRPr="00965DC4" w:rsidRDefault="00965DC4" w:rsidP="00965DC4">
            <w:pPr>
              <w:spacing w:line="480" w:lineRule="auto"/>
              <w:rPr>
                <w:rFonts w:asciiTheme="majorBidi" w:hAnsiTheme="majorBidi" w:cstheme="majorBidi"/>
                <w:sz w:val="24"/>
                <w:szCs w:val="24"/>
              </w:rPr>
            </w:pPr>
            <w:bookmarkStart w:id="7" w:name="_Hlk157587996"/>
            <w:r w:rsidRPr="00965DC4">
              <w:rPr>
                <w:rFonts w:asciiTheme="majorBidi" w:hAnsiTheme="majorBidi" w:cstheme="majorBidi"/>
                <w:sz w:val="24"/>
                <w:szCs w:val="24"/>
              </w:rPr>
              <w:t>Ruptured aneurysm</w:t>
            </w:r>
          </w:p>
        </w:tc>
        <w:tc>
          <w:tcPr>
            <w:tcW w:w="401" w:type="pct"/>
            <w:shd w:val="clear" w:color="auto" w:fill="DBDBDB" w:themeFill="accent3" w:themeFillTint="66"/>
            <w:vAlign w:val="center"/>
          </w:tcPr>
          <w:p w14:paraId="59C2A8F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51/69, (73.91)</w:t>
            </w:r>
          </w:p>
        </w:tc>
        <w:tc>
          <w:tcPr>
            <w:tcW w:w="268" w:type="pct"/>
            <w:shd w:val="clear" w:color="auto" w:fill="DBDBDB" w:themeFill="accent3" w:themeFillTint="66"/>
            <w:vAlign w:val="center"/>
          </w:tcPr>
          <w:p w14:paraId="1BD947BA"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[0.59-0.81]</w:t>
            </w:r>
          </w:p>
        </w:tc>
        <w:tc>
          <w:tcPr>
            <w:tcW w:w="407" w:type="pct"/>
            <w:shd w:val="clear" w:color="auto" w:fill="DBDBDB" w:themeFill="accent3" w:themeFillTint="66"/>
            <w:vAlign w:val="center"/>
          </w:tcPr>
          <w:p w14:paraId="79A17A4A"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0, 0.59</w:t>
            </w:r>
          </w:p>
        </w:tc>
        <w:tc>
          <w:tcPr>
            <w:tcW w:w="374" w:type="pct"/>
            <w:shd w:val="clear" w:color="auto" w:fill="DBDBDB" w:themeFill="accent3" w:themeFillTint="66"/>
            <w:vAlign w:val="center"/>
          </w:tcPr>
          <w:p w14:paraId="42DD7347"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209/315, (66.35)</w:t>
            </w:r>
          </w:p>
        </w:tc>
        <w:tc>
          <w:tcPr>
            <w:tcW w:w="354" w:type="pct"/>
            <w:shd w:val="clear" w:color="auto" w:fill="DBDBDB" w:themeFill="accent3" w:themeFillTint="66"/>
            <w:vAlign w:val="center"/>
          </w:tcPr>
          <w:p w14:paraId="449C3127"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[0.52-0.71]</w:t>
            </w:r>
          </w:p>
        </w:tc>
        <w:tc>
          <w:tcPr>
            <w:tcW w:w="385" w:type="pct"/>
            <w:shd w:val="clear" w:color="auto" w:fill="DBDBDB" w:themeFill="accent3" w:themeFillTint="66"/>
            <w:vAlign w:val="center"/>
          </w:tcPr>
          <w:p w14:paraId="37166E2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45, 0.02</w:t>
            </w:r>
          </w:p>
        </w:tc>
        <w:tc>
          <w:tcPr>
            <w:tcW w:w="457" w:type="pct"/>
            <w:shd w:val="clear" w:color="auto" w:fill="DBDBDB" w:themeFill="accent3" w:themeFillTint="66"/>
            <w:vAlign w:val="center"/>
          </w:tcPr>
          <w:p w14:paraId="728C7E7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34, 0.05</w:t>
            </w:r>
          </w:p>
        </w:tc>
        <w:tc>
          <w:tcPr>
            <w:tcW w:w="510" w:type="pct"/>
            <w:shd w:val="clear" w:color="auto" w:fill="DBDBDB" w:themeFill="accent3" w:themeFillTint="66"/>
            <w:vAlign w:val="center"/>
          </w:tcPr>
          <w:p w14:paraId="12DDAE0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0.23</w:t>
            </w:r>
          </w:p>
        </w:tc>
        <w:tc>
          <w:tcPr>
            <w:tcW w:w="442" w:type="pct"/>
            <w:shd w:val="clear" w:color="auto" w:fill="DBDBDB" w:themeFill="accent3" w:themeFillTint="66"/>
            <w:vAlign w:val="center"/>
          </w:tcPr>
          <w:p w14:paraId="5D6AC90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260/384, (67.71)</w:t>
            </w:r>
          </w:p>
        </w:tc>
        <w:tc>
          <w:tcPr>
            <w:tcW w:w="374" w:type="pct"/>
            <w:vMerge/>
            <w:vAlign w:val="center"/>
          </w:tcPr>
          <w:p w14:paraId="64AE834E" w14:textId="77777777" w:rsidR="00965DC4" w:rsidRPr="00965DC4" w:rsidRDefault="00965DC4" w:rsidP="00965DC4">
            <w:pPr>
              <w:spacing w:line="480" w:lineRule="auto"/>
              <w:rPr>
                <w:rFonts w:asciiTheme="majorBidi" w:hAnsiTheme="majorBidi" w:cstheme="majorBidi"/>
                <w:sz w:val="24"/>
                <w:szCs w:val="24"/>
              </w:rPr>
            </w:pPr>
          </w:p>
        </w:tc>
        <w:tc>
          <w:tcPr>
            <w:tcW w:w="444" w:type="pct"/>
            <w:vMerge/>
            <w:vAlign w:val="center"/>
          </w:tcPr>
          <w:p w14:paraId="15F033E9" w14:textId="77777777" w:rsidR="00965DC4" w:rsidRPr="00965DC4" w:rsidRDefault="00965DC4" w:rsidP="00965DC4">
            <w:pPr>
              <w:spacing w:line="480" w:lineRule="auto"/>
              <w:rPr>
                <w:rFonts w:asciiTheme="majorBidi" w:hAnsiTheme="majorBidi" w:cstheme="majorBidi"/>
                <w:sz w:val="24"/>
                <w:szCs w:val="24"/>
              </w:rPr>
            </w:pPr>
          </w:p>
        </w:tc>
      </w:tr>
      <w:bookmarkEnd w:id="7"/>
      <w:tr w:rsidR="00965DC4" w:rsidRPr="00965DC4" w14:paraId="10DE102B" w14:textId="77777777" w:rsidTr="00F56039">
        <w:trPr>
          <w:trHeight w:val="654"/>
        </w:trPr>
        <w:tc>
          <w:tcPr>
            <w:tcW w:w="584" w:type="pct"/>
            <w:vAlign w:val="center"/>
          </w:tcPr>
          <w:p w14:paraId="2A333AE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Small aneurysm ≤ 7 mm</w:t>
            </w:r>
          </w:p>
        </w:tc>
        <w:tc>
          <w:tcPr>
            <w:tcW w:w="401" w:type="pct"/>
            <w:vAlign w:val="center"/>
          </w:tcPr>
          <w:p w14:paraId="0A665C2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45/57, (78.95)</w:t>
            </w:r>
          </w:p>
        </w:tc>
        <w:tc>
          <w:tcPr>
            <w:tcW w:w="268" w:type="pct"/>
            <w:vAlign w:val="center"/>
          </w:tcPr>
          <w:p w14:paraId="13EAD1B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[0.58-0.84]</w:t>
            </w:r>
          </w:p>
        </w:tc>
        <w:tc>
          <w:tcPr>
            <w:tcW w:w="407" w:type="pct"/>
            <w:vAlign w:val="center"/>
          </w:tcPr>
          <w:p w14:paraId="327B0E47"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0, 0.55</w:t>
            </w:r>
          </w:p>
        </w:tc>
        <w:tc>
          <w:tcPr>
            <w:tcW w:w="374" w:type="pct"/>
            <w:vAlign w:val="center"/>
          </w:tcPr>
          <w:p w14:paraId="35DF7C41"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114/176, (64.77)</w:t>
            </w:r>
          </w:p>
        </w:tc>
        <w:tc>
          <w:tcPr>
            <w:tcW w:w="354" w:type="pct"/>
            <w:vAlign w:val="center"/>
          </w:tcPr>
          <w:p w14:paraId="59AEA7D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[0.50-0.73]</w:t>
            </w:r>
          </w:p>
        </w:tc>
        <w:tc>
          <w:tcPr>
            <w:tcW w:w="385" w:type="pct"/>
            <w:vAlign w:val="center"/>
          </w:tcPr>
          <w:p w14:paraId="1C6B032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42, 0.03</w:t>
            </w:r>
          </w:p>
        </w:tc>
        <w:tc>
          <w:tcPr>
            <w:tcW w:w="457" w:type="pct"/>
            <w:vAlign w:val="center"/>
          </w:tcPr>
          <w:p w14:paraId="5065EE8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32, 0.06</w:t>
            </w:r>
          </w:p>
        </w:tc>
        <w:tc>
          <w:tcPr>
            <w:tcW w:w="510" w:type="pct"/>
            <w:vAlign w:val="center"/>
          </w:tcPr>
          <w:p w14:paraId="717B88D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0.24</w:t>
            </w:r>
          </w:p>
        </w:tc>
        <w:tc>
          <w:tcPr>
            <w:tcW w:w="442" w:type="pct"/>
            <w:vAlign w:val="center"/>
          </w:tcPr>
          <w:p w14:paraId="2B3D0F2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159/233, (68.23)</w:t>
            </w:r>
          </w:p>
        </w:tc>
        <w:tc>
          <w:tcPr>
            <w:tcW w:w="374" w:type="pct"/>
            <w:vMerge w:val="restart"/>
            <w:vAlign w:val="center"/>
          </w:tcPr>
          <w:p w14:paraId="607BE30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21, 0.10</w:t>
            </w:r>
          </w:p>
        </w:tc>
        <w:tc>
          <w:tcPr>
            <w:tcW w:w="444" w:type="pct"/>
            <w:vMerge w:val="restart"/>
            <w:vAlign w:val="center"/>
          </w:tcPr>
          <w:p w14:paraId="0BC1476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0.88</w:t>
            </w:r>
          </w:p>
        </w:tc>
      </w:tr>
      <w:tr w:rsidR="00965DC4" w:rsidRPr="00965DC4" w14:paraId="186E14FA" w14:textId="77777777" w:rsidTr="00F56039">
        <w:trPr>
          <w:trHeight w:val="636"/>
        </w:trPr>
        <w:tc>
          <w:tcPr>
            <w:tcW w:w="584" w:type="pct"/>
            <w:vAlign w:val="center"/>
          </w:tcPr>
          <w:p w14:paraId="321F06D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Large aneurysm &gt; 7 mm</w:t>
            </w:r>
          </w:p>
        </w:tc>
        <w:tc>
          <w:tcPr>
            <w:tcW w:w="401" w:type="pct"/>
            <w:vAlign w:val="center"/>
          </w:tcPr>
          <w:p w14:paraId="6B56D31A"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36/42, (85.71)</w:t>
            </w:r>
          </w:p>
        </w:tc>
        <w:tc>
          <w:tcPr>
            <w:tcW w:w="268" w:type="pct"/>
            <w:vAlign w:val="center"/>
          </w:tcPr>
          <w:p w14:paraId="7CED7A9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[0.67-0.90]</w:t>
            </w:r>
          </w:p>
        </w:tc>
        <w:tc>
          <w:tcPr>
            <w:tcW w:w="407" w:type="pct"/>
            <w:vAlign w:val="center"/>
          </w:tcPr>
          <w:p w14:paraId="3D84CD4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0, 0.91</w:t>
            </w:r>
          </w:p>
        </w:tc>
        <w:tc>
          <w:tcPr>
            <w:tcW w:w="374" w:type="pct"/>
            <w:vAlign w:val="center"/>
          </w:tcPr>
          <w:p w14:paraId="2AC49961"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83/136, (61.03)</w:t>
            </w:r>
          </w:p>
        </w:tc>
        <w:tc>
          <w:tcPr>
            <w:tcW w:w="354" w:type="pct"/>
            <w:vAlign w:val="center"/>
          </w:tcPr>
          <w:p w14:paraId="533CDDA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[0.48-0.69]</w:t>
            </w:r>
          </w:p>
        </w:tc>
        <w:tc>
          <w:tcPr>
            <w:tcW w:w="385" w:type="pct"/>
            <w:vAlign w:val="center"/>
          </w:tcPr>
          <w:p w14:paraId="610F369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9, 0.34</w:t>
            </w:r>
          </w:p>
        </w:tc>
        <w:tc>
          <w:tcPr>
            <w:tcW w:w="457" w:type="pct"/>
            <w:vAlign w:val="center"/>
          </w:tcPr>
          <w:p w14:paraId="1FAE152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8, 0.34</w:t>
            </w:r>
          </w:p>
        </w:tc>
        <w:tc>
          <w:tcPr>
            <w:tcW w:w="510" w:type="pct"/>
            <w:vAlign w:val="center"/>
          </w:tcPr>
          <w:p w14:paraId="746F1C6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0.01</w:t>
            </w:r>
          </w:p>
        </w:tc>
        <w:tc>
          <w:tcPr>
            <w:tcW w:w="442" w:type="pct"/>
            <w:vAlign w:val="center"/>
          </w:tcPr>
          <w:p w14:paraId="65A1E9C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119/178, (66.85)</w:t>
            </w:r>
          </w:p>
        </w:tc>
        <w:tc>
          <w:tcPr>
            <w:tcW w:w="374" w:type="pct"/>
            <w:vMerge/>
            <w:vAlign w:val="center"/>
          </w:tcPr>
          <w:p w14:paraId="0F920DB3" w14:textId="77777777" w:rsidR="00965DC4" w:rsidRPr="00965DC4" w:rsidRDefault="00965DC4" w:rsidP="00965DC4">
            <w:pPr>
              <w:spacing w:line="480" w:lineRule="auto"/>
              <w:rPr>
                <w:rFonts w:asciiTheme="majorBidi" w:hAnsiTheme="majorBidi" w:cstheme="majorBidi"/>
                <w:sz w:val="24"/>
                <w:szCs w:val="24"/>
              </w:rPr>
            </w:pPr>
          </w:p>
        </w:tc>
        <w:tc>
          <w:tcPr>
            <w:tcW w:w="444" w:type="pct"/>
            <w:vMerge/>
            <w:vAlign w:val="center"/>
          </w:tcPr>
          <w:p w14:paraId="71244B6A" w14:textId="77777777" w:rsidR="00965DC4" w:rsidRPr="00965DC4" w:rsidRDefault="00965DC4" w:rsidP="00965DC4">
            <w:pPr>
              <w:spacing w:line="480" w:lineRule="auto"/>
              <w:rPr>
                <w:rFonts w:asciiTheme="majorBidi" w:hAnsiTheme="majorBidi" w:cstheme="majorBidi"/>
                <w:sz w:val="24"/>
                <w:szCs w:val="24"/>
              </w:rPr>
            </w:pPr>
          </w:p>
        </w:tc>
      </w:tr>
      <w:tr w:rsidR="00965DC4" w:rsidRPr="00965DC4" w14:paraId="51BF7210" w14:textId="77777777" w:rsidTr="00F56039">
        <w:trPr>
          <w:trHeight w:val="636"/>
        </w:trPr>
        <w:tc>
          <w:tcPr>
            <w:tcW w:w="584" w:type="pct"/>
            <w:shd w:val="clear" w:color="auto" w:fill="DBDBDB" w:themeFill="accent3" w:themeFillTint="66"/>
            <w:vAlign w:val="center"/>
          </w:tcPr>
          <w:p w14:paraId="52276AD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Early treatment ≤ 7 days</w:t>
            </w:r>
          </w:p>
        </w:tc>
        <w:tc>
          <w:tcPr>
            <w:tcW w:w="401" w:type="pct"/>
            <w:shd w:val="clear" w:color="auto" w:fill="DBDBDB" w:themeFill="accent3" w:themeFillTint="66"/>
            <w:vAlign w:val="center"/>
          </w:tcPr>
          <w:p w14:paraId="4D3AF13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58/73, (79.45)</w:t>
            </w:r>
          </w:p>
        </w:tc>
        <w:tc>
          <w:tcPr>
            <w:tcW w:w="268" w:type="pct"/>
            <w:shd w:val="clear" w:color="auto" w:fill="DBDBDB" w:themeFill="accent3" w:themeFillTint="66"/>
            <w:vAlign w:val="center"/>
          </w:tcPr>
          <w:p w14:paraId="69453B93"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[0.64-0.85]</w:t>
            </w:r>
          </w:p>
        </w:tc>
        <w:tc>
          <w:tcPr>
            <w:tcW w:w="407" w:type="pct"/>
            <w:shd w:val="clear" w:color="auto" w:fill="DBDBDB" w:themeFill="accent3" w:themeFillTint="66"/>
            <w:vAlign w:val="center"/>
          </w:tcPr>
          <w:p w14:paraId="200B59C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0, 0.81</w:t>
            </w:r>
          </w:p>
        </w:tc>
        <w:tc>
          <w:tcPr>
            <w:tcW w:w="374" w:type="pct"/>
            <w:shd w:val="clear" w:color="auto" w:fill="DBDBDB" w:themeFill="accent3" w:themeFillTint="66"/>
            <w:vAlign w:val="center"/>
          </w:tcPr>
          <w:p w14:paraId="6E7F3BC5"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227/327, (69.40)</w:t>
            </w:r>
          </w:p>
        </w:tc>
        <w:tc>
          <w:tcPr>
            <w:tcW w:w="354" w:type="pct"/>
            <w:shd w:val="clear" w:color="auto" w:fill="DBDBDB" w:themeFill="accent3" w:themeFillTint="66"/>
            <w:vAlign w:val="center"/>
          </w:tcPr>
          <w:p w14:paraId="2224DBAB"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[0.58-0.76]</w:t>
            </w:r>
          </w:p>
        </w:tc>
        <w:tc>
          <w:tcPr>
            <w:tcW w:w="385" w:type="pct"/>
            <w:shd w:val="clear" w:color="auto" w:fill="DBDBDB" w:themeFill="accent3" w:themeFillTint="66"/>
            <w:vAlign w:val="center"/>
          </w:tcPr>
          <w:p w14:paraId="7B0C068F"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33, 0.09</w:t>
            </w:r>
          </w:p>
        </w:tc>
        <w:tc>
          <w:tcPr>
            <w:tcW w:w="457" w:type="pct"/>
            <w:shd w:val="clear" w:color="auto" w:fill="DBDBDB" w:themeFill="accent3" w:themeFillTint="66"/>
            <w:vAlign w:val="center"/>
          </w:tcPr>
          <w:p w14:paraId="17649B2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19, 0.20</w:t>
            </w:r>
          </w:p>
        </w:tc>
        <w:tc>
          <w:tcPr>
            <w:tcW w:w="510" w:type="pct"/>
            <w:shd w:val="clear" w:color="auto" w:fill="DBDBDB" w:themeFill="accent3" w:themeFillTint="66"/>
            <w:vAlign w:val="center"/>
          </w:tcPr>
          <w:p w14:paraId="09A1F7A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0.24</w:t>
            </w:r>
          </w:p>
        </w:tc>
        <w:tc>
          <w:tcPr>
            <w:tcW w:w="442" w:type="pct"/>
            <w:shd w:val="clear" w:color="auto" w:fill="DBDBDB" w:themeFill="accent3" w:themeFillTint="66"/>
            <w:vAlign w:val="center"/>
          </w:tcPr>
          <w:p w14:paraId="25A751A9"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319/435, (73.33)</w:t>
            </w:r>
          </w:p>
        </w:tc>
        <w:tc>
          <w:tcPr>
            <w:tcW w:w="374" w:type="pct"/>
            <w:vMerge w:val="restart"/>
            <w:shd w:val="clear" w:color="auto" w:fill="DBDBDB" w:themeFill="accent3" w:themeFillTint="66"/>
            <w:vAlign w:val="center"/>
          </w:tcPr>
          <w:p w14:paraId="1EF48182"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0, 0.70</w:t>
            </w:r>
          </w:p>
        </w:tc>
        <w:tc>
          <w:tcPr>
            <w:tcW w:w="444" w:type="pct"/>
            <w:vMerge w:val="restart"/>
            <w:shd w:val="clear" w:color="auto" w:fill="DBDBDB" w:themeFill="accent3" w:themeFillTint="66"/>
            <w:vAlign w:val="center"/>
          </w:tcPr>
          <w:p w14:paraId="25192C2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b/>
                <w:bCs/>
                <w:sz w:val="24"/>
                <w:szCs w:val="24"/>
              </w:rPr>
              <w:t>&lt;0.01</w:t>
            </w:r>
          </w:p>
        </w:tc>
      </w:tr>
      <w:tr w:rsidR="00965DC4" w:rsidRPr="00965DC4" w14:paraId="6E223DD8" w14:textId="77777777" w:rsidTr="00F56039">
        <w:trPr>
          <w:trHeight w:val="654"/>
        </w:trPr>
        <w:tc>
          <w:tcPr>
            <w:tcW w:w="584" w:type="pct"/>
            <w:shd w:val="clear" w:color="auto" w:fill="DBDBDB" w:themeFill="accent3" w:themeFillTint="66"/>
            <w:vAlign w:val="center"/>
          </w:tcPr>
          <w:p w14:paraId="3887BBD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Late treatment &gt; 7 days</w:t>
            </w:r>
          </w:p>
        </w:tc>
        <w:tc>
          <w:tcPr>
            <w:tcW w:w="401" w:type="pct"/>
            <w:shd w:val="clear" w:color="auto" w:fill="DBDBDB" w:themeFill="accent3" w:themeFillTint="66"/>
            <w:vAlign w:val="center"/>
          </w:tcPr>
          <w:p w14:paraId="4A3EBDEA"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62/100, (62.00)</w:t>
            </w:r>
          </w:p>
        </w:tc>
        <w:tc>
          <w:tcPr>
            <w:tcW w:w="268" w:type="pct"/>
            <w:shd w:val="clear" w:color="auto" w:fill="DBDBDB" w:themeFill="accent3" w:themeFillTint="66"/>
            <w:vAlign w:val="center"/>
          </w:tcPr>
          <w:p w14:paraId="64088F6D"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[0.55-0.87]</w:t>
            </w:r>
          </w:p>
        </w:tc>
        <w:tc>
          <w:tcPr>
            <w:tcW w:w="407" w:type="pct"/>
            <w:shd w:val="clear" w:color="auto" w:fill="DBDBDB" w:themeFill="accent3" w:themeFillTint="66"/>
            <w:vAlign w:val="center"/>
          </w:tcPr>
          <w:p w14:paraId="37732523"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70, &lt;0.01</w:t>
            </w:r>
          </w:p>
        </w:tc>
        <w:tc>
          <w:tcPr>
            <w:tcW w:w="374" w:type="pct"/>
            <w:shd w:val="clear" w:color="auto" w:fill="DBDBDB" w:themeFill="accent3" w:themeFillTint="66"/>
            <w:vAlign w:val="center"/>
          </w:tcPr>
          <w:p w14:paraId="57646FB4"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81/168, (48.21)</w:t>
            </w:r>
          </w:p>
        </w:tc>
        <w:tc>
          <w:tcPr>
            <w:tcW w:w="354" w:type="pct"/>
            <w:shd w:val="clear" w:color="auto" w:fill="DBDBDB" w:themeFill="accent3" w:themeFillTint="66"/>
            <w:vAlign w:val="center"/>
          </w:tcPr>
          <w:p w14:paraId="431E2AE0"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[0.22-0.54]</w:t>
            </w:r>
          </w:p>
        </w:tc>
        <w:tc>
          <w:tcPr>
            <w:tcW w:w="385" w:type="pct"/>
            <w:shd w:val="clear" w:color="auto" w:fill="DBDBDB" w:themeFill="accent3" w:themeFillTint="66"/>
            <w:vAlign w:val="center"/>
          </w:tcPr>
          <w:p w14:paraId="775FAF1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85, &lt; 0.01</w:t>
            </w:r>
          </w:p>
        </w:tc>
        <w:tc>
          <w:tcPr>
            <w:tcW w:w="457" w:type="pct"/>
            <w:shd w:val="clear" w:color="auto" w:fill="DBDBDB" w:themeFill="accent3" w:themeFillTint="66"/>
            <w:vAlign w:val="center"/>
          </w:tcPr>
          <w:p w14:paraId="2CCCC56C"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39, &lt;0.01</w:t>
            </w:r>
          </w:p>
        </w:tc>
        <w:tc>
          <w:tcPr>
            <w:tcW w:w="510" w:type="pct"/>
            <w:shd w:val="clear" w:color="auto" w:fill="DBDBDB" w:themeFill="accent3" w:themeFillTint="66"/>
            <w:vAlign w:val="center"/>
          </w:tcPr>
          <w:p w14:paraId="46BE7F66"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&lt; 0.01</w:t>
            </w:r>
          </w:p>
        </w:tc>
        <w:tc>
          <w:tcPr>
            <w:tcW w:w="442" w:type="pct"/>
            <w:shd w:val="clear" w:color="auto" w:fill="DBDBDB" w:themeFill="accent3" w:themeFillTint="66"/>
            <w:vAlign w:val="center"/>
          </w:tcPr>
          <w:p w14:paraId="152A4A9E" w14:textId="77777777" w:rsidR="00965DC4" w:rsidRPr="00965DC4" w:rsidRDefault="00965DC4" w:rsidP="00965DC4">
            <w:pPr>
              <w:spacing w:line="480" w:lineRule="auto"/>
              <w:rPr>
                <w:rFonts w:asciiTheme="majorBidi" w:hAnsiTheme="majorBidi" w:cstheme="majorBidi"/>
                <w:sz w:val="24"/>
                <w:szCs w:val="24"/>
              </w:rPr>
            </w:pPr>
            <w:r w:rsidRPr="00965DC4">
              <w:rPr>
                <w:rFonts w:asciiTheme="majorBidi" w:hAnsiTheme="majorBidi" w:cstheme="majorBidi"/>
                <w:sz w:val="24"/>
                <w:szCs w:val="24"/>
              </w:rPr>
              <w:t>209/335, (62.39)</w:t>
            </w:r>
          </w:p>
        </w:tc>
        <w:tc>
          <w:tcPr>
            <w:tcW w:w="374" w:type="pct"/>
            <w:vMerge/>
            <w:vAlign w:val="center"/>
          </w:tcPr>
          <w:p w14:paraId="127D4BB8" w14:textId="77777777" w:rsidR="00965DC4" w:rsidRPr="00965DC4" w:rsidRDefault="00965DC4" w:rsidP="00965DC4">
            <w:pPr>
              <w:spacing w:line="480" w:lineRule="auto"/>
              <w:rPr>
                <w:rFonts w:asciiTheme="majorBidi" w:hAnsiTheme="majorBidi" w:cstheme="majorBidi"/>
                <w:sz w:val="24"/>
                <w:szCs w:val="24"/>
              </w:rPr>
            </w:pPr>
          </w:p>
        </w:tc>
        <w:tc>
          <w:tcPr>
            <w:tcW w:w="444" w:type="pct"/>
            <w:vMerge/>
            <w:vAlign w:val="center"/>
          </w:tcPr>
          <w:p w14:paraId="6BCE8DC9" w14:textId="77777777" w:rsidR="00965DC4" w:rsidRPr="00965DC4" w:rsidRDefault="00965DC4" w:rsidP="00965DC4">
            <w:pPr>
              <w:spacing w:line="480" w:lineRule="auto"/>
              <w:rPr>
                <w:rFonts w:asciiTheme="majorBidi" w:hAnsiTheme="majorBidi" w:cstheme="majorBidi"/>
                <w:sz w:val="24"/>
                <w:szCs w:val="24"/>
              </w:rPr>
            </w:pPr>
          </w:p>
        </w:tc>
      </w:tr>
    </w:tbl>
    <w:p w14:paraId="78A62D0F" w14:textId="77777777" w:rsidR="00965DC4" w:rsidRPr="00965DC4" w:rsidRDefault="00965DC4" w:rsidP="00965DC4">
      <w:pPr>
        <w:spacing w:line="480" w:lineRule="auto"/>
        <w:rPr>
          <w:rFonts w:asciiTheme="majorBidi" w:eastAsia="SimSun" w:hAnsiTheme="majorBidi" w:cstheme="majorBidi"/>
          <w:sz w:val="24"/>
          <w:szCs w:val="24"/>
        </w:rPr>
      </w:pPr>
    </w:p>
    <w:p w14:paraId="5361D5BD" w14:textId="77777777" w:rsidR="007061F5" w:rsidRDefault="007061F5"/>
    <w:p w14:paraId="0ED8BCBD" w14:textId="77777777" w:rsidR="00A50F62" w:rsidRDefault="00A50F62"/>
    <w:p w14:paraId="00954637" w14:textId="77777777" w:rsidR="00A50F62" w:rsidRDefault="00A50F62"/>
    <w:p w14:paraId="72B50DEA" w14:textId="77777777" w:rsidR="00A50F62" w:rsidRDefault="00A50F62"/>
    <w:p w14:paraId="1CDB002E" w14:textId="77777777" w:rsidR="00D04799" w:rsidRDefault="00D04799"/>
    <w:sectPr w:rsidR="00D04799" w:rsidSect="004E3AC8">
      <w:pgSz w:w="28800" w:h="1728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FFB7A" w14:textId="77777777" w:rsidR="0028573A" w:rsidRDefault="0028573A" w:rsidP="00D4400D">
      <w:pPr>
        <w:spacing w:after="0" w:line="240" w:lineRule="auto"/>
      </w:pPr>
      <w:r>
        <w:separator/>
      </w:r>
    </w:p>
  </w:endnote>
  <w:endnote w:type="continuationSeparator" w:id="0">
    <w:p w14:paraId="07D4DECD" w14:textId="77777777" w:rsidR="0028573A" w:rsidRDefault="0028573A" w:rsidP="00D4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1C44D" w14:textId="77777777" w:rsidR="0028573A" w:rsidRDefault="0028573A" w:rsidP="00D4400D">
      <w:pPr>
        <w:spacing w:after="0" w:line="240" w:lineRule="auto"/>
      </w:pPr>
      <w:r>
        <w:separator/>
      </w:r>
    </w:p>
  </w:footnote>
  <w:footnote w:type="continuationSeparator" w:id="0">
    <w:p w14:paraId="5F8CCFD8" w14:textId="77777777" w:rsidR="0028573A" w:rsidRDefault="0028573A" w:rsidP="00D44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3099C"/>
    <w:multiLevelType w:val="hybridMultilevel"/>
    <w:tmpl w:val="8690D5D4"/>
    <w:lvl w:ilvl="0" w:tplc="3C26F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2474B"/>
    <w:multiLevelType w:val="hybridMultilevel"/>
    <w:tmpl w:val="694878B8"/>
    <w:lvl w:ilvl="0" w:tplc="A49A4076">
      <w:start w:val="1"/>
      <w:numFmt w:val="bullet"/>
      <w:pStyle w:val="Heading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FC2E13"/>
    <w:multiLevelType w:val="hybridMultilevel"/>
    <w:tmpl w:val="A970B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1F0844"/>
    <w:multiLevelType w:val="multilevel"/>
    <w:tmpl w:val="9A62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314268"/>
    <w:multiLevelType w:val="hybridMultilevel"/>
    <w:tmpl w:val="8D300B8A"/>
    <w:lvl w:ilvl="0" w:tplc="B56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E32A6"/>
    <w:multiLevelType w:val="hybridMultilevel"/>
    <w:tmpl w:val="A41C36F2"/>
    <w:lvl w:ilvl="0" w:tplc="B56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BC5"/>
    <w:multiLevelType w:val="hybridMultilevel"/>
    <w:tmpl w:val="9F90DC62"/>
    <w:lvl w:ilvl="0" w:tplc="B56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943008"/>
    <w:multiLevelType w:val="multilevel"/>
    <w:tmpl w:val="A2D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A61F41"/>
    <w:multiLevelType w:val="hybridMultilevel"/>
    <w:tmpl w:val="91A628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121D4"/>
    <w:multiLevelType w:val="multilevel"/>
    <w:tmpl w:val="185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33636E"/>
    <w:multiLevelType w:val="multilevel"/>
    <w:tmpl w:val="67885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47561"/>
    <w:multiLevelType w:val="multilevel"/>
    <w:tmpl w:val="C6EA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8D3B0B"/>
    <w:multiLevelType w:val="multilevel"/>
    <w:tmpl w:val="C3D4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374D16"/>
    <w:multiLevelType w:val="multilevel"/>
    <w:tmpl w:val="3AE23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695B2C"/>
    <w:multiLevelType w:val="multilevel"/>
    <w:tmpl w:val="F34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6717FF"/>
    <w:multiLevelType w:val="multilevel"/>
    <w:tmpl w:val="963A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0807F7"/>
    <w:multiLevelType w:val="multilevel"/>
    <w:tmpl w:val="845A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E85D39"/>
    <w:multiLevelType w:val="hybridMultilevel"/>
    <w:tmpl w:val="6386911A"/>
    <w:lvl w:ilvl="0" w:tplc="7B8C3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0140581">
    <w:abstractNumId w:val="2"/>
  </w:num>
  <w:num w:numId="2" w16cid:durableId="59712257">
    <w:abstractNumId w:val="1"/>
  </w:num>
  <w:num w:numId="3" w16cid:durableId="1812600348">
    <w:abstractNumId w:val="12"/>
  </w:num>
  <w:num w:numId="4" w16cid:durableId="961039126">
    <w:abstractNumId w:val="15"/>
  </w:num>
  <w:num w:numId="5" w16cid:durableId="770784974">
    <w:abstractNumId w:val="9"/>
  </w:num>
  <w:num w:numId="6" w16cid:durableId="1177579332">
    <w:abstractNumId w:val="3"/>
  </w:num>
  <w:num w:numId="7" w16cid:durableId="98306090">
    <w:abstractNumId w:val="7"/>
  </w:num>
  <w:num w:numId="8" w16cid:durableId="1851600153">
    <w:abstractNumId w:val="14"/>
  </w:num>
  <w:num w:numId="9" w16cid:durableId="1213342983">
    <w:abstractNumId w:val="11"/>
  </w:num>
  <w:num w:numId="10" w16cid:durableId="1200629488">
    <w:abstractNumId w:val="16"/>
  </w:num>
  <w:num w:numId="11" w16cid:durableId="390470621">
    <w:abstractNumId w:val="0"/>
  </w:num>
  <w:num w:numId="12" w16cid:durableId="564026291">
    <w:abstractNumId w:val="17"/>
  </w:num>
  <w:num w:numId="13" w16cid:durableId="840392465">
    <w:abstractNumId w:val="6"/>
  </w:num>
  <w:num w:numId="14" w16cid:durableId="1895383245">
    <w:abstractNumId w:val="10"/>
  </w:num>
  <w:num w:numId="15" w16cid:durableId="2123262569">
    <w:abstractNumId w:val="13"/>
  </w:num>
  <w:num w:numId="16" w16cid:durableId="124852383">
    <w:abstractNumId w:val="4"/>
  </w:num>
  <w:num w:numId="17" w16cid:durableId="1939873938">
    <w:abstractNumId w:val="5"/>
  </w:num>
  <w:num w:numId="18" w16cid:durableId="144653614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gahsh, Sameh">
    <w15:presenceInfo w15:providerId="AD" w15:userId="S::elgahsh@musc.edu::8392036e-ce9a-4dae-be5e-9eb8cde71c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C8"/>
    <w:rsid w:val="00204E8F"/>
    <w:rsid w:val="00236D47"/>
    <w:rsid w:val="0028573A"/>
    <w:rsid w:val="002C0687"/>
    <w:rsid w:val="00302B7D"/>
    <w:rsid w:val="004E3AC8"/>
    <w:rsid w:val="0069209B"/>
    <w:rsid w:val="007061F5"/>
    <w:rsid w:val="008F729C"/>
    <w:rsid w:val="00965DC4"/>
    <w:rsid w:val="00A50F62"/>
    <w:rsid w:val="00D04799"/>
    <w:rsid w:val="00D4400D"/>
    <w:rsid w:val="00E3792B"/>
    <w:rsid w:val="00F260BE"/>
    <w:rsid w:val="00FB5E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113D8"/>
  <w15:chartTrackingRefBased/>
  <w15:docId w15:val="{0CDB3F1C-005A-424D-8D52-B0B1A3A4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AC8"/>
    <w:pPr>
      <w:keepNext/>
      <w:keepLines/>
      <w:spacing w:before="240" w:after="0" w:line="480" w:lineRule="auto"/>
      <w:jc w:val="both"/>
      <w:outlineLvl w:val="0"/>
    </w:pPr>
    <w:rPr>
      <w:rFonts w:asciiTheme="majorBidi" w:eastAsiaTheme="majorEastAsia" w:hAnsiTheme="majorBid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E3AC8"/>
    <w:pPr>
      <w:keepNext/>
      <w:keepLines/>
      <w:numPr>
        <w:numId w:val="2"/>
      </w:numPr>
      <w:spacing w:before="40" w:after="0" w:line="480" w:lineRule="auto"/>
      <w:jc w:val="both"/>
      <w:outlineLvl w:val="1"/>
    </w:pPr>
    <w:rPr>
      <w:rFonts w:asciiTheme="majorBidi" w:eastAsiaTheme="majorEastAsia" w:hAnsiTheme="majorBidi" w:cstheme="majorBidi"/>
      <w:b/>
      <w:bCs/>
      <w:color w:val="000000" w:themeColor="text1"/>
      <w:sz w:val="26"/>
      <w:szCs w:val="26"/>
      <w:u w:val="single"/>
    </w:rPr>
  </w:style>
  <w:style w:type="paragraph" w:styleId="Heading3">
    <w:name w:val="heading 3"/>
    <w:basedOn w:val="Normal"/>
    <w:next w:val="Normal"/>
    <w:link w:val="Heading3Char"/>
    <w:uiPriority w:val="9"/>
    <w:semiHidden/>
    <w:unhideWhenUsed/>
    <w:qFormat/>
    <w:rsid w:val="004E3AC8"/>
    <w:pPr>
      <w:keepNext/>
      <w:keepLines/>
      <w:spacing w:before="40" w:after="0" w:line="480" w:lineRule="auto"/>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3AC8"/>
    <w:pPr>
      <w:keepNext/>
      <w:keepLines/>
      <w:spacing w:before="40" w:after="0" w:line="480" w:lineRule="auto"/>
      <w:jc w:val="both"/>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AC8"/>
    <w:rPr>
      <w:rFonts w:asciiTheme="majorBidi" w:eastAsiaTheme="majorEastAsia" w:hAnsiTheme="majorBid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E3AC8"/>
    <w:rPr>
      <w:rFonts w:asciiTheme="majorBidi" w:eastAsiaTheme="majorEastAsia" w:hAnsiTheme="majorBidi" w:cstheme="majorBidi"/>
      <w:b/>
      <w:bCs/>
      <w:color w:val="000000" w:themeColor="text1"/>
      <w:sz w:val="26"/>
      <w:szCs w:val="26"/>
      <w:u w:val="single"/>
    </w:rPr>
  </w:style>
  <w:style w:type="character" w:customStyle="1" w:styleId="Heading3Char">
    <w:name w:val="Heading 3 Char"/>
    <w:basedOn w:val="DefaultParagraphFont"/>
    <w:link w:val="Heading3"/>
    <w:uiPriority w:val="9"/>
    <w:semiHidden/>
    <w:rsid w:val="004E3AC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E3AC8"/>
    <w:rPr>
      <w:rFonts w:asciiTheme="majorHAnsi" w:eastAsiaTheme="majorEastAsia" w:hAnsiTheme="majorHAnsi" w:cstheme="majorBidi"/>
      <w:i/>
      <w:iCs/>
      <w:color w:val="2F5496" w:themeColor="accent1" w:themeShade="BF"/>
      <w:sz w:val="24"/>
      <w:szCs w:val="24"/>
    </w:rPr>
  </w:style>
  <w:style w:type="numbering" w:customStyle="1" w:styleId="NoList1">
    <w:name w:val="No List1"/>
    <w:next w:val="NoList"/>
    <w:uiPriority w:val="99"/>
    <w:semiHidden/>
    <w:unhideWhenUsed/>
    <w:rsid w:val="004E3AC8"/>
  </w:style>
  <w:style w:type="paragraph" w:styleId="Subtitle">
    <w:name w:val="Subtitle"/>
    <w:basedOn w:val="Normal"/>
    <w:next w:val="Normal"/>
    <w:link w:val="SubtitleChar"/>
    <w:uiPriority w:val="11"/>
    <w:qFormat/>
    <w:rsid w:val="004E3AC8"/>
    <w:pPr>
      <w:numPr>
        <w:ilvl w:val="1"/>
      </w:numPr>
      <w:spacing w:line="480" w:lineRule="auto"/>
      <w:jc w:val="both"/>
    </w:pPr>
    <w:rPr>
      <w:rFonts w:asciiTheme="majorBidi" w:eastAsiaTheme="minorEastAsia" w:hAnsiTheme="majorBidi" w:cstheme="majorBidi"/>
      <w:b/>
      <w:bCs/>
      <w:color w:val="5A5A5A" w:themeColor="text1" w:themeTint="A5"/>
      <w:spacing w:val="15"/>
      <w:sz w:val="28"/>
      <w:szCs w:val="28"/>
    </w:rPr>
  </w:style>
  <w:style w:type="character" w:customStyle="1" w:styleId="SubtitleChar">
    <w:name w:val="Subtitle Char"/>
    <w:basedOn w:val="DefaultParagraphFont"/>
    <w:link w:val="Subtitle"/>
    <w:uiPriority w:val="11"/>
    <w:rsid w:val="004E3AC8"/>
    <w:rPr>
      <w:rFonts w:asciiTheme="majorBidi" w:eastAsiaTheme="minorEastAsia" w:hAnsiTheme="majorBidi" w:cstheme="majorBidi"/>
      <w:b/>
      <w:bCs/>
      <w:color w:val="5A5A5A" w:themeColor="text1" w:themeTint="A5"/>
      <w:spacing w:val="15"/>
      <w:sz w:val="28"/>
      <w:szCs w:val="28"/>
    </w:rPr>
  </w:style>
  <w:style w:type="paragraph" w:styleId="Title">
    <w:name w:val="Title"/>
    <w:basedOn w:val="Normal"/>
    <w:next w:val="Normal"/>
    <w:link w:val="TitleChar"/>
    <w:uiPriority w:val="10"/>
    <w:qFormat/>
    <w:rsid w:val="004E3AC8"/>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AC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AC8"/>
    <w:rPr>
      <w:color w:val="0563C1" w:themeColor="hyperlink"/>
      <w:u w:val="single"/>
    </w:rPr>
  </w:style>
  <w:style w:type="character" w:styleId="UnresolvedMention">
    <w:name w:val="Unresolved Mention"/>
    <w:basedOn w:val="DefaultParagraphFont"/>
    <w:uiPriority w:val="99"/>
    <w:semiHidden/>
    <w:unhideWhenUsed/>
    <w:rsid w:val="004E3AC8"/>
    <w:rPr>
      <w:color w:val="605E5C"/>
      <w:shd w:val="clear" w:color="auto" w:fill="E1DFDD"/>
    </w:rPr>
  </w:style>
  <w:style w:type="paragraph" w:styleId="Caption">
    <w:name w:val="caption"/>
    <w:basedOn w:val="Normal"/>
    <w:next w:val="Normal"/>
    <w:uiPriority w:val="35"/>
    <w:unhideWhenUsed/>
    <w:qFormat/>
    <w:rsid w:val="004E3AC8"/>
    <w:pPr>
      <w:spacing w:after="200" w:line="240" w:lineRule="auto"/>
      <w:jc w:val="both"/>
    </w:pPr>
    <w:rPr>
      <w:rFonts w:asciiTheme="majorBidi" w:eastAsia="SimSun" w:hAnsiTheme="majorBidi" w:cstheme="majorBidi"/>
      <w:b/>
      <w:bCs/>
      <w:color w:val="44546A" w:themeColor="text2"/>
      <w:sz w:val="24"/>
      <w:szCs w:val="24"/>
    </w:rPr>
  </w:style>
  <w:style w:type="paragraph" w:styleId="ListParagraph">
    <w:name w:val="List Paragraph"/>
    <w:basedOn w:val="Normal"/>
    <w:uiPriority w:val="34"/>
    <w:qFormat/>
    <w:rsid w:val="004E3AC8"/>
    <w:pPr>
      <w:spacing w:line="480" w:lineRule="auto"/>
      <w:ind w:left="720"/>
      <w:contextualSpacing/>
      <w:jc w:val="both"/>
    </w:pPr>
    <w:rPr>
      <w:rFonts w:asciiTheme="majorBidi" w:eastAsia="SimSun" w:hAnsiTheme="majorBidi" w:cstheme="majorBidi"/>
      <w:sz w:val="24"/>
      <w:szCs w:val="24"/>
    </w:rPr>
  </w:style>
  <w:style w:type="paragraph" w:styleId="Header">
    <w:name w:val="header"/>
    <w:basedOn w:val="Normal"/>
    <w:link w:val="HeaderChar"/>
    <w:uiPriority w:val="99"/>
    <w:unhideWhenUsed/>
    <w:rsid w:val="004E3AC8"/>
    <w:pPr>
      <w:tabs>
        <w:tab w:val="center" w:pos="4513"/>
        <w:tab w:val="right" w:pos="9026"/>
      </w:tabs>
      <w:spacing w:after="0" w:line="240" w:lineRule="auto"/>
      <w:jc w:val="both"/>
    </w:pPr>
    <w:rPr>
      <w:rFonts w:asciiTheme="majorBidi" w:eastAsia="SimSun" w:hAnsiTheme="majorBidi" w:cstheme="majorBidi"/>
      <w:sz w:val="24"/>
      <w:szCs w:val="24"/>
    </w:rPr>
  </w:style>
  <w:style w:type="character" w:customStyle="1" w:styleId="HeaderChar">
    <w:name w:val="Header Char"/>
    <w:basedOn w:val="DefaultParagraphFont"/>
    <w:link w:val="Header"/>
    <w:uiPriority w:val="99"/>
    <w:rsid w:val="004E3AC8"/>
    <w:rPr>
      <w:rFonts w:asciiTheme="majorBidi" w:eastAsia="SimSun" w:hAnsiTheme="majorBidi" w:cstheme="majorBidi"/>
      <w:sz w:val="24"/>
      <w:szCs w:val="24"/>
    </w:rPr>
  </w:style>
  <w:style w:type="paragraph" w:styleId="Footer">
    <w:name w:val="footer"/>
    <w:basedOn w:val="Normal"/>
    <w:link w:val="FooterChar"/>
    <w:uiPriority w:val="99"/>
    <w:unhideWhenUsed/>
    <w:rsid w:val="004E3AC8"/>
    <w:pPr>
      <w:tabs>
        <w:tab w:val="center" w:pos="4513"/>
        <w:tab w:val="right" w:pos="9026"/>
      </w:tabs>
      <w:spacing w:after="0" w:line="240" w:lineRule="auto"/>
      <w:jc w:val="both"/>
    </w:pPr>
    <w:rPr>
      <w:rFonts w:asciiTheme="majorBidi" w:eastAsia="SimSun" w:hAnsiTheme="majorBidi" w:cstheme="majorBidi"/>
      <w:sz w:val="24"/>
      <w:szCs w:val="24"/>
    </w:rPr>
  </w:style>
  <w:style w:type="character" w:customStyle="1" w:styleId="FooterChar">
    <w:name w:val="Footer Char"/>
    <w:basedOn w:val="DefaultParagraphFont"/>
    <w:link w:val="Footer"/>
    <w:uiPriority w:val="99"/>
    <w:rsid w:val="004E3AC8"/>
    <w:rPr>
      <w:rFonts w:asciiTheme="majorBidi" w:eastAsia="SimSun" w:hAnsiTheme="majorBidi" w:cstheme="majorBidi"/>
      <w:sz w:val="24"/>
      <w:szCs w:val="24"/>
    </w:rPr>
  </w:style>
  <w:style w:type="table" w:styleId="TableGrid">
    <w:name w:val="Table Grid"/>
    <w:basedOn w:val="TableNormal"/>
    <w:uiPriority w:val="39"/>
    <w:rsid w:val="004E3AC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3AC8"/>
    <w:pPr>
      <w:spacing w:line="480" w:lineRule="auto"/>
      <w:jc w:val="both"/>
    </w:pPr>
    <w:rPr>
      <w:rFonts w:ascii="Times New Roman" w:eastAsia="SimSun" w:hAnsi="Times New Roman" w:cs="Times New Roman"/>
      <w:sz w:val="24"/>
      <w:szCs w:val="24"/>
    </w:rPr>
  </w:style>
  <w:style w:type="paragraph" w:styleId="Bibliography">
    <w:name w:val="Bibliography"/>
    <w:basedOn w:val="Normal"/>
    <w:next w:val="Normal"/>
    <w:uiPriority w:val="37"/>
    <w:unhideWhenUsed/>
    <w:rsid w:val="004E3AC8"/>
    <w:pPr>
      <w:spacing w:line="480" w:lineRule="auto"/>
      <w:jc w:val="both"/>
    </w:pPr>
    <w:rPr>
      <w:rFonts w:asciiTheme="majorBidi" w:eastAsia="SimSun" w:hAnsiTheme="majorBidi" w:cstheme="majorBidi"/>
      <w:sz w:val="24"/>
      <w:szCs w:val="24"/>
    </w:rPr>
  </w:style>
  <w:style w:type="paragraph" w:styleId="Revision">
    <w:name w:val="Revision"/>
    <w:hidden/>
    <w:uiPriority w:val="99"/>
    <w:semiHidden/>
    <w:rsid w:val="004E3AC8"/>
    <w:pPr>
      <w:spacing w:after="0" w:line="240" w:lineRule="auto"/>
    </w:pPr>
    <w:rPr>
      <w:rFonts w:asciiTheme="majorBidi" w:eastAsia="SimSun" w:hAnsiTheme="majorBidi" w:cstheme="majorBidi"/>
      <w:sz w:val="24"/>
      <w:szCs w:val="24"/>
    </w:rPr>
  </w:style>
  <w:style w:type="character" w:styleId="CommentReference">
    <w:name w:val="annotation reference"/>
    <w:basedOn w:val="DefaultParagraphFont"/>
    <w:uiPriority w:val="99"/>
    <w:semiHidden/>
    <w:unhideWhenUsed/>
    <w:rsid w:val="004E3AC8"/>
    <w:rPr>
      <w:sz w:val="16"/>
      <w:szCs w:val="16"/>
    </w:rPr>
  </w:style>
  <w:style w:type="paragraph" w:styleId="CommentText">
    <w:name w:val="annotation text"/>
    <w:basedOn w:val="Normal"/>
    <w:link w:val="CommentTextChar"/>
    <w:uiPriority w:val="99"/>
    <w:unhideWhenUsed/>
    <w:rsid w:val="004E3AC8"/>
    <w:pPr>
      <w:spacing w:line="240" w:lineRule="auto"/>
      <w:jc w:val="both"/>
    </w:pPr>
    <w:rPr>
      <w:rFonts w:asciiTheme="majorBidi" w:eastAsia="SimSun" w:hAnsiTheme="majorBidi" w:cstheme="majorBidi"/>
      <w:sz w:val="20"/>
      <w:szCs w:val="20"/>
    </w:rPr>
  </w:style>
  <w:style w:type="character" w:customStyle="1" w:styleId="CommentTextChar">
    <w:name w:val="Comment Text Char"/>
    <w:basedOn w:val="DefaultParagraphFont"/>
    <w:link w:val="CommentText"/>
    <w:uiPriority w:val="99"/>
    <w:rsid w:val="004E3AC8"/>
    <w:rPr>
      <w:rFonts w:asciiTheme="majorBidi" w:eastAsia="SimSun" w:hAnsiTheme="majorBidi" w:cstheme="majorBidi"/>
      <w:sz w:val="20"/>
      <w:szCs w:val="20"/>
    </w:rPr>
  </w:style>
  <w:style w:type="paragraph" w:styleId="CommentSubject">
    <w:name w:val="annotation subject"/>
    <w:basedOn w:val="CommentText"/>
    <w:next w:val="CommentText"/>
    <w:link w:val="CommentSubjectChar"/>
    <w:uiPriority w:val="99"/>
    <w:semiHidden/>
    <w:unhideWhenUsed/>
    <w:rsid w:val="004E3AC8"/>
    <w:rPr>
      <w:b/>
      <w:bCs/>
    </w:rPr>
  </w:style>
  <w:style w:type="character" w:customStyle="1" w:styleId="CommentSubjectChar">
    <w:name w:val="Comment Subject Char"/>
    <w:basedOn w:val="CommentTextChar"/>
    <w:link w:val="CommentSubject"/>
    <w:uiPriority w:val="99"/>
    <w:semiHidden/>
    <w:rsid w:val="004E3AC8"/>
    <w:rPr>
      <w:rFonts w:asciiTheme="majorBidi" w:eastAsia="SimSun" w:hAnsiTheme="majorBidi" w:cstheme="maj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1328</Words>
  <Characters>7174</Characters>
  <Application>Microsoft Office Word</Application>
  <DocSecurity>0</DocSecurity>
  <Lines>895</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Kasem, Rahim</dc:creator>
  <cp:keywords/>
  <dc:description/>
  <cp:lastModifiedBy>Abo Kasem, Rahim</cp:lastModifiedBy>
  <cp:revision>2</cp:revision>
  <dcterms:created xsi:type="dcterms:W3CDTF">2024-08-25T23:58:00Z</dcterms:created>
  <dcterms:modified xsi:type="dcterms:W3CDTF">2024-08-25T23:58:00Z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fda9ce2e-000a-489d-9011-2420e466293f</vt:lpwstr>
  </property>
  <property fmtid="{D5CDD505-2E9C-101B-9397-08002B2CF9AE}" pid="3" name="_AdHocReviewCycleID">
    <vt:i4>253737769</vt:i4>
  </property>
  <property fmtid="{D5CDD505-2E9C-101B-9397-08002B2CF9AE}" pid="4" name="_NewReviewCycle">
    <vt:lpwstr/>
  </property>
  <property fmtid="{D5CDD505-2E9C-101B-9397-08002B2CF9AE}" pid="5" name="_EmailSubject">
    <vt:lpwstr>ONP in PComA Aneurysm Manuscript preparation for submission. </vt:lpwstr>
  </property>
  <property fmtid="{D5CDD505-2E9C-101B-9397-08002B2CF9AE}" pid="6" name="_AuthorEmail">
    <vt:lpwstr>abokasem@musc.edu</vt:lpwstr>
  </property>
  <property fmtid="{D5CDD505-2E9C-101B-9397-08002B2CF9AE}" pid="7" name="_AuthorEmailDisplayName">
    <vt:lpwstr>Abo Kasem, Rahim</vt:lpwstr>
  </property>
  <property fmtid="{D5CDD505-2E9C-101B-9397-08002B2CF9AE}" pid="8" name="_ReviewingToolsShownOnce">
    <vt:lpwstr/>
  </property>
</Properties>
</file>