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CA2B1" w14:textId="77777777" w:rsidR="00BC0EEC" w:rsidRDefault="00BC0EEC" w:rsidP="00BC0EEC">
      <w:pPr>
        <w:rPr>
          <w:rFonts w:ascii="Times New Roman" w:eastAsia="Times New Roman" w:hAnsi="Times New Roman" w:cs="Times New Roman"/>
          <w:b/>
          <w:bCs/>
        </w:rPr>
      </w:pPr>
      <w:r w:rsidRPr="3B92E982">
        <w:rPr>
          <w:rFonts w:ascii="Times New Roman" w:eastAsia="Times New Roman" w:hAnsi="Times New Roman" w:cs="Times New Roman"/>
          <w:b/>
          <w:bCs/>
        </w:rPr>
        <w:t xml:space="preserve">Outcomes Following Intraoperative Rupture of Cerebral Aneurysms during </w:t>
      </w:r>
      <w:r>
        <w:rPr>
          <w:rFonts w:ascii="Times New Roman" w:eastAsia="Times New Roman" w:hAnsi="Times New Roman" w:cs="Times New Roman"/>
          <w:b/>
          <w:bCs/>
        </w:rPr>
        <w:t>Micros</w:t>
      </w:r>
      <w:r w:rsidRPr="3B92E982">
        <w:rPr>
          <w:rFonts w:ascii="Times New Roman" w:eastAsia="Times New Roman" w:hAnsi="Times New Roman" w:cs="Times New Roman"/>
          <w:b/>
          <w:bCs/>
        </w:rPr>
        <w:t xml:space="preserve">urgical </w:t>
      </w:r>
      <w:r>
        <w:rPr>
          <w:rFonts w:ascii="Times New Roman" w:eastAsia="Times New Roman" w:hAnsi="Times New Roman" w:cs="Times New Roman"/>
          <w:b/>
          <w:bCs/>
        </w:rPr>
        <w:t>Clipping</w:t>
      </w:r>
      <w:r w:rsidRPr="3B92E982">
        <w:rPr>
          <w:rFonts w:ascii="Times New Roman" w:eastAsia="Times New Roman" w:hAnsi="Times New Roman" w:cs="Times New Roman"/>
          <w:b/>
          <w:bCs/>
        </w:rPr>
        <w:t>: A Systematic Review and Meta</w:t>
      </w:r>
      <w:r>
        <w:rPr>
          <w:rFonts w:ascii="Times New Roman" w:eastAsia="Times New Roman" w:hAnsi="Times New Roman" w:cs="Times New Roman"/>
          <w:b/>
          <w:bCs/>
        </w:rPr>
        <w:t>-A</w:t>
      </w:r>
      <w:r w:rsidRPr="3B92E982">
        <w:rPr>
          <w:rFonts w:ascii="Times New Roman" w:eastAsia="Times New Roman" w:hAnsi="Times New Roman" w:cs="Times New Roman"/>
          <w:b/>
          <w:bCs/>
        </w:rPr>
        <w:t>nalysis</w:t>
      </w:r>
    </w:p>
    <w:p w14:paraId="4352616C" w14:textId="6EDE534E" w:rsidR="00BC0EEC" w:rsidRPr="00BC0EEC" w:rsidRDefault="00BC0EEC" w:rsidP="00BC0EEC">
      <w:pPr>
        <w:rPr>
          <w:rFonts w:ascii="Times New Roman" w:eastAsia="Times New Roman" w:hAnsi="Times New Roman" w:cs="Times New Roman"/>
        </w:rPr>
      </w:pPr>
      <w:r w:rsidRPr="00BC0EEC">
        <w:rPr>
          <w:rFonts w:ascii="Times New Roman" w:eastAsia="Times New Roman" w:hAnsi="Times New Roman" w:cs="Times New Roman"/>
        </w:rPr>
        <w:t>Neurosurgical Review</w:t>
      </w:r>
    </w:p>
    <w:p w14:paraId="29FA50FF" w14:textId="77777777" w:rsidR="00BC0EEC" w:rsidRDefault="00BC0EEC" w:rsidP="00BC0EEC">
      <w:pPr>
        <w:rPr>
          <w:rFonts w:ascii="Times New Roman" w:eastAsia="Times New Roman" w:hAnsi="Times New Roman" w:cs="Times New Roman"/>
        </w:rPr>
      </w:pPr>
      <w:r w:rsidRPr="7755CF5E">
        <w:rPr>
          <w:rFonts w:ascii="Times New Roman" w:eastAsia="Times New Roman" w:hAnsi="Times New Roman" w:cs="Times New Roman"/>
        </w:rPr>
        <w:t>Brooklyn Brekke-</w:t>
      </w:r>
      <w:proofErr w:type="spellStart"/>
      <w:r w:rsidRPr="7755CF5E">
        <w:rPr>
          <w:rFonts w:ascii="Times New Roman" w:eastAsia="Times New Roman" w:hAnsi="Times New Roman" w:cs="Times New Roman"/>
        </w:rPr>
        <w:t>Kumley</w:t>
      </w:r>
      <w:proofErr w:type="spellEnd"/>
      <w:r w:rsidRPr="7755CF5E">
        <w:rPr>
          <w:rFonts w:ascii="Times New Roman" w:eastAsia="Times New Roman" w:hAnsi="Times New Roman" w:cs="Times New Roman"/>
        </w:rPr>
        <w:t>, BS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 w:rsidRPr="7755CF5E">
        <w:rPr>
          <w:rFonts w:ascii="Times New Roman" w:eastAsia="Times New Roman" w:hAnsi="Times New Roman" w:cs="Times New Roman"/>
        </w:rPr>
        <w:t>; Kiana Yeganeh</w:t>
      </w:r>
      <w:r>
        <w:rPr>
          <w:rFonts w:ascii="Times New Roman" w:eastAsia="Times New Roman" w:hAnsi="Times New Roman" w:cs="Times New Roman"/>
        </w:rPr>
        <w:t>,</w:t>
      </w:r>
      <w:r w:rsidRPr="7755CF5E">
        <w:rPr>
          <w:rFonts w:ascii="Times New Roman" w:eastAsia="Times New Roman" w:hAnsi="Times New Roman" w:cs="Times New Roman"/>
        </w:rPr>
        <w:t xml:space="preserve"> BS</w:t>
      </w:r>
      <w:r>
        <w:rPr>
          <w:rFonts w:ascii="Times New Roman" w:eastAsia="Times New Roman" w:hAnsi="Times New Roman" w:cs="Times New Roman"/>
          <w:vertAlign w:val="superscript"/>
        </w:rPr>
        <w:t>2</w:t>
      </w:r>
      <w:r w:rsidRPr="7755CF5E">
        <w:rPr>
          <w:rFonts w:ascii="Times New Roman" w:eastAsia="Times New Roman" w:hAnsi="Times New Roman" w:cs="Times New Roman"/>
        </w:rPr>
        <w:t>; Mackenzie Fox, BS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 w:rsidRPr="7755CF5E">
        <w:rPr>
          <w:rFonts w:ascii="Times New Roman" w:eastAsia="Times New Roman" w:hAnsi="Times New Roman" w:cs="Times New Roman"/>
        </w:rPr>
        <w:t>; Kristin Cler, BS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</w:rPr>
        <w:t>;</w:t>
      </w:r>
      <w:r w:rsidRPr="00F30511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Michael T. Lawton, MD</w:t>
      </w:r>
      <w:r>
        <w:rPr>
          <w:rFonts w:ascii="Times New Roman" w:eastAsia="Times New Roman" w:hAnsi="Times New Roman" w:cs="Times New Roman"/>
          <w:vertAlign w:val="superscript"/>
        </w:rPr>
        <w:t>3</w:t>
      </w:r>
      <w:r>
        <w:rPr>
          <w:rFonts w:ascii="Times New Roman" w:eastAsia="Times New Roman" w:hAnsi="Times New Roman" w:cs="Times New Roman"/>
        </w:rPr>
        <w:t xml:space="preserve">, </w:t>
      </w:r>
      <w:r w:rsidRPr="7755CF5E">
        <w:rPr>
          <w:rFonts w:ascii="Times New Roman" w:eastAsia="Times New Roman" w:hAnsi="Times New Roman" w:cs="Times New Roman"/>
        </w:rPr>
        <w:t>Ali Tayebi Meybodi, MD</w:t>
      </w:r>
      <w:r w:rsidRPr="7755CF5E">
        <w:rPr>
          <w:rFonts w:ascii="Times New Roman" w:eastAsia="Times New Roman" w:hAnsi="Times New Roman" w:cs="Times New Roman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vertAlign w:val="superscript"/>
        </w:rPr>
        <w:t>4</w:t>
      </w:r>
      <w:r w:rsidRPr="7755CF5E">
        <w:rPr>
          <w:rFonts w:ascii="Times New Roman" w:eastAsia="Times New Roman" w:hAnsi="Times New Roman" w:cs="Times New Roman"/>
          <w:vertAlign w:val="superscript"/>
        </w:rPr>
        <w:t>*</w:t>
      </w:r>
    </w:p>
    <w:p w14:paraId="0302014F" w14:textId="77777777" w:rsidR="00BC0EEC" w:rsidRDefault="00BC0EEC" w:rsidP="00BC0EEC">
      <w:pPr>
        <w:rPr>
          <w:ins w:id="0" w:author="Brooklyn Brekke" w:date="2026-01-18T14:25:00Z" w16du:dateUtc="2026-01-18T21:25:00Z"/>
          <w:rFonts w:ascii="Times New Roman" w:eastAsia="Times New Roman" w:hAnsi="Times New Roman" w:cs="Times New Roman"/>
        </w:rPr>
      </w:pPr>
      <w:r w:rsidRPr="7755CF5E">
        <w:rPr>
          <w:rFonts w:ascii="Times New Roman" w:eastAsia="Times New Roman" w:hAnsi="Times New Roman" w:cs="Times New Roman"/>
        </w:rPr>
        <w:t xml:space="preserve">1. Rocky Vista University, Montana College of Osteopathic Medicine; Billings, MT, USA </w:t>
      </w:r>
    </w:p>
    <w:p w14:paraId="7EF8EFCA" w14:textId="77777777" w:rsidR="00BC0EEC" w:rsidRDefault="00BC0EEC" w:rsidP="00BC0E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 </w:t>
      </w:r>
      <w:commentRangeStart w:id="1"/>
      <w:r w:rsidRPr="7755CF5E">
        <w:rPr>
          <w:rFonts w:ascii="Times New Roman" w:eastAsia="Times New Roman" w:hAnsi="Times New Roman" w:cs="Times New Roman"/>
        </w:rPr>
        <w:t>Ponce Health Sciences University, School of Medicine; Ponce, Puerto Rico</w:t>
      </w:r>
      <w:commentRangeEnd w:id="1"/>
      <w:r>
        <w:rPr>
          <w:rStyle w:val="CommentReference"/>
          <w:rFonts w:ascii="Times New Roman" w:eastAsia="Times New Roman" w:hAnsi="Times New Roman" w:cs="Times New Roman"/>
          <w:sz w:val="24"/>
          <w:szCs w:val="24"/>
        </w:rPr>
        <w:commentReference w:id="1"/>
      </w:r>
    </w:p>
    <w:p w14:paraId="2F140C27" w14:textId="77777777" w:rsidR="00BC0EEC" w:rsidRDefault="00BC0EEC" w:rsidP="00BC0E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 Department of Neurosurgery, Barrow Neurological Institute, Phoenix, Arizona, USA</w:t>
      </w:r>
    </w:p>
    <w:p w14:paraId="2F22F0A3" w14:textId="77777777" w:rsidR="00BC0EEC" w:rsidRDefault="00BC0EEC" w:rsidP="00BC0EEC">
      <w:pPr>
        <w:rPr>
          <w:ins w:id="2" w:author="Ali Tayebi Meybodi" w:date="2026-01-16T20:46:00Z" w16du:dateUtc="2026-01-17T01:46:00Z"/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Pr="7755CF5E">
        <w:rPr>
          <w:rFonts w:ascii="Times New Roman" w:eastAsia="Times New Roman" w:hAnsi="Times New Roman" w:cs="Times New Roman"/>
        </w:rPr>
        <w:t>. Department of Neurological Surgery, Rutgers- New Jersey School of Medicine, Newark, NJ, USA</w:t>
      </w:r>
    </w:p>
    <w:p w14:paraId="6A766718" w14:textId="77777777" w:rsidR="00BC0EEC" w:rsidRDefault="00BC0EEC" w:rsidP="00BC0EEC">
      <w:pPr>
        <w:rPr>
          <w:rFonts w:ascii="Times New Roman" w:eastAsia="Times New Roman" w:hAnsi="Times New Roman" w:cs="Times New Roman"/>
        </w:rPr>
      </w:pPr>
    </w:p>
    <w:p w14:paraId="5B5DE14E" w14:textId="77777777" w:rsidR="00BC0EEC" w:rsidRDefault="00BC0EEC" w:rsidP="00BC0EEC">
      <w:r w:rsidRPr="7755CF5E">
        <w:rPr>
          <w:rFonts w:ascii="Times New Roman" w:eastAsia="Times New Roman" w:hAnsi="Times New Roman" w:cs="Times New Roman"/>
          <w:b/>
          <w:bCs/>
          <w:color w:val="000000" w:themeColor="text1"/>
        </w:rPr>
        <w:t>Correspondence:</w:t>
      </w:r>
    </w:p>
    <w:p w14:paraId="3B994228" w14:textId="77777777" w:rsidR="00BC0EEC" w:rsidRDefault="00BC0EEC" w:rsidP="00BC0EEC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7755CF5E">
        <w:rPr>
          <w:rFonts w:ascii="Times New Roman" w:eastAsia="Times New Roman" w:hAnsi="Times New Roman" w:cs="Times New Roman"/>
          <w:b/>
          <w:bCs/>
          <w:color w:val="000000" w:themeColor="text1"/>
        </w:rPr>
        <w:t>Ali Tayebi Meybodi, MD</w:t>
      </w:r>
    </w:p>
    <w:p w14:paraId="018BC3B0" w14:textId="77777777" w:rsidR="00BC0EEC" w:rsidRDefault="00BC0EEC" w:rsidP="00BC0EEC">
      <w:r w:rsidRPr="7755CF5E">
        <w:rPr>
          <w:rFonts w:ascii="Times New Roman" w:eastAsia="Times New Roman" w:hAnsi="Times New Roman" w:cs="Times New Roman"/>
        </w:rPr>
        <w:t>Department of Neurological Surgery,</w:t>
      </w:r>
    </w:p>
    <w:p w14:paraId="69DEF187" w14:textId="77777777" w:rsidR="00BC0EEC" w:rsidRDefault="00BC0EEC" w:rsidP="00BC0EEC">
      <w:pPr>
        <w:rPr>
          <w:rFonts w:ascii="Times New Roman" w:eastAsia="Times New Roman" w:hAnsi="Times New Roman" w:cs="Times New Roman"/>
        </w:rPr>
      </w:pPr>
      <w:r w:rsidRPr="7755CF5E">
        <w:rPr>
          <w:rFonts w:ascii="Times New Roman" w:eastAsia="Times New Roman" w:hAnsi="Times New Roman" w:cs="Times New Roman"/>
        </w:rPr>
        <w:t>Rutgers New Jersey School of Medicine,</w:t>
      </w:r>
    </w:p>
    <w:p w14:paraId="28E4C9E6" w14:textId="77777777" w:rsidR="00BC0EEC" w:rsidRDefault="00BC0EEC" w:rsidP="00BC0EEC">
      <w:pPr>
        <w:rPr>
          <w:rFonts w:ascii="Times New Roman" w:eastAsia="Times New Roman" w:hAnsi="Times New Roman" w:cs="Times New Roman"/>
        </w:rPr>
      </w:pPr>
      <w:r w:rsidRPr="7755CF5E">
        <w:rPr>
          <w:rFonts w:ascii="Times New Roman" w:eastAsia="Times New Roman" w:hAnsi="Times New Roman" w:cs="Times New Roman"/>
        </w:rPr>
        <w:t>Newark, NJ 08901, USA.</w:t>
      </w:r>
    </w:p>
    <w:p w14:paraId="6C22332D" w14:textId="77777777" w:rsidR="00BC0EEC" w:rsidRDefault="00BC0EEC" w:rsidP="00BC0EEC">
      <w:pPr>
        <w:rPr>
          <w:rFonts w:ascii="Times New Roman" w:eastAsia="Times New Roman" w:hAnsi="Times New Roman" w:cs="Times New Roman"/>
          <w:color w:val="C00000"/>
          <w:u w:val="single"/>
        </w:rPr>
      </w:pPr>
      <w:r w:rsidRPr="7755CF5E">
        <w:rPr>
          <w:rFonts w:ascii="Times New Roman" w:eastAsia="Times New Roman" w:hAnsi="Times New Roman" w:cs="Times New Roman"/>
        </w:rPr>
        <w:t xml:space="preserve">Email: </w:t>
      </w:r>
      <w:hyperlink r:id="rId8" w:history="1">
        <w:r w:rsidRPr="00811B8B">
          <w:rPr>
            <w:rStyle w:val="Hyperlink"/>
            <w:rFonts w:ascii="Times New Roman" w:eastAsia="Times New Roman" w:hAnsi="Times New Roman" w:cs="Times New Roman"/>
          </w:rPr>
          <w:t>Tayebi.a77@gmail.com</w:t>
        </w:r>
      </w:hyperlink>
    </w:p>
    <w:p w14:paraId="3D4D0D1B" w14:textId="77777777" w:rsidR="00BC0EEC" w:rsidRDefault="00BC0EEC" w:rsidP="00262556">
      <w:pPr>
        <w:spacing w:before="240" w:after="240" w:line="360" w:lineRule="auto"/>
        <w:rPr>
          <w:rFonts w:ascii="Times New Roman" w:eastAsia="Times New Roman" w:hAnsi="Times New Roman" w:cs="Times New Roman"/>
          <w:b/>
          <w:bCs/>
        </w:rPr>
      </w:pPr>
    </w:p>
    <w:p w14:paraId="0E427FD9" w14:textId="322B2C3E" w:rsidR="00262556" w:rsidRDefault="00262556" w:rsidP="00262556">
      <w:pPr>
        <w:spacing w:before="240" w:after="240" w:line="360" w:lineRule="auto"/>
        <w:rPr>
          <w:rFonts w:ascii="Times New Roman" w:eastAsia="Times New Roman" w:hAnsi="Times New Roman" w:cs="Times New Roman"/>
          <w:b/>
          <w:bCs/>
        </w:rPr>
      </w:pPr>
      <w:r w:rsidRPr="7755CF5E">
        <w:rPr>
          <w:rFonts w:ascii="Times New Roman" w:eastAsia="Times New Roman" w:hAnsi="Times New Roman" w:cs="Times New Roman"/>
          <w:b/>
          <w:bCs/>
        </w:rPr>
        <w:t>Table S1. ROBINS-I V2 Bias Assessment</w:t>
      </w:r>
    </w:p>
    <w:tbl>
      <w:tblPr>
        <w:tblStyle w:val="PlainTable1"/>
        <w:tblW w:w="11430" w:type="dxa"/>
        <w:tblInd w:w="-910" w:type="dxa"/>
        <w:tblLayout w:type="fixed"/>
        <w:tblLook w:val="04A0" w:firstRow="1" w:lastRow="0" w:firstColumn="1" w:lastColumn="0" w:noHBand="0" w:noVBand="1"/>
      </w:tblPr>
      <w:tblGrid>
        <w:gridCol w:w="1350"/>
        <w:gridCol w:w="1260"/>
        <w:gridCol w:w="1620"/>
        <w:gridCol w:w="1350"/>
        <w:gridCol w:w="1440"/>
        <w:gridCol w:w="1170"/>
        <w:gridCol w:w="1350"/>
        <w:gridCol w:w="990"/>
        <w:gridCol w:w="900"/>
      </w:tblGrid>
      <w:tr w:rsidR="00262556" w14:paraId="77362CB9" w14:textId="77777777" w:rsidTr="00A44E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82F523E" w14:textId="77777777" w:rsidR="00262556" w:rsidRDefault="00262556" w:rsidP="00A44E92">
            <w:pPr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Study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A72E705" w14:textId="77777777" w:rsidR="00262556" w:rsidRDefault="00262556" w:rsidP="00A44E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b w:val="0"/>
                <w:bCs w:val="0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Bias due to confounding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65158421" w14:textId="77777777" w:rsidR="00262556" w:rsidRDefault="00262556" w:rsidP="00A44E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b w:val="0"/>
                <w:bCs w:val="0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 xml:space="preserve">Bias </w:t>
            </w:r>
            <w:proofErr w:type="gramStart"/>
            <w:r w:rsidRPr="7755CF5E">
              <w:rPr>
                <w:rFonts w:ascii="Cambria" w:eastAsia="Cambria" w:hAnsi="Cambria" w:cs="Cambria"/>
                <w:sz w:val="16"/>
                <w:szCs w:val="16"/>
              </w:rPr>
              <w:t>in</w:t>
            </w:r>
            <w:proofErr w:type="gramEnd"/>
            <w:r w:rsidRPr="7755CF5E">
              <w:rPr>
                <w:rFonts w:ascii="Cambria" w:eastAsia="Cambria" w:hAnsi="Cambria" w:cs="Cambria"/>
                <w:sz w:val="16"/>
                <w:szCs w:val="16"/>
              </w:rPr>
              <w:t xml:space="preserve"> selection of participants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57AD39D" w14:textId="77777777" w:rsidR="00262556" w:rsidRDefault="00262556" w:rsidP="00A44E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b w:val="0"/>
                <w:bCs w:val="0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Bias in classification of interventions</w:t>
            </w:r>
          </w:p>
        </w:tc>
        <w:tc>
          <w:tcPr>
            <w:tcW w:w="144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414D78B" w14:textId="77777777" w:rsidR="00262556" w:rsidRDefault="00262556" w:rsidP="00A44E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b w:val="0"/>
                <w:bCs w:val="0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Bias due to deviations from intended interventions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E9DE176" w14:textId="77777777" w:rsidR="00262556" w:rsidRDefault="00262556" w:rsidP="00A44E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b w:val="0"/>
                <w:bCs w:val="0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Bias due to missing data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49DF5045" w14:textId="77777777" w:rsidR="00262556" w:rsidRDefault="00262556" w:rsidP="00A44E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b w:val="0"/>
                <w:bCs w:val="0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Bias in measurement of outcomes</w:t>
            </w: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7175032" w14:textId="77777777" w:rsidR="00262556" w:rsidRDefault="00262556" w:rsidP="00A44E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b w:val="0"/>
                <w:bCs w:val="0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Bias in selection of reported results</w:t>
            </w: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46C3B91" w14:textId="77777777" w:rsidR="00262556" w:rsidRDefault="00262556" w:rsidP="00A44E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b w:val="0"/>
                <w:bCs w:val="0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Overall bias</w:t>
            </w:r>
          </w:p>
        </w:tc>
      </w:tr>
      <w:tr w:rsidR="00262556" w14:paraId="03367AFC" w14:textId="77777777" w:rsidTr="00A44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45EA991" w14:textId="77777777" w:rsidR="00262556" w:rsidRDefault="00262556" w:rsidP="00A44E92">
            <w:pPr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Lawton &amp; Du, 2005 [17]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6E9C2353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7040688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07B9873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144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0945628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65BA2966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1D32B56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D3250B2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E4E76F5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</w:tr>
      <w:tr w:rsidR="00262556" w14:paraId="63B87BD1" w14:textId="77777777" w:rsidTr="00A44E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C18D130" w14:textId="77777777" w:rsidR="00262556" w:rsidRDefault="00262556" w:rsidP="00A44E92">
            <w:pPr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Nanda et al., 2002 [18]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F1E0EC2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F28FDAB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6298771D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44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E1E8641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4411229C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6069A0F3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4F5061CB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9C48894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</w:tr>
      <w:tr w:rsidR="00262556" w14:paraId="5BF2DE69" w14:textId="77777777" w:rsidTr="00A44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772E9E7" w14:textId="77777777" w:rsidR="00262556" w:rsidRDefault="00262556" w:rsidP="00A44E92">
            <w:pPr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proofErr w:type="spellStart"/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Sandalcioglu</w:t>
            </w:r>
            <w:proofErr w:type="spellEnd"/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 xml:space="preserve"> et al., 2004 [19]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4E8408C0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A5092AE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4017EA63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144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087B53F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1413790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DFD4496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83D0DF3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94D0CDA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</w:tr>
      <w:tr w:rsidR="00262556" w14:paraId="55D0CEAE" w14:textId="77777777" w:rsidTr="00A44E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F4B4C79" w14:textId="77777777" w:rsidR="00262556" w:rsidRDefault="00262556" w:rsidP="00A44E92">
            <w:pPr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Agrawal et al., 2006 [20]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6C167C4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Moderate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4B6B1AE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Moderate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FCB3421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Moderate</w:t>
            </w:r>
          </w:p>
        </w:tc>
        <w:tc>
          <w:tcPr>
            <w:tcW w:w="144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19BC09D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Moderate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F390CCB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Moderate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AACA5B6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Moderate</w:t>
            </w: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C5DE20E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Serious</w:t>
            </w: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8B5E9A2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Serious</w:t>
            </w:r>
          </w:p>
        </w:tc>
      </w:tr>
      <w:tr w:rsidR="00262556" w14:paraId="1056CAEA" w14:textId="77777777" w:rsidTr="00A44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4695D974" w14:textId="77777777" w:rsidR="00262556" w:rsidRDefault="00262556" w:rsidP="00A44E92">
            <w:pPr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Dhandapani et al., 2013 [21]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DC414B9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665BF863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154DF7B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144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600E52A4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0853938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1F0D271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EC5FC42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C6B6D8F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Low</w:t>
            </w:r>
          </w:p>
        </w:tc>
      </w:tr>
      <w:tr w:rsidR="00262556" w14:paraId="6CF5A919" w14:textId="77777777" w:rsidTr="00A44E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6CB31CD1" w14:textId="77777777" w:rsidR="00262556" w:rsidRDefault="00262556" w:rsidP="00A44E92">
            <w:pPr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Zhen et al., 2014 [22]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E656567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Moderate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2EFF46B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4A8051BC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44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7CC813A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Moderate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B865614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Moderate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BA10619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B73B5D6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Moderate</w:t>
            </w: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113BAE6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Moderate</w:t>
            </w:r>
          </w:p>
        </w:tc>
      </w:tr>
      <w:tr w:rsidR="00262556" w14:paraId="34707C8E" w14:textId="77777777" w:rsidTr="00A44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7650FFB" w14:textId="77777777" w:rsidR="00262556" w:rsidRDefault="00262556" w:rsidP="00A44E92">
            <w:pPr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Sternbach et al., 2024 [23]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6B22E4C6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Serious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4AF82E8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4C3DC53D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144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8C48F85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Serious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7C2E3C5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Serious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AA8B92E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5D517E4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Serious</w:t>
            </w: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4B025B2C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Serious</w:t>
            </w:r>
          </w:p>
        </w:tc>
      </w:tr>
      <w:tr w:rsidR="00262556" w14:paraId="40E99908" w14:textId="77777777" w:rsidTr="00A44E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A6717B2" w14:textId="77777777" w:rsidR="00262556" w:rsidRDefault="00262556" w:rsidP="00A44E92">
            <w:pPr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Sharma et al., 2024 [24]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4004E5C6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6EFBC2B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6126BEE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44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BC346AE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D7B440C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CEE5B19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F29A6A6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BEAFC9B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</w:tr>
      <w:tr w:rsidR="00262556" w14:paraId="73FC04D6" w14:textId="77777777" w:rsidTr="00A44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CA08FC3" w14:textId="77777777" w:rsidR="00262556" w:rsidRDefault="00262556" w:rsidP="00A44E92">
            <w:pPr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proofErr w:type="spellStart"/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Vannemreddy</w:t>
            </w:r>
            <w:proofErr w:type="spellEnd"/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 xml:space="preserve"> et al., 2011 [25]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6B80D1A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DDB4915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08F6BAA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144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9224C13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3CD3D49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3B4DED5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CD54588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CD93611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</w:tr>
      <w:tr w:rsidR="00262556" w14:paraId="2CC2757E" w14:textId="77777777" w:rsidTr="00A44E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6527DB4" w14:textId="77777777" w:rsidR="00262556" w:rsidRDefault="00262556" w:rsidP="00A44E92">
            <w:pPr>
              <w:rPr>
                <w:rFonts w:ascii="Cambria" w:eastAsia="Cambria" w:hAnsi="Cambria" w:cs="Cambria"/>
                <w:sz w:val="16"/>
                <w:szCs w:val="16"/>
              </w:rPr>
            </w:pPr>
            <w:proofErr w:type="spellStart"/>
            <w:r w:rsidRPr="7755CF5E">
              <w:rPr>
                <w:rFonts w:ascii="Cambria" w:eastAsia="Cambria" w:hAnsi="Cambria" w:cs="Cambria"/>
                <w:sz w:val="16"/>
                <w:szCs w:val="16"/>
              </w:rPr>
              <w:t>Lakicevic</w:t>
            </w:r>
            <w:proofErr w:type="spellEnd"/>
            <w:r w:rsidRPr="7755CF5E">
              <w:rPr>
                <w:rFonts w:ascii="Cambria" w:eastAsia="Cambria" w:hAnsi="Cambria" w:cs="Cambria"/>
                <w:sz w:val="16"/>
                <w:szCs w:val="16"/>
              </w:rPr>
              <w:t xml:space="preserve"> et al., 2015 [26]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45AD34E3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0D2C1C8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060DCEA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44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F07CCE2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94BC5B4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4AEC6ECB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6B634ADE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B3C20C8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</w:tr>
      <w:tr w:rsidR="00262556" w14:paraId="6CC6035F" w14:textId="77777777" w:rsidTr="00A44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B223EA3" w14:textId="77777777" w:rsidR="00262556" w:rsidRDefault="00262556" w:rsidP="00A44E92">
            <w:pPr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Burkhardt et al., 2016 [27]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BC9C137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6063830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67A68824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144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AC1ACE8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3134CB2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467231CA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5ECE63B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C4922BA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</w:tr>
      <w:tr w:rsidR="00262556" w14:paraId="4EB98497" w14:textId="77777777" w:rsidTr="00A44E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37C507F" w14:textId="77777777" w:rsidR="00262556" w:rsidRDefault="00262556" w:rsidP="00A44E92">
            <w:pPr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Goertz et al., 2018 [28]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328CAB6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EF59942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F055D75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44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BDF1B3B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9249C73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C929E7A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FD678BA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1E23935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</w:tr>
      <w:tr w:rsidR="00262556" w14:paraId="2198790D" w14:textId="77777777" w:rsidTr="00A44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E2062A2" w14:textId="77777777" w:rsidR="00262556" w:rsidRDefault="00262556" w:rsidP="00A44E92">
            <w:pPr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lastRenderedPageBreak/>
              <w:t>Ribeiro et al., 2024 [29]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B74A927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458A483C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6502046E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144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970D99D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Serious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95913DC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95B9EC4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AE66F64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Serious</w:t>
            </w: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54C0CEC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Serious</w:t>
            </w:r>
          </w:p>
        </w:tc>
      </w:tr>
      <w:tr w:rsidR="00262556" w14:paraId="42A2F3F4" w14:textId="77777777" w:rsidTr="00A44E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168ADDA" w14:textId="77777777" w:rsidR="00262556" w:rsidRDefault="00262556" w:rsidP="00A44E92">
            <w:pPr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Oppong et al., 2018 [30]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7E284FF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8150DC5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4ABDFDF5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44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5C46D1A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B9A7B21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40725E0E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E8F1A58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2F2AB50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</w:tr>
      <w:tr w:rsidR="00262556" w14:paraId="173C390F" w14:textId="77777777" w:rsidTr="00A44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075B3F5" w14:textId="77777777" w:rsidR="00262556" w:rsidRDefault="00262556" w:rsidP="00A44E92">
            <w:pPr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Liu et al., 2020 [31]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E856917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F1D5BD8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44592D28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144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C264082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285810F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66B50160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4902B36A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7A9C6CC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</w:tr>
      <w:tr w:rsidR="00262556" w14:paraId="1CA3BEE8" w14:textId="77777777" w:rsidTr="00A44E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C65A9B8" w14:textId="77777777" w:rsidR="00262556" w:rsidRDefault="00262556" w:rsidP="00A44E92">
            <w:pPr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Radhakrishna et al., 2021 [32]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632CFDAA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Moderate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00C4C7B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Moderate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2DEEFD7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Moderate</w:t>
            </w:r>
          </w:p>
        </w:tc>
        <w:tc>
          <w:tcPr>
            <w:tcW w:w="144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DA3C6D3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Moderate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4F0F5D94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Moderate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B85C7D7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Moderate</w:t>
            </w: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6504B1C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Serious</w:t>
            </w: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15E605F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Serious</w:t>
            </w:r>
          </w:p>
        </w:tc>
      </w:tr>
      <w:tr w:rsidR="00262556" w14:paraId="0AF91BA3" w14:textId="77777777" w:rsidTr="00A44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0DF8C12" w14:textId="77777777" w:rsidR="00262556" w:rsidRDefault="00262556" w:rsidP="00A44E92">
            <w:pPr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Inci &amp; Karakaya, 2021 [33]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B0D5FF3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B26C17F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8DA0545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144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F0903A1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7DD0FFA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6BAD784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8EAB9CB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FE68E97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</w:tr>
      <w:tr w:rsidR="00262556" w14:paraId="4A9CDCBE" w14:textId="77777777" w:rsidTr="00A44E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1A5FB75" w14:textId="77777777" w:rsidR="00262556" w:rsidRDefault="00262556" w:rsidP="00A44E92">
            <w:pPr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Sharma et al., 2021 [34]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7AC76AC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E515CAF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25D61E5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44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43814A22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205E02E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467618C8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BA182DA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E25C900" w14:textId="77777777" w:rsidR="00262556" w:rsidRDefault="00262556" w:rsidP="00A44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sz w:val="16"/>
                <w:szCs w:val="16"/>
              </w:rPr>
              <w:t>Low</w:t>
            </w:r>
          </w:p>
        </w:tc>
      </w:tr>
      <w:tr w:rsidR="00262556" w14:paraId="609AB6C5" w14:textId="77777777" w:rsidTr="00A44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ECD3365" w14:textId="77777777" w:rsidR="00262556" w:rsidRDefault="00262556" w:rsidP="00A44E92">
            <w:pPr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Kim et al. 2024 [35]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139A9BF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C31C833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CDA0EC3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144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4753E8F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0EDC71F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CFCBB91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6B47235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638E2E7F" w14:textId="77777777" w:rsidR="00262556" w:rsidRDefault="00262556" w:rsidP="00A44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7755CF5E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>Moderate</w:t>
            </w:r>
          </w:p>
        </w:tc>
      </w:tr>
    </w:tbl>
    <w:p w14:paraId="2A628E57" w14:textId="77777777" w:rsidR="00262556" w:rsidRDefault="00262556" w:rsidP="00262556">
      <w:pPr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ECE852C" w14:textId="21FB733A" w:rsidR="00445775" w:rsidRDefault="00262556" w:rsidP="00262556">
      <w:r>
        <w:br w:type="page"/>
      </w:r>
    </w:p>
    <w:sectPr w:rsidR="004457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Ali Tayebi Meybodi" w:date="2026-01-16T20:46:00Z" w:initials="ATM">
    <w:p w14:paraId="77122F25" w14:textId="77777777" w:rsidR="00BC0EEC" w:rsidRDefault="00BC0EEC" w:rsidP="00BC0EEC">
      <w:r>
        <w:rPr>
          <w:rStyle w:val="CommentReference"/>
        </w:rPr>
        <w:annotationRef/>
      </w:r>
      <w:r>
        <w:rPr>
          <w:sz w:val="20"/>
          <w:szCs w:val="20"/>
        </w:rPr>
        <w:t>Whose affiliation is this?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7122F25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B962D76" w16cex:dateUtc="2026-01-17T01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7122F25" w16cid:durableId="0B962D7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rooklyn Brekke">
    <w15:presenceInfo w15:providerId="Windows Live" w15:userId="1c4f20b4119f622a"/>
  </w15:person>
  <w15:person w15:author="Ali Tayebi Meybodi">
    <w15:presenceInfo w15:providerId="AD" w15:userId="S::at1085@njms.rutgers.edu::2f0b728c-c1ee-4d41-9b22-5fddca0e7f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CD8"/>
    <w:rsid w:val="00225248"/>
    <w:rsid w:val="00262556"/>
    <w:rsid w:val="00430B94"/>
    <w:rsid w:val="00441BFC"/>
    <w:rsid w:val="00445775"/>
    <w:rsid w:val="00545237"/>
    <w:rsid w:val="00BC0EEC"/>
    <w:rsid w:val="00C86A11"/>
    <w:rsid w:val="00D70CD8"/>
    <w:rsid w:val="00D905DA"/>
    <w:rsid w:val="00F6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CCA82"/>
  <w15:chartTrackingRefBased/>
  <w15:docId w15:val="{96944C87-43DA-4CB3-953D-318845072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556"/>
    <w:pPr>
      <w:spacing w:after="0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C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0C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0C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0C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0C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0C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0C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0C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0CD8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0C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0C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0C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0C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0C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0C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0C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0C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0C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0C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70C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0CD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70C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0CD8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70C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0CD8"/>
    <w:pPr>
      <w:spacing w:after="160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70C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C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C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0CD8"/>
    <w:rPr>
      <w:b/>
      <w:bCs/>
      <w:smallCaps/>
      <w:color w:val="0F4761" w:themeColor="accent1" w:themeShade="BF"/>
      <w:spacing w:val="5"/>
    </w:rPr>
  </w:style>
  <w:style w:type="table" w:styleId="PlainTable1">
    <w:name w:val="Plain Table 1"/>
    <w:basedOn w:val="TableNormal"/>
    <w:uiPriority w:val="41"/>
    <w:rsid w:val="00262556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C0EEC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C0EE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yebi.a77@gmail.com" TargetMode="Externa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11" Type="http://schemas.openxmlformats.org/officeDocument/2006/relationships/theme" Target="theme/theme1.xml"/><Relationship Id="rId5" Type="http://schemas.microsoft.com/office/2011/relationships/commentsExtended" Target="commentsExtended.xml"/><Relationship Id="rId10" Type="http://schemas.microsoft.com/office/2011/relationships/people" Target="people.xml"/><Relationship Id="rId4" Type="http://schemas.openxmlformats.org/officeDocument/2006/relationships/comments" Target="commen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Brooklyn Brekke</dc:creator>
  <cp:keywords/>
  <dc:description/>
  <cp:lastModifiedBy>Brooklyn Brekke</cp:lastModifiedBy>
  <cp:revision>3</cp:revision>
  <dcterms:created xsi:type="dcterms:W3CDTF">2026-01-14T22:57:00Z</dcterms:created>
  <dcterms:modified xsi:type="dcterms:W3CDTF">2026-01-29T22:54:00Z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f1397643-b89e-4e48-ba25-4be9e6fe1377</vt:lpwstr>
  </property>
</Properties>
</file>