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C37864" w14:textId="77777777" w:rsidR="004725BB" w:rsidRPr="009363F2" w:rsidRDefault="004725BB" w:rsidP="004725BB">
      <w:pPr>
        <w:suppressAutoHyphens/>
        <w:spacing w:line="480" w:lineRule="auto"/>
        <w:contextualSpacing/>
        <w:jc w:val="left"/>
        <w:outlineLvl w:val="0"/>
        <w:rPr>
          <w:rFonts w:ascii="Times New Roman" w:hAnsi="Times New Roman"/>
        </w:rPr>
      </w:pPr>
      <w:r w:rsidRPr="009363F2">
        <w:rPr>
          <w:rFonts w:ascii="Times New Roman" w:hAnsi="Times New Roman" w:hint="eastAsia"/>
          <w:b/>
        </w:rPr>
        <w:t xml:space="preserve">Supplementary </w:t>
      </w:r>
      <w:r w:rsidRPr="009363F2">
        <w:rPr>
          <w:rFonts w:ascii="Times New Roman" w:hAnsi="Times New Roman"/>
          <w:b/>
        </w:rPr>
        <w:t xml:space="preserve">Table </w:t>
      </w:r>
      <w:proofErr w:type="spellStart"/>
      <w:r w:rsidRPr="009363F2">
        <w:rPr>
          <w:rFonts w:ascii="Times New Roman" w:hAnsi="Times New Roman"/>
          <w:b/>
        </w:rPr>
        <w:t>1A</w:t>
      </w:r>
      <w:proofErr w:type="spellEnd"/>
      <w:r w:rsidRPr="009363F2">
        <w:rPr>
          <w:rFonts w:ascii="Times New Roman" w:hAnsi="Times New Roman"/>
          <w:b/>
        </w:rPr>
        <w:t xml:space="preserve">. </w:t>
      </w:r>
      <w:r w:rsidRPr="009363F2">
        <w:rPr>
          <w:rFonts w:ascii="Times New Roman" w:hAnsi="Times New Roman"/>
        </w:rPr>
        <w:t>Discrimination and calibration for models in the validation cohort using the random split method</w:t>
      </w:r>
    </w:p>
    <w:tbl>
      <w:tblPr>
        <w:tblW w:w="14601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395"/>
        <w:gridCol w:w="1134"/>
        <w:gridCol w:w="992"/>
        <w:gridCol w:w="992"/>
        <w:gridCol w:w="992"/>
        <w:gridCol w:w="993"/>
        <w:gridCol w:w="992"/>
        <w:gridCol w:w="992"/>
        <w:gridCol w:w="992"/>
        <w:gridCol w:w="993"/>
        <w:gridCol w:w="1134"/>
      </w:tblGrid>
      <w:tr w:rsidR="004725BB" w:rsidRPr="009363F2" w14:paraId="4339A38A" w14:textId="77777777" w:rsidTr="001421CB">
        <w:trPr>
          <w:trHeight w:val="317"/>
        </w:trPr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EE9F2B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Yu Gothic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363F2">
              <w:rPr>
                <w:rFonts w:ascii="Times New Roman" w:eastAsia="Yu Gothic" w:hAnsi="Times New Roman"/>
                <w:b/>
                <w:bCs/>
                <w:color w:val="000000"/>
                <w:kern w:val="0"/>
                <w:sz w:val="20"/>
                <w:szCs w:val="20"/>
              </w:rPr>
              <w:t>Variables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5D24CA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Yu Gothic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363F2">
              <w:rPr>
                <w:rFonts w:ascii="Times New Roman" w:eastAsia="Yu Gothic" w:hAnsi="Times New Roman"/>
                <w:b/>
                <w:bCs/>
                <w:color w:val="000000"/>
                <w:kern w:val="0"/>
                <w:sz w:val="20"/>
                <w:szCs w:val="20"/>
              </w:rPr>
              <w:t>Model 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593012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Yu Gothic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363F2">
              <w:rPr>
                <w:rFonts w:ascii="Times New Roman" w:eastAsia="Yu Gothic" w:hAnsi="Times New Roman"/>
                <w:b/>
                <w:bCs/>
                <w:color w:val="000000"/>
                <w:kern w:val="0"/>
                <w:sz w:val="20"/>
                <w:szCs w:val="20"/>
              </w:rPr>
              <w:t>Model 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9628D0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Yu Gothic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363F2">
              <w:rPr>
                <w:rFonts w:ascii="Times New Roman" w:eastAsia="Yu Gothic" w:hAnsi="Times New Roman"/>
                <w:b/>
                <w:bCs/>
                <w:color w:val="000000"/>
                <w:kern w:val="0"/>
                <w:sz w:val="20"/>
                <w:szCs w:val="20"/>
              </w:rPr>
              <w:t>Model 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A87A39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Yu Gothic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363F2">
              <w:rPr>
                <w:rFonts w:ascii="Times New Roman" w:eastAsia="Yu Gothic" w:hAnsi="Times New Roman"/>
                <w:b/>
                <w:bCs/>
                <w:color w:val="000000"/>
                <w:kern w:val="0"/>
                <w:sz w:val="20"/>
                <w:szCs w:val="20"/>
              </w:rPr>
              <w:t>Model 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659B32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Yu Gothic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363F2">
              <w:rPr>
                <w:rFonts w:ascii="Times New Roman" w:eastAsia="Yu Gothic" w:hAnsi="Times New Roman"/>
                <w:b/>
                <w:bCs/>
                <w:color w:val="000000"/>
                <w:kern w:val="0"/>
                <w:sz w:val="20"/>
                <w:szCs w:val="20"/>
              </w:rPr>
              <w:t>Model 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FFB9BC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Yu Gothic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363F2">
              <w:rPr>
                <w:rFonts w:ascii="Times New Roman" w:eastAsia="Yu Gothic" w:hAnsi="Times New Roman"/>
                <w:b/>
                <w:bCs/>
                <w:color w:val="000000"/>
                <w:kern w:val="0"/>
                <w:sz w:val="20"/>
                <w:szCs w:val="20"/>
              </w:rPr>
              <w:t>Model 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8542B4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Yu Gothic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363F2">
              <w:rPr>
                <w:rFonts w:ascii="Times New Roman" w:eastAsia="Yu Gothic" w:hAnsi="Times New Roman"/>
                <w:b/>
                <w:bCs/>
                <w:color w:val="000000"/>
                <w:kern w:val="0"/>
                <w:sz w:val="20"/>
                <w:szCs w:val="20"/>
              </w:rPr>
              <w:t>Model 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5CD253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Yu Gothic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363F2">
              <w:rPr>
                <w:rFonts w:ascii="Times New Roman" w:eastAsia="Yu Gothic" w:hAnsi="Times New Roman"/>
                <w:b/>
                <w:bCs/>
                <w:color w:val="000000"/>
                <w:kern w:val="0"/>
                <w:sz w:val="20"/>
                <w:szCs w:val="20"/>
              </w:rPr>
              <w:t>Model 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FD9950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Yu Gothic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363F2">
              <w:rPr>
                <w:rFonts w:ascii="Times New Roman" w:eastAsia="Yu Gothic" w:hAnsi="Times New Roman"/>
                <w:b/>
                <w:bCs/>
                <w:color w:val="000000"/>
                <w:kern w:val="0"/>
                <w:sz w:val="20"/>
                <w:szCs w:val="20"/>
              </w:rPr>
              <w:t>Model 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EF5FC3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Yu Gothic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363F2">
              <w:rPr>
                <w:rFonts w:ascii="Times New Roman" w:eastAsia="Yu Gothic" w:hAnsi="Times New Roman"/>
                <w:b/>
                <w:bCs/>
                <w:color w:val="000000"/>
                <w:kern w:val="0"/>
                <w:sz w:val="20"/>
                <w:szCs w:val="20"/>
              </w:rPr>
              <w:t>Model 10</w:t>
            </w:r>
          </w:p>
        </w:tc>
      </w:tr>
      <w:tr w:rsidR="004725BB" w:rsidRPr="009363F2" w14:paraId="6D2FFC1D" w14:textId="77777777" w:rsidTr="001421CB">
        <w:trPr>
          <w:trHeight w:val="317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3CDF6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  <w:r w:rsidRPr="009363F2"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  <w:t>Integrated AUC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10E43" w14:textId="77777777" w:rsidR="004725BB" w:rsidRPr="009363F2" w:rsidRDefault="004725BB" w:rsidP="001421CB">
            <w:pPr>
              <w:widowControl/>
              <w:spacing w:line="480" w:lineRule="auto"/>
              <w:jc w:val="right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  <w:r w:rsidRPr="009363F2"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  <w:t>0.568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D0D84" w14:textId="77777777" w:rsidR="004725BB" w:rsidRPr="009363F2" w:rsidRDefault="004725BB" w:rsidP="001421CB">
            <w:pPr>
              <w:widowControl/>
              <w:spacing w:line="480" w:lineRule="auto"/>
              <w:jc w:val="right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  <w:r w:rsidRPr="009363F2"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  <w:t>0.837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C2704" w14:textId="77777777" w:rsidR="004725BB" w:rsidRPr="009363F2" w:rsidRDefault="004725BB" w:rsidP="001421CB">
            <w:pPr>
              <w:widowControl/>
              <w:spacing w:line="480" w:lineRule="auto"/>
              <w:jc w:val="right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  <w:r w:rsidRPr="009363F2"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  <w:t>0.873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C1A8C9" w14:textId="77777777" w:rsidR="004725BB" w:rsidRPr="009363F2" w:rsidRDefault="004725BB" w:rsidP="001421CB">
            <w:pPr>
              <w:widowControl/>
              <w:spacing w:line="480" w:lineRule="auto"/>
              <w:jc w:val="right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  <w:r w:rsidRPr="009363F2"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  <w:t>0.873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4E2CF" w14:textId="77777777" w:rsidR="004725BB" w:rsidRPr="009363F2" w:rsidRDefault="004725BB" w:rsidP="001421CB">
            <w:pPr>
              <w:widowControl/>
              <w:spacing w:line="480" w:lineRule="auto"/>
              <w:jc w:val="right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  <w:r w:rsidRPr="009363F2"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  <w:t>0.869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E1D75" w14:textId="77777777" w:rsidR="004725BB" w:rsidRPr="009363F2" w:rsidRDefault="004725BB" w:rsidP="001421CB">
            <w:pPr>
              <w:widowControl/>
              <w:spacing w:line="480" w:lineRule="auto"/>
              <w:jc w:val="right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  <w:r w:rsidRPr="009363F2"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  <w:t>0.868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CC775" w14:textId="77777777" w:rsidR="004725BB" w:rsidRPr="009363F2" w:rsidRDefault="004725BB" w:rsidP="001421CB">
            <w:pPr>
              <w:widowControl/>
              <w:spacing w:line="480" w:lineRule="auto"/>
              <w:jc w:val="right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  <w:r w:rsidRPr="009363F2"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  <w:t>0.875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C7E97" w14:textId="77777777" w:rsidR="004725BB" w:rsidRPr="009363F2" w:rsidRDefault="004725BB" w:rsidP="001421CB">
            <w:pPr>
              <w:widowControl/>
              <w:spacing w:line="480" w:lineRule="auto"/>
              <w:jc w:val="right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  <w:r w:rsidRPr="009363F2"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  <w:t>0.875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12B58" w14:textId="77777777" w:rsidR="004725BB" w:rsidRPr="009363F2" w:rsidRDefault="004725BB" w:rsidP="001421CB">
            <w:pPr>
              <w:widowControl/>
              <w:spacing w:line="480" w:lineRule="auto"/>
              <w:jc w:val="right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  <w:r w:rsidRPr="009363F2"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  <w:t>0.875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89A2F" w14:textId="77777777" w:rsidR="004725BB" w:rsidRPr="009363F2" w:rsidRDefault="004725BB" w:rsidP="001421CB">
            <w:pPr>
              <w:widowControl/>
              <w:spacing w:line="480" w:lineRule="auto"/>
              <w:jc w:val="right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  <w:r w:rsidRPr="009363F2"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  <w:t>0.875</w:t>
            </w:r>
          </w:p>
        </w:tc>
      </w:tr>
      <w:tr w:rsidR="004725BB" w:rsidRPr="009363F2" w14:paraId="1FF08799" w14:textId="77777777" w:rsidTr="001421CB">
        <w:trPr>
          <w:trHeight w:val="317"/>
        </w:trPr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E7D06E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  <w:r w:rsidRPr="009363F2"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  <w:t>Nam and D’Agostino statistics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33FB61" w14:textId="77777777" w:rsidR="004725BB" w:rsidRPr="009363F2" w:rsidRDefault="004725BB" w:rsidP="001421CB">
            <w:pPr>
              <w:widowControl/>
              <w:spacing w:line="480" w:lineRule="auto"/>
              <w:jc w:val="right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  <w:r w:rsidRPr="009363F2"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  <w:t>7.48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3F95E6" w14:textId="77777777" w:rsidR="004725BB" w:rsidRPr="009363F2" w:rsidRDefault="004725BB" w:rsidP="001421CB">
            <w:pPr>
              <w:widowControl/>
              <w:spacing w:line="480" w:lineRule="auto"/>
              <w:jc w:val="right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  <w:r w:rsidRPr="009363F2"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  <w:t xml:space="preserve">16.0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667457" w14:textId="77777777" w:rsidR="004725BB" w:rsidRPr="009363F2" w:rsidRDefault="004725BB" w:rsidP="001421CB">
            <w:pPr>
              <w:widowControl/>
              <w:spacing w:line="480" w:lineRule="auto"/>
              <w:jc w:val="right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  <w:r w:rsidRPr="009363F2"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  <w:t xml:space="preserve">6.03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8A1AFF" w14:textId="77777777" w:rsidR="004725BB" w:rsidRPr="009363F2" w:rsidRDefault="004725BB" w:rsidP="001421CB">
            <w:pPr>
              <w:widowControl/>
              <w:spacing w:line="480" w:lineRule="auto"/>
              <w:jc w:val="right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  <w:r w:rsidRPr="009363F2"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  <w:t xml:space="preserve">6.61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3AB054" w14:textId="77777777" w:rsidR="004725BB" w:rsidRPr="009363F2" w:rsidRDefault="004725BB" w:rsidP="001421CB">
            <w:pPr>
              <w:widowControl/>
              <w:spacing w:line="480" w:lineRule="auto"/>
              <w:jc w:val="right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  <w:r w:rsidRPr="009363F2"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  <w:t xml:space="preserve">5.41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8B84EC" w14:textId="77777777" w:rsidR="004725BB" w:rsidRPr="009363F2" w:rsidRDefault="004725BB" w:rsidP="001421CB">
            <w:pPr>
              <w:widowControl/>
              <w:spacing w:line="480" w:lineRule="auto"/>
              <w:jc w:val="right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  <w:r w:rsidRPr="009363F2"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  <w:t>6.63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77159E" w14:textId="77777777" w:rsidR="004725BB" w:rsidRPr="009363F2" w:rsidRDefault="004725BB" w:rsidP="001421CB">
            <w:pPr>
              <w:widowControl/>
              <w:spacing w:line="480" w:lineRule="auto"/>
              <w:jc w:val="right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  <w:r w:rsidRPr="009363F2"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  <w:t>4.61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853DF8" w14:textId="77777777" w:rsidR="004725BB" w:rsidRPr="009363F2" w:rsidRDefault="004725BB" w:rsidP="001421CB">
            <w:pPr>
              <w:widowControl/>
              <w:spacing w:line="480" w:lineRule="auto"/>
              <w:jc w:val="right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  <w:r w:rsidRPr="009363F2"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  <w:t xml:space="preserve">4.20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A71854" w14:textId="77777777" w:rsidR="004725BB" w:rsidRPr="009363F2" w:rsidRDefault="004725BB" w:rsidP="001421CB">
            <w:pPr>
              <w:widowControl/>
              <w:spacing w:line="480" w:lineRule="auto"/>
              <w:jc w:val="right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  <w:r w:rsidRPr="009363F2"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  <w:t>3.27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5D220F" w14:textId="77777777" w:rsidR="004725BB" w:rsidRPr="009363F2" w:rsidRDefault="004725BB" w:rsidP="001421CB">
            <w:pPr>
              <w:widowControl/>
              <w:spacing w:line="480" w:lineRule="auto"/>
              <w:jc w:val="right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  <w:r w:rsidRPr="009363F2"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  <w:t>4.38</w:t>
            </w:r>
          </w:p>
        </w:tc>
      </w:tr>
      <w:tr w:rsidR="004725BB" w:rsidRPr="009363F2" w14:paraId="217CCC59" w14:textId="77777777" w:rsidTr="001421CB">
        <w:trPr>
          <w:trHeight w:val="317"/>
        </w:trPr>
        <w:tc>
          <w:tcPr>
            <w:tcW w:w="14601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EAC81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  <w:r w:rsidRPr="009363F2"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  <w:t>Model 1: Age</w:t>
            </w:r>
            <w:del w:id="0" w:author="Author">
              <w:r w:rsidRPr="009363F2" w:rsidDel="00B3715A">
                <w:rPr>
                  <w:rFonts w:ascii="Times New Roman" w:eastAsia="Yu Gothic" w:hAnsi="Times New Roman"/>
                  <w:color w:val="000000"/>
                  <w:kern w:val="0"/>
                  <w:sz w:val="20"/>
                  <w:szCs w:val="20"/>
                </w:rPr>
                <w:delText>,</w:delText>
              </w:r>
            </w:del>
            <w:r w:rsidRPr="009363F2"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  <w:t xml:space="preserve"> and sex included</w:t>
            </w:r>
          </w:p>
        </w:tc>
      </w:tr>
      <w:tr w:rsidR="004725BB" w:rsidRPr="009363F2" w14:paraId="4E2884E8" w14:textId="77777777" w:rsidTr="001421CB">
        <w:trPr>
          <w:trHeight w:val="317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832FF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  <w:r w:rsidRPr="009363F2"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  <w:t>Model 2: Model 1 plus eGFR included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9311B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DDC28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3D467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86683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16311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254D8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DE239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C72EF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20694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327BE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4725BB" w:rsidRPr="009363F2" w14:paraId="31BC0175" w14:textId="77777777" w:rsidTr="001421CB">
        <w:trPr>
          <w:trHeight w:val="317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F8CCE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  <w:r w:rsidRPr="009363F2"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  <w:t xml:space="preserve">Model 3: Model 2 plus log </w:t>
            </w:r>
            <w:proofErr w:type="spellStart"/>
            <w:r w:rsidRPr="009363F2"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  <w:t>UACR</w:t>
            </w:r>
            <w:proofErr w:type="spellEnd"/>
            <w:r w:rsidRPr="009363F2"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  <w:t xml:space="preserve"> included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96A1D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8CBFA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60FD0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957CF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A7158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B324F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5C569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31647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A600E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3F71D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4725BB" w:rsidRPr="009363F2" w14:paraId="2B36A296" w14:textId="77777777" w:rsidTr="001421CB">
        <w:trPr>
          <w:trHeight w:val="317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0AAF7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  <w:r w:rsidRPr="009363F2"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  <w:t xml:space="preserve">Model 4: Model 3 plus SBP included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B87D2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63EB5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0812B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8192C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AA2EC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90DFB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A0C48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6058B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F61BC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56B00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4725BB" w:rsidRPr="009363F2" w14:paraId="47F6CFFD" w14:textId="77777777" w:rsidTr="001421CB">
        <w:trPr>
          <w:trHeight w:val="317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8282F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  <w:r w:rsidRPr="009363F2"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  <w:t xml:space="preserve">Model 5: Model 4 plus diabetes included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A8F28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2C395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5DAA2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158D6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9D75E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811E2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2D1C2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5E455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55716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AC866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4725BB" w:rsidRPr="009363F2" w14:paraId="4A1FC215" w14:textId="77777777" w:rsidTr="001421CB">
        <w:trPr>
          <w:trHeight w:val="317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95FC11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  <w:r w:rsidRPr="009363F2"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  <w:t xml:space="preserve">Model 6: Model 5 plus serum albumin included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40C3E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667DC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B4BBF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5BCA7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2F31D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56BF6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BAC29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87B09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4CF74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75E0C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4725BB" w:rsidRPr="009363F2" w14:paraId="74B6FCEA" w14:textId="77777777" w:rsidTr="001421CB">
        <w:trPr>
          <w:trHeight w:val="317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583A9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  <w:r w:rsidRPr="009363F2"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  <w:t xml:space="preserve">Model 7: Model 6 plus hemoglobin included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8B0AE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EC53A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0F685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E2BD9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51461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B79F8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309CB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B7D66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684EC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64DE3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4725BB" w:rsidRPr="009363F2" w14:paraId="5DB05922" w14:textId="77777777" w:rsidTr="001421CB">
        <w:trPr>
          <w:trHeight w:val="317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19C16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  <w:r w:rsidRPr="009363F2"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  <w:t xml:space="preserve">Model 8: Model 7 plus log </w:t>
            </w:r>
            <w:proofErr w:type="spellStart"/>
            <w:r w:rsidRPr="009363F2"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  <w:t>iPTH</w:t>
            </w:r>
            <w:proofErr w:type="spellEnd"/>
            <w:r w:rsidRPr="009363F2"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  <w:t xml:space="preserve"> included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DD43A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3A5EA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0CA9D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9C340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43C66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E0034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A9B24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E7C29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E00B2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D714C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4725BB" w:rsidRPr="009363F2" w14:paraId="5852F80A" w14:textId="77777777" w:rsidTr="001421CB">
        <w:trPr>
          <w:trHeight w:val="317"/>
        </w:trPr>
        <w:tc>
          <w:tcPr>
            <w:tcW w:w="439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158562D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  <w:r w:rsidRPr="009363F2"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  <w:t xml:space="preserve">Model 9: Model 8 plus log </w:t>
            </w:r>
            <w:proofErr w:type="spellStart"/>
            <w:r w:rsidRPr="009363F2"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  <w:t>FGF</w:t>
            </w:r>
            <w:proofErr w:type="spellEnd"/>
            <w:r w:rsidRPr="009363F2"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  <w:t xml:space="preserve">-23 included 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EDA9C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5597B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6901C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36680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01EBB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7CACC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BA5F0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9BA02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1C60E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7CD12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4725BB" w:rsidRPr="009363F2" w14:paraId="3565C27F" w14:textId="77777777" w:rsidTr="001421CB">
        <w:trPr>
          <w:trHeight w:val="846"/>
        </w:trPr>
        <w:tc>
          <w:tcPr>
            <w:tcW w:w="1460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0282EF" w14:textId="61848575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</w:pPr>
            <w:r w:rsidRPr="009363F2"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  <w:t xml:space="preserve">Model 10 (constructed by stepwise forward selection method using p value less equal 0.1): Age, sex, eGFR, log </w:t>
            </w:r>
            <w:proofErr w:type="spellStart"/>
            <w:r w:rsidRPr="009363F2"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  <w:t>UACR</w:t>
            </w:r>
            <w:proofErr w:type="spellEnd"/>
            <w:r w:rsidRPr="009363F2"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  <w:t xml:space="preserve">, SBP, serum creatinine, serum albumin, hemoglobin, serum calcium, and log </w:t>
            </w:r>
            <w:proofErr w:type="spellStart"/>
            <w:r w:rsidRPr="009363F2"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  <w:t>FGF</w:t>
            </w:r>
            <w:proofErr w:type="spellEnd"/>
            <w:r w:rsidRPr="009363F2">
              <w:rPr>
                <w:rFonts w:ascii="Times New Roman" w:eastAsia="Yu Gothic" w:hAnsi="Times New Roman"/>
                <w:color w:val="000000"/>
                <w:kern w:val="0"/>
                <w:sz w:val="20"/>
                <w:szCs w:val="20"/>
              </w:rPr>
              <w:t>-23 included</w:t>
            </w:r>
          </w:p>
        </w:tc>
      </w:tr>
      <w:tr w:rsidR="004725BB" w:rsidRPr="009363F2" w14:paraId="7C101135" w14:textId="77777777" w:rsidTr="001421CB">
        <w:trPr>
          <w:trHeight w:val="703"/>
        </w:trPr>
        <w:tc>
          <w:tcPr>
            <w:tcW w:w="14601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35A68" w14:textId="77777777" w:rsidR="004725BB" w:rsidRPr="009363F2" w:rsidRDefault="004725BB" w:rsidP="001421CB">
            <w:pPr>
              <w:widowControl/>
              <w:spacing w:line="480" w:lineRule="auto"/>
              <w:jc w:val="left"/>
              <w:rPr>
                <w:rFonts w:ascii="Times New Roman" w:eastAsia="Yu Gothic" w:hAnsi="Times New Roman"/>
                <w:color w:val="000000"/>
                <w:kern w:val="0"/>
              </w:rPr>
            </w:pPr>
            <w:r w:rsidRPr="009363F2">
              <w:rPr>
                <w:rFonts w:ascii="Times New Roman" w:eastAsia="Yu Gothic" w:hAnsi="Times New Roman"/>
                <w:color w:val="000000"/>
                <w:kern w:val="0"/>
              </w:rPr>
              <w:t xml:space="preserve">Abbreviations: AUC, area under the curve; eGFR, estimated glomerular filtration rate; </w:t>
            </w:r>
            <w:proofErr w:type="spellStart"/>
            <w:r w:rsidRPr="009363F2">
              <w:rPr>
                <w:rFonts w:ascii="Times New Roman" w:eastAsia="Yu Gothic" w:hAnsi="Times New Roman"/>
                <w:color w:val="000000"/>
                <w:kern w:val="0"/>
              </w:rPr>
              <w:t>UACR</w:t>
            </w:r>
            <w:proofErr w:type="spellEnd"/>
            <w:r w:rsidRPr="009363F2">
              <w:rPr>
                <w:rFonts w:ascii="Times New Roman" w:eastAsia="Yu Gothic" w:hAnsi="Times New Roman"/>
                <w:color w:val="000000"/>
                <w:kern w:val="0"/>
              </w:rPr>
              <w:t xml:space="preserve">, urine-albumin to creatinine ratio; SBP, systolic blood pressure; </w:t>
            </w:r>
            <w:proofErr w:type="spellStart"/>
            <w:r w:rsidRPr="009363F2">
              <w:rPr>
                <w:rFonts w:ascii="Times New Roman" w:eastAsia="Yu Gothic" w:hAnsi="Times New Roman"/>
                <w:color w:val="000000"/>
                <w:kern w:val="0"/>
              </w:rPr>
              <w:t>iPTH</w:t>
            </w:r>
            <w:proofErr w:type="spellEnd"/>
            <w:r w:rsidRPr="009363F2">
              <w:rPr>
                <w:rFonts w:ascii="Times New Roman" w:eastAsia="Yu Gothic" w:hAnsi="Times New Roman"/>
                <w:color w:val="000000"/>
                <w:kern w:val="0"/>
              </w:rPr>
              <w:t xml:space="preserve">, intact parathyroid hormone; </w:t>
            </w:r>
            <w:proofErr w:type="spellStart"/>
            <w:r w:rsidRPr="009363F2">
              <w:rPr>
                <w:rFonts w:ascii="Times New Roman" w:eastAsia="Yu Gothic" w:hAnsi="Times New Roman"/>
                <w:color w:val="000000"/>
                <w:kern w:val="0"/>
              </w:rPr>
              <w:t>FGF</w:t>
            </w:r>
            <w:proofErr w:type="spellEnd"/>
            <w:r w:rsidRPr="009363F2">
              <w:rPr>
                <w:rFonts w:ascii="Times New Roman" w:eastAsia="Yu Gothic" w:hAnsi="Times New Roman"/>
                <w:color w:val="000000"/>
                <w:kern w:val="0"/>
              </w:rPr>
              <w:t>-23, fibroblast growth factor 23.</w:t>
            </w:r>
          </w:p>
        </w:tc>
      </w:tr>
    </w:tbl>
    <w:p w14:paraId="0F711EC2" w14:textId="77777777" w:rsidR="004725BB" w:rsidRPr="009363F2" w:rsidRDefault="004725BB" w:rsidP="004725BB">
      <w:pPr>
        <w:suppressAutoHyphens/>
        <w:spacing w:line="480" w:lineRule="auto"/>
        <w:contextualSpacing/>
        <w:jc w:val="left"/>
        <w:rPr>
          <w:rFonts w:ascii="Times New Roman" w:hAnsi="Times New Roman"/>
          <w:b/>
        </w:rPr>
      </w:pPr>
    </w:p>
    <w:p w14:paraId="01B5BFBD" w14:textId="77777777" w:rsidR="004725BB" w:rsidRPr="009363F2" w:rsidRDefault="004725BB" w:rsidP="004725BB">
      <w:pPr>
        <w:widowControl/>
        <w:spacing w:line="480" w:lineRule="auto"/>
        <w:jc w:val="left"/>
        <w:rPr>
          <w:rFonts w:ascii="Times New Roman" w:hAnsi="Times New Roman"/>
          <w:b/>
        </w:rPr>
      </w:pPr>
      <w:bookmarkStart w:id="1" w:name="_GoBack"/>
      <w:bookmarkEnd w:id="1"/>
    </w:p>
    <w:sectPr w:rsidR="004725BB" w:rsidRPr="009363F2" w:rsidSect="004725B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872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AFC04F" w14:textId="77777777" w:rsidR="00096B36" w:rsidRDefault="00096B36" w:rsidP="009363F2">
      <w:r>
        <w:separator/>
      </w:r>
    </w:p>
  </w:endnote>
  <w:endnote w:type="continuationSeparator" w:id="0">
    <w:p w14:paraId="2F30D8BB" w14:textId="77777777" w:rsidR="00096B36" w:rsidRDefault="00096B36" w:rsidP="00936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">
    <w:altName w:val="游ゴシック"/>
    <w:panose1 w:val="020B0400000000000000"/>
    <w:charset w:val="80"/>
    <w:family w:val="modern"/>
    <w:pitch w:val="variable"/>
    <w:sig w:usb0="00000000" w:usb1="2AC7FDFF" w:usb2="00000016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786316" w14:textId="77777777" w:rsidR="009363F2" w:rsidRDefault="009363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D3EA24" w14:textId="77777777" w:rsidR="009363F2" w:rsidRPr="009363F2" w:rsidRDefault="009363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8788D6" w14:textId="77777777" w:rsidR="009363F2" w:rsidRPr="009363F2" w:rsidRDefault="009363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93BA5E" w14:textId="77777777" w:rsidR="00096B36" w:rsidRDefault="00096B36" w:rsidP="009363F2">
      <w:r>
        <w:separator/>
      </w:r>
    </w:p>
  </w:footnote>
  <w:footnote w:type="continuationSeparator" w:id="0">
    <w:p w14:paraId="6D933840" w14:textId="77777777" w:rsidR="00096B36" w:rsidRDefault="00096B36" w:rsidP="009363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310840" w14:textId="77777777" w:rsidR="009363F2" w:rsidRDefault="009363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9DBF7E" w14:textId="77777777" w:rsidR="009363F2" w:rsidRPr="009363F2" w:rsidRDefault="009363F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F81439" w14:textId="77777777" w:rsidR="009363F2" w:rsidRPr="009363F2" w:rsidRDefault="009363F2">
    <w:pPr>
      <w:pStyle w:val="Header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DateAndTime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trackRevision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25BB"/>
    <w:rsid w:val="00096B36"/>
    <w:rsid w:val="004725BB"/>
    <w:rsid w:val="009363F2"/>
    <w:rsid w:val="00B3715A"/>
    <w:rsid w:val="00B8421A"/>
    <w:rsid w:val="00E40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4E698"/>
  <w15:docId w15:val="{92018EDF-2E1F-4FB9-8699-A9F05BD37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25BB"/>
    <w:pPr>
      <w:widowControl w:val="0"/>
      <w:spacing w:after="0" w:line="240" w:lineRule="auto"/>
      <w:jc w:val="both"/>
    </w:pPr>
    <w:rPr>
      <w:rFonts w:ascii="Arial" w:eastAsia="MS PGothic" w:hAnsi="Arial" w:cs="Times New Roman"/>
      <w:kern w:val="2"/>
      <w:sz w:val="24"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725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25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25BB"/>
    <w:rPr>
      <w:rFonts w:ascii="Arial" w:eastAsia="MS PGothic" w:hAnsi="Arial" w:cs="Times New Roman"/>
      <w:kern w:val="2"/>
      <w:sz w:val="20"/>
      <w:szCs w:val="20"/>
      <w:lang w:val="en-US"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25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25BB"/>
    <w:rPr>
      <w:rFonts w:ascii="Arial" w:eastAsia="MS PGothic" w:hAnsi="Arial" w:cs="Times New Roman"/>
      <w:b/>
      <w:bCs/>
      <w:kern w:val="2"/>
      <w:sz w:val="20"/>
      <w:szCs w:val="20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25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25BB"/>
    <w:rPr>
      <w:rFonts w:ascii="Tahoma" w:eastAsia="MS PGothic" w:hAnsi="Tahoma" w:cs="Tahoma"/>
      <w:kern w:val="2"/>
      <w:sz w:val="16"/>
      <w:szCs w:val="16"/>
      <w:lang w:val="en-US" w:eastAsia="ja-JP"/>
    </w:rPr>
  </w:style>
  <w:style w:type="paragraph" w:styleId="Header">
    <w:name w:val="header"/>
    <w:basedOn w:val="Normal"/>
    <w:link w:val="HeaderChar"/>
    <w:uiPriority w:val="99"/>
    <w:unhideWhenUsed/>
    <w:rsid w:val="009363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63F2"/>
    <w:rPr>
      <w:rFonts w:ascii="Arial" w:eastAsia="MS PGothic" w:hAnsi="Arial" w:cs="Times New Roman"/>
      <w:kern w:val="2"/>
      <w:sz w:val="24"/>
      <w:szCs w:val="24"/>
      <w:lang w:val="en-US" w:eastAsia="ja-JP"/>
    </w:rPr>
  </w:style>
  <w:style w:type="paragraph" w:styleId="Footer">
    <w:name w:val="footer"/>
    <w:basedOn w:val="Normal"/>
    <w:link w:val="FooterChar"/>
    <w:uiPriority w:val="99"/>
    <w:unhideWhenUsed/>
    <w:rsid w:val="009363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63F2"/>
    <w:rPr>
      <w:rFonts w:ascii="Arial" w:eastAsia="MS PGothic" w:hAnsi="Arial" w:cs="Times New Roman"/>
      <w:kern w:val="2"/>
      <w:sz w:val="24"/>
      <w:szCs w:val="24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Author</cp:lastModifiedBy>
  <cp:revision>4</cp:revision>
  <dcterms:created xsi:type="dcterms:W3CDTF">2018-02-10T21:00:00Z</dcterms:created>
  <dcterms:modified xsi:type="dcterms:W3CDTF">2018-02-12T03:11:00Z</dcterms:modified>
</cp:coreProperties>
</file>