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AC1839" w14:textId="77777777" w:rsidR="00520893" w:rsidRDefault="00483ED0" w:rsidP="00520893">
      <w:pPr>
        <w:pStyle w:val="Heading1"/>
      </w:pPr>
      <w:r>
        <w:t>I</w:t>
      </w:r>
      <w:r w:rsidR="00872B5A">
        <w:t>mpact</w:t>
      </w:r>
      <w:r w:rsidR="00520893">
        <w:t xml:space="preserve"> of Long COVID on productivity and informal </w:t>
      </w:r>
      <w:r w:rsidR="00872B5A">
        <w:t>caregiving</w:t>
      </w:r>
    </w:p>
    <w:p w14:paraId="3C2A155A" w14:textId="77777777" w:rsidR="00520893" w:rsidRDefault="00520893" w:rsidP="00520893"/>
    <w:p w14:paraId="358204F3" w14:textId="77777777" w:rsidR="00520893" w:rsidRPr="00520893" w:rsidRDefault="00520893" w:rsidP="00520893">
      <w:pPr>
        <w:rPr>
          <w:b/>
          <w:sz w:val="28"/>
        </w:rPr>
      </w:pPr>
      <w:r w:rsidRPr="00520893">
        <w:rPr>
          <w:b/>
          <w:sz w:val="28"/>
        </w:rPr>
        <w:t>Supplementary Material</w:t>
      </w:r>
    </w:p>
    <w:p w14:paraId="58049D4A" w14:textId="77777777" w:rsidR="00520893" w:rsidRDefault="00520893" w:rsidP="00520893">
      <w:pPr>
        <w:rPr>
          <w:b/>
        </w:rPr>
      </w:pPr>
    </w:p>
    <w:p w14:paraId="4C6DC92A" w14:textId="77777777" w:rsidR="007C7585" w:rsidRDefault="007C7585" w:rsidP="00520893"/>
    <w:p w14:paraId="2ACB26BA" w14:textId="77777777" w:rsidR="007C7585" w:rsidRDefault="007C7585" w:rsidP="007C7585">
      <w:r>
        <w:br w:type="page"/>
      </w:r>
    </w:p>
    <w:p w14:paraId="4E997893" w14:textId="77777777" w:rsidR="007C7585" w:rsidRDefault="007C7585" w:rsidP="007C7585">
      <w:pPr>
        <w:pStyle w:val="Heading1"/>
      </w:pPr>
      <w:r>
        <w:lastRenderedPageBreak/>
        <w:t>Health Economics Questionnaire</w:t>
      </w:r>
    </w:p>
    <w:p w14:paraId="70B3726C" w14:textId="77777777" w:rsidR="007C7585" w:rsidRDefault="007C7585" w:rsidP="007C7585"/>
    <w:p w14:paraId="2F397CF7" w14:textId="77777777" w:rsidR="007C7585" w:rsidRPr="007C7585" w:rsidRDefault="007C7585" w:rsidP="007C7585">
      <w:pPr>
        <w:rPr>
          <w:b/>
          <w:sz w:val="28"/>
        </w:rPr>
      </w:pPr>
      <w:r w:rsidRPr="007C7585">
        <w:rPr>
          <w:b/>
          <w:sz w:val="28"/>
        </w:rPr>
        <w:t xml:space="preserve">Initial Long </w:t>
      </w:r>
      <w:proofErr w:type="spellStart"/>
      <w:r w:rsidRPr="007C7585">
        <w:rPr>
          <w:b/>
          <w:sz w:val="28"/>
        </w:rPr>
        <w:t>Covid</w:t>
      </w:r>
      <w:proofErr w:type="spellEnd"/>
      <w:r w:rsidRPr="007C7585">
        <w:rPr>
          <w:b/>
          <w:sz w:val="28"/>
        </w:rPr>
        <w:t xml:space="preserve"> services</w:t>
      </w:r>
    </w:p>
    <w:p w14:paraId="4B7BE094" w14:textId="77777777" w:rsidR="007C7585" w:rsidRDefault="007C7585" w:rsidP="007C7585">
      <w:pPr>
        <w:rPr>
          <w:b/>
          <w:bCs/>
        </w:rPr>
      </w:pPr>
      <w:r w:rsidRPr="000A1E75">
        <w:rPr>
          <w:b/>
          <w:bCs/>
        </w:rPr>
        <w:t xml:space="preserve">(1) </w:t>
      </w:r>
      <w:r>
        <w:rPr>
          <w:b/>
          <w:bCs/>
        </w:rPr>
        <w:t>P</w:t>
      </w:r>
      <w:r w:rsidRPr="000A1E75">
        <w:rPr>
          <w:b/>
          <w:bCs/>
        </w:rPr>
        <w:t>lease</w:t>
      </w:r>
      <w:r>
        <w:rPr>
          <w:b/>
          <w:bCs/>
        </w:rPr>
        <w:t xml:space="preserve"> list the services you received at your </w:t>
      </w:r>
      <w:r w:rsidRPr="00EA6477">
        <w:rPr>
          <w:b/>
          <w:bCs/>
          <w:u w:val="single"/>
        </w:rPr>
        <w:t>first</w:t>
      </w:r>
      <w:r>
        <w:rPr>
          <w:b/>
          <w:bCs/>
        </w:rPr>
        <w:t xml:space="preserve"> contact with a Long </w:t>
      </w:r>
      <w:proofErr w:type="spellStart"/>
      <w:r>
        <w:rPr>
          <w:b/>
          <w:bCs/>
        </w:rPr>
        <w:t>Covid</w:t>
      </w:r>
      <w:proofErr w:type="spellEnd"/>
      <w:r>
        <w:rPr>
          <w:b/>
          <w:bCs/>
        </w:rPr>
        <w:t xml:space="preserve"> clinic (circle all appropriate):</w:t>
      </w:r>
    </w:p>
    <w:p w14:paraId="6A63673A" w14:textId="77777777" w:rsidR="007C7585" w:rsidRDefault="007C7585" w:rsidP="007C7585">
      <w:pPr>
        <w:pStyle w:val="ListParagraph"/>
        <w:numPr>
          <w:ilvl w:val="0"/>
          <w:numId w:val="10"/>
        </w:numPr>
        <w:spacing w:line="480" w:lineRule="auto"/>
      </w:pPr>
      <w:r>
        <w:t>Phone or online consultation</w:t>
      </w:r>
    </w:p>
    <w:p w14:paraId="027C17A2" w14:textId="77777777" w:rsidR="007C7585" w:rsidRDefault="007C7585" w:rsidP="007C7585">
      <w:pPr>
        <w:pStyle w:val="ListParagraph"/>
        <w:numPr>
          <w:ilvl w:val="0"/>
          <w:numId w:val="10"/>
        </w:numPr>
        <w:spacing w:line="480" w:lineRule="auto"/>
      </w:pPr>
      <w:r>
        <w:t>Medical doctor consultation</w:t>
      </w:r>
    </w:p>
    <w:p w14:paraId="6DA3431E" w14:textId="77777777" w:rsidR="007C7585" w:rsidRDefault="007C7585" w:rsidP="007C7585">
      <w:pPr>
        <w:pStyle w:val="ListParagraph"/>
        <w:numPr>
          <w:ilvl w:val="0"/>
          <w:numId w:val="10"/>
        </w:numPr>
        <w:spacing w:line="480" w:lineRule="auto"/>
      </w:pPr>
      <w:r>
        <w:t>Physiotherapy (one-to-one)</w:t>
      </w:r>
    </w:p>
    <w:p w14:paraId="2B52C89E" w14:textId="77777777" w:rsidR="007C7585" w:rsidRDefault="007C7585" w:rsidP="007C7585">
      <w:pPr>
        <w:pStyle w:val="ListParagraph"/>
        <w:numPr>
          <w:ilvl w:val="0"/>
          <w:numId w:val="10"/>
        </w:numPr>
        <w:spacing w:line="480" w:lineRule="auto"/>
      </w:pPr>
      <w:r>
        <w:t>Occupational therapy (one-to-one)</w:t>
      </w:r>
    </w:p>
    <w:p w14:paraId="21E72367" w14:textId="77777777" w:rsidR="007C7585" w:rsidRDefault="007C7585" w:rsidP="007C7585">
      <w:pPr>
        <w:pStyle w:val="ListParagraph"/>
        <w:numPr>
          <w:ilvl w:val="0"/>
          <w:numId w:val="10"/>
        </w:numPr>
        <w:spacing w:line="480" w:lineRule="auto"/>
      </w:pPr>
      <w:r>
        <w:t>Speech and language therapy (one-to-one)</w:t>
      </w:r>
    </w:p>
    <w:p w14:paraId="3B45DD44" w14:textId="77777777" w:rsidR="007C7585" w:rsidRDefault="007C7585" w:rsidP="007C7585">
      <w:pPr>
        <w:pStyle w:val="ListParagraph"/>
        <w:numPr>
          <w:ilvl w:val="0"/>
          <w:numId w:val="10"/>
        </w:numPr>
        <w:spacing w:line="480" w:lineRule="auto"/>
      </w:pPr>
      <w:r>
        <w:t>Fatigue management</w:t>
      </w:r>
    </w:p>
    <w:p w14:paraId="0246520C" w14:textId="77777777" w:rsidR="007C7585" w:rsidRDefault="007C7585" w:rsidP="007C7585">
      <w:pPr>
        <w:pStyle w:val="ListParagraph"/>
        <w:numPr>
          <w:ilvl w:val="0"/>
          <w:numId w:val="10"/>
        </w:numPr>
        <w:spacing w:line="480" w:lineRule="auto"/>
      </w:pPr>
      <w:r>
        <w:t>Counselling</w:t>
      </w:r>
    </w:p>
    <w:p w14:paraId="5EC64FC1" w14:textId="77777777" w:rsidR="007C7585" w:rsidRDefault="007C7585" w:rsidP="007C7585">
      <w:pPr>
        <w:pStyle w:val="ListParagraph"/>
        <w:numPr>
          <w:ilvl w:val="0"/>
          <w:numId w:val="10"/>
        </w:numPr>
        <w:spacing w:line="480" w:lineRule="auto"/>
      </w:pPr>
      <w:r>
        <w:t>Peer support group:</w:t>
      </w:r>
    </w:p>
    <w:p w14:paraId="78EE7E32" w14:textId="77777777" w:rsidR="007C7585" w:rsidRDefault="007C7585" w:rsidP="007C7585">
      <w:pPr>
        <w:pStyle w:val="ListParagraph"/>
        <w:numPr>
          <w:ilvl w:val="0"/>
          <w:numId w:val="10"/>
        </w:numPr>
        <w:spacing w:line="480" w:lineRule="auto"/>
      </w:pPr>
      <w:r>
        <w:t>Dietitian</w:t>
      </w:r>
    </w:p>
    <w:p w14:paraId="706C4843" w14:textId="77777777" w:rsidR="007C7585" w:rsidRDefault="007C7585" w:rsidP="007C7585">
      <w:pPr>
        <w:pStyle w:val="ListParagraph"/>
        <w:numPr>
          <w:ilvl w:val="0"/>
          <w:numId w:val="10"/>
        </w:numPr>
        <w:spacing w:line="480" w:lineRule="auto"/>
      </w:pPr>
      <w:r>
        <w:t>Welfare advice</w:t>
      </w:r>
    </w:p>
    <w:p w14:paraId="051D152D" w14:textId="77777777" w:rsidR="007C7585" w:rsidRDefault="007C7585" w:rsidP="007C7585">
      <w:pPr>
        <w:pStyle w:val="ListParagraph"/>
        <w:numPr>
          <w:ilvl w:val="0"/>
          <w:numId w:val="10"/>
        </w:numPr>
        <w:spacing w:line="480" w:lineRule="auto"/>
      </w:pPr>
      <w:r>
        <w:t>Multidisciplinary group intervention</w:t>
      </w:r>
    </w:p>
    <w:p w14:paraId="47C202F0" w14:textId="77777777" w:rsidR="007C7585" w:rsidRPr="00EA6477" w:rsidRDefault="007C7585" w:rsidP="007C7585">
      <w:pPr>
        <w:pStyle w:val="ListParagraph"/>
        <w:numPr>
          <w:ilvl w:val="0"/>
          <w:numId w:val="10"/>
        </w:numPr>
        <w:spacing w:line="480" w:lineRule="auto"/>
      </w:pPr>
      <w:r>
        <w:t>Other, please specify: _______________________________</w:t>
      </w:r>
    </w:p>
    <w:p w14:paraId="78F795BD" w14:textId="77777777" w:rsidR="007C7585" w:rsidRPr="00CB0B4E" w:rsidRDefault="007C7585" w:rsidP="007C7585">
      <w:pPr>
        <w:rPr>
          <w:b/>
          <w:bCs/>
        </w:rPr>
      </w:pPr>
      <w:r w:rsidRPr="00CB0B4E">
        <w:rPr>
          <w:b/>
          <w:bCs/>
        </w:rPr>
        <w:t>(</w:t>
      </w:r>
      <w:r>
        <w:rPr>
          <w:b/>
          <w:bCs/>
        </w:rPr>
        <w:t>2</w:t>
      </w:r>
      <w:r w:rsidRPr="00CB0B4E">
        <w:rPr>
          <w:b/>
          <w:bCs/>
        </w:rPr>
        <w:t xml:space="preserve">) </w:t>
      </w:r>
      <w:r>
        <w:rPr>
          <w:b/>
          <w:bCs/>
        </w:rPr>
        <w:t xml:space="preserve">Did you or your family incur any private expenses related to your first contact with the Long </w:t>
      </w:r>
      <w:proofErr w:type="spellStart"/>
      <w:r>
        <w:rPr>
          <w:b/>
          <w:bCs/>
        </w:rPr>
        <w:t>Covid</w:t>
      </w:r>
      <w:proofErr w:type="spellEnd"/>
      <w:r>
        <w:rPr>
          <w:b/>
          <w:bCs/>
        </w:rPr>
        <w:t xml:space="preserve"> clinic </w:t>
      </w:r>
      <w:r w:rsidRPr="00CB0B4E">
        <w:rPr>
          <w:b/>
          <w:bCs/>
        </w:rPr>
        <w:t xml:space="preserve">(e.g., </w:t>
      </w:r>
      <w:r>
        <w:rPr>
          <w:b/>
          <w:bCs/>
        </w:rPr>
        <w:t>travel costs</w:t>
      </w:r>
      <w:r w:rsidRPr="00CB0B4E">
        <w:rPr>
          <w:b/>
          <w:bCs/>
        </w:rPr>
        <w:t>)?</w:t>
      </w:r>
      <w:r>
        <w:rPr>
          <w:b/>
          <w:bCs/>
        </w:rPr>
        <w:t xml:space="preserve"> </w:t>
      </w:r>
    </w:p>
    <w:p w14:paraId="4D386AB9" w14:textId="77777777" w:rsidR="007C7585" w:rsidRPr="00CB0B4E" w:rsidRDefault="007C7585" w:rsidP="007C7585">
      <w:pPr>
        <w:pStyle w:val="ListParagraph"/>
        <w:numPr>
          <w:ilvl w:val="0"/>
          <w:numId w:val="2"/>
        </w:numPr>
        <w:jc w:val="both"/>
      </w:pPr>
      <w:r w:rsidRPr="00CB0B4E">
        <w:t>Yes</w:t>
      </w:r>
    </w:p>
    <w:p w14:paraId="086306D0" w14:textId="77777777" w:rsidR="007C7585" w:rsidRPr="00CB0B4E" w:rsidRDefault="007C7585" w:rsidP="007C7585">
      <w:pPr>
        <w:pStyle w:val="ListParagraph"/>
        <w:numPr>
          <w:ilvl w:val="0"/>
          <w:numId w:val="2"/>
        </w:numPr>
        <w:jc w:val="both"/>
      </w:pPr>
      <w:r w:rsidRPr="00CB0B4E">
        <w:t>No</w:t>
      </w:r>
    </w:p>
    <w:p w14:paraId="5A09179A" w14:textId="77777777" w:rsidR="007C7585" w:rsidRDefault="007C7585" w:rsidP="007C7585">
      <w:pPr>
        <w:rPr>
          <w:b/>
          <w:bCs/>
        </w:rPr>
      </w:pPr>
      <w:r w:rsidRPr="00354EDC">
        <w:rPr>
          <w:b/>
          <w:bCs/>
        </w:rPr>
        <w:t>If ‘Yes’</w:t>
      </w:r>
      <w:r>
        <w:rPr>
          <w:b/>
          <w:bCs/>
        </w:rPr>
        <w:t>,</w:t>
      </w:r>
      <w:r w:rsidRPr="00354EDC">
        <w:rPr>
          <w:b/>
          <w:bCs/>
        </w:rPr>
        <w:t xml:space="preserve"> </w:t>
      </w:r>
      <w:r>
        <w:rPr>
          <w:b/>
          <w:bCs/>
        </w:rPr>
        <w:t>p</w:t>
      </w:r>
      <w:r w:rsidRPr="00CB0B4E">
        <w:rPr>
          <w:b/>
          <w:bCs/>
        </w:rPr>
        <w:t xml:space="preserve">lease </w:t>
      </w:r>
      <w:r>
        <w:rPr>
          <w:b/>
          <w:bCs/>
        </w:rPr>
        <w:t>list your private expenses</w:t>
      </w:r>
      <w:r w:rsidRPr="00CB0B4E">
        <w:rPr>
          <w:b/>
          <w:bCs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3685"/>
        <w:gridCol w:w="1560"/>
      </w:tblGrid>
      <w:tr w:rsidR="007C7585" w14:paraId="02CD98E5" w14:textId="77777777" w:rsidTr="004E51E9">
        <w:tc>
          <w:tcPr>
            <w:tcW w:w="3114" w:type="dxa"/>
          </w:tcPr>
          <w:p w14:paraId="29DB5812" w14:textId="77777777" w:rsidR="007C7585" w:rsidRPr="003E09F6" w:rsidRDefault="007C7585" w:rsidP="004E51E9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E09F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Expense item</w:t>
            </w:r>
          </w:p>
        </w:tc>
        <w:tc>
          <w:tcPr>
            <w:tcW w:w="3685" w:type="dxa"/>
          </w:tcPr>
          <w:p w14:paraId="5ECE7E4F" w14:textId="77777777" w:rsidR="007C7585" w:rsidRPr="007F12DE" w:rsidRDefault="007C7585" w:rsidP="004E51E9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F12D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Please provide detail:</w:t>
            </w:r>
          </w:p>
        </w:tc>
        <w:tc>
          <w:tcPr>
            <w:tcW w:w="1560" w:type="dxa"/>
          </w:tcPr>
          <w:p w14:paraId="32D07963" w14:textId="77777777" w:rsidR="007C7585" w:rsidRPr="003E09F6" w:rsidRDefault="007C7585" w:rsidP="004E51E9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Cost to you or your family</w:t>
            </w:r>
          </w:p>
        </w:tc>
      </w:tr>
      <w:tr w:rsidR="007C7585" w14:paraId="5DD37181" w14:textId="77777777" w:rsidTr="004E51E9">
        <w:tc>
          <w:tcPr>
            <w:tcW w:w="3114" w:type="dxa"/>
          </w:tcPr>
          <w:p w14:paraId="246F3913" w14:textId="77777777" w:rsidR="007C7585" w:rsidRPr="004232CC" w:rsidRDefault="007C7585" w:rsidP="004E51E9">
            <w:pPr>
              <w:rPr>
                <w:rFonts w:ascii="Times New Roman" w:hAnsi="Times New Roman" w:cs="Times New Roman"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 xml:space="preserve">Travel to and from the Long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0"/>
              </w:rPr>
              <w:t>Covid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0"/>
              </w:rPr>
              <w:t xml:space="preserve"> clinic</w:t>
            </w:r>
          </w:p>
        </w:tc>
        <w:tc>
          <w:tcPr>
            <w:tcW w:w="3685" w:type="dxa"/>
          </w:tcPr>
          <w:p w14:paraId="59ED4400" w14:textId="77777777" w:rsidR="007C7585" w:rsidRPr="004232CC" w:rsidRDefault="007C7585" w:rsidP="004E51E9">
            <w:pPr>
              <w:jc w:val="both"/>
              <w:rPr>
                <w:rFonts w:ascii="Times New Roman" w:hAnsi="Times New Roman" w:cs="Times New Roman"/>
                <w:sz w:val="22"/>
                <w:szCs w:val="20"/>
              </w:rPr>
            </w:pPr>
          </w:p>
        </w:tc>
        <w:tc>
          <w:tcPr>
            <w:tcW w:w="1560" w:type="dxa"/>
          </w:tcPr>
          <w:p w14:paraId="7E56AA62" w14:textId="77777777" w:rsidR="007C7585" w:rsidRPr="004232CC" w:rsidRDefault="007C7585" w:rsidP="004E51E9">
            <w:pPr>
              <w:jc w:val="both"/>
              <w:rPr>
                <w:rFonts w:ascii="Times New Roman" w:hAnsi="Times New Roman" w:cs="Times New Roman"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>£</w:t>
            </w:r>
          </w:p>
        </w:tc>
      </w:tr>
      <w:tr w:rsidR="007C7585" w14:paraId="26470C9B" w14:textId="77777777" w:rsidTr="004E51E9">
        <w:tc>
          <w:tcPr>
            <w:tcW w:w="3114" w:type="dxa"/>
          </w:tcPr>
          <w:p w14:paraId="13B63E1A" w14:textId="77777777" w:rsidR="007C7585" w:rsidRPr="003E09F6" w:rsidRDefault="007C7585" w:rsidP="004E51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Prescriptions issued by the </w:t>
            </w:r>
            <w:r>
              <w:rPr>
                <w:rFonts w:ascii="Times New Roman" w:hAnsi="Times New Roman" w:cs="Times New Roman"/>
                <w:sz w:val="22"/>
                <w:szCs w:val="20"/>
              </w:rPr>
              <w:t xml:space="preserve">Long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0"/>
              </w:rPr>
              <w:t>Covid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0"/>
              </w:rPr>
              <w:t xml:space="preserve"> clinic</w:t>
            </w:r>
          </w:p>
        </w:tc>
        <w:tc>
          <w:tcPr>
            <w:tcW w:w="3685" w:type="dxa"/>
          </w:tcPr>
          <w:p w14:paraId="517935EC" w14:textId="77777777" w:rsidR="007C7585" w:rsidRPr="003E09F6" w:rsidRDefault="007C7585" w:rsidP="004E51E9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</w:tcPr>
          <w:p w14:paraId="32168DB4" w14:textId="77777777" w:rsidR="007C7585" w:rsidRPr="003E09F6" w:rsidRDefault="007C7585" w:rsidP="004E51E9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£</w:t>
            </w:r>
          </w:p>
        </w:tc>
      </w:tr>
      <w:tr w:rsidR="007C7585" w14:paraId="44453CB6" w14:textId="77777777" w:rsidTr="004E51E9">
        <w:tc>
          <w:tcPr>
            <w:tcW w:w="3114" w:type="dxa"/>
          </w:tcPr>
          <w:p w14:paraId="0EBB6476" w14:textId="77777777" w:rsidR="007C7585" w:rsidRPr="003E09F6" w:rsidRDefault="007C7585" w:rsidP="004E51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Equipment issued by the </w:t>
            </w:r>
            <w:r>
              <w:rPr>
                <w:rFonts w:ascii="Times New Roman" w:hAnsi="Times New Roman" w:cs="Times New Roman"/>
                <w:sz w:val="22"/>
                <w:szCs w:val="20"/>
              </w:rPr>
              <w:t xml:space="preserve">Long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0"/>
              </w:rPr>
              <w:t>Covid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0"/>
              </w:rPr>
              <w:t xml:space="preserve"> clinic</w:t>
            </w:r>
          </w:p>
        </w:tc>
        <w:tc>
          <w:tcPr>
            <w:tcW w:w="3685" w:type="dxa"/>
          </w:tcPr>
          <w:p w14:paraId="4609C7A7" w14:textId="77777777" w:rsidR="007C7585" w:rsidRPr="003E09F6" w:rsidRDefault="007C7585" w:rsidP="004E51E9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</w:tcPr>
          <w:p w14:paraId="003D21C5" w14:textId="77777777" w:rsidR="007C7585" w:rsidRPr="003E09F6" w:rsidRDefault="007C7585" w:rsidP="004E51E9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£</w:t>
            </w:r>
          </w:p>
        </w:tc>
      </w:tr>
      <w:tr w:rsidR="007C7585" w14:paraId="2D0D93EA" w14:textId="77777777" w:rsidTr="004E51E9">
        <w:tc>
          <w:tcPr>
            <w:tcW w:w="3114" w:type="dxa"/>
          </w:tcPr>
          <w:p w14:paraId="2F36EA29" w14:textId="77777777" w:rsidR="007C7585" w:rsidRDefault="007C7585" w:rsidP="004E51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Other expenses:</w:t>
            </w:r>
          </w:p>
          <w:p w14:paraId="68C1F92A" w14:textId="77777777" w:rsidR="007C7585" w:rsidRDefault="007C7585" w:rsidP="004E51E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480AB07" w14:textId="77777777" w:rsidR="007C7585" w:rsidRPr="003E09F6" w:rsidRDefault="007C7585" w:rsidP="004E51E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5" w:type="dxa"/>
          </w:tcPr>
          <w:p w14:paraId="072E2588" w14:textId="77777777" w:rsidR="007C7585" w:rsidRPr="003E09F6" w:rsidRDefault="007C7585" w:rsidP="004E51E9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</w:tcPr>
          <w:p w14:paraId="10627ACC" w14:textId="77777777" w:rsidR="007C7585" w:rsidRPr="003E09F6" w:rsidRDefault="007C7585" w:rsidP="004E51E9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£</w:t>
            </w:r>
          </w:p>
        </w:tc>
      </w:tr>
    </w:tbl>
    <w:p w14:paraId="7CF04D7F" w14:textId="77777777" w:rsidR="007C7585" w:rsidRPr="000A1E75" w:rsidRDefault="007C7585" w:rsidP="007C7585"/>
    <w:p w14:paraId="29DA0B02" w14:textId="77777777" w:rsidR="007C7585" w:rsidRDefault="007C7585" w:rsidP="007C7585">
      <w:r>
        <w:br w:type="page"/>
      </w:r>
    </w:p>
    <w:p w14:paraId="2CE50799" w14:textId="77777777" w:rsidR="007C7585" w:rsidRPr="007C7585" w:rsidRDefault="007C7585" w:rsidP="007C7585">
      <w:pPr>
        <w:rPr>
          <w:b/>
          <w:sz w:val="28"/>
        </w:rPr>
      </w:pPr>
      <w:r w:rsidRPr="007C7585">
        <w:rPr>
          <w:b/>
          <w:sz w:val="28"/>
        </w:rPr>
        <w:lastRenderedPageBreak/>
        <w:t>Health and social care use</w:t>
      </w:r>
    </w:p>
    <w:p w14:paraId="69613113" w14:textId="77777777" w:rsidR="007C7585" w:rsidRDefault="007C7585" w:rsidP="007C7585"/>
    <w:p w14:paraId="50A4A475" w14:textId="77777777" w:rsidR="007C7585" w:rsidRPr="00CB0B4E" w:rsidRDefault="007C7585" w:rsidP="007C7585">
      <w:pPr>
        <w:rPr>
          <w:b/>
        </w:rPr>
      </w:pPr>
      <w:r w:rsidRPr="00CB0B4E">
        <w:rPr>
          <w:b/>
        </w:rPr>
        <w:t>(</w:t>
      </w:r>
      <w:r>
        <w:rPr>
          <w:b/>
        </w:rPr>
        <w:t>B</w:t>
      </w:r>
      <w:r w:rsidRPr="00CB0B4E">
        <w:rPr>
          <w:b/>
        </w:rPr>
        <w:t xml:space="preserve">1) </w:t>
      </w:r>
      <w:r w:rsidRPr="00E035B9">
        <w:rPr>
          <w:b/>
          <w:u w:val="single"/>
        </w:rPr>
        <w:t>Over the past month</w:t>
      </w:r>
      <w:r>
        <w:rPr>
          <w:b/>
        </w:rPr>
        <w:t>, h</w:t>
      </w:r>
      <w:r w:rsidRPr="00CB0B4E">
        <w:rPr>
          <w:b/>
        </w:rPr>
        <w:t xml:space="preserve">ave you </w:t>
      </w:r>
      <w:r>
        <w:rPr>
          <w:b/>
        </w:rPr>
        <w:t xml:space="preserve">had any contact with hospital services </w:t>
      </w:r>
      <w:r w:rsidRPr="00A73BE5">
        <w:rPr>
          <w:b/>
          <w:u w:val="single"/>
        </w:rPr>
        <w:t>not</w:t>
      </w:r>
      <w:r>
        <w:rPr>
          <w:b/>
        </w:rPr>
        <w:t xml:space="preserve"> requiring overnight stays </w:t>
      </w:r>
      <w:r w:rsidRPr="004F612D">
        <w:rPr>
          <w:b/>
          <w:u w:val="single"/>
        </w:rPr>
        <w:t xml:space="preserve">for </w:t>
      </w:r>
      <w:proofErr w:type="spellStart"/>
      <w:r w:rsidRPr="004F612D">
        <w:rPr>
          <w:b/>
          <w:u w:val="single"/>
        </w:rPr>
        <w:t>Covid</w:t>
      </w:r>
      <w:proofErr w:type="spellEnd"/>
      <w:r w:rsidRPr="004F612D">
        <w:rPr>
          <w:b/>
          <w:u w:val="single"/>
        </w:rPr>
        <w:t xml:space="preserve"> symptoms</w:t>
      </w:r>
      <w:r w:rsidRPr="00CB0B4E">
        <w:rPr>
          <w:b/>
        </w:rPr>
        <w:t>?</w:t>
      </w:r>
      <w:r>
        <w:rPr>
          <w:b/>
        </w:rPr>
        <w:t xml:space="preserve"> </w:t>
      </w:r>
    </w:p>
    <w:p w14:paraId="5745EE53" w14:textId="77777777" w:rsidR="007C7585" w:rsidRPr="00CB0B4E" w:rsidRDefault="007C7585" w:rsidP="007C7585">
      <w:pPr>
        <w:pStyle w:val="ListParagraph"/>
        <w:numPr>
          <w:ilvl w:val="0"/>
          <w:numId w:val="1"/>
        </w:numPr>
        <w:jc w:val="both"/>
      </w:pPr>
      <w:r w:rsidRPr="00CB0B4E">
        <w:t>Yes</w:t>
      </w:r>
    </w:p>
    <w:p w14:paraId="30D4CD7B" w14:textId="77777777" w:rsidR="007C7585" w:rsidRPr="00CB0B4E" w:rsidRDefault="007C7585" w:rsidP="007C7585">
      <w:pPr>
        <w:pStyle w:val="ListParagraph"/>
        <w:numPr>
          <w:ilvl w:val="0"/>
          <w:numId w:val="1"/>
        </w:numPr>
        <w:jc w:val="both"/>
      </w:pPr>
      <w:r w:rsidRPr="00CB0B4E">
        <w:t>No</w:t>
      </w:r>
    </w:p>
    <w:p w14:paraId="6EDBADAA" w14:textId="77777777" w:rsidR="007C7585" w:rsidRPr="00357B5C" w:rsidRDefault="007C7585" w:rsidP="007C7585">
      <w:pPr>
        <w:rPr>
          <w:b/>
          <w:bCs/>
        </w:rPr>
      </w:pPr>
      <w:r>
        <w:rPr>
          <w:b/>
          <w:bCs/>
        </w:rPr>
        <w:t>If ‘Yes’, p</w:t>
      </w:r>
      <w:r w:rsidRPr="00357B5C">
        <w:rPr>
          <w:b/>
          <w:bCs/>
        </w:rPr>
        <w:t xml:space="preserve">lease list </w:t>
      </w:r>
      <w:r>
        <w:rPr>
          <w:b/>
          <w:bCs/>
        </w:rPr>
        <w:t>the hospital services not requiring overnight stays:</w:t>
      </w:r>
      <w:r w:rsidRPr="00357B5C">
        <w:rPr>
          <w:b/>
          <w:bCs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90"/>
        <w:gridCol w:w="2126"/>
        <w:gridCol w:w="2126"/>
      </w:tblGrid>
      <w:tr w:rsidR="007C7585" w:rsidRPr="00CB0B4E" w14:paraId="0F1E8D6F" w14:textId="77777777" w:rsidTr="004E51E9">
        <w:tc>
          <w:tcPr>
            <w:tcW w:w="4390" w:type="dxa"/>
            <w:vMerge w:val="restart"/>
            <w:shd w:val="clear" w:color="auto" w:fill="auto"/>
            <w:vAlign w:val="bottom"/>
          </w:tcPr>
          <w:p w14:paraId="7CA2459F" w14:textId="77777777" w:rsidR="007C7585" w:rsidRPr="00FD6B48" w:rsidRDefault="007C7585" w:rsidP="004E51E9">
            <w:pPr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  <w:r w:rsidRPr="00FD6B48"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  <w:t>Service type</w:t>
            </w:r>
          </w:p>
        </w:tc>
        <w:tc>
          <w:tcPr>
            <w:tcW w:w="4252" w:type="dxa"/>
            <w:gridSpan w:val="2"/>
            <w:shd w:val="clear" w:color="auto" w:fill="auto"/>
          </w:tcPr>
          <w:p w14:paraId="7855D021" w14:textId="77777777" w:rsidR="007C7585" w:rsidRPr="00F56CF7" w:rsidRDefault="007C7585" w:rsidP="004E51E9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  <w:r w:rsidRPr="00F56CF7"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  <w:t>Number of contacts:</w:t>
            </w:r>
          </w:p>
        </w:tc>
      </w:tr>
      <w:tr w:rsidR="007C7585" w:rsidRPr="00B47271" w14:paraId="1AC8D155" w14:textId="77777777" w:rsidTr="004E51E9">
        <w:tc>
          <w:tcPr>
            <w:tcW w:w="4390" w:type="dxa"/>
            <w:vMerge/>
            <w:shd w:val="clear" w:color="auto" w:fill="auto"/>
            <w:vAlign w:val="bottom"/>
          </w:tcPr>
          <w:p w14:paraId="22249027" w14:textId="77777777" w:rsidR="007C7585" w:rsidRPr="00B47271" w:rsidRDefault="007C7585" w:rsidP="004E51E9">
            <w:pPr>
              <w:rPr>
                <w:rFonts w:ascii="Times New Roman" w:hAnsi="Times New Roman" w:cs="Times New Roman"/>
                <w:b/>
                <w:bCs/>
                <w:sz w:val="22"/>
                <w:szCs w:val="18"/>
              </w:rPr>
            </w:pPr>
          </w:p>
        </w:tc>
        <w:tc>
          <w:tcPr>
            <w:tcW w:w="2126" w:type="dxa"/>
            <w:shd w:val="clear" w:color="auto" w:fill="auto"/>
            <w:vAlign w:val="bottom"/>
          </w:tcPr>
          <w:p w14:paraId="6FBADDD0" w14:textId="77777777" w:rsidR="007C7585" w:rsidRPr="00B47271" w:rsidRDefault="007C7585" w:rsidP="004E51E9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  <w:t>Face-to-face</w:t>
            </w:r>
          </w:p>
        </w:tc>
        <w:tc>
          <w:tcPr>
            <w:tcW w:w="2126" w:type="dxa"/>
            <w:vAlign w:val="bottom"/>
          </w:tcPr>
          <w:p w14:paraId="6EDC76DC" w14:textId="77777777" w:rsidR="007C7585" w:rsidRPr="00B47271" w:rsidRDefault="007C7585" w:rsidP="004E51E9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18"/>
              </w:rPr>
              <w:t>Remotely (e.g., online, telephone)</w:t>
            </w:r>
          </w:p>
        </w:tc>
      </w:tr>
      <w:tr w:rsidR="007C7585" w:rsidRPr="00CB0B4E" w14:paraId="7B88777B" w14:textId="77777777" w:rsidTr="004E51E9">
        <w:tc>
          <w:tcPr>
            <w:tcW w:w="4390" w:type="dxa"/>
            <w:shd w:val="clear" w:color="auto" w:fill="D9D9D9" w:themeFill="background1" w:themeFillShade="D9"/>
          </w:tcPr>
          <w:p w14:paraId="251363A7" w14:textId="77777777" w:rsidR="007C7585" w:rsidRPr="00C253C2" w:rsidRDefault="007C7585" w:rsidP="004E51E9">
            <w:pPr>
              <w:spacing w:before="120" w:after="120"/>
              <w:rPr>
                <w:rFonts w:ascii="Times New Roman" w:hAnsi="Times New Roman" w:cs="Times New Roman"/>
                <w:i/>
                <w:sz w:val="22"/>
                <w:szCs w:val="18"/>
              </w:rPr>
            </w:pPr>
            <w:r w:rsidRPr="00C253C2">
              <w:rPr>
                <w:rFonts w:ascii="Times New Roman" w:hAnsi="Times New Roman" w:cs="Times New Roman"/>
                <w:i/>
                <w:sz w:val="22"/>
                <w:szCs w:val="18"/>
              </w:rPr>
              <w:t xml:space="preserve">EXAMPLE: </w:t>
            </w:r>
            <w:r>
              <w:rPr>
                <w:rFonts w:ascii="Times New Roman" w:hAnsi="Times New Roman" w:cs="Times New Roman"/>
                <w:i/>
                <w:sz w:val="22"/>
                <w:szCs w:val="18"/>
              </w:rPr>
              <w:t>Cardiology outpatient service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73E2B2DD" w14:textId="77777777" w:rsidR="007C7585" w:rsidRPr="00C253C2" w:rsidRDefault="007C7585" w:rsidP="004E51E9">
            <w:pPr>
              <w:spacing w:before="120" w:after="120"/>
              <w:jc w:val="center"/>
              <w:rPr>
                <w:rFonts w:ascii="Times New Roman" w:hAnsi="Times New Roman" w:cs="Times New Roman"/>
                <w:i/>
                <w:sz w:val="22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22"/>
                <w:szCs w:val="18"/>
              </w:rPr>
              <w:t>2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5AF4C723" w14:textId="77777777" w:rsidR="007C7585" w:rsidRPr="00C253C2" w:rsidRDefault="007C7585" w:rsidP="004E51E9">
            <w:pPr>
              <w:spacing w:before="120" w:after="120"/>
              <w:jc w:val="center"/>
              <w:rPr>
                <w:rFonts w:ascii="Times New Roman" w:hAnsi="Times New Roman" w:cs="Times New Roman"/>
                <w:i/>
                <w:sz w:val="22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22"/>
                <w:szCs w:val="18"/>
              </w:rPr>
              <w:t>0</w:t>
            </w:r>
          </w:p>
        </w:tc>
      </w:tr>
      <w:tr w:rsidR="007C7585" w:rsidRPr="001957BA" w14:paraId="5681ECA7" w14:textId="77777777" w:rsidTr="004E51E9">
        <w:tc>
          <w:tcPr>
            <w:tcW w:w="4390" w:type="dxa"/>
            <w:shd w:val="clear" w:color="auto" w:fill="auto"/>
          </w:tcPr>
          <w:p w14:paraId="3D5CADDC" w14:textId="77777777" w:rsidR="007C7585" w:rsidRDefault="007C7585" w:rsidP="004E51E9">
            <w:pPr>
              <w:rPr>
                <w:rFonts w:ascii="Times New Roman" w:hAnsi="Times New Roman" w:cs="Times New Roman"/>
                <w:sz w:val="22"/>
                <w:szCs w:val="16"/>
              </w:rPr>
            </w:pPr>
            <w:r>
              <w:rPr>
                <w:rFonts w:ascii="Times New Roman" w:hAnsi="Times New Roman" w:cs="Times New Roman"/>
                <w:sz w:val="22"/>
                <w:szCs w:val="16"/>
              </w:rPr>
              <w:t xml:space="preserve">A&amp;E attendance </w:t>
            </w:r>
          </w:p>
          <w:p w14:paraId="27869449" w14:textId="77777777" w:rsidR="007C7585" w:rsidRPr="001957BA" w:rsidRDefault="007C7585" w:rsidP="004E51E9">
            <w:pPr>
              <w:rPr>
                <w:rFonts w:ascii="Times New Roman" w:hAnsi="Times New Roman" w:cs="Times New Roman"/>
                <w:sz w:val="22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14:paraId="70F3734F" w14:textId="77777777" w:rsidR="007C7585" w:rsidRPr="001957BA" w:rsidRDefault="007C7585" w:rsidP="004E51E9">
            <w:pPr>
              <w:rPr>
                <w:rFonts w:ascii="Times New Roman" w:hAnsi="Times New Roman" w:cs="Times New Roman"/>
                <w:sz w:val="22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469B7FC8" w14:textId="77777777" w:rsidR="007C7585" w:rsidRPr="00B1437F" w:rsidRDefault="007C7585" w:rsidP="004E51E9">
            <w:pPr>
              <w:jc w:val="center"/>
              <w:rPr>
                <w:rFonts w:ascii="Times New Roman" w:hAnsi="Times New Roman" w:cs="Times New Roman"/>
                <w:sz w:val="22"/>
                <w:szCs w:val="16"/>
              </w:rPr>
            </w:pPr>
          </w:p>
        </w:tc>
      </w:tr>
      <w:tr w:rsidR="007C7585" w:rsidRPr="00CB0B4E" w14:paraId="2024A89F" w14:textId="77777777" w:rsidTr="004E51E9">
        <w:tc>
          <w:tcPr>
            <w:tcW w:w="4390" w:type="dxa"/>
            <w:shd w:val="clear" w:color="auto" w:fill="auto"/>
          </w:tcPr>
          <w:p w14:paraId="5160AA11" w14:textId="77777777" w:rsidR="007C7585" w:rsidRPr="007B7501" w:rsidRDefault="007C7585" w:rsidP="004E51E9">
            <w:pPr>
              <w:rPr>
                <w:rFonts w:ascii="Times New Roman" w:hAnsi="Times New Roman" w:cs="Times New Roman"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 xml:space="preserve">Cardiology </w:t>
            </w:r>
            <w:r>
              <w:rPr>
                <w:rFonts w:ascii="Times New Roman" w:hAnsi="Times New Roman" w:cs="Times New Roman"/>
                <w:sz w:val="22"/>
                <w:szCs w:val="16"/>
              </w:rPr>
              <w:t>outpatient service</w:t>
            </w:r>
          </w:p>
        </w:tc>
        <w:tc>
          <w:tcPr>
            <w:tcW w:w="2126" w:type="dxa"/>
            <w:shd w:val="clear" w:color="auto" w:fill="auto"/>
          </w:tcPr>
          <w:p w14:paraId="0469417F" w14:textId="77777777" w:rsidR="007C7585" w:rsidRDefault="007C7585" w:rsidP="004E51E9">
            <w:pPr>
              <w:rPr>
                <w:rFonts w:ascii="Times New Roman" w:hAnsi="Times New Roman" w:cs="Times New Roman"/>
                <w:sz w:val="22"/>
                <w:szCs w:val="20"/>
              </w:rPr>
            </w:pPr>
          </w:p>
          <w:p w14:paraId="55024727" w14:textId="77777777" w:rsidR="007C7585" w:rsidRPr="007B7501" w:rsidRDefault="007C7585" w:rsidP="004E51E9">
            <w:pPr>
              <w:rPr>
                <w:rFonts w:ascii="Times New Roman" w:hAnsi="Times New Roman" w:cs="Times New Roman"/>
                <w:sz w:val="22"/>
                <w:szCs w:val="20"/>
              </w:rPr>
            </w:pPr>
          </w:p>
        </w:tc>
        <w:tc>
          <w:tcPr>
            <w:tcW w:w="2126" w:type="dxa"/>
          </w:tcPr>
          <w:p w14:paraId="53708ED7" w14:textId="77777777" w:rsidR="007C7585" w:rsidRPr="00FD6B48" w:rsidRDefault="007C7585" w:rsidP="004E51E9">
            <w:pPr>
              <w:rPr>
                <w:rFonts w:ascii="Times New Roman" w:hAnsi="Times New Roman" w:cs="Times New Roman"/>
                <w:sz w:val="22"/>
                <w:szCs w:val="18"/>
              </w:rPr>
            </w:pPr>
          </w:p>
        </w:tc>
      </w:tr>
      <w:tr w:rsidR="007C7585" w:rsidRPr="00CB0B4E" w14:paraId="2EB58234" w14:textId="77777777" w:rsidTr="004E51E9">
        <w:tc>
          <w:tcPr>
            <w:tcW w:w="4390" w:type="dxa"/>
            <w:shd w:val="clear" w:color="auto" w:fill="auto"/>
          </w:tcPr>
          <w:p w14:paraId="39659F6C" w14:textId="77777777" w:rsidR="007C7585" w:rsidRPr="007B7501" w:rsidRDefault="007C7585" w:rsidP="004E51E9">
            <w:pPr>
              <w:rPr>
                <w:rFonts w:ascii="Times New Roman" w:hAnsi="Times New Roman" w:cs="Times New Roman"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 xml:space="preserve">Neurology </w:t>
            </w:r>
            <w:r>
              <w:rPr>
                <w:rFonts w:ascii="Times New Roman" w:hAnsi="Times New Roman" w:cs="Times New Roman"/>
                <w:sz w:val="22"/>
                <w:szCs w:val="16"/>
              </w:rPr>
              <w:t>outpatient service</w:t>
            </w:r>
          </w:p>
        </w:tc>
        <w:tc>
          <w:tcPr>
            <w:tcW w:w="2126" w:type="dxa"/>
            <w:shd w:val="clear" w:color="auto" w:fill="auto"/>
          </w:tcPr>
          <w:p w14:paraId="0AA1CCE7" w14:textId="77777777" w:rsidR="007C7585" w:rsidRDefault="007C7585" w:rsidP="004E51E9">
            <w:pPr>
              <w:rPr>
                <w:rFonts w:ascii="Times New Roman" w:hAnsi="Times New Roman" w:cs="Times New Roman"/>
                <w:sz w:val="22"/>
                <w:szCs w:val="20"/>
              </w:rPr>
            </w:pPr>
          </w:p>
          <w:p w14:paraId="7C3E6526" w14:textId="77777777" w:rsidR="007C7585" w:rsidRPr="007B7501" w:rsidRDefault="007C7585" w:rsidP="004E51E9">
            <w:pPr>
              <w:rPr>
                <w:rFonts w:ascii="Times New Roman" w:hAnsi="Times New Roman" w:cs="Times New Roman"/>
                <w:sz w:val="22"/>
                <w:szCs w:val="20"/>
              </w:rPr>
            </w:pPr>
          </w:p>
        </w:tc>
        <w:tc>
          <w:tcPr>
            <w:tcW w:w="2126" w:type="dxa"/>
          </w:tcPr>
          <w:p w14:paraId="00BB5B98" w14:textId="77777777" w:rsidR="007C7585" w:rsidRPr="00FD6B48" w:rsidRDefault="007C7585" w:rsidP="004E51E9">
            <w:pPr>
              <w:rPr>
                <w:rFonts w:ascii="Times New Roman" w:hAnsi="Times New Roman" w:cs="Times New Roman"/>
                <w:sz w:val="22"/>
                <w:szCs w:val="18"/>
              </w:rPr>
            </w:pPr>
          </w:p>
        </w:tc>
      </w:tr>
      <w:tr w:rsidR="007C7585" w:rsidRPr="00CB0B4E" w14:paraId="27D71B47" w14:textId="77777777" w:rsidTr="004E51E9">
        <w:tc>
          <w:tcPr>
            <w:tcW w:w="4390" w:type="dxa"/>
            <w:shd w:val="clear" w:color="auto" w:fill="auto"/>
          </w:tcPr>
          <w:p w14:paraId="0450D046" w14:textId="77777777" w:rsidR="007C7585" w:rsidRPr="007B7501" w:rsidRDefault="007C7585" w:rsidP="004E51E9">
            <w:pPr>
              <w:rPr>
                <w:rFonts w:ascii="Times New Roman" w:hAnsi="Times New Roman" w:cs="Times New Roman"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 xml:space="preserve">Respiratory </w:t>
            </w:r>
            <w:r>
              <w:rPr>
                <w:rFonts w:ascii="Times New Roman" w:hAnsi="Times New Roman" w:cs="Times New Roman"/>
                <w:sz w:val="22"/>
                <w:szCs w:val="16"/>
              </w:rPr>
              <w:t>outpatient service</w:t>
            </w:r>
          </w:p>
        </w:tc>
        <w:tc>
          <w:tcPr>
            <w:tcW w:w="2126" w:type="dxa"/>
            <w:shd w:val="clear" w:color="auto" w:fill="auto"/>
          </w:tcPr>
          <w:p w14:paraId="2B52C212" w14:textId="77777777" w:rsidR="007C7585" w:rsidRDefault="007C7585" w:rsidP="004E51E9">
            <w:pPr>
              <w:rPr>
                <w:rFonts w:ascii="Times New Roman" w:hAnsi="Times New Roman" w:cs="Times New Roman"/>
                <w:sz w:val="22"/>
                <w:szCs w:val="20"/>
              </w:rPr>
            </w:pPr>
          </w:p>
          <w:p w14:paraId="20EBE3F3" w14:textId="77777777" w:rsidR="007C7585" w:rsidRPr="007B7501" w:rsidRDefault="007C7585" w:rsidP="004E51E9">
            <w:pPr>
              <w:rPr>
                <w:rFonts w:ascii="Times New Roman" w:hAnsi="Times New Roman" w:cs="Times New Roman"/>
                <w:sz w:val="22"/>
                <w:szCs w:val="20"/>
              </w:rPr>
            </w:pPr>
          </w:p>
        </w:tc>
        <w:tc>
          <w:tcPr>
            <w:tcW w:w="2126" w:type="dxa"/>
          </w:tcPr>
          <w:p w14:paraId="1494B457" w14:textId="77777777" w:rsidR="007C7585" w:rsidRPr="00FD6B48" w:rsidRDefault="007C7585" w:rsidP="004E51E9">
            <w:pPr>
              <w:rPr>
                <w:rFonts w:ascii="Times New Roman" w:hAnsi="Times New Roman" w:cs="Times New Roman"/>
                <w:sz w:val="22"/>
                <w:szCs w:val="18"/>
              </w:rPr>
            </w:pPr>
          </w:p>
        </w:tc>
      </w:tr>
      <w:tr w:rsidR="007C7585" w:rsidRPr="00CB0B4E" w14:paraId="2594387F" w14:textId="77777777" w:rsidTr="004E51E9">
        <w:tc>
          <w:tcPr>
            <w:tcW w:w="4390" w:type="dxa"/>
            <w:shd w:val="clear" w:color="auto" w:fill="auto"/>
          </w:tcPr>
          <w:p w14:paraId="023E2E54" w14:textId="77777777" w:rsidR="007C7585" w:rsidRDefault="007C7585" w:rsidP="004E51E9">
            <w:pPr>
              <w:rPr>
                <w:rFonts w:ascii="Times New Roman" w:hAnsi="Times New Roman" w:cs="Times New Roman"/>
                <w:sz w:val="22"/>
                <w:szCs w:val="18"/>
                <w:lang w:val="en-GB"/>
              </w:rPr>
            </w:pPr>
            <w:r w:rsidRPr="00B42FC9">
              <w:rPr>
                <w:rFonts w:ascii="Times New Roman" w:hAnsi="Times New Roman" w:cs="Times New Roman"/>
                <w:sz w:val="22"/>
                <w:szCs w:val="18"/>
                <w:lang w:val="en-GB"/>
              </w:rPr>
              <w:t>Haematology</w:t>
            </w:r>
            <w:r>
              <w:rPr>
                <w:rFonts w:ascii="Times New Roman" w:hAnsi="Times New Roman" w:cs="Times New Roman"/>
                <w:sz w:val="22"/>
                <w:szCs w:val="18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16"/>
              </w:rPr>
              <w:t xml:space="preserve">outpatient service </w:t>
            </w:r>
          </w:p>
          <w:p w14:paraId="2683F8D6" w14:textId="77777777" w:rsidR="007C7585" w:rsidRPr="00B42FC9" w:rsidRDefault="007C7585" w:rsidP="004E51E9">
            <w:pPr>
              <w:rPr>
                <w:rFonts w:ascii="Times New Roman" w:hAnsi="Times New Roman" w:cs="Times New Roman"/>
                <w:sz w:val="22"/>
                <w:szCs w:val="18"/>
              </w:rPr>
            </w:pPr>
          </w:p>
        </w:tc>
        <w:tc>
          <w:tcPr>
            <w:tcW w:w="2126" w:type="dxa"/>
            <w:shd w:val="clear" w:color="auto" w:fill="auto"/>
          </w:tcPr>
          <w:p w14:paraId="2FEE014D" w14:textId="77777777" w:rsidR="007C7585" w:rsidRPr="00B42FC9" w:rsidRDefault="007C7585" w:rsidP="004E51E9">
            <w:pPr>
              <w:rPr>
                <w:rFonts w:ascii="Times New Roman" w:hAnsi="Times New Roman" w:cs="Times New Roman"/>
                <w:sz w:val="22"/>
                <w:szCs w:val="18"/>
              </w:rPr>
            </w:pPr>
          </w:p>
        </w:tc>
        <w:tc>
          <w:tcPr>
            <w:tcW w:w="2126" w:type="dxa"/>
          </w:tcPr>
          <w:p w14:paraId="58B4A7BF" w14:textId="77777777" w:rsidR="007C7585" w:rsidRPr="00B42FC9" w:rsidRDefault="007C7585" w:rsidP="004E51E9">
            <w:pPr>
              <w:rPr>
                <w:rFonts w:ascii="Times New Roman" w:hAnsi="Times New Roman" w:cs="Times New Roman"/>
                <w:sz w:val="22"/>
                <w:szCs w:val="18"/>
              </w:rPr>
            </w:pPr>
          </w:p>
        </w:tc>
      </w:tr>
      <w:tr w:rsidR="007C7585" w:rsidRPr="00CB0B4E" w14:paraId="48455D35" w14:textId="77777777" w:rsidTr="004E51E9">
        <w:tc>
          <w:tcPr>
            <w:tcW w:w="4390" w:type="dxa"/>
            <w:shd w:val="clear" w:color="auto" w:fill="auto"/>
          </w:tcPr>
          <w:p w14:paraId="424823B9" w14:textId="77777777" w:rsidR="007C7585" w:rsidRDefault="007C7585" w:rsidP="004E51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42FC9">
              <w:rPr>
                <w:rFonts w:ascii="Times New Roman" w:hAnsi="Times New Roman" w:cs="Times New Roman"/>
                <w:sz w:val="22"/>
                <w:szCs w:val="22"/>
              </w:rPr>
              <w:t>Ophthalmology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16"/>
              </w:rPr>
              <w:t>outpatient service</w:t>
            </w:r>
          </w:p>
          <w:p w14:paraId="648F43E6" w14:textId="77777777" w:rsidR="007C7585" w:rsidRPr="00B42FC9" w:rsidRDefault="007C7585" w:rsidP="004E51E9">
            <w:pPr>
              <w:rPr>
                <w:rFonts w:ascii="Times New Roman" w:hAnsi="Times New Roman" w:cs="Times New Roman"/>
                <w:sz w:val="22"/>
                <w:szCs w:val="18"/>
              </w:rPr>
            </w:pPr>
          </w:p>
        </w:tc>
        <w:tc>
          <w:tcPr>
            <w:tcW w:w="2126" w:type="dxa"/>
            <w:shd w:val="clear" w:color="auto" w:fill="auto"/>
          </w:tcPr>
          <w:p w14:paraId="672CCAA2" w14:textId="77777777" w:rsidR="007C7585" w:rsidRPr="00B42FC9" w:rsidRDefault="007C7585" w:rsidP="004E51E9">
            <w:pPr>
              <w:rPr>
                <w:rFonts w:ascii="Times New Roman" w:hAnsi="Times New Roman" w:cs="Times New Roman"/>
                <w:sz w:val="22"/>
                <w:szCs w:val="18"/>
              </w:rPr>
            </w:pPr>
          </w:p>
        </w:tc>
        <w:tc>
          <w:tcPr>
            <w:tcW w:w="2126" w:type="dxa"/>
          </w:tcPr>
          <w:p w14:paraId="3C66A143" w14:textId="77777777" w:rsidR="007C7585" w:rsidRPr="00B42FC9" w:rsidRDefault="007C7585" w:rsidP="004E51E9">
            <w:pPr>
              <w:rPr>
                <w:rFonts w:ascii="Times New Roman" w:hAnsi="Times New Roman" w:cs="Times New Roman"/>
                <w:sz w:val="22"/>
                <w:szCs w:val="18"/>
              </w:rPr>
            </w:pPr>
          </w:p>
        </w:tc>
      </w:tr>
      <w:tr w:rsidR="007C7585" w:rsidRPr="00CB0B4E" w14:paraId="770CDA8C" w14:textId="77777777" w:rsidTr="004E51E9">
        <w:tc>
          <w:tcPr>
            <w:tcW w:w="4390" w:type="dxa"/>
            <w:shd w:val="clear" w:color="auto" w:fill="auto"/>
          </w:tcPr>
          <w:p w14:paraId="28159A3D" w14:textId="77777777" w:rsidR="007C7585" w:rsidRDefault="007C7585" w:rsidP="004E51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42FC9">
              <w:rPr>
                <w:rFonts w:ascii="Times New Roman" w:hAnsi="Times New Roman" w:cs="Times New Roman"/>
                <w:sz w:val="22"/>
                <w:szCs w:val="22"/>
              </w:rPr>
              <w:t>Gastroenterology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16"/>
              </w:rPr>
              <w:t xml:space="preserve">outpatient service </w:t>
            </w:r>
          </w:p>
          <w:p w14:paraId="5FCAE3C9" w14:textId="77777777" w:rsidR="007C7585" w:rsidRPr="00B42FC9" w:rsidRDefault="007C7585" w:rsidP="004E51E9">
            <w:pPr>
              <w:rPr>
                <w:rFonts w:ascii="Times New Roman" w:hAnsi="Times New Roman" w:cs="Times New Roman"/>
                <w:sz w:val="22"/>
                <w:szCs w:val="18"/>
              </w:rPr>
            </w:pPr>
          </w:p>
        </w:tc>
        <w:tc>
          <w:tcPr>
            <w:tcW w:w="2126" w:type="dxa"/>
            <w:shd w:val="clear" w:color="auto" w:fill="auto"/>
          </w:tcPr>
          <w:p w14:paraId="059176C1" w14:textId="77777777" w:rsidR="007C7585" w:rsidRPr="00B42FC9" w:rsidRDefault="007C7585" w:rsidP="004E51E9">
            <w:pPr>
              <w:rPr>
                <w:rFonts w:ascii="Times New Roman" w:hAnsi="Times New Roman" w:cs="Times New Roman"/>
                <w:sz w:val="22"/>
                <w:szCs w:val="18"/>
              </w:rPr>
            </w:pPr>
          </w:p>
        </w:tc>
        <w:tc>
          <w:tcPr>
            <w:tcW w:w="2126" w:type="dxa"/>
          </w:tcPr>
          <w:p w14:paraId="388590B2" w14:textId="77777777" w:rsidR="007C7585" w:rsidRPr="00B42FC9" w:rsidRDefault="007C7585" w:rsidP="004E51E9">
            <w:pPr>
              <w:rPr>
                <w:rFonts w:ascii="Times New Roman" w:hAnsi="Times New Roman" w:cs="Times New Roman"/>
                <w:sz w:val="22"/>
                <w:szCs w:val="18"/>
              </w:rPr>
            </w:pPr>
          </w:p>
        </w:tc>
      </w:tr>
      <w:tr w:rsidR="007C7585" w:rsidRPr="001957BA" w14:paraId="54056361" w14:textId="77777777" w:rsidTr="004E51E9">
        <w:tc>
          <w:tcPr>
            <w:tcW w:w="4390" w:type="dxa"/>
            <w:shd w:val="clear" w:color="auto" w:fill="auto"/>
          </w:tcPr>
          <w:p w14:paraId="43291D8D" w14:textId="77777777" w:rsidR="007C7585" w:rsidRDefault="007C7585" w:rsidP="004E51E9">
            <w:pPr>
              <w:rPr>
                <w:rFonts w:ascii="Times New Roman" w:hAnsi="Times New Roman" w:cs="Times New Roman"/>
                <w:sz w:val="22"/>
                <w:szCs w:val="18"/>
              </w:rPr>
            </w:pPr>
            <w:r>
              <w:rPr>
                <w:rFonts w:ascii="Times New Roman" w:hAnsi="Times New Roman" w:cs="Times New Roman"/>
                <w:sz w:val="22"/>
                <w:szCs w:val="18"/>
              </w:rPr>
              <w:t>Psychiatry</w:t>
            </w:r>
            <w:r>
              <w:rPr>
                <w:rFonts w:ascii="Times New Roman" w:hAnsi="Times New Roman" w:cs="Times New Roman"/>
                <w:sz w:val="22"/>
                <w:szCs w:val="16"/>
              </w:rPr>
              <w:t xml:space="preserve"> outpatient service</w:t>
            </w:r>
          </w:p>
          <w:p w14:paraId="1B5F8B42" w14:textId="77777777" w:rsidR="007C7585" w:rsidRPr="001957BA" w:rsidRDefault="007C7585" w:rsidP="004E51E9">
            <w:pPr>
              <w:rPr>
                <w:rFonts w:ascii="Times New Roman" w:hAnsi="Times New Roman" w:cs="Times New Roman"/>
                <w:sz w:val="22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3B6E1F12" w14:textId="77777777" w:rsidR="007C7585" w:rsidRPr="001957BA" w:rsidRDefault="007C7585" w:rsidP="004E51E9">
            <w:pPr>
              <w:rPr>
                <w:rFonts w:ascii="Times New Roman" w:hAnsi="Times New Roman" w:cs="Times New Roman"/>
                <w:sz w:val="22"/>
                <w:szCs w:val="20"/>
              </w:rPr>
            </w:pPr>
          </w:p>
        </w:tc>
        <w:tc>
          <w:tcPr>
            <w:tcW w:w="2126" w:type="dxa"/>
          </w:tcPr>
          <w:p w14:paraId="0AAAC2F2" w14:textId="77777777" w:rsidR="007C7585" w:rsidRPr="001957BA" w:rsidRDefault="007C7585" w:rsidP="004E51E9">
            <w:pPr>
              <w:rPr>
                <w:rFonts w:ascii="Times New Roman" w:hAnsi="Times New Roman" w:cs="Times New Roman"/>
                <w:sz w:val="22"/>
                <w:szCs w:val="20"/>
              </w:rPr>
            </w:pPr>
          </w:p>
        </w:tc>
      </w:tr>
      <w:tr w:rsidR="007C7585" w:rsidRPr="00CB0B4E" w14:paraId="157D5303" w14:textId="77777777" w:rsidTr="004E51E9">
        <w:tc>
          <w:tcPr>
            <w:tcW w:w="4390" w:type="dxa"/>
            <w:shd w:val="clear" w:color="auto" w:fill="auto"/>
          </w:tcPr>
          <w:p w14:paraId="6DC2532E" w14:textId="77777777" w:rsidR="007C7585" w:rsidRPr="00184D01" w:rsidRDefault="007C7585" w:rsidP="004E51E9">
            <w:pPr>
              <w:rPr>
                <w:rFonts w:ascii="Times New Roman" w:hAnsi="Times New Roman" w:cs="Times New Roman"/>
                <w:sz w:val="22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szCs w:val="18"/>
                <w:lang w:val="en-GB"/>
              </w:rPr>
              <w:t>Physiotherapy</w:t>
            </w:r>
          </w:p>
        </w:tc>
        <w:tc>
          <w:tcPr>
            <w:tcW w:w="2126" w:type="dxa"/>
            <w:shd w:val="clear" w:color="auto" w:fill="auto"/>
          </w:tcPr>
          <w:p w14:paraId="52FE0ED6" w14:textId="77777777" w:rsidR="007C7585" w:rsidRDefault="007C7585" w:rsidP="004E51E9">
            <w:pPr>
              <w:rPr>
                <w:rFonts w:ascii="Times New Roman" w:hAnsi="Times New Roman" w:cs="Times New Roman"/>
                <w:sz w:val="22"/>
                <w:szCs w:val="18"/>
              </w:rPr>
            </w:pPr>
          </w:p>
          <w:p w14:paraId="778BFCC8" w14:textId="77777777" w:rsidR="007C7585" w:rsidRPr="006E5477" w:rsidRDefault="007C7585" w:rsidP="004E51E9">
            <w:pPr>
              <w:rPr>
                <w:rFonts w:ascii="Times New Roman" w:hAnsi="Times New Roman" w:cs="Times New Roman"/>
                <w:sz w:val="22"/>
                <w:szCs w:val="18"/>
              </w:rPr>
            </w:pPr>
          </w:p>
        </w:tc>
        <w:tc>
          <w:tcPr>
            <w:tcW w:w="2126" w:type="dxa"/>
          </w:tcPr>
          <w:p w14:paraId="506D8B14" w14:textId="77777777" w:rsidR="007C7585" w:rsidRPr="00FD6B48" w:rsidRDefault="007C7585" w:rsidP="004E51E9">
            <w:pPr>
              <w:rPr>
                <w:rFonts w:ascii="Times New Roman" w:hAnsi="Times New Roman" w:cs="Times New Roman"/>
                <w:sz w:val="22"/>
                <w:szCs w:val="18"/>
              </w:rPr>
            </w:pPr>
          </w:p>
        </w:tc>
      </w:tr>
      <w:tr w:rsidR="007C7585" w:rsidRPr="00CB0B4E" w14:paraId="514A945D" w14:textId="77777777" w:rsidTr="004E51E9">
        <w:tc>
          <w:tcPr>
            <w:tcW w:w="4390" w:type="dxa"/>
            <w:shd w:val="clear" w:color="auto" w:fill="auto"/>
          </w:tcPr>
          <w:p w14:paraId="03E65E47" w14:textId="77777777" w:rsidR="007C7585" w:rsidRPr="006E5477" w:rsidRDefault="007C7585" w:rsidP="004E51E9">
            <w:pPr>
              <w:rPr>
                <w:rFonts w:ascii="Times New Roman" w:hAnsi="Times New Roman" w:cs="Times New Roman"/>
                <w:sz w:val="22"/>
                <w:szCs w:val="18"/>
              </w:rPr>
            </w:pPr>
            <w:r>
              <w:rPr>
                <w:rFonts w:ascii="Times New Roman" w:hAnsi="Times New Roman" w:cs="Times New Roman"/>
                <w:sz w:val="22"/>
                <w:szCs w:val="18"/>
              </w:rPr>
              <w:t>Occupational therapy</w:t>
            </w:r>
          </w:p>
        </w:tc>
        <w:tc>
          <w:tcPr>
            <w:tcW w:w="2126" w:type="dxa"/>
            <w:shd w:val="clear" w:color="auto" w:fill="auto"/>
          </w:tcPr>
          <w:p w14:paraId="37BB8882" w14:textId="77777777" w:rsidR="007C7585" w:rsidRDefault="007C7585" w:rsidP="004E51E9">
            <w:pPr>
              <w:rPr>
                <w:rFonts w:ascii="Times New Roman" w:hAnsi="Times New Roman" w:cs="Times New Roman"/>
                <w:sz w:val="22"/>
                <w:szCs w:val="18"/>
              </w:rPr>
            </w:pPr>
          </w:p>
          <w:p w14:paraId="3070BE57" w14:textId="77777777" w:rsidR="007C7585" w:rsidRPr="006E5477" w:rsidRDefault="007C7585" w:rsidP="004E51E9">
            <w:pPr>
              <w:rPr>
                <w:rFonts w:ascii="Times New Roman" w:hAnsi="Times New Roman" w:cs="Times New Roman"/>
                <w:sz w:val="22"/>
                <w:szCs w:val="18"/>
              </w:rPr>
            </w:pPr>
          </w:p>
        </w:tc>
        <w:tc>
          <w:tcPr>
            <w:tcW w:w="2126" w:type="dxa"/>
          </w:tcPr>
          <w:p w14:paraId="7042E4A5" w14:textId="77777777" w:rsidR="007C7585" w:rsidRPr="00FD6B48" w:rsidRDefault="007C7585" w:rsidP="004E51E9">
            <w:pPr>
              <w:rPr>
                <w:rFonts w:ascii="Times New Roman" w:hAnsi="Times New Roman" w:cs="Times New Roman"/>
                <w:sz w:val="22"/>
                <w:szCs w:val="18"/>
              </w:rPr>
            </w:pPr>
          </w:p>
        </w:tc>
      </w:tr>
      <w:tr w:rsidR="007C7585" w:rsidRPr="00CB0B4E" w14:paraId="6854193B" w14:textId="77777777" w:rsidTr="004E51E9">
        <w:tc>
          <w:tcPr>
            <w:tcW w:w="4390" w:type="dxa"/>
            <w:shd w:val="clear" w:color="auto" w:fill="auto"/>
          </w:tcPr>
          <w:p w14:paraId="352A8888" w14:textId="77777777" w:rsidR="007C7585" w:rsidRDefault="007C7585" w:rsidP="004E51E9">
            <w:pPr>
              <w:rPr>
                <w:rFonts w:ascii="Times New Roman" w:hAnsi="Times New Roman" w:cs="Times New Roman"/>
                <w:sz w:val="22"/>
                <w:szCs w:val="18"/>
              </w:rPr>
            </w:pPr>
            <w:r>
              <w:rPr>
                <w:rFonts w:ascii="Times New Roman" w:hAnsi="Times New Roman" w:cs="Times New Roman"/>
                <w:sz w:val="22"/>
                <w:szCs w:val="18"/>
              </w:rPr>
              <w:t>Speech and language therapy</w:t>
            </w:r>
          </w:p>
          <w:p w14:paraId="3BC48D97" w14:textId="77777777" w:rsidR="007C7585" w:rsidRPr="006E5477" w:rsidRDefault="007C7585" w:rsidP="004E51E9">
            <w:pPr>
              <w:rPr>
                <w:rFonts w:ascii="Times New Roman" w:hAnsi="Times New Roman" w:cs="Times New Roman"/>
                <w:sz w:val="22"/>
                <w:szCs w:val="18"/>
              </w:rPr>
            </w:pPr>
          </w:p>
        </w:tc>
        <w:tc>
          <w:tcPr>
            <w:tcW w:w="2126" w:type="dxa"/>
            <w:shd w:val="clear" w:color="auto" w:fill="auto"/>
          </w:tcPr>
          <w:p w14:paraId="7E78BEEE" w14:textId="77777777" w:rsidR="007C7585" w:rsidRPr="006E5477" w:rsidRDefault="007C7585" w:rsidP="004E51E9">
            <w:pPr>
              <w:rPr>
                <w:rFonts w:ascii="Times New Roman" w:hAnsi="Times New Roman" w:cs="Times New Roman"/>
                <w:sz w:val="22"/>
                <w:szCs w:val="18"/>
              </w:rPr>
            </w:pPr>
          </w:p>
        </w:tc>
        <w:tc>
          <w:tcPr>
            <w:tcW w:w="2126" w:type="dxa"/>
          </w:tcPr>
          <w:p w14:paraId="7941B1EF" w14:textId="77777777" w:rsidR="007C7585" w:rsidRPr="00FD6B48" w:rsidRDefault="007C7585" w:rsidP="004E51E9">
            <w:pPr>
              <w:rPr>
                <w:rFonts w:ascii="Times New Roman" w:hAnsi="Times New Roman" w:cs="Times New Roman"/>
                <w:sz w:val="22"/>
                <w:szCs w:val="18"/>
              </w:rPr>
            </w:pPr>
          </w:p>
        </w:tc>
      </w:tr>
      <w:tr w:rsidR="007C7585" w:rsidRPr="00CB0B4E" w14:paraId="463EA6CD" w14:textId="77777777" w:rsidTr="004E51E9">
        <w:tc>
          <w:tcPr>
            <w:tcW w:w="864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D58CC90" w14:textId="77777777" w:rsidR="007C7585" w:rsidRDefault="007C7585" w:rsidP="004E51E9">
            <w:pPr>
              <w:rPr>
                <w:rFonts w:ascii="Times New Roman" w:hAnsi="Times New Roman" w:cs="Times New Roman"/>
                <w:sz w:val="22"/>
                <w:szCs w:val="16"/>
              </w:rPr>
            </w:pPr>
          </w:p>
          <w:p w14:paraId="52ACB23D" w14:textId="77777777" w:rsidR="007C7585" w:rsidRPr="00F56CF7" w:rsidRDefault="007C7585" w:rsidP="004E51E9">
            <w:pPr>
              <w:rPr>
                <w:rFonts w:ascii="Times New Roman" w:hAnsi="Times New Roman" w:cs="Times New Roman"/>
                <w:sz w:val="22"/>
                <w:szCs w:val="16"/>
              </w:rPr>
            </w:pPr>
            <w:r>
              <w:rPr>
                <w:rFonts w:ascii="Times New Roman" w:hAnsi="Times New Roman" w:cs="Times New Roman"/>
                <w:sz w:val="22"/>
                <w:szCs w:val="16"/>
              </w:rPr>
              <w:t>Other outpatient services, please specify below:</w:t>
            </w:r>
          </w:p>
        </w:tc>
      </w:tr>
      <w:tr w:rsidR="007C7585" w:rsidRPr="004A20B3" w14:paraId="009FB865" w14:textId="77777777" w:rsidTr="004E51E9">
        <w:tc>
          <w:tcPr>
            <w:tcW w:w="4390" w:type="dxa"/>
            <w:shd w:val="clear" w:color="auto" w:fill="auto"/>
          </w:tcPr>
          <w:p w14:paraId="6C91DBBD" w14:textId="77777777" w:rsidR="007C7585" w:rsidRPr="00354EDC" w:rsidRDefault="007C7585" w:rsidP="004E51E9">
            <w:pPr>
              <w:rPr>
                <w:rFonts w:ascii="Times New Roman" w:hAnsi="Times New Roman" w:cs="Times New Roman"/>
                <w:sz w:val="22"/>
                <w:szCs w:val="16"/>
              </w:rPr>
            </w:pPr>
            <w:r>
              <w:rPr>
                <w:rFonts w:ascii="Times New Roman" w:hAnsi="Times New Roman" w:cs="Times New Roman"/>
                <w:sz w:val="22"/>
                <w:szCs w:val="16"/>
              </w:rPr>
              <w:t xml:space="preserve">1. </w:t>
            </w:r>
          </w:p>
        </w:tc>
        <w:tc>
          <w:tcPr>
            <w:tcW w:w="2126" w:type="dxa"/>
            <w:shd w:val="clear" w:color="auto" w:fill="auto"/>
          </w:tcPr>
          <w:p w14:paraId="32A7D6A0" w14:textId="77777777" w:rsidR="007C7585" w:rsidRDefault="007C7585" w:rsidP="004E51E9">
            <w:pPr>
              <w:rPr>
                <w:rFonts w:ascii="Times New Roman" w:hAnsi="Times New Roman" w:cs="Times New Roman"/>
                <w:sz w:val="22"/>
                <w:szCs w:val="16"/>
              </w:rPr>
            </w:pPr>
          </w:p>
          <w:p w14:paraId="6BE1806E" w14:textId="77777777" w:rsidR="007C7585" w:rsidRPr="00354EDC" w:rsidRDefault="007C7585" w:rsidP="004E51E9">
            <w:pPr>
              <w:rPr>
                <w:rFonts w:ascii="Times New Roman" w:hAnsi="Times New Roman" w:cs="Times New Roman"/>
                <w:sz w:val="22"/>
                <w:szCs w:val="16"/>
              </w:rPr>
            </w:pPr>
          </w:p>
        </w:tc>
        <w:tc>
          <w:tcPr>
            <w:tcW w:w="2126" w:type="dxa"/>
          </w:tcPr>
          <w:p w14:paraId="4508E0AA" w14:textId="77777777" w:rsidR="007C7585" w:rsidRPr="00354EDC" w:rsidRDefault="007C7585" w:rsidP="004E51E9">
            <w:pPr>
              <w:rPr>
                <w:rFonts w:ascii="Times New Roman" w:hAnsi="Times New Roman" w:cs="Times New Roman"/>
                <w:sz w:val="22"/>
                <w:szCs w:val="16"/>
              </w:rPr>
            </w:pPr>
          </w:p>
        </w:tc>
      </w:tr>
      <w:tr w:rsidR="007C7585" w:rsidRPr="004A20B3" w14:paraId="5CDF5DF1" w14:textId="77777777" w:rsidTr="004E51E9">
        <w:tc>
          <w:tcPr>
            <w:tcW w:w="4390" w:type="dxa"/>
            <w:shd w:val="clear" w:color="auto" w:fill="auto"/>
          </w:tcPr>
          <w:p w14:paraId="0A71BDFB" w14:textId="77777777" w:rsidR="007C7585" w:rsidRPr="00354EDC" w:rsidRDefault="007C7585" w:rsidP="004E51E9">
            <w:pPr>
              <w:rPr>
                <w:rFonts w:ascii="Times New Roman" w:hAnsi="Times New Roman" w:cs="Times New Roman"/>
                <w:sz w:val="22"/>
                <w:szCs w:val="16"/>
              </w:rPr>
            </w:pPr>
            <w:r>
              <w:rPr>
                <w:rFonts w:ascii="Times New Roman" w:hAnsi="Times New Roman" w:cs="Times New Roman"/>
                <w:sz w:val="22"/>
                <w:szCs w:val="16"/>
              </w:rPr>
              <w:t>2.</w:t>
            </w:r>
          </w:p>
        </w:tc>
        <w:tc>
          <w:tcPr>
            <w:tcW w:w="2126" w:type="dxa"/>
            <w:shd w:val="clear" w:color="auto" w:fill="auto"/>
          </w:tcPr>
          <w:p w14:paraId="4891FE02" w14:textId="77777777" w:rsidR="007C7585" w:rsidRDefault="007C7585" w:rsidP="004E51E9">
            <w:pPr>
              <w:rPr>
                <w:rFonts w:ascii="Times New Roman" w:hAnsi="Times New Roman" w:cs="Times New Roman"/>
                <w:sz w:val="22"/>
                <w:szCs w:val="16"/>
              </w:rPr>
            </w:pPr>
          </w:p>
          <w:p w14:paraId="23CA5E12" w14:textId="77777777" w:rsidR="007C7585" w:rsidRPr="00354EDC" w:rsidRDefault="007C7585" w:rsidP="004E51E9">
            <w:pPr>
              <w:rPr>
                <w:rFonts w:ascii="Times New Roman" w:hAnsi="Times New Roman" w:cs="Times New Roman"/>
                <w:sz w:val="22"/>
                <w:szCs w:val="16"/>
              </w:rPr>
            </w:pPr>
          </w:p>
        </w:tc>
        <w:tc>
          <w:tcPr>
            <w:tcW w:w="2126" w:type="dxa"/>
          </w:tcPr>
          <w:p w14:paraId="25879156" w14:textId="77777777" w:rsidR="007C7585" w:rsidRPr="00354EDC" w:rsidRDefault="007C7585" w:rsidP="004E51E9">
            <w:pPr>
              <w:rPr>
                <w:rFonts w:ascii="Times New Roman" w:hAnsi="Times New Roman" w:cs="Times New Roman"/>
                <w:sz w:val="22"/>
                <w:szCs w:val="16"/>
              </w:rPr>
            </w:pPr>
          </w:p>
        </w:tc>
      </w:tr>
      <w:tr w:rsidR="007C7585" w:rsidRPr="004A20B3" w14:paraId="0AD026C7" w14:textId="77777777" w:rsidTr="004E51E9">
        <w:tc>
          <w:tcPr>
            <w:tcW w:w="4390" w:type="dxa"/>
            <w:shd w:val="clear" w:color="auto" w:fill="auto"/>
          </w:tcPr>
          <w:p w14:paraId="0023CE41" w14:textId="77777777" w:rsidR="007C7585" w:rsidRPr="00354EDC" w:rsidRDefault="007C7585" w:rsidP="004E51E9">
            <w:pPr>
              <w:rPr>
                <w:rFonts w:ascii="Times New Roman" w:hAnsi="Times New Roman" w:cs="Times New Roman"/>
                <w:sz w:val="22"/>
                <w:szCs w:val="16"/>
              </w:rPr>
            </w:pPr>
            <w:r>
              <w:rPr>
                <w:rFonts w:ascii="Times New Roman" w:hAnsi="Times New Roman" w:cs="Times New Roman"/>
                <w:sz w:val="22"/>
                <w:szCs w:val="16"/>
              </w:rPr>
              <w:t>3.</w:t>
            </w:r>
          </w:p>
        </w:tc>
        <w:tc>
          <w:tcPr>
            <w:tcW w:w="2126" w:type="dxa"/>
            <w:shd w:val="clear" w:color="auto" w:fill="auto"/>
          </w:tcPr>
          <w:p w14:paraId="78AC5612" w14:textId="77777777" w:rsidR="007C7585" w:rsidRDefault="007C7585" w:rsidP="004E51E9">
            <w:pPr>
              <w:rPr>
                <w:rFonts w:ascii="Times New Roman" w:hAnsi="Times New Roman" w:cs="Times New Roman"/>
                <w:sz w:val="22"/>
                <w:szCs w:val="16"/>
              </w:rPr>
            </w:pPr>
          </w:p>
          <w:p w14:paraId="066EF52B" w14:textId="77777777" w:rsidR="007C7585" w:rsidRPr="00354EDC" w:rsidRDefault="007C7585" w:rsidP="004E51E9">
            <w:pPr>
              <w:rPr>
                <w:rFonts w:ascii="Times New Roman" w:hAnsi="Times New Roman" w:cs="Times New Roman"/>
                <w:sz w:val="22"/>
                <w:szCs w:val="16"/>
              </w:rPr>
            </w:pPr>
          </w:p>
        </w:tc>
        <w:tc>
          <w:tcPr>
            <w:tcW w:w="2126" w:type="dxa"/>
          </w:tcPr>
          <w:p w14:paraId="69C02173" w14:textId="77777777" w:rsidR="007C7585" w:rsidRPr="00354EDC" w:rsidRDefault="007C7585" w:rsidP="004E51E9">
            <w:pPr>
              <w:rPr>
                <w:rFonts w:ascii="Times New Roman" w:hAnsi="Times New Roman" w:cs="Times New Roman"/>
                <w:sz w:val="22"/>
                <w:szCs w:val="16"/>
              </w:rPr>
            </w:pPr>
          </w:p>
        </w:tc>
      </w:tr>
    </w:tbl>
    <w:p w14:paraId="6E6C4647" w14:textId="77777777" w:rsidR="007C7585" w:rsidRDefault="007C7585" w:rsidP="007C7585">
      <w:pPr>
        <w:rPr>
          <w:b/>
          <w:bCs/>
        </w:rPr>
      </w:pPr>
    </w:p>
    <w:p w14:paraId="4AD11584" w14:textId="77777777" w:rsidR="007C7585" w:rsidRDefault="007C7585" w:rsidP="007C7585">
      <w:pPr>
        <w:rPr>
          <w:b/>
          <w:bCs/>
        </w:rPr>
      </w:pPr>
      <w:r>
        <w:rPr>
          <w:b/>
          <w:bCs/>
        </w:rPr>
        <w:br w:type="page"/>
      </w:r>
    </w:p>
    <w:p w14:paraId="52334F61" w14:textId="77777777" w:rsidR="007C7585" w:rsidRDefault="007C7585" w:rsidP="007C7585">
      <w:pPr>
        <w:rPr>
          <w:b/>
        </w:rPr>
      </w:pPr>
      <w:r w:rsidRPr="00CB0B4E">
        <w:rPr>
          <w:b/>
        </w:rPr>
        <w:lastRenderedPageBreak/>
        <w:t>(</w:t>
      </w:r>
      <w:r>
        <w:rPr>
          <w:b/>
        </w:rPr>
        <w:t>B2</w:t>
      </w:r>
      <w:r w:rsidRPr="00CB0B4E">
        <w:rPr>
          <w:b/>
        </w:rPr>
        <w:t xml:space="preserve">) </w:t>
      </w:r>
      <w:r w:rsidRPr="00E035B9">
        <w:rPr>
          <w:b/>
          <w:u w:val="single"/>
        </w:rPr>
        <w:t>Over the past month</w:t>
      </w:r>
      <w:r>
        <w:rPr>
          <w:b/>
        </w:rPr>
        <w:t>, h</w:t>
      </w:r>
      <w:r w:rsidRPr="00CB0B4E">
        <w:rPr>
          <w:b/>
        </w:rPr>
        <w:t xml:space="preserve">ave you </w:t>
      </w:r>
      <w:r>
        <w:rPr>
          <w:b/>
        </w:rPr>
        <w:t xml:space="preserve">had any inpatient hospital admissions requiring overnight stays </w:t>
      </w:r>
      <w:r w:rsidRPr="004F612D">
        <w:rPr>
          <w:b/>
          <w:u w:val="single"/>
        </w:rPr>
        <w:t xml:space="preserve">for </w:t>
      </w:r>
      <w:proofErr w:type="spellStart"/>
      <w:r w:rsidRPr="004F612D">
        <w:rPr>
          <w:b/>
          <w:u w:val="single"/>
        </w:rPr>
        <w:t>Covid</w:t>
      </w:r>
      <w:proofErr w:type="spellEnd"/>
      <w:r w:rsidRPr="004F612D">
        <w:rPr>
          <w:b/>
          <w:u w:val="single"/>
        </w:rPr>
        <w:t xml:space="preserve"> symptoms</w:t>
      </w:r>
      <w:r w:rsidRPr="00CB0B4E">
        <w:rPr>
          <w:b/>
        </w:rPr>
        <w:t>?</w:t>
      </w:r>
    </w:p>
    <w:p w14:paraId="157921B2" w14:textId="77777777" w:rsidR="007C7585" w:rsidRPr="00CB0B4E" w:rsidRDefault="007C7585" w:rsidP="007C7585">
      <w:pPr>
        <w:pStyle w:val="ListParagraph"/>
        <w:numPr>
          <w:ilvl w:val="0"/>
          <w:numId w:val="6"/>
        </w:numPr>
        <w:jc w:val="both"/>
      </w:pPr>
      <w:r w:rsidRPr="00CB0B4E">
        <w:t>Yes</w:t>
      </w:r>
    </w:p>
    <w:p w14:paraId="630E5AE4" w14:textId="77777777" w:rsidR="007C7585" w:rsidRPr="00CB0B4E" w:rsidRDefault="007C7585" w:rsidP="007C7585">
      <w:pPr>
        <w:pStyle w:val="ListParagraph"/>
        <w:numPr>
          <w:ilvl w:val="0"/>
          <w:numId w:val="6"/>
        </w:numPr>
        <w:jc w:val="both"/>
      </w:pPr>
      <w:r w:rsidRPr="00CB0B4E">
        <w:t>No</w:t>
      </w:r>
    </w:p>
    <w:p w14:paraId="38C1C3A1" w14:textId="77777777" w:rsidR="007C7585" w:rsidRPr="00357B5C" w:rsidRDefault="007C7585" w:rsidP="007C7585">
      <w:pPr>
        <w:rPr>
          <w:b/>
          <w:bCs/>
        </w:rPr>
      </w:pPr>
      <w:r>
        <w:rPr>
          <w:b/>
          <w:bCs/>
        </w:rPr>
        <w:t>If ‘Yes’, p</w:t>
      </w:r>
      <w:r w:rsidRPr="00357B5C">
        <w:rPr>
          <w:b/>
          <w:bCs/>
        </w:rPr>
        <w:t xml:space="preserve">lease list </w:t>
      </w:r>
      <w:r>
        <w:rPr>
          <w:b/>
          <w:bCs/>
        </w:rPr>
        <w:t>the hospital inpatient admissions requiring overnight stays:</w:t>
      </w:r>
      <w:r w:rsidRPr="00357B5C">
        <w:rPr>
          <w:b/>
          <w:bCs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2126"/>
        <w:gridCol w:w="2410"/>
      </w:tblGrid>
      <w:tr w:rsidR="007C7585" w:rsidRPr="00CB0B4E" w14:paraId="149087E2" w14:textId="77777777" w:rsidTr="004E51E9">
        <w:trPr>
          <w:trHeight w:val="381"/>
        </w:trPr>
        <w:tc>
          <w:tcPr>
            <w:tcW w:w="3114" w:type="dxa"/>
            <w:vAlign w:val="bottom"/>
          </w:tcPr>
          <w:p w14:paraId="7C7AD96B" w14:textId="77777777" w:rsidR="007C7585" w:rsidRPr="00CB0B4E" w:rsidRDefault="007C7585" w:rsidP="004E51E9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</w:pPr>
            <w:r w:rsidRPr="00CB0B4E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  <w:t>Admission type</w:t>
            </w:r>
          </w:p>
        </w:tc>
        <w:tc>
          <w:tcPr>
            <w:tcW w:w="2126" w:type="dxa"/>
            <w:vAlign w:val="bottom"/>
          </w:tcPr>
          <w:p w14:paraId="0FF3C739" w14:textId="77777777" w:rsidR="007C7585" w:rsidRPr="00001672" w:rsidRDefault="007C7585" w:rsidP="004E51E9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</w:pPr>
            <w:r w:rsidRPr="00001672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  <w:t>Number of admissions:</w:t>
            </w:r>
          </w:p>
        </w:tc>
        <w:tc>
          <w:tcPr>
            <w:tcW w:w="2410" w:type="dxa"/>
            <w:vAlign w:val="bottom"/>
          </w:tcPr>
          <w:p w14:paraId="162E982C" w14:textId="77777777" w:rsidR="007C7585" w:rsidRPr="00001672" w:rsidRDefault="007C7585" w:rsidP="004E51E9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</w:pPr>
            <w:r w:rsidRPr="00001672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  <w:t>Total number of nights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  <w:t xml:space="preserve"> in hospital</w:t>
            </w:r>
            <w:r w:rsidRPr="00001672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  <w:t>:</w:t>
            </w:r>
          </w:p>
        </w:tc>
      </w:tr>
      <w:tr w:rsidR="007C7585" w:rsidRPr="00CB0B4E" w14:paraId="5005BEE1" w14:textId="77777777" w:rsidTr="004E51E9">
        <w:tc>
          <w:tcPr>
            <w:tcW w:w="3114" w:type="dxa"/>
            <w:shd w:val="clear" w:color="auto" w:fill="D9D9D9" w:themeFill="background1" w:themeFillShade="D9"/>
          </w:tcPr>
          <w:p w14:paraId="07B9AFEA" w14:textId="77777777" w:rsidR="007C7585" w:rsidRPr="00C253C2" w:rsidRDefault="007C7585" w:rsidP="004E51E9">
            <w:pPr>
              <w:spacing w:before="120" w:after="120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C253C2">
              <w:rPr>
                <w:rFonts w:ascii="Times New Roman" w:hAnsi="Times New Roman" w:cs="Times New Roman"/>
                <w:i/>
                <w:sz w:val="22"/>
                <w:szCs w:val="22"/>
              </w:rPr>
              <w:t>EXAMPLE: Intensive care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799E4A11" w14:textId="77777777" w:rsidR="007C7585" w:rsidRPr="00C253C2" w:rsidRDefault="007C7585" w:rsidP="004E51E9">
            <w:pPr>
              <w:spacing w:before="120" w:after="120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C253C2">
              <w:rPr>
                <w:rFonts w:ascii="Times New Roman" w:hAnsi="Times New Roman" w:cs="Times New Roman"/>
                <w:i/>
                <w:sz w:val="22"/>
                <w:szCs w:val="22"/>
                <w:lang w:val="en-GB"/>
              </w:rPr>
              <w:t>1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488C78DE" w14:textId="77777777" w:rsidR="007C7585" w:rsidRPr="00C253C2" w:rsidRDefault="007C7585" w:rsidP="004E51E9">
            <w:pPr>
              <w:spacing w:before="120" w:after="120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C253C2">
              <w:rPr>
                <w:rFonts w:ascii="Times New Roman" w:hAnsi="Times New Roman" w:cs="Times New Roman"/>
                <w:i/>
                <w:sz w:val="22"/>
                <w:szCs w:val="22"/>
              </w:rPr>
              <w:t>3</w:t>
            </w:r>
          </w:p>
        </w:tc>
      </w:tr>
      <w:tr w:rsidR="007C7585" w:rsidRPr="00CB0B4E" w14:paraId="175CF840" w14:textId="77777777" w:rsidTr="004E51E9">
        <w:tc>
          <w:tcPr>
            <w:tcW w:w="3114" w:type="dxa"/>
          </w:tcPr>
          <w:p w14:paraId="07789C9A" w14:textId="77777777" w:rsidR="007C7585" w:rsidRPr="00CB0B4E" w:rsidRDefault="007C7585" w:rsidP="004E51E9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CB0B4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Intensive care</w:t>
            </w:r>
          </w:p>
        </w:tc>
        <w:tc>
          <w:tcPr>
            <w:tcW w:w="2126" w:type="dxa"/>
          </w:tcPr>
          <w:p w14:paraId="391C71C6" w14:textId="77777777" w:rsidR="007C7585" w:rsidRPr="00CB0B4E" w:rsidRDefault="007C7585" w:rsidP="004E51E9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2410" w:type="dxa"/>
          </w:tcPr>
          <w:p w14:paraId="13458AC1" w14:textId="77777777" w:rsidR="007C7585" w:rsidRPr="00CB0B4E" w:rsidRDefault="007C7585" w:rsidP="004E51E9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  <w:p w14:paraId="6DE8CF13" w14:textId="77777777" w:rsidR="007C7585" w:rsidRPr="00CB0B4E" w:rsidRDefault="007C7585" w:rsidP="004E51E9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 w:rsidR="007C7585" w:rsidRPr="00CB0B4E" w14:paraId="04246A89" w14:textId="77777777" w:rsidTr="004E51E9">
        <w:tc>
          <w:tcPr>
            <w:tcW w:w="3114" w:type="dxa"/>
          </w:tcPr>
          <w:p w14:paraId="64AC7BE6" w14:textId="77777777" w:rsidR="007C7585" w:rsidRPr="00CB0B4E" w:rsidRDefault="007C7585" w:rsidP="004E51E9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CB0B4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General ward</w:t>
            </w:r>
          </w:p>
        </w:tc>
        <w:tc>
          <w:tcPr>
            <w:tcW w:w="2126" w:type="dxa"/>
          </w:tcPr>
          <w:p w14:paraId="481A1FCA" w14:textId="77777777" w:rsidR="007C7585" w:rsidRPr="00CB0B4E" w:rsidRDefault="007C7585" w:rsidP="004E51E9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2410" w:type="dxa"/>
          </w:tcPr>
          <w:p w14:paraId="2D425E2D" w14:textId="77777777" w:rsidR="007C7585" w:rsidRPr="00CB0B4E" w:rsidRDefault="007C7585" w:rsidP="004E51E9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  <w:p w14:paraId="6623BD5C" w14:textId="77777777" w:rsidR="007C7585" w:rsidRPr="00CB0B4E" w:rsidRDefault="007C7585" w:rsidP="004E51E9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 w:rsidR="007C7585" w:rsidRPr="00CB0B4E" w14:paraId="7A1EA2D3" w14:textId="77777777" w:rsidTr="004E51E9">
        <w:tc>
          <w:tcPr>
            <w:tcW w:w="7650" w:type="dxa"/>
            <w:gridSpan w:val="3"/>
          </w:tcPr>
          <w:p w14:paraId="0417C3C5" w14:textId="77777777" w:rsidR="007C7585" w:rsidRDefault="007C7585" w:rsidP="004E51E9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  <w:p w14:paraId="1EBE004F" w14:textId="77777777" w:rsidR="007C7585" w:rsidRPr="00CB0B4E" w:rsidRDefault="007C7585" w:rsidP="004E51E9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CB0B4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Other inpatient services</w:t>
            </w: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</w:t>
            </w:r>
            <w:r w:rsidRPr="00CB0B4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(e.g., cardiac unit, psychiatric ward)</w:t>
            </w: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, please specify below:</w:t>
            </w:r>
          </w:p>
        </w:tc>
      </w:tr>
      <w:tr w:rsidR="007C7585" w:rsidRPr="00CB0B4E" w14:paraId="3F6EF8D4" w14:textId="77777777" w:rsidTr="004E51E9">
        <w:tc>
          <w:tcPr>
            <w:tcW w:w="3114" w:type="dxa"/>
          </w:tcPr>
          <w:p w14:paraId="0459677A" w14:textId="77777777" w:rsidR="007C7585" w:rsidRPr="00951516" w:rsidRDefault="007C7585" w:rsidP="004E51E9">
            <w:pPr>
              <w:rPr>
                <w:rFonts w:ascii="Times New Roman" w:hAnsi="Times New Roman" w:cs="Times New Roman"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 xml:space="preserve">1. </w:t>
            </w:r>
          </w:p>
        </w:tc>
        <w:tc>
          <w:tcPr>
            <w:tcW w:w="2126" w:type="dxa"/>
          </w:tcPr>
          <w:p w14:paraId="74E3594E" w14:textId="77777777" w:rsidR="007C7585" w:rsidRDefault="007C7585" w:rsidP="004E51E9">
            <w:pPr>
              <w:rPr>
                <w:rFonts w:ascii="Times New Roman" w:hAnsi="Times New Roman" w:cs="Times New Roman"/>
                <w:sz w:val="22"/>
                <w:szCs w:val="20"/>
              </w:rPr>
            </w:pPr>
          </w:p>
          <w:p w14:paraId="50E6090F" w14:textId="77777777" w:rsidR="007C7585" w:rsidRPr="00951516" w:rsidRDefault="007C7585" w:rsidP="004E51E9">
            <w:pPr>
              <w:rPr>
                <w:rFonts w:ascii="Times New Roman" w:hAnsi="Times New Roman" w:cs="Times New Roman"/>
                <w:sz w:val="22"/>
                <w:szCs w:val="20"/>
              </w:rPr>
            </w:pPr>
          </w:p>
        </w:tc>
        <w:tc>
          <w:tcPr>
            <w:tcW w:w="2410" w:type="dxa"/>
          </w:tcPr>
          <w:p w14:paraId="23F66AE1" w14:textId="77777777" w:rsidR="007C7585" w:rsidRPr="00951516" w:rsidRDefault="007C7585" w:rsidP="004E51E9">
            <w:pPr>
              <w:rPr>
                <w:rFonts w:ascii="Times New Roman" w:hAnsi="Times New Roman" w:cs="Times New Roman"/>
                <w:sz w:val="22"/>
                <w:szCs w:val="20"/>
              </w:rPr>
            </w:pPr>
          </w:p>
        </w:tc>
      </w:tr>
      <w:tr w:rsidR="007C7585" w:rsidRPr="00CB0B4E" w14:paraId="158E776D" w14:textId="77777777" w:rsidTr="004E51E9">
        <w:tc>
          <w:tcPr>
            <w:tcW w:w="3114" w:type="dxa"/>
          </w:tcPr>
          <w:p w14:paraId="1F4CB49C" w14:textId="77777777" w:rsidR="007C7585" w:rsidRPr="00951516" w:rsidRDefault="007C7585" w:rsidP="004E51E9">
            <w:pPr>
              <w:rPr>
                <w:rFonts w:ascii="Times New Roman" w:hAnsi="Times New Roman" w:cs="Times New Roman"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 xml:space="preserve">2. </w:t>
            </w:r>
          </w:p>
        </w:tc>
        <w:tc>
          <w:tcPr>
            <w:tcW w:w="2126" w:type="dxa"/>
          </w:tcPr>
          <w:p w14:paraId="5CB9851C" w14:textId="77777777" w:rsidR="007C7585" w:rsidRDefault="007C7585" w:rsidP="004E51E9">
            <w:pPr>
              <w:rPr>
                <w:rFonts w:ascii="Times New Roman" w:hAnsi="Times New Roman" w:cs="Times New Roman"/>
                <w:sz w:val="22"/>
                <w:szCs w:val="20"/>
              </w:rPr>
            </w:pPr>
          </w:p>
          <w:p w14:paraId="5434651A" w14:textId="77777777" w:rsidR="007C7585" w:rsidRPr="00951516" w:rsidRDefault="007C7585" w:rsidP="004E51E9">
            <w:pPr>
              <w:rPr>
                <w:rFonts w:ascii="Times New Roman" w:hAnsi="Times New Roman" w:cs="Times New Roman"/>
                <w:sz w:val="22"/>
                <w:szCs w:val="20"/>
              </w:rPr>
            </w:pPr>
          </w:p>
        </w:tc>
        <w:tc>
          <w:tcPr>
            <w:tcW w:w="2410" w:type="dxa"/>
          </w:tcPr>
          <w:p w14:paraId="79177FCB" w14:textId="77777777" w:rsidR="007C7585" w:rsidRPr="00951516" w:rsidRDefault="007C7585" w:rsidP="004E51E9">
            <w:pPr>
              <w:rPr>
                <w:rFonts w:ascii="Times New Roman" w:hAnsi="Times New Roman" w:cs="Times New Roman"/>
                <w:sz w:val="22"/>
                <w:szCs w:val="20"/>
              </w:rPr>
            </w:pPr>
          </w:p>
        </w:tc>
      </w:tr>
    </w:tbl>
    <w:p w14:paraId="15883AA3" w14:textId="77777777" w:rsidR="007C7585" w:rsidRDefault="007C7585" w:rsidP="007C7585"/>
    <w:p w14:paraId="263E2EDF" w14:textId="77777777" w:rsidR="007C7585" w:rsidRDefault="007C7585" w:rsidP="007C7585">
      <w:r>
        <w:br w:type="page"/>
      </w:r>
    </w:p>
    <w:p w14:paraId="3A98E892" w14:textId="77777777" w:rsidR="007C7585" w:rsidRDefault="007C7585" w:rsidP="007C7585">
      <w:pPr>
        <w:rPr>
          <w:b/>
        </w:rPr>
      </w:pPr>
      <w:r>
        <w:rPr>
          <w:b/>
        </w:rPr>
        <w:lastRenderedPageBreak/>
        <w:t xml:space="preserve">(B3) </w:t>
      </w:r>
      <w:r w:rsidRPr="00E035B9">
        <w:rPr>
          <w:b/>
          <w:u w:val="single"/>
        </w:rPr>
        <w:t>Over the past month</w:t>
      </w:r>
      <w:r>
        <w:rPr>
          <w:b/>
        </w:rPr>
        <w:t>, h</w:t>
      </w:r>
      <w:r w:rsidRPr="00CB0B4E">
        <w:rPr>
          <w:b/>
        </w:rPr>
        <w:t xml:space="preserve">ave you </w:t>
      </w:r>
      <w:r>
        <w:rPr>
          <w:b/>
        </w:rPr>
        <w:t xml:space="preserve">had any contacts with community healthcare services (e.g., GP appointments) </w:t>
      </w:r>
      <w:r w:rsidRPr="004F612D">
        <w:rPr>
          <w:b/>
          <w:u w:val="single"/>
        </w:rPr>
        <w:t xml:space="preserve">for </w:t>
      </w:r>
      <w:proofErr w:type="spellStart"/>
      <w:r w:rsidRPr="004F612D">
        <w:rPr>
          <w:b/>
          <w:u w:val="single"/>
        </w:rPr>
        <w:t>Covid</w:t>
      </w:r>
      <w:proofErr w:type="spellEnd"/>
      <w:r w:rsidRPr="004F612D">
        <w:rPr>
          <w:b/>
          <w:u w:val="single"/>
        </w:rPr>
        <w:t xml:space="preserve"> symptoms</w:t>
      </w:r>
      <w:r w:rsidRPr="00CB0B4E">
        <w:rPr>
          <w:b/>
        </w:rPr>
        <w:t>?</w:t>
      </w:r>
    </w:p>
    <w:p w14:paraId="171EEE6D" w14:textId="77777777" w:rsidR="007C7585" w:rsidRPr="00CB0B4E" w:rsidRDefault="007C7585" w:rsidP="007C7585">
      <w:pPr>
        <w:pStyle w:val="ListParagraph"/>
        <w:numPr>
          <w:ilvl w:val="0"/>
          <w:numId w:val="7"/>
        </w:numPr>
        <w:jc w:val="both"/>
      </w:pPr>
      <w:r w:rsidRPr="00CB0B4E">
        <w:t>Yes</w:t>
      </w:r>
    </w:p>
    <w:p w14:paraId="18AD86B8" w14:textId="77777777" w:rsidR="007C7585" w:rsidRPr="00CB0B4E" w:rsidRDefault="007C7585" w:rsidP="007C7585">
      <w:pPr>
        <w:pStyle w:val="ListParagraph"/>
        <w:numPr>
          <w:ilvl w:val="0"/>
          <w:numId w:val="7"/>
        </w:numPr>
        <w:jc w:val="both"/>
      </w:pPr>
      <w:r w:rsidRPr="00CB0B4E">
        <w:t>No</w:t>
      </w:r>
    </w:p>
    <w:p w14:paraId="54160062" w14:textId="77777777" w:rsidR="007C7585" w:rsidRPr="00A23892" w:rsidRDefault="007C7585" w:rsidP="007C7585">
      <w:pPr>
        <w:rPr>
          <w:b/>
        </w:rPr>
      </w:pPr>
      <w:r>
        <w:rPr>
          <w:b/>
          <w:bCs/>
        </w:rPr>
        <w:t>If ‘Yes’, p</w:t>
      </w:r>
      <w:r w:rsidRPr="00357B5C">
        <w:rPr>
          <w:b/>
          <w:bCs/>
        </w:rPr>
        <w:t xml:space="preserve">lease list </w:t>
      </w:r>
      <w:r>
        <w:rPr>
          <w:b/>
          <w:bCs/>
        </w:rPr>
        <w:t>the community healthcare services: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2410"/>
        <w:gridCol w:w="2410"/>
      </w:tblGrid>
      <w:tr w:rsidR="007C7585" w:rsidRPr="00CB0B4E" w14:paraId="6C0F81FF" w14:textId="77777777" w:rsidTr="004E51E9">
        <w:tc>
          <w:tcPr>
            <w:tcW w:w="3397" w:type="dxa"/>
            <w:vMerge w:val="restart"/>
            <w:shd w:val="clear" w:color="auto" w:fill="auto"/>
            <w:vAlign w:val="bottom"/>
          </w:tcPr>
          <w:p w14:paraId="6B198AA3" w14:textId="77777777" w:rsidR="007C7585" w:rsidRPr="00FD6B48" w:rsidRDefault="007C7585" w:rsidP="004E51E9">
            <w:pPr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  <w:r w:rsidRPr="00FD6B48"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  <w:t>Service type</w:t>
            </w:r>
          </w:p>
        </w:tc>
        <w:tc>
          <w:tcPr>
            <w:tcW w:w="4820" w:type="dxa"/>
            <w:gridSpan w:val="2"/>
            <w:shd w:val="clear" w:color="auto" w:fill="auto"/>
          </w:tcPr>
          <w:p w14:paraId="4DE883A7" w14:textId="77777777" w:rsidR="007C7585" w:rsidRPr="00F56CF7" w:rsidRDefault="007C7585" w:rsidP="004E51E9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  <w:r w:rsidRPr="00F56CF7"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  <w:t>Number of contacts:</w:t>
            </w:r>
          </w:p>
        </w:tc>
      </w:tr>
      <w:tr w:rsidR="007C7585" w:rsidRPr="00B47271" w14:paraId="6FCCC945" w14:textId="77777777" w:rsidTr="004E51E9">
        <w:tc>
          <w:tcPr>
            <w:tcW w:w="3397" w:type="dxa"/>
            <w:vMerge/>
            <w:shd w:val="clear" w:color="auto" w:fill="auto"/>
            <w:vAlign w:val="bottom"/>
          </w:tcPr>
          <w:p w14:paraId="29FAF5CB" w14:textId="77777777" w:rsidR="007C7585" w:rsidRPr="00B47271" w:rsidRDefault="007C7585" w:rsidP="004E51E9">
            <w:pPr>
              <w:rPr>
                <w:rFonts w:ascii="Times New Roman" w:hAnsi="Times New Roman" w:cs="Times New Roman"/>
                <w:b/>
                <w:bCs/>
                <w:sz w:val="22"/>
                <w:szCs w:val="18"/>
              </w:rPr>
            </w:pPr>
          </w:p>
        </w:tc>
        <w:tc>
          <w:tcPr>
            <w:tcW w:w="2410" w:type="dxa"/>
            <w:shd w:val="clear" w:color="auto" w:fill="auto"/>
            <w:vAlign w:val="bottom"/>
          </w:tcPr>
          <w:p w14:paraId="1BB444CA" w14:textId="77777777" w:rsidR="007C7585" w:rsidRPr="00B47271" w:rsidRDefault="007C7585" w:rsidP="004E51E9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  <w:t>Face-to-face</w:t>
            </w:r>
          </w:p>
        </w:tc>
        <w:tc>
          <w:tcPr>
            <w:tcW w:w="2410" w:type="dxa"/>
            <w:vAlign w:val="bottom"/>
          </w:tcPr>
          <w:p w14:paraId="6DBFBD44" w14:textId="77777777" w:rsidR="007C7585" w:rsidRPr="00B47271" w:rsidRDefault="007C7585" w:rsidP="004E51E9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18"/>
              </w:rPr>
              <w:t>Remotely (e.g., online, telephone)</w:t>
            </w:r>
          </w:p>
        </w:tc>
      </w:tr>
      <w:tr w:rsidR="007C7585" w:rsidRPr="00CB0B4E" w14:paraId="75568347" w14:textId="77777777" w:rsidTr="004E51E9">
        <w:tc>
          <w:tcPr>
            <w:tcW w:w="3397" w:type="dxa"/>
            <w:shd w:val="clear" w:color="auto" w:fill="D9D9D9" w:themeFill="background1" w:themeFillShade="D9"/>
          </w:tcPr>
          <w:p w14:paraId="1E5247BE" w14:textId="77777777" w:rsidR="007C7585" w:rsidRPr="00C253C2" w:rsidRDefault="007C7585" w:rsidP="004E51E9">
            <w:pPr>
              <w:spacing w:before="120" w:after="120"/>
              <w:rPr>
                <w:rFonts w:ascii="Times New Roman" w:hAnsi="Times New Roman" w:cs="Times New Roman"/>
                <w:i/>
                <w:sz w:val="22"/>
                <w:szCs w:val="18"/>
              </w:rPr>
            </w:pPr>
            <w:r w:rsidRPr="00C253C2">
              <w:rPr>
                <w:rFonts w:ascii="Times New Roman" w:hAnsi="Times New Roman" w:cs="Times New Roman"/>
                <w:i/>
                <w:sz w:val="22"/>
                <w:szCs w:val="18"/>
              </w:rPr>
              <w:t>EXAMPLE: GP appointment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5596F83F" w14:textId="77777777" w:rsidR="007C7585" w:rsidRPr="00C253C2" w:rsidRDefault="007C7585" w:rsidP="004E51E9">
            <w:pPr>
              <w:spacing w:before="120" w:after="120"/>
              <w:jc w:val="center"/>
              <w:rPr>
                <w:rFonts w:ascii="Times New Roman" w:hAnsi="Times New Roman" w:cs="Times New Roman"/>
                <w:i/>
                <w:sz w:val="22"/>
                <w:szCs w:val="18"/>
              </w:rPr>
            </w:pPr>
            <w:r w:rsidRPr="00C253C2">
              <w:rPr>
                <w:rFonts w:ascii="Times New Roman" w:hAnsi="Times New Roman" w:cs="Times New Roman"/>
                <w:i/>
                <w:sz w:val="22"/>
                <w:szCs w:val="18"/>
              </w:rPr>
              <w:t>1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1BBE79E2" w14:textId="77777777" w:rsidR="007C7585" w:rsidRPr="00C253C2" w:rsidRDefault="007C7585" w:rsidP="004E51E9">
            <w:pPr>
              <w:spacing w:before="120" w:after="120"/>
              <w:jc w:val="center"/>
              <w:rPr>
                <w:rFonts w:ascii="Times New Roman" w:hAnsi="Times New Roman" w:cs="Times New Roman"/>
                <w:i/>
                <w:sz w:val="22"/>
                <w:szCs w:val="18"/>
              </w:rPr>
            </w:pPr>
            <w:r w:rsidRPr="00C253C2">
              <w:rPr>
                <w:rFonts w:ascii="Times New Roman" w:hAnsi="Times New Roman" w:cs="Times New Roman"/>
                <w:i/>
                <w:sz w:val="22"/>
                <w:szCs w:val="18"/>
              </w:rPr>
              <w:t>2</w:t>
            </w:r>
          </w:p>
        </w:tc>
      </w:tr>
      <w:tr w:rsidR="007C7585" w:rsidRPr="00CB0B4E" w14:paraId="2AE85C8B" w14:textId="77777777" w:rsidTr="004E51E9">
        <w:tc>
          <w:tcPr>
            <w:tcW w:w="3397" w:type="dxa"/>
            <w:shd w:val="clear" w:color="auto" w:fill="auto"/>
          </w:tcPr>
          <w:p w14:paraId="12F73322" w14:textId="77777777" w:rsidR="007C7585" w:rsidRPr="007B7501" w:rsidRDefault="007C7585" w:rsidP="004E51E9">
            <w:pPr>
              <w:rPr>
                <w:rFonts w:ascii="Times New Roman" w:hAnsi="Times New Roman" w:cs="Times New Roman"/>
                <w:sz w:val="22"/>
                <w:szCs w:val="20"/>
              </w:rPr>
            </w:pPr>
            <w:r w:rsidRPr="00CB0B4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GP appointment</w:t>
            </w:r>
          </w:p>
        </w:tc>
        <w:tc>
          <w:tcPr>
            <w:tcW w:w="2410" w:type="dxa"/>
            <w:shd w:val="clear" w:color="auto" w:fill="auto"/>
          </w:tcPr>
          <w:p w14:paraId="3071480A" w14:textId="77777777" w:rsidR="007C7585" w:rsidRDefault="007C7585" w:rsidP="004E51E9">
            <w:pPr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</w:p>
          <w:p w14:paraId="04E57350" w14:textId="77777777" w:rsidR="007C7585" w:rsidRPr="007B7501" w:rsidRDefault="007C7585" w:rsidP="004E51E9">
            <w:pPr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</w:p>
        </w:tc>
        <w:tc>
          <w:tcPr>
            <w:tcW w:w="2410" w:type="dxa"/>
          </w:tcPr>
          <w:p w14:paraId="71858912" w14:textId="77777777" w:rsidR="007C7585" w:rsidRPr="00FD6B48" w:rsidRDefault="007C7585" w:rsidP="004E51E9">
            <w:pPr>
              <w:jc w:val="center"/>
              <w:rPr>
                <w:rFonts w:ascii="Times New Roman" w:hAnsi="Times New Roman" w:cs="Times New Roman"/>
                <w:sz w:val="22"/>
                <w:szCs w:val="18"/>
              </w:rPr>
            </w:pPr>
          </w:p>
        </w:tc>
      </w:tr>
      <w:tr w:rsidR="007C7585" w:rsidRPr="00CB0B4E" w14:paraId="46A578DD" w14:textId="77777777" w:rsidTr="004E51E9">
        <w:tc>
          <w:tcPr>
            <w:tcW w:w="3397" w:type="dxa"/>
            <w:shd w:val="clear" w:color="auto" w:fill="auto"/>
          </w:tcPr>
          <w:p w14:paraId="2F3314A4" w14:textId="77777777" w:rsidR="007C7585" w:rsidRPr="007B7501" w:rsidRDefault="007C7585" w:rsidP="004E51E9">
            <w:pPr>
              <w:rPr>
                <w:rFonts w:ascii="Times New Roman" w:hAnsi="Times New Roman" w:cs="Times New Roman"/>
                <w:sz w:val="22"/>
                <w:szCs w:val="20"/>
              </w:rPr>
            </w:pPr>
            <w:r w:rsidRPr="00CB0B4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NHS 111</w:t>
            </w:r>
          </w:p>
        </w:tc>
        <w:tc>
          <w:tcPr>
            <w:tcW w:w="2410" w:type="dxa"/>
            <w:shd w:val="clear" w:color="auto" w:fill="auto"/>
          </w:tcPr>
          <w:p w14:paraId="55ABB0BE" w14:textId="77777777" w:rsidR="007C7585" w:rsidRDefault="007C7585" w:rsidP="004E51E9">
            <w:pPr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</w:p>
          <w:p w14:paraId="36A848B5" w14:textId="77777777" w:rsidR="007C7585" w:rsidRPr="007B7501" w:rsidRDefault="007C7585" w:rsidP="004E51E9">
            <w:pPr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</w:p>
        </w:tc>
        <w:tc>
          <w:tcPr>
            <w:tcW w:w="2410" w:type="dxa"/>
          </w:tcPr>
          <w:p w14:paraId="70FA1FDE" w14:textId="77777777" w:rsidR="007C7585" w:rsidRPr="00FD6B48" w:rsidRDefault="007C7585" w:rsidP="004E51E9">
            <w:pPr>
              <w:jc w:val="center"/>
              <w:rPr>
                <w:rFonts w:ascii="Times New Roman" w:hAnsi="Times New Roman" w:cs="Times New Roman"/>
                <w:sz w:val="22"/>
                <w:szCs w:val="18"/>
              </w:rPr>
            </w:pPr>
          </w:p>
        </w:tc>
      </w:tr>
      <w:tr w:rsidR="007C7585" w:rsidRPr="00CB0B4E" w14:paraId="7B4A43C6" w14:textId="77777777" w:rsidTr="004E51E9">
        <w:tc>
          <w:tcPr>
            <w:tcW w:w="3397" w:type="dxa"/>
            <w:shd w:val="clear" w:color="auto" w:fill="auto"/>
          </w:tcPr>
          <w:p w14:paraId="551AA1CE" w14:textId="77777777" w:rsidR="007C7585" w:rsidRPr="007B7501" w:rsidRDefault="007C7585" w:rsidP="004E51E9">
            <w:pPr>
              <w:rPr>
                <w:rFonts w:ascii="Times New Roman" w:hAnsi="Times New Roman" w:cs="Times New Roman"/>
                <w:sz w:val="22"/>
                <w:szCs w:val="20"/>
              </w:rPr>
            </w:pPr>
            <w:r w:rsidRPr="00CB0B4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NHS walk-in centre</w:t>
            </w:r>
          </w:p>
        </w:tc>
        <w:tc>
          <w:tcPr>
            <w:tcW w:w="2410" w:type="dxa"/>
            <w:shd w:val="clear" w:color="auto" w:fill="auto"/>
          </w:tcPr>
          <w:p w14:paraId="79BE4EC6" w14:textId="77777777" w:rsidR="007C7585" w:rsidRDefault="007C7585" w:rsidP="004E51E9">
            <w:pPr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</w:p>
          <w:p w14:paraId="14E0F433" w14:textId="77777777" w:rsidR="007C7585" w:rsidRPr="007B7501" w:rsidRDefault="007C7585" w:rsidP="004E51E9">
            <w:pPr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</w:p>
        </w:tc>
        <w:tc>
          <w:tcPr>
            <w:tcW w:w="2410" w:type="dxa"/>
          </w:tcPr>
          <w:p w14:paraId="1504FC28" w14:textId="77777777" w:rsidR="007C7585" w:rsidRPr="00FD6B48" w:rsidRDefault="007C7585" w:rsidP="004E51E9">
            <w:pPr>
              <w:jc w:val="center"/>
              <w:rPr>
                <w:rFonts w:ascii="Times New Roman" w:hAnsi="Times New Roman" w:cs="Times New Roman"/>
                <w:sz w:val="22"/>
                <w:szCs w:val="18"/>
              </w:rPr>
            </w:pPr>
          </w:p>
        </w:tc>
      </w:tr>
      <w:tr w:rsidR="007C7585" w:rsidRPr="00CB0B4E" w14:paraId="66548EB0" w14:textId="77777777" w:rsidTr="004E51E9">
        <w:tc>
          <w:tcPr>
            <w:tcW w:w="3397" w:type="dxa"/>
            <w:shd w:val="clear" w:color="auto" w:fill="auto"/>
          </w:tcPr>
          <w:p w14:paraId="6B16FA70" w14:textId="77777777" w:rsidR="007C7585" w:rsidRPr="004662D6" w:rsidRDefault="007C7585" w:rsidP="004E51E9">
            <w:pPr>
              <w:rPr>
                <w:rFonts w:ascii="Times New Roman" w:hAnsi="Times New Roman" w:cs="Times New Roman"/>
                <w:sz w:val="22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GP nurse appointment</w:t>
            </w:r>
          </w:p>
        </w:tc>
        <w:tc>
          <w:tcPr>
            <w:tcW w:w="2410" w:type="dxa"/>
            <w:shd w:val="clear" w:color="auto" w:fill="auto"/>
          </w:tcPr>
          <w:p w14:paraId="6B929019" w14:textId="77777777" w:rsidR="007C7585" w:rsidRDefault="007C7585" w:rsidP="004E51E9">
            <w:pPr>
              <w:jc w:val="center"/>
              <w:rPr>
                <w:rFonts w:ascii="Times New Roman" w:hAnsi="Times New Roman" w:cs="Times New Roman"/>
                <w:sz w:val="22"/>
                <w:szCs w:val="18"/>
              </w:rPr>
            </w:pPr>
          </w:p>
          <w:p w14:paraId="70AF0132" w14:textId="77777777" w:rsidR="007C7585" w:rsidRPr="007F662A" w:rsidRDefault="007C7585" w:rsidP="004E51E9">
            <w:pPr>
              <w:jc w:val="center"/>
              <w:rPr>
                <w:rFonts w:ascii="Times New Roman" w:hAnsi="Times New Roman" w:cs="Times New Roman"/>
                <w:sz w:val="22"/>
                <w:szCs w:val="18"/>
              </w:rPr>
            </w:pPr>
          </w:p>
        </w:tc>
        <w:tc>
          <w:tcPr>
            <w:tcW w:w="2410" w:type="dxa"/>
          </w:tcPr>
          <w:p w14:paraId="04CDCD95" w14:textId="77777777" w:rsidR="007C7585" w:rsidRPr="00FD6B48" w:rsidRDefault="007C7585" w:rsidP="004E51E9">
            <w:pPr>
              <w:jc w:val="center"/>
              <w:rPr>
                <w:rFonts w:ascii="Times New Roman" w:hAnsi="Times New Roman" w:cs="Times New Roman"/>
                <w:sz w:val="22"/>
                <w:szCs w:val="18"/>
              </w:rPr>
            </w:pPr>
          </w:p>
        </w:tc>
      </w:tr>
      <w:tr w:rsidR="007C7585" w:rsidRPr="00CB0B4E" w14:paraId="177BFAEA" w14:textId="77777777" w:rsidTr="004E51E9">
        <w:tc>
          <w:tcPr>
            <w:tcW w:w="3397" w:type="dxa"/>
            <w:shd w:val="clear" w:color="auto" w:fill="auto"/>
          </w:tcPr>
          <w:p w14:paraId="54F2F3AB" w14:textId="77777777" w:rsidR="007C7585" w:rsidRPr="007B19FE" w:rsidRDefault="007C7585" w:rsidP="004E51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District nurse appointment</w:t>
            </w:r>
          </w:p>
        </w:tc>
        <w:tc>
          <w:tcPr>
            <w:tcW w:w="2410" w:type="dxa"/>
            <w:shd w:val="clear" w:color="auto" w:fill="auto"/>
          </w:tcPr>
          <w:p w14:paraId="077AB906" w14:textId="77777777" w:rsidR="007C7585" w:rsidRDefault="007C7585" w:rsidP="004E51E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A18BCC0" w14:textId="77777777" w:rsidR="007C7585" w:rsidRPr="007B19FE" w:rsidRDefault="007C7585" w:rsidP="004E51E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0" w:type="dxa"/>
          </w:tcPr>
          <w:p w14:paraId="720DD39C" w14:textId="77777777" w:rsidR="007C7585" w:rsidRPr="00FD6B48" w:rsidRDefault="007C7585" w:rsidP="004E51E9">
            <w:pPr>
              <w:jc w:val="center"/>
              <w:rPr>
                <w:rFonts w:ascii="Times New Roman" w:hAnsi="Times New Roman" w:cs="Times New Roman"/>
                <w:sz w:val="22"/>
                <w:szCs w:val="18"/>
              </w:rPr>
            </w:pPr>
          </w:p>
        </w:tc>
      </w:tr>
      <w:tr w:rsidR="007C7585" w:rsidRPr="00CB0B4E" w14:paraId="0B5E374F" w14:textId="77777777" w:rsidTr="004E51E9">
        <w:tc>
          <w:tcPr>
            <w:tcW w:w="3397" w:type="dxa"/>
            <w:shd w:val="clear" w:color="auto" w:fill="auto"/>
          </w:tcPr>
          <w:p w14:paraId="0A55A493" w14:textId="77777777" w:rsidR="007C7585" w:rsidRPr="007B19FE" w:rsidRDefault="007C7585" w:rsidP="004E51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Ambulance callout (but not taken to hospital)</w:t>
            </w:r>
          </w:p>
        </w:tc>
        <w:tc>
          <w:tcPr>
            <w:tcW w:w="2410" w:type="dxa"/>
            <w:shd w:val="clear" w:color="auto" w:fill="auto"/>
          </w:tcPr>
          <w:p w14:paraId="12974C69" w14:textId="77777777" w:rsidR="007C7585" w:rsidRDefault="007C7585" w:rsidP="004E51E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15B03AD" w14:textId="77777777" w:rsidR="007C7585" w:rsidRPr="007B19FE" w:rsidRDefault="007C7585" w:rsidP="004E51E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0" w:type="dxa"/>
          </w:tcPr>
          <w:p w14:paraId="2BA8F225" w14:textId="77777777" w:rsidR="007C7585" w:rsidRPr="00FD6B48" w:rsidRDefault="007C7585" w:rsidP="004E51E9">
            <w:pPr>
              <w:jc w:val="center"/>
              <w:rPr>
                <w:rFonts w:ascii="Times New Roman" w:hAnsi="Times New Roman" w:cs="Times New Roman"/>
                <w:sz w:val="22"/>
                <w:szCs w:val="18"/>
              </w:rPr>
            </w:pPr>
          </w:p>
        </w:tc>
      </w:tr>
      <w:tr w:rsidR="007C7585" w:rsidRPr="00CB0B4E" w14:paraId="51009899" w14:textId="77777777" w:rsidTr="004E51E9">
        <w:tc>
          <w:tcPr>
            <w:tcW w:w="3397" w:type="dxa"/>
            <w:shd w:val="clear" w:color="auto" w:fill="auto"/>
          </w:tcPr>
          <w:p w14:paraId="387C7837" w14:textId="77777777" w:rsidR="007C7585" w:rsidRPr="007F662A" w:rsidRDefault="007C7585" w:rsidP="004E51E9">
            <w:pPr>
              <w:rPr>
                <w:rFonts w:ascii="Times New Roman" w:hAnsi="Times New Roman" w:cs="Times New Roman"/>
                <w:sz w:val="22"/>
                <w:szCs w:val="18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>Mental health nurse appointment</w:t>
            </w:r>
          </w:p>
        </w:tc>
        <w:tc>
          <w:tcPr>
            <w:tcW w:w="2410" w:type="dxa"/>
            <w:shd w:val="clear" w:color="auto" w:fill="auto"/>
          </w:tcPr>
          <w:p w14:paraId="1A1C9765" w14:textId="77777777" w:rsidR="007C7585" w:rsidRDefault="007C7585" w:rsidP="004E51E9">
            <w:pPr>
              <w:jc w:val="center"/>
              <w:rPr>
                <w:rFonts w:ascii="Times New Roman" w:hAnsi="Times New Roman" w:cs="Times New Roman"/>
                <w:sz w:val="22"/>
                <w:szCs w:val="18"/>
              </w:rPr>
            </w:pPr>
          </w:p>
          <w:p w14:paraId="55E8C71F" w14:textId="77777777" w:rsidR="007C7585" w:rsidRPr="007F662A" w:rsidRDefault="007C7585" w:rsidP="004E51E9">
            <w:pPr>
              <w:jc w:val="center"/>
              <w:rPr>
                <w:rFonts w:ascii="Times New Roman" w:hAnsi="Times New Roman" w:cs="Times New Roman"/>
                <w:sz w:val="22"/>
                <w:szCs w:val="18"/>
              </w:rPr>
            </w:pPr>
          </w:p>
        </w:tc>
        <w:tc>
          <w:tcPr>
            <w:tcW w:w="2410" w:type="dxa"/>
          </w:tcPr>
          <w:p w14:paraId="5E2BCA66" w14:textId="77777777" w:rsidR="007C7585" w:rsidRPr="00FD6B48" w:rsidRDefault="007C7585" w:rsidP="004E51E9">
            <w:pPr>
              <w:jc w:val="center"/>
              <w:rPr>
                <w:rFonts w:ascii="Times New Roman" w:hAnsi="Times New Roman" w:cs="Times New Roman"/>
                <w:sz w:val="22"/>
                <w:szCs w:val="18"/>
              </w:rPr>
            </w:pPr>
          </w:p>
        </w:tc>
      </w:tr>
      <w:tr w:rsidR="007C7585" w:rsidRPr="00CB0B4E" w14:paraId="1623E58E" w14:textId="77777777" w:rsidTr="004E51E9">
        <w:tc>
          <w:tcPr>
            <w:tcW w:w="3397" w:type="dxa"/>
            <w:shd w:val="clear" w:color="auto" w:fill="auto"/>
          </w:tcPr>
          <w:p w14:paraId="1EEB14DA" w14:textId="77777777" w:rsidR="007C7585" w:rsidRPr="00184D01" w:rsidRDefault="007C7585" w:rsidP="004E51E9">
            <w:pPr>
              <w:rPr>
                <w:rFonts w:ascii="Times New Roman" w:hAnsi="Times New Roman" w:cs="Times New Roman"/>
                <w:sz w:val="22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>Community psychiatrist appointment</w:t>
            </w:r>
          </w:p>
        </w:tc>
        <w:tc>
          <w:tcPr>
            <w:tcW w:w="2410" w:type="dxa"/>
            <w:shd w:val="clear" w:color="auto" w:fill="auto"/>
          </w:tcPr>
          <w:p w14:paraId="3B8BBEEB" w14:textId="77777777" w:rsidR="007C7585" w:rsidRDefault="007C7585" w:rsidP="004E51E9">
            <w:pPr>
              <w:jc w:val="center"/>
              <w:rPr>
                <w:rFonts w:ascii="Times New Roman" w:hAnsi="Times New Roman" w:cs="Times New Roman"/>
                <w:sz w:val="22"/>
                <w:szCs w:val="18"/>
              </w:rPr>
            </w:pPr>
          </w:p>
          <w:p w14:paraId="7B282166" w14:textId="77777777" w:rsidR="007C7585" w:rsidRPr="006E5477" w:rsidRDefault="007C7585" w:rsidP="004E51E9">
            <w:pPr>
              <w:jc w:val="center"/>
              <w:rPr>
                <w:rFonts w:ascii="Times New Roman" w:hAnsi="Times New Roman" w:cs="Times New Roman"/>
                <w:sz w:val="22"/>
                <w:szCs w:val="18"/>
              </w:rPr>
            </w:pPr>
          </w:p>
        </w:tc>
        <w:tc>
          <w:tcPr>
            <w:tcW w:w="2410" w:type="dxa"/>
          </w:tcPr>
          <w:p w14:paraId="4D9632B3" w14:textId="77777777" w:rsidR="007C7585" w:rsidRPr="00FD6B48" w:rsidRDefault="007C7585" w:rsidP="004E51E9">
            <w:pPr>
              <w:jc w:val="center"/>
              <w:rPr>
                <w:rFonts w:ascii="Times New Roman" w:hAnsi="Times New Roman" w:cs="Times New Roman"/>
                <w:sz w:val="22"/>
                <w:szCs w:val="18"/>
              </w:rPr>
            </w:pPr>
          </w:p>
        </w:tc>
      </w:tr>
      <w:tr w:rsidR="007C7585" w:rsidRPr="00CB0B4E" w14:paraId="73CA8C14" w14:textId="77777777" w:rsidTr="004E51E9">
        <w:tc>
          <w:tcPr>
            <w:tcW w:w="3397" w:type="dxa"/>
            <w:shd w:val="clear" w:color="auto" w:fill="auto"/>
          </w:tcPr>
          <w:p w14:paraId="7A2A3AF8" w14:textId="77777777" w:rsidR="007C7585" w:rsidRPr="006E5477" w:rsidRDefault="007C7585" w:rsidP="004E51E9">
            <w:pPr>
              <w:rPr>
                <w:rFonts w:ascii="Times New Roman" w:hAnsi="Times New Roman" w:cs="Times New Roman"/>
                <w:sz w:val="22"/>
                <w:szCs w:val="18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>Health visitor appointment</w:t>
            </w:r>
          </w:p>
        </w:tc>
        <w:tc>
          <w:tcPr>
            <w:tcW w:w="2410" w:type="dxa"/>
            <w:shd w:val="clear" w:color="auto" w:fill="auto"/>
          </w:tcPr>
          <w:p w14:paraId="412539C0" w14:textId="77777777" w:rsidR="007C7585" w:rsidRDefault="007C7585" w:rsidP="004E51E9">
            <w:pPr>
              <w:jc w:val="center"/>
              <w:rPr>
                <w:rFonts w:ascii="Times New Roman" w:hAnsi="Times New Roman" w:cs="Times New Roman"/>
                <w:sz w:val="22"/>
                <w:szCs w:val="18"/>
              </w:rPr>
            </w:pPr>
          </w:p>
          <w:p w14:paraId="4C2545C1" w14:textId="77777777" w:rsidR="007C7585" w:rsidRPr="006E5477" w:rsidRDefault="007C7585" w:rsidP="004E51E9">
            <w:pPr>
              <w:jc w:val="center"/>
              <w:rPr>
                <w:rFonts w:ascii="Times New Roman" w:hAnsi="Times New Roman" w:cs="Times New Roman"/>
                <w:sz w:val="22"/>
                <w:szCs w:val="18"/>
              </w:rPr>
            </w:pPr>
          </w:p>
        </w:tc>
        <w:tc>
          <w:tcPr>
            <w:tcW w:w="2410" w:type="dxa"/>
          </w:tcPr>
          <w:p w14:paraId="4CF1D022" w14:textId="77777777" w:rsidR="007C7585" w:rsidRPr="00FD6B48" w:rsidRDefault="007C7585" w:rsidP="004E51E9">
            <w:pPr>
              <w:jc w:val="center"/>
              <w:rPr>
                <w:rFonts w:ascii="Times New Roman" w:hAnsi="Times New Roman" w:cs="Times New Roman"/>
                <w:sz w:val="22"/>
                <w:szCs w:val="18"/>
              </w:rPr>
            </w:pPr>
          </w:p>
        </w:tc>
      </w:tr>
      <w:tr w:rsidR="007C7585" w:rsidRPr="00CB0B4E" w14:paraId="61263030" w14:textId="77777777" w:rsidTr="004E51E9">
        <w:tc>
          <w:tcPr>
            <w:tcW w:w="3397" w:type="dxa"/>
            <w:shd w:val="clear" w:color="auto" w:fill="auto"/>
          </w:tcPr>
          <w:p w14:paraId="3C6CD267" w14:textId="77777777" w:rsidR="007C7585" w:rsidRPr="006E5477" w:rsidRDefault="007C7585" w:rsidP="004E51E9">
            <w:pPr>
              <w:rPr>
                <w:rFonts w:ascii="Times New Roman" w:hAnsi="Times New Roman" w:cs="Times New Roman"/>
                <w:sz w:val="22"/>
                <w:szCs w:val="18"/>
              </w:rPr>
            </w:pPr>
            <w:r w:rsidRPr="00C23EED">
              <w:rPr>
                <w:rFonts w:ascii="Times New Roman" w:hAnsi="Times New Roman" w:cs="Times New Roman"/>
                <w:sz w:val="22"/>
                <w:szCs w:val="22"/>
              </w:rPr>
              <w:t>Residential care stay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funded by NHS</w:t>
            </w:r>
          </w:p>
        </w:tc>
        <w:tc>
          <w:tcPr>
            <w:tcW w:w="4820" w:type="dxa"/>
            <w:gridSpan w:val="2"/>
            <w:shd w:val="clear" w:color="auto" w:fill="auto"/>
          </w:tcPr>
          <w:p w14:paraId="35D08C11" w14:textId="77777777" w:rsidR="007C7585" w:rsidRPr="006E5477" w:rsidRDefault="007C7585" w:rsidP="004E51E9">
            <w:pPr>
              <w:rPr>
                <w:rFonts w:ascii="Times New Roman" w:hAnsi="Times New Roman" w:cs="Times New Roman"/>
                <w:sz w:val="22"/>
                <w:szCs w:val="18"/>
              </w:rPr>
            </w:pPr>
            <w:r>
              <w:rPr>
                <w:rFonts w:ascii="Times New Roman" w:hAnsi="Times New Roman" w:cs="Times New Roman"/>
                <w:sz w:val="22"/>
                <w:szCs w:val="18"/>
              </w:rPr>
              <w:t xml:space="preserve">Number of days:  </w:t>
            </w:r>
          </w:p>
          <w:p w14:paraId="1C9A2911" w14:textId="77777777" w:rsidR="007C7585" w:rsidRPr="00FD6B48" w:rsidRDefault="007C7585" w:rsidP="004E51E9">
            <w:pPr>
              <w:rPr>
                <w:rFonts w:ascii="Times New Roman" w:hAnsi="Times New Roman" w:cs="Times New Roman"/>
                <w:sz w:val="22"/>
                <w:szCs w:val="18"/>
              </w:rPr>
            </w:pPr>
          </w:p>
        </w:tc>
      </w:tr>
      <w:tr w:rsidR="007C7585" w:rsidRPr="00CB0B4E" w14:paraId="0E1BAA17" w14:textId="77777777" w:rsidTr="004E51E9">
        <w:tc>
          <w:tcPr>
            <w:tcW w:w="821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1113986D" w14:textId="77777777" w:rsidR="007C7585" w:rsidRDefault="007C7585" w:rsidP="004E51E9">
            <w:pPr>
              <w:rPr>
                <w:rFonts w:ascii="Times New Roman" w:hAnsi="Times New Roman" w:cs="Times New Roman"/>
                <w:sz w:val="22"/>
                <w:szCs w:val="16"/>
              </w:rPr>
            </w:pPr>
          </w:p>
          <w:p w14:paraId="37CB5228" w14:textId="77777777" w:rsidR="007C7585" w:rsidRPr="00F56CF7" w:rsidRDefault="007C7585" w:rsidP="004E51E9">
            <w:pPr>
              <w:rPr>
                <w:rFonts w:ascii="Times New Roman" w:hAnsi="Times New Roman" w:cs="Times New Roman"/>
                <w:sz w:val="22"/>
                <w:szCs w:val="16"/>
              </w:rPr>
            </w:pPr>
            <w:r>
              <w:rPr>
                <w:rFonts w:ascii="Times New Roman" w:hAnsi="Times New Roman" w:cs="Times New Roman"/>
                <w:sz w:val="22"/>
                <w:szCs w:val="16"/>
              </w:rPr>
              <w:t>Other community services, please specify below:</w:t>
            </w:r>
          </w:p>
        </w:tc>
      </w:tr>
      <w:tr w:rsidR="007C7585" w:rsidRPr="004A20B3" w14:paraId="54E5F651" w14:textId="77777777" w:rsidTr="004E51E9">
        <w:tc>
          <w:tcPr>
            <w:tcW w:w="3397" w:type="dxa"/>
            <w:shd w:val="clear" w:color="auto" w:fill="auto"/>
          </w:tcPr>
          <w:p w14:paraId="5658FADD" w14:textId="77777777" w:rsidR="007C7585" w:rsidRPr="00354EDC" w:rsidRDefault="007C7585" w:rsidP="004E51E9">
            <w:pPr>
              <w:rPr>
                <w:rFonts w:ascii="Times New Roman" w:hAnsi="Times New Roman" w:cs="Times New Roman"/>
                <w:sz w:val="22"/>
                <w:szCs w:val="16"/>
              </w:rPr>
            </w:pPr>
            <w:r>
              <w:rPr>
                <w:rFonts w:ascii="Times New Roman" w:hAnsi="Times New Roman" w:cs="Times New Roman"/>
                <w:sz w:val="22"/>
                <w:szCs w:val="16"/>
              </w:rPr>
              <w:t xml:space="preserve">1. </w:t>
            </w:r>
          </w:p>
        </w:tc>
        <w:tc>
          <w:tcPr>
            <w:tcW w:w="2410" w:type="dxa"/>
            <w:shd w:val="clear" w:color="auto" w:fill="auto"/>
          </w:tcPr>
          <w:p w14:paraId="2E9CC734" w14:textId="77777777" w:rsidR="007C7585" w:rsidRDefault="007C7585" w:rsidP="004E51E9">
            <w:pPr>
              <w:rPr>
                <w:rFonts w:ascii="Times New Roman" w:hAnsi="Times New Roman" w:cs="Times New Roman"/>
                <w:sz w:val="22"/>
                <w:szCs w:val="16"/>
              </w:rPr>
            </w:pPr>
          </w:p>
          <w:p w14:paraId="4F92E457" w14:textId="77777777" w:rsidR="007C7585" w:rsidRPr="00354EDC" w:rsidRDefault="007C7585" w:rsidP="004E51E9">
            <w:pPr>
              <w:rPr>
                <w:rFonts w:ascii="Times New Roman" w:hAnsi="Times New Roman" w:cs="Times New Roman"/>
                <w:sz w:val="22"/>
                <w:szCs w:val="16"/>
              </w:rPr>
            </w:pPr>
          </w:p>
        </w:tc>
        <w:tc>
          <w:tcPr>
            <w:tcW w:w="2410" w:type="dxa"/>
          </w:tcPr>
          <w:p w14:paraId="514EBE43" w14:textId="77777777" w:rsidR="007C7585" w:rsidRPr="00354EDC" w:rsidRDefault="007C7585" w:rsidP="004E51E9">
            <w:pPr>
              <w:rPr>
                <w:rFonts w:ascii="Times New Roman" w:hAnsi="Times New Roman" w:cs="Times New Roman"/>
                <w:sz w:val="22"/>
                <w:szCs w:val="16"/>
              </w:rPr>
            </w:pPr>
          </w:p>
        </w:tc>
      </w:tr>
      <w:tr w:rsidR="007C7585" w:rsidRPr="004A20B3" w14:paraId="7829E06E" w14:textId="77777777" w:rsidTr="004E51E9">
        <w:tc>
          <w:tcPr>
            <w:tcW w:w="3397" w:type="dxa"/>
            <w:shd w:val="clear" w:color="auto" w:fill="auto"/>
          </w:tcPr>
          <w:p w14:paraId="1527636F" w14:textId="77777777" w:rsidR="007C7585" w:rsidRPr="00354EDC" w:rsidRDefault="007C7585" w:rsidP="004E51E9">
            <w:pPr>
              <w:rPr>
                <w:rFonts w:ascii="Times New Roman" w:hAnsi="Times New Roman" w:cs="Times New Roman"/>
                <w:sz w:val="22"/>
                <w:szCs w:val="16"/>
              </w:rPr>
            </w:pPr>
            <w:r>
              <w:rPr>
                <w:rFonts w:ascii="Times New Roman" w:hAnsi="Times New Roman" w:cs="Times New Roman"/>
                <w:sz w:val="22"/>
                <w:szCs w:val="16"/>
              </w:rPr>
              <w:t>2.</w:t>
            </w:r>
          </w:p>
        </w:tc>
        <w:tc>
          <w:tcPr>
            <w:tcW w:w="2410" w:type="dxa"/>
            <w:shd w:val="clear" w:color="auto" w:fill="auto"/>
          </w:tcPr>
          <w:p w14:paraId="231E6348" w14:textId="77777777" w:rsidR="007C7585" w:rsidRDefault="007C7585" w:rsidP="004E51E9">
            <w:pPr>
              <w:rPr>
                <w:rFonts w:ascii="Times New Roman" w:hAnsi="Times New Roman" w:cs="Times New Roman"/>
                <w:sz w:val="22"/>
                <w:szCs w:val="16"/>
              </w:rPr>
            </w:pPr>
          </w:p>
          <w:p w14:paraId="5FD37F58" w14:textId="77777777" w:rsidR="007C7585" w:rsidRPr="00354EDC" w:rsidRDefault="007C7585" w:rsidP="004E51E9">
            <w:pPr>
              <w:rPr>
                <w:rFonts w:ascii="Times New Roman" w:hAnsi="Times New Roman" w:cs="Times New Roman"/>
                <w:sz w:val="22"/>
                <w:szCs w:val="16"/>
              </w:rPr>
            </w:pPr>
          </w:p>
        </w:tc>
        <w:tc>
          <w:tcPr>
            <w:tcW w:w="2410" w:type="dxa"/>
          </w:tcPr>
          <w:p w14:paraId="4FC94A07" w14:textId="77777777" w:rsidR="007C7585" w:rsidRPr="00354EDC" w:rsidRDefault="007C7585" w:rsidP="004E51E9">
            <w:pPr>
              <w:rPr>
                <w:rFonts w:ascii="Times New Roman" w:hAnsi="Times New Roman" w:cs="Times New Roman"/>
                <w:sz w:val="22"/>
                <w:szCs w:val="16"/>
              </w:rPr>
            </w:pPr>
          </w:p>
        </w:tc>
      </w:tr>
    </w:tbl>
    <w:p w14:paraId="7993DFC2" w14:textId="77777777" w:rsidR="007C7585" w:rsidRDefault="007C7585" w:rsidP="007C7585">
      <w:pPr>
        <w:rPr>
          <w:b/>
        </w:rPr>
      </w:pPr>
    </w:p>
    <w:p w14:paraId="38FC02CC" w14:textId="77777777" w:rsidR="007C7585" w:rsidRDefault="007C7585" w:rsidP="007C7585">
      <w:pPr>
        <w:rPr>
          <w:b/>
        </w:rPr>
      </w:pPr>
      <w:r>
        <w:rPr>
          <w:b/>
        </w:rPr>
        <w:br w:type="page"/>
      </w:r>
    </w:p>
    <w:p w14:paraId="3704268C" w14:textId="77777777" w:rsidR="007C7585" w:rsidRDefault="007C7585" w:rsidP="007C7585">
      <w:pPr>
        <w:rPr>
          <w:b/>
        </w:rPr>
      </w:pPr>
      <w:r w:rsidRPr="00CB0B4E">
        <w:rPr>
          <w:b/>
        </w:rPr>
        <w:lastRenderedPageBreak/>
        <w:t>(</w:t>
      </w:r>
      <w:r>
        <w:rPr>
          <w:b/>
        </w:rPr>
        <w:t>B4</w:t>
      </w:r>
      <w:r w:rsidRPr="00CB0B4E">
        <w:rPr>
          <w:b/>
        </w:rPr>
        <w:t xml:space="preserve">) </w:t>
      </w:r>
      <w:r w:rsidRPr="00E035B9">
        <w:rPr>
          <w:b/>
          <w:u w:val="single"/>
        </w:rPr>
        <w:t>Over the past month</w:t>
      </w:r>
      <w:r>
        <w:rPr>
          <w:b/>
        </w:rPr>
        <w:t>, h</w:t>
      </w:r>
      <w:r w:rsidRPr="00CB0B4E">
        <w:rPr>
          <w:b/>
        </w:rPr>
        <w:t xml:space="preserve">ave you </w:t>
      </w:r>
      <w:r>
        <w:rPr>
          <w:b/>
        </w:rPr>
        <w:t xml:space="preserve">had any contacts with social care services (funded by the local council) </w:t>
      </w:r>
      <w:r w:rsidRPr="004F612D">
        <w:rPr>
          <w:b/>
          <w:u w:val="single"/>
        </w:rPr>
        <w:t xml:space="preserve">for </w:t>
      </w:r>
      <w:proofErr w:type="spellStart"/>
      <w:r w:rsidRPr="004F612D">
        <w:rPr>
          <w:b/>
          <w:u w:val="single"/>
        </w:rPr>
        <w:t>Covid</w:t>
      </w:r>
      <w:proofErr w:type="spellEnd"/>
      <w:r w:rsidRPr="004F612D">
        <w:rPr>
          <w:b/>
          <w:u w:val="single"/>
        </w:rPr>
        <w:t xml:space="preserve"> symptoms</w:t>
      </w:r>
      <w:r w:rsidRPr="00CB0B4E">
        <w:rPr>
          <w:b/>
        </w:rPr>
        <w:t>?</w:t>
      </w:r>
    </w:p>
    <w:p w14:paraId="3547ABEA" w14:textId="77777777" w:rsidR="007C7585" w:rsidRPr="00CB0B4E" w:rsidRDefault="007C7585" w:rsidP="007C7585">
      <w:pPr>
        <w:pStyle w:val="ListParagraph"/>
        <w:numPr>
          <w:ilvl w:val="0"/>
          <w:numId w:val="8"/>
        </w:numPr>
        <w:jc w:val="both"/>
      </w:pPr>
      <w:r w:rsidRPr="00CB0B4E">
        <w:t>Yes</w:t>
      </w:r>
    </w:p>
    <w:p w14:paraId="199B0ECB" w14:textId="77777777" w:rsidR="007C7585" w:rsidRPr="00CB0B4E" w:rsidRDefault="007C7585" w:rsidP="007C7585">
      <w:pPr>
        <w:pStyle w:val="ListParagraph"/>
        <w:numPr>
          <w:ilvl w:val="0"/>
          <w:numId w:val="8"/>
        </w:numPr>
        <w:jc w:val="both"/>
      </w:pPr>
      <w:r w:rsidRPr="00CB0B4E">
        <w:t>No</w:t>
      </w:r>
    </w:p>
    <w:p w14:paraId="6C9352F7" w14:textId="77777777" w:rsidR="007C7585" w:rsidRPr="00A23892" w:rsidRDefault="007C7585" w:rsidP="007C7585">
      <w:pPr>
        <w:rPr>
          <w:b/>
        </w:rPr>
      </w:pPr>
      <w:r>
        <w:rPr>
          <w:b/>
          <w:bCs/>
        </w:rPr>
        <w:t>If ‘Yes’, p</w:t>
      </w:r>
      <w:r w:rsidRPr="00357B5C">
        <w:rPr>
          <w:b/>
          <w:bCs/>
        </w:rPr>
        <w:t xml:space="preserve">lease list </w:t>
      </w:r>
      <w:r>
        <w:rPr>
          <w:b/>
          <w:bCs/>
        </w:rPr>
        <w:t>the social care services: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2410"/>
        <w:gridCol w:w="2410"/>
      </w:tblGrid>
      <w:tr w:rsidR="007C7585" w:rsidRPr="00CB0B4E" w14:paraId="1DF80E29" w14:textId="77777777" w:rsidTr="004E51E9">
        <w:tc>
          <w:tcPr>
            <w:tcW w:w="3397" w:type="dxa"/>
            <w:vMerge w:val="restart"/>
            <w:shd w:val="clear" w:color="auto" w:fill="auto"/>
            <w:vAlign w:val="bottom"/>
          </w:tcPr>
          <w:p w14:paraId="6AE2CA09" w14:textId="77777777" w:rsidR="007C7585" w:rsidRPr="00FD6B48" w:rsidRDefault="007C7585" w:rsidP="004E51E9">
            <w:pPr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  <w:r w:rsidRPr="00FD6B48"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  <w:t>Service type</w:t>
            </w:r>
          </w:p>
        </w:tc>
        <w:tc>
          <w:tcPr>
            <w:tcW w:w="4820" w:type="dxa"/>
            <w:gridSpan w:val="2"/>
            <w:shd w:val="clear" w:color="auto" w:fill="auto"/>
          </w:tcPr>
          <w:p w14:paraId="196DA24C" w14:textId="77777777" w:rsidR="007C7585" w:rsidRPr="00F56CF7" w:rsidRDefault="007C7585" w:rsidP="004E51E9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  <w:r w:rsidRPr="00F56CF7"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  <w:t>Number of contacts:</w:t>
            </w:r>
          </w:p>
        </w:tc>
      </w:tr>
      <w:tr w:rsidR="007C7585" w:rsidRPr="00B47271" w14:paraId="234666D5" w14:textId="77777777" w:rsidTr="004E51E9">
        <w:tc>
          <w:tcPr>
            <w:tcW w:w="3397" w:type="dxa"/>
            <w:vMerge/>
            <w:shd w:val="clear" w:color="auto" w:fill="auto"/>
            <w:vAlign w:val="bottom"/>
          </w:tcPr>
          <w:p w14:paraId="5043F87C" w14:textId="77777777" w:rsidR="007C7585" w:rsidRPr="00B47271" w:rsidRDefault="007C7585" w:rsidP="004E51E9">
            <w:pPr>
              <w:rPr>
                <w:rFonts w:ascii="Times New Roman" w:hAnsi="Times New Roman" w:cs="Times New Roman"/>
                <w:b/>
                <w:bCs/>
                <w:sz w:val="22"/>
                <w:szCs w:val="18"/>
              </w:rPr>
            </w:pPr>
          </w:p>
        </w:tc>
        <w:tc>
          <w:tcPr>
            <w:tcW w:w="2410" w:type="dxa"/>
            <w:shd w:val="clear" w:color="auto" w:fill="auto"/>
            <w:vAlign w:val="bottom"/>
          </w:tcPr>
          <w:p w14:paraId="5AA092B9" w14:textId="77777777" w:rsidR="007C7585" w:rsidRPr="00B47271" w:rsidRDefault="007C7585" w:rsidP="004E51E9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  <w:t>Face-to-face</w:t>
            </w:r>
          </w:p>
        </w:tc>
        <w:tc>
          <w:tcPr>
            <w:tcW w:w="2410" w:type="dxa"/>
            <w:vAlign w:val="bottom"/>
          </w:tcPr>
          <w:p w14:paraId="5D29AFB4" w14:textId="77777777" w:rsidR="007C7585" w:rsidRPr="00B47271" w:rsidRDefault="007C7585" w:rsidP="004E51E9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18"/>
              </w:rPr>
              <w:t>Remotely (e.g., online, telephone)</w:t>
            </w:r>
          </w:p>
        </w:tc>
      </w:tr>
      <w:tr w:rsidR="007C7585" w:rsidRPr="00CB0B4E" w14:paraId="72E804E0" w14:textId="77777777" w:rsidTr="004E51E9">
        <w:tc>
          <w:tcPr>
            <w:tcW w:w="3397" w:type="dxa"/>
            <w:shd w:val="clear" w:color="auto" w:fill="auto"/>
          </w:tcPr>
          <w:p w14:paraId="5EE3B612" w14:textId="77777777" w:rsidR="007C7585" w:rsidRPr="007B7501" w:rsidRDefault="007C7585" w:rsidP="004E51E9">
            <w:pPr>
              <w:rPr>
                <w:rFonts w:ascii="Times New Roman" w:hAnsi="Times New Roman" w:cs="Times New Roman"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Care manager appointment</w:t>
            </w:r>
          </w:p>
        </w:tc>
        <w:tc>
          <w:tcPr>
            <w:tcW w:w="2410" w:type="dxa"/>
            <w:shd w:val="clear" w:color="auto" w:fill="auto"/>
          </w:tcPr>
          <w:p w14:paraId="60CCAF52" w14:textId="77777777" w:rsidR="007C7585" w:rsidRDefault="007C7585" w:rsidP="004E51E9">
            <w:pPr>
              <w:rPr>
                <w:rFonts w:ascii="Times New Roman" w:hAnsi="Times New Roman" w:cs="Times New Roman"/>
                <w:sz w:val="22"/>
                <w:szCs w:val="20"/>
              </w:rPr>
            </w:pPr>
          </w:p>
          <w:p w14:paraId="276ED460" w14:textId="77777777" w:rsidR="007C7585" w:rsidRPr="007B7501" w:rsidRDefault="007C7585" w:rsidP="004E51E9">
            <w:pPr>
              <w:rPr>
                <w:rFonts w:ascii="Times New Roman" w:hAnsi="Times New Roman" w:cs="Times New Roman"/>
                <w:sz w:val="22"/>
                <w:szCs w:val="20"/>
              </w:rPr>
            </w:pPr>
          </w:p>
        </w:tc>
        <w:tc>
          <w:tcPr>
            <w:tcW w:w="2410" w:type="dxa"/>
          </w:tcPr>
          <w:p w14:paraId="61D63CD1" w14:textId="77777777" w:rsidR="007C7585" w:rsidRPr="00FD6B48" w:rsidRDefault="007C7585" w:rsidP="004E51E9">
            <w:pPr>
              <w:rPr>
                <w:rFonts w:ascii="Times New Roman" w:hAnsi="Times New Roman" w:cs="Times New Roman"/>
                <w:sz w:val="22"/>
                <w:szCs w:val="18"/>
              </w:rPr>
            </w:pPr>
          </w:p>
        </w:tc>
      </w:tr>
      <w:tr w:rsidR="007C7585" w:rsidRPr="00CB0B4E" w14:paraId="447C525D" w14:textId="77777777" w:rsidTr="004E51E9">
        <w:tc>
          <w:tcPr>
            <w:tcW w:w="3397" w:type="dxa"/>
            <w:shd w:val="clear" w:color="auto" w:fill="auto"/>
          </w:tcPr>
          <w:p w14:paraId="4A0FF53E" w14:textId="77777777" w:rsidR="007C7585" w:rsidRPr="007B7501" w:rsidRDefault="007C7585" w:rsidP="004E51E9">
            <w:pPr>
              <w:rPr>
                <w:rFonts w:ascii="Times New Roman" w:hAnsi="Times New Roman" w:cs="Times New Roman"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Social worker appointment</w:t>
            </w:r>
          </w:p>
        </w:tc>
        <w:tc>
          <w:tcPr>
            <w:tcW w:w="2410" w:type="dxa"/>
            <w:shd w:val="clear" w:color="auto" w:fill="auto"/>
          </w:tcPr>
          <w:p w14:paraId="61402CB4" w14:textId="77777777" w:rsidR="007C7585" w:rsidRDefault="007C7585" w:rsidP="004E51E9">
            <w:pPr>
              <w:rPr>
                <w:rFonts w:ascii="Times New Roman" w:hAnsi="Times New Roman" w:cs="Times New Roman"/>
                <w:sz w:val="22"/>
                <w:szCs w:val="20"/>
              </w:rPr>
            </w:pPr>
          </w:p>
          <w:p w14:paraId="75FFE5C8" w14:textId="77777777" w:rsidR="007C7585" w:rsidRPr="007B7501" w:rsidRDefault="007C7585" w:rsidP="004E51E9">
            <w:pPr>
              <w:rPr>
                <w:rFonts w:ascii="Times New Roman" w:hAnsi="Times New Roman" w:cs="Times New Roman"/>
                <w:sz w:val="22"/>
                <w:szCs w:val="20"/>
              </w:rPr>
            </w:pPr>
          </w:p>
        </w:tc>
        <w:tc>
          <w:tcPr>
            <w:tcW w:w="2410" w:type="dxa"/>
          </w:tcPr>
          <w:p w14:paraId="751F152D" w14:textId="77777777" w:rsidR="007C7585" w:rsidRPr="00FD6B48" w:rsidRDefault="007C7585" w:rsidP="004E51E9">
            <w:pPr>
              <w:rPr>
                <w:rFonts w:ascii="Times New Roman" w:hAnsi="Times New Roman" w:cs="Times New Roman"/>
                <w:sz w:val="22"/>
                <w:szCs w:val="18"/>
              </w:rPr>
            </w:pPr>
          </w:p>
        </w:tc>
      </w:tr>
      <w:tr w:rsidR="007C7585" w:rsidRPr="00CB0B4E" w14:paraId="7661A227" w14:textId="77777777" w:rsidTr="004E51E9">
        <w:tc>
          <w:tcPr>
            <w:tcW w:w="3397" w:type="dxa"/>
            <w:shd w:val="clear" w:color="auto" w:fill="auto"/>
          </w:tcPr>
          <w:p w14:paraId="70708CBA" w14:textId="77777777" w:rsidR="007C7585" w:rsidRPr="007B7501" w:rsidRDefault="007C7585" w:rsidP="004E51E9">
            <w:pPr>
              <w:rPr>
                <w:rFonts w:ascii="Times New Roman" w:hAnsi="Times New Roman" w:cs="Times New Roman"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Home care worker appointment</w:t>
            </w:r>
          </w:p>
        </w:tc>
        <w:tc>
          <w:tcPr>
            <w:tcW w:w="2410" w:type="dxa"/>
            <w:shd w:val="clear" w:color="auto" w:fill="auto"/>
          </w:tcPr>
          <w:p w14:paraId="28D3BEB2" w14:textId="77777777" w:rsidR="007C7585" w:rsidRDefault="007C7585" w:rsidP="004E51E9">
            <w:pPr>
              <w:rPr>
                <w:rFonts w:ascii="Times New Roman" w:hAnsi="Times New Roman" w:cs="Times New Roman"/>
                <w:sz w:val="22"/>
                <w:szCs w:val="20"/>
              </w:rPr>
            </w:pPr>
          </w:p>
          <w:p w14:paraId="5E4787B5" w14:textId="77777777" w:rsidR="007C7585" w:rsidRPr="007B7501" w:rsidRDefault="007C7585" w:rsidP="004E51E9">
            <w:pPr>
              <w:rPr>
                <w:rFonts w:ascii="Times New Roman" w:hAnsi="Times New Roman" w:cs="Times New Roman"/>
                <w:sz w:val="22"/>
                <w:szCs w:val="20"/>
              </w:rPr>
            </w:pPr>
          </w:p>
        </w:tc>
        <w:tc>
          <w:tcPr>
            <w:tcW w:w="2410" w:type="dxa"/>
          </w:tcPr>
          <w:p w14:paraId="792E0ACF" w14:textId="77777777" w:rsidR="007C7585" w:rsidRPr="00FD6B48" w:rsidRDefault="007C7585" w:rsidP="004E51E9">
            <w:pPr>
              <w:rPr>
                <w:rFonts w:ascii="Times New Roman" w:hAnsi="Times New Roman" w:cs="Times New Roman"/>
                <w:sz w:val="22"/>
                <w:szCs w:val="18"/>
              </w:rPr>
            </w:pPr>
          </w:p>
        </w:tc>
      </w:tr>
      <w:tr w:rsidR="007C7585" w:rsidRPr="00CB0B4E" w14:paraId="59AC6F7B" w14:textId="77777777" w:rsidTr="004E51E9">
        <w:tc>
          <w:tcPr>
            <w:tcW w:w="3397" w:type="dxa"/>
            <w:shd w:val="clear" w:color="auto" w:fill="auto"/>
          </w:tcPr>
          <w:p w14:paraId="1A96B538" w14:textId="77777777" w:rsidR="007C7585" w:rsidRPr="004662D6" w:rsidRDefault="007C7585" w:rsidP="004E51E9">
            <w:pPr>
              <w:rPr>
                <w:rFonts w:ascii="Times New Roman" w:hAnsi="Times New Roman" w:cs="Times New Roman"/>
                <w:sz w:val="22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Food, laundry and equipment service</w:t>
            </w:r>
          </w:p>
        </w:tc>
        <w:tc>
          <w:tcPr>
            <w:tcW w:w="2410" w:type="dxa"/>
            <w:shd w:val="clear" w:color="auto" w:fill="auto"/>
          </w:tcPr>
          <w:p w14:paraId="22B2F359" w14:textId="77777777" w:rsidR="007C7585" w:rsidRDefault="007C7585" w:rsidP="004E51E9">
            <w:pPr>
              <w:rPr>
                <w:rFonts w:ascii="Times New Roman" w:hAnsi="Times New Roman" w:cs="Times New Roman"/>
                <w:sz w:val="22"/>
                <w:szCs w:val="18"/>
              </w:rPr>
            </w:pPr>
          </w:p>
          <w:p w14:paraId="462E542E" w14:textId="77777777" w:rsidR="007C7585" w:rsidRPr="007F662A" w:rsidRDefault="007C7585" w:rsidP="004E51E9">
            <w:pPr>
              <w:rPr>
                <w:rFonts w:ascii="Times New Roman" w:hAnsi="Times New Roman" w:cs="Times New Roman"/>
                <w:sz w:val="22"/>
                <w:szCs w:val="18"/>
              </w:rPr>
            </w:pPr>
          </w:p>
        </w:tc>
        <w:tc>
          <w:tcPr>
            <w:tcW w:w="2410" w:type="dxa"/>
          </w:tcPr>
          <w:p w14:paraId="7A60410C" w14:textId="77777777" w:rsidR="007C7585" w:rsidRPr="00FD6B48" w:rsidRDefault="007C7585" w:rsidP="004E51E9">
            <w:pPr>
              <w:rPr>
                <w:rFonts w:ascii="Times New Roman" w:hAnsi="Times New Roman" w:cs="Times New Roman"/>
                <w:sz w:val="22"/>
                <w:szCs w:val="18"/>
              </w:rPr>
            </w:pPr>
          </w:p>
        </w:tc>
      </w:tr>
      <w:tr w:rsidR="007C7585" w:rsidRPr="00CB0B4E" w14:paraId="40CA83D1" w14:textId="77777777" w:rsidTr="004E51E9">
        <w:tc>
          <w:tcPr>
            <w:tcW w:w="3397" w:type="dxa"/>
            <w:shd w:val="clear" w:color="auto" w:fill="auto"/>
          </w:tcPr>
          <w:p w14:paraId="473DA0EB" w14:textId="77777777" w:rsidR="007C7585" w:rsidRPr="007B19FE" w:rsidRDefault="007C7585" w:rsidP="004E51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23EED">
              <w:rPr>
                <w:rFonts w:ascii="Times New Roman" w:hAnsi="Times New Roman" w:cs="Times New Roman"/>
                <w:sz w:val="22"/>
                <w:szCs w:val="22"/>
              </w:rPr>
              <w:t>Residential care stay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funded by Council</w:t>
            </w:r>
          </w:p>
        </w:tc>
        <w:tc>
          <w:tcPr>
            <w:tcW w:w="4820" w:type="dxa"/>
            <w:gridSpan w:val="2"/>
            <w:shd w:val="clear" w:color="auto" w:fill="auto"/>
          </w:tcPr>
          <w:p w14:paraId="22532C0B" w14:textId="77777777" w:rsidR="007C7585" w:rsidRDefault="007C7585" w:rsidP="004E51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Number of days: </w:t>
            </w:r>
          </w:p>
          <w:p w14:paraId="6BCD5F36" w14:textId="77777777" w:rsidR="007C7585" w:rsidRPr="00FD6B48" w:rsidRDefault="007C7585" w:rsidP="004E51E9">
            <w:pPr>
              <w:rPr>
                <w:rFonts w:ascii="Times New Roman" w:hAnsi="Times New Roman" w:cs="Times New Roman"/>
                <w:sz w:val="22"/>
                <w:szCs w:val="18"/>
              </w:rPr>
            </w:pPr>
          </w:p>
        </w:tc>
      </w:tr>
      <w:tr w:rsidR="007C7585" w:rsidRPr="00CB0B4E" w14:paraId="61A82373" w14:textId="77777777" w:rsidTr="004E51E9">
        <w:tc>
          <w:tcPr>
            <w:tcW w:w="821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42FC3AA" w14:textId="77777777" w:rsidR="007C7585" w:rsidRDefault="007C7585" w:rsidP="004E51E9">
            <w:pPr>
              <w:rPr>
                <w:rFonts w:ascii="Times New Roman" w:hAnsi="Times New Roman" w:cs="Times New Roman"/>
                <w:sz w:val="22"/>
                <w:szCs w:val="16"/>
              </w:rPr>
            </w:pPr>
          </w:p>
          <w:p w14:paraId="27722953" w14:textId="77777777" w:rsidR="007C7585" w:rsidRPr="00F56CF7" w:rsidRDefault="007C7585" w:rsidP="004E51E9">
            <w:pPr>
              <w:rPr>
                <w:rFonts w:ascii="Times New Roman" w:hAnsi="Times New Roman" w:cs="Times New Roman"/>
                <w:sz w:val="22"/>
                <w:szCs w:val="16"/>
              </w:rPr>
            </w:pPr>
            <w:r>
              <w:rPr>
                <w:rFonts w:ascii="Times New Roman" w:hAnsi="Times New Roman" w:cs="Times New Roman"/>
                <w:sz w:val="22"/>
                <w:szCs w:val="16"/>
              </w:rPr>
              <w:t>Other social care services, please specify below:</w:t>
            </w:r>
          </w:p>
        </w:tc>
      </w:tr>
      <w:tr w:rsidR="007C7585" w:rsidRPr="004A20B3" w14:paraId="29B1BE90" w14:textId="77777777" w:rsidTr="004E51E9">
        <w:tc>
          <w:tcPr>
            <w:tcW w:w="3397" w:type="dxa"/>
            <w:shd w:val="clear" w:color="auto" w:fill="auto"/>
          </w:tcPr>
          <w:p w14:paraId="0A64EBDD" w14:textId="77777777" w:rsidR="007C7585" w:rsidRPr="00354EDC" w:rsidRDefault="007C7585" w:rsidP="004E51E9">
            <w:pPr>
              <w:rPr>
                <w:rFonts w:ascii="Times New Roman" w:hAnsi="Times New Roman" w:cs="Times New Roman"/>
                <w:sz w:val="22"/>
                <w:szCs w:val="16"/>
              </w:rPr>
            </w:pPr>
            <w:r>
              <w:rPr>
                <w:rFonts w:ascii="Times New Roman" w:hAnsi="Times New Roman" w:cs="Times New Roman"/>
                <w:sz w:val="22"/>
                <w:szCs w:val="16"/>
              </w:rPr>
              <w:t xml:space="preserve">1. </w:t>
            </w:r>
          </w:p>
        </w:tc>
        <w:tc>
          <w:tcPr>
            <w:tcW w:w="2410" w:type="dxa"/>
            <w:shd w:val="clear" w:color="auto" w:fill="auto"/>
          </w:tcPr>
          <w:p w14:paraId="5CB94524" w14:textId="77777777" w:rsidR="007C7585" w:rsidRDefault="007C7585" w:rsidP="004E51E9">
            <w:pPr>
              <w:rPr>
                <w:rFonts w:ascii="Times New Roman" w:hAnsi="Times New Roman" w:cs="Times New Roman"/>
                <w:sz w:val="22"/>
                <w:szCs w:val="16"/>
              </w:rPr>
            </w:pPr>
          </w:p>
          <w:p w14:paraId="4A9E5756" w14:textId="77777777" w:rsidR="007C7585" w:rsidRPr="00354EDC" w:rsidRDefault="007C7585" w:rsidP="004E51E9">
            <w:pPr>
              <w:rPr>
                <w:rFonts w:ascii="Times New Roman" w:hAnsi="Times New Roman" w:cs="Times New Roman"/>
                <w:sz w:val="22"/>
                <w:szCs w:val="16"/>
              </w:rPr>
            </w:pPr>
          </w:p>
        </w:tc>
        <w:tc>
          <w:tcPr>
            <w:tcW w:w="2410" w:type="dxa"/>
          </w:tcPr>
          <w:p w14:paraId="37894F3E" w14:textId="77777777" w:rsidR="007C7585" w:rsidRPr="00354EDC" w:rsidRDefault="007C7585" w:rsidP="004E51E9">
            <w:pPr>
              <w:rPr>
                <w:rFonts w:ascii="Times New Roman" w:hAnsi="Times New Roman" w:cs="Times New Roman"/>
                <w:sz w:val="22"/>
                <w:szCs w:val="16"/>
              </w:rPr>
            </w:pPr>
          </w:p>
        </w:tc>
      </w:tr>
      <w:tr w:rsidR="007C7585" w:rsidRPr="004A20B3" w14:paraId="73262011" w14:textId="77777777" w:rsidTr="004E51E9">
        <w:tc>
          <w:tcPr>
            <w:tcW w:w="3397" w:type="dxa"/>
            <w:shd w:val="clear" w:color="auto" w:fill="auto"/>
          </w:tcPr>
          <w:p w14:paraId="22E86744" w14:textId="77777777" w:rsidR="007C7585" w:rsidRPr="00354EDC" w:rsidRDefault="007C7585" w:rsidP="004E51E9">
            <w:pPr>
              <w:rPr>
                <w:rFonts w:ascii="Times New Roman" w:hAnsi="Times New Roman" w:cs="Times New Roman"/>
                <w:sz w:val="22"/>
                <w:szCs w:val="16"/>
              </w:rPr>
            </w:pPr>
            <w:r>
              <w:rPr>
                <w:rFonts w:ascii="Times New Roman" w:hAnsi="Times New Roman" w:cs="Times New Roman"/>
                <w:sz w:val="22"/>
                <w:szCs w:val="16"/>
              </w:rPr>
              <w:t>2.</w:t>
            </w:r>
          </w:p>
        </w:tc>
        <w:tc>
          <w:tcPr>
            <w:tcW w:w="2410" w:type="dxa"/>
            <w:shd w:val="clear" w:color="auto" w:fill="auto"/>
          </w:tcPr>
          <w:p w14:paraId="48CE6415" w14:textId="77777777" w:rsidR="007C7585" w:rsidRDefault="007C7585" w:rsidP="004E51E9">
            <w:pPr>
              <w:rPr>
                <w:rFonts w:ascii="Times New Roman" w:hAnsi="Times New Roman" w:cs="Times New Roman"/>
                <w:sz w:val="22"/>
                <w:szCs w:val="16"/>
              </w:rPr>
            </w:pPr>
          </w:p>
          <w:p w14:paraId="30E2654D" w14:textId="77777777" w:rsidR="007C7585" w:rsidRPr="00354EDC" w:rsidRDefault="007C7585" w:rsidP="004E51E9">
            <w:pPr>
              <w:rPr>
                <w:rFonts w:ascii="Times New Roman" w:hAnsi="Times New Roman" w:cs="Times New Roman"/>
                <w:sz w:val="22"/>
                <w:szCs w:val="16"/>
              </w:rPr>
            </w:pPr>
          </w:p>
        </w:tc>
        <w:tc>
          <w:tcPr>
            <w:tcW w:w="2410" w:type="dxa"/>
          </w:tcPr>
          <w:p w14:paraId="7855157C" w14:textId="77777777" w:rsidR="007C7585" w:rsidRPr="00354EDC" w:rsidRDefault="007C7585" w:rsidP="004E51E9">
            <w:pPr>
              <w:rPr>
                <w:rFonts w:ascii="Times New Roman" w:hAnsi="Times New Roman" w:cs="Times New Roman"/>
                <w:sz w:val="22"/>
                <w:szCs w:val="16"/>
              </w:rPr>
            </w:pPr>
          </w:p>
        </w:tc>
      </w:tr>
      <w:tr w:rsidR="007C7585" w:rsidRPr="004A20B3" w14:paraId="7AC2F984" w14:textId="77777777" w:rsidTr="004E51E9">
        <w:tc>
          <w:tcPr>
            <w:tcW w:w="3397" w:type="dxa"/>
            <w:shd w:val="clear" w:color="auto" w:fill="auto"/>
          </w:tcPr>
          <w:p w14:paraId="18A92D48" w14:textId="77777777" w:rsidR="007C7585" w:rsidRPr="00354EDC" w:rsidRDefault="007C7585" w:rsidP="004E51E9">
            <w:pPr>
              <w:rPr>
                <w:rFonts w:ascii="Times New Roman" w:hAnsi="Times New Roman" w:cs="Times New Roman"/>
                <w:sz w:val="22"/>
                <w:szCs w:val="16"/>
              </w:rPr>
            </w:pPr>
            <w:r>
              <w:rPr>
                <w:rFonts w:ascii="Times New Roman" w:hAnsi="Times New Roman" w:cs="Times New Roman"/>
                <w:sz w:val="22"/>
                <w:szCs w:val="16"/>
              </w:rPr>
              <w:t>3.</w:t>
            </w:r>
          </w:p>
        </w:tc>
        <w:tc>
          <w:tcPr>
            <w:tcW w:w="2410" w:type="dxa"/>
            <w:shd w:val="clear" w:color="auto" w:fill="auto"/>
          </w:tcPr>
          <w:p w14:paraId="2D3AD56F" w14:textId="77777777" w:rsidR="007C7585" w:rsidRDefault="007C7585" w:rsidP="004E51E9">
            <w:pPr>
              <w:rPr>
                <w:rFonts w:ascii="Times New Roman" w:hAnsi="Times New Roman" w:cs="Times New Roman"/>
                <w:sz w:val="22"/>
                <w:szCs w:val="16"/>
              </w:rPr>
            </w:pPr>
          </w:p>
          <w:p w14:paraId="451AD898" w14:textId="77777777" w:rsidR="007C7585" w:rsidRPr="00354EDC" w:rsidRDefault="007C7585" w:rsidP="004E51E9">
            <w:pPr>
              <w:rPr>
                <w:rFonts w:ascii="Times New Roman" w:hAnsi="Times New Roman" w:cs="Times New Roman"/>
                <w:sz w:val="22"/>
                <w:szCs w:val="16"/>
              </w:rPr>
            </w:pPr>
          </w:p>
        </w:tc>
        <w:tc>
          <w:tcPr>
            <w:tcW w:w="2410" w:type="dxa"/>
          </w:tcPr>
          <w:p w14:paraId="31F40DD2" w14:textId="77777777" w:rsidR="007C7585" w:rsidRPr="00354EDC" w:rsidRDefault="007C7585" w:rsidP="004E51E9">
            <w:pPr>
              <w:rPr>
                <w:rFonts w:ascii="Times New Roman" w:hAnsi="Times New Roman" w:cs="Times New Roman"/>
                <w:sz w:val="22"/>
                <w:szCs w:val="16"/>
              </w:rPr>
            </w:pPr>
          </w:p>
        </w:tc>
      </w:tr>
    </w:tbl>
    <w:p w14:paraId="24EB410E" w14:textId="77777777" w:rsidR="007C7585" w:rsidRDefault="007C7585" w:rsidP="007C7585">
      <w:pPr>
        <w:rPr>
          <w:b/>
          <w:bCs/>
        </w:rPr>
      </w:pPr>
    </w:p>
    <w:p w14:paraId="702B728D" w14:textId="77777777" w:rsidR="007C7585" w:rsidRDefault="007C7585" w:rsidP="007C7585">
      <w:pPr>
        <w:rPr>
          <w:b/>
          <w:bCs/>
        </w:rPr>
      </w:pPr>
      <w:r>
        <w:rPr>
          <w:b/>
          <w:bCs/>
        </w:rPr>
        <w:br w:type="page"/>
      </w:r>
    </w:p>
    <w:p w14:paraId="4DD67B77" w14:textId="77777777" w:rsidR="007C7585" w:rsidRDefault="007C7585" w:rsidP="007C7585">
      <w:pPr>
        <w:rPr>
          <w:b/>
          <w:bCs/>
        </w:rPr>
      </w:pPr>
      <w:r w:rsidRPr="00A446D6">
        <w:rPr>
          <w:b/>
          <w:bCs/>
        </w:rPr>
        <w:lastRenderedPageBreak/>
        <w:t>(</w:t>
      </w:r>
      <w:r>
        <w:rPr>
          <w:b/>
          <w:bCs/>
        </w:rPr>
        <w:t>B5</w:t>
      </w:r>
      <w:r w:rsidRPr="00A446D6">
        <w:rPr>
          <w:b/>
          <w:bCs/>
        </w:rPr>
        <w:t xml:space="preserve">) </w:t>
      </w:r>
      <w:r w:rsidRPr="00003F38">
        <w:rPr>
          <w:b/>
          <w:bCs/>
          <w:u w:val="single"/>
        </w:rPr>
        <w:t>Over the past month</w:t>
      </w:r>
      <w:r>
        <w:rPr>
          <w:b/>
          <w:bCs/>
        </w:rPr>
        <w:t xml:space="preserve">, have you been prescribed any medications through the NHS? </w:t>
      </w:r>
    </w:p>
    <w:p w14:paraId="384B61F7" w14:textId="77777777" w:rsidR="007C7585" w:rsidRDefault="007C7585" w:rsidP="007C7585">
      <w:pPr>
        <w:pStyle w:val="ListParagraph"/>
        <w:numPr>
          <w:ilvl w:val="0"/>
          <w:numId w:val="11"/>
        </w:numPr>
        <w:jc w:val="both"/>
        <w:rPr>
          <w:b/>
          <w:bCs/>
        </w:rPr>
      </w:pPr>
      <w:r>
        <w:rPr>
          <w:b/>
          <w:bCs/>
        </w:rPr>
        <w:t>Yes</w:t>
      </w:r>
    </w:p>
    <w:p w14:paraId="3EFA237D" w14:textId="77777777" w:rsidR="007C7585" w:rsidRDefault="007C7585" w:rsidP="007C7585">
      <w:pPr>
        <w:pStyle w:val="ListParagraph"/>
        <w:numPr>
          <w:ilvl w:val="0"/>
          <w:numId w:val="11"/>
        </w:numPr>
        <w:jc w:val="both"/>
        <w:rPr>
          <w:b/>
          <w:bCs/>
        </w:rPr>
      </w:pPr>
      <w:r>
        <w:rPr>
          <w:b/>
          <w:bCs/>
        </w:rPr>
        <w:t>No</w:t>
      </w:r>
    </w:p>
    <w:p w14:paraId="1D303553" w14:textId="77777777" w:rsidR="007C7585" w:rsidRPr="00003F38" w:rsidRDefault="007C7585" w:rsidP="007C7585">
      <w:pPr>
        <w:rPr>
          <w:b/>
          <w:bCs/>
        </w:rPr>
      </w:pPr>
      <w:r>
        <w:rPr>
          <w:b/>
          <w:bCs/>
        </w:rPr>
        <w:t>If ‘Yes’, p</w:t>
      </w:r>
      <w:r w:rsidRPr="00357B5C">
        <w:rPr>
          <w:b/>
          <w:bCs/>
        </w:rPr>
        <w:t xml:space="preserve">lease list </w:t>
      </w:r>
      <w:r>
        <w:rPr>
          <w:b/>
          <w:bCs/>
        </w:rPr>
        <w:t xml:space="preserve">any medications you were prescribed through the NHS </w:t>
      </w:r>
      <w:r w:rsidRPr="00003F38">
        <w:rPr>
          <w:b/>
          <w:bCs/>
          <w:u w:val="single"/>
        </w:rPr>
        <w:t>over the past month</w:t>
      </w:r>
      <w:r>
        <w:rPr>
          <w:b/>
          <w:bCs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1417"/>
        <w:gridCol w:w="1418"/>
        <w:gridCol w:w="1984"/>
        <w:gridCol w:w="1649"/>
      </w:tblGrid>
      <w:tr w:rsidR="007C7585" w:rsidRPr="005C7D12" w14:paraId="41F0CB3B" w14:textId="77777777" w:rsidTr="004E51E9">
        <w:tc>
          <w:tcPr>
            <w:tcW w:w="2547" w:type="dxa"/>
          </w:tcPr>
          <w:p w14:paraId="5D7A6C7E" w14:textId="77777777" w:rsidR="007C7585" w:rsidRPr="0072078C" w:rsidRDefault="007C7585" w:rsidP="004E51E9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2078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Medication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(name/type)</w:t>
            </w:r>
          </w:p>
        </w:tc>
        <w:tc>
          <w:tcPr>
            <w:tcW w:w="1417" w:type="dxa"/>
          </w:tcPr>
          <w:p w14:paraId="3CA11895" w14:textId="77777777" w:rsidR="007C7585" w:rsidRPr="0072078C" w:rsidRDefault="007C7585" w:rsidP="004E51E9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Usual d</w:t>
            </w:r>
            <w:r w:rsidRPr="0072078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ose</w:t>
            </w:r>
          </w:p>
        </w:tc>
        <w:tc>
          <w:tcPr>
            <w:tcW w:w="1418" w:type="dxa"/>
          </w:tcPr>
          <w:p w14:paraId="0B38DACF" w14:textId="77777777" w:rsidR="007C7585" w:rsidRPr="0072078C" w:rsidRDefault="007C7585" w:rsidP="004E51E9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Number of times daily</w:t>
            </w:r>
          </w:p>
        </w:tc>
        <w:tc>
          <w:tcPr>
            <w:tcW w:w="1984" w:type="dxa"/>
          </w:tcPr>
          <w:p w14:paraId="1F2EE00A" w14:textId="77777777" w:rsidR="007C7585" w:rsidRPr="0072078C" w:rsidRDefault="007C7585" w:rsidP="004E51E9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Length of course (Number of days)</w:t>
            </w:r>
          </w:p>
        </w:tc>
        <w:tc>
          <w:tcPr>
            <w:tcW w:w="1649" w:type="dxa"/>
          </w:tcPr>
          <w:p w14:paraId="645592E2" w14:textId="77777777" w:rsidR="007C7585" w:rsidRPr="009D482C" w:rsidRDefault="007C7585" w:rsidP="004E51E9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  <w:t>Covid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  <w:t>-related? (Yes/No)</w:t>
            </w:r>
          </w:p>
        </w:tc>
      </w:tr>
      <w:tr w:rsidR="007C7585" w:rsidRPr="005C7D12" w14:paraId="262EBBCE" w14:textId="77777777" w:rsidTr="004E51E9">
        <w:tc>
          <w:tcPr>
            <w:tcW w:w="2547" w:type="dxa"/>
            <w:shd w:val="clear" w:color="auto" w:fill="D9D9D9" w:themeFill="background1" w:themeFillShade="D9"/>
          </w:tcPr>
          <w:p w14:paraId="4DB17C30" w14:textId="77777777" w:rsidR="007C7585" w:rsidRPr="007F6A8E" w:rsidRDefault="007C7585" w:rsidP="004E51E9">
            <w:pPr>
              <w:spacing w:before="120" w:after="120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7F6A8E">
              <w:rPr>
                <w:rFonts w:ascii="Times New Roman" w:hAnsi="Times New Roman" w:cs="Times New Roman"/>
                <w:i/>
                <w:sz w:val="22"/>
                <w:szCs w:val="22"/>
              </w:rPr>
              <w:t>EXAMPLE: Paracetamol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2CF60A8A" w14:textId="77777777" w:rsidR="007C7585" w:rsidRPr="007F6A8E" w:rsidRDefault="007C7585" w:rsidP="004E51E9">
            <w:pPr>
              <w:spacing w:before="120" w:after="120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7F6A8E">
              <w:rPr>
                <w:rFonts w:ascii="Times New Roman" w:hAnsi="Times New Roman" w:cs="Times New Roman"/>
                <w:i/>
                <w:sz w:val="22"/>
                <w:szCs w:val="22"/>
              </w:rPr>
              <w:t>2 tablets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75FF2672" w14:textId="77777777" w:rsidR="007C7585" w:rsidRPr="007F6A8E" w:rsidRDefault="007C7585" w:rsidP="004E51E9">
            <w:pPr>
              <w:spacing w:before="120" w:after="120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7F6A8E">
              <w:rPr>
                <w:rFonts w:ascii="Times New Roman" w:hAnsi="Times New Roman" w:cs="Times New Roman"/>
                <w:i/>
                <w:sz w:val="22"/>
                <w:szCs w:val="22"/>
              </w:rPr>
              <w:t>1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5872ED35" w14:textId="77777777" w:rsidR="007C7585" w:rsidRPr="007F6A8E" w:rsidRDefault="007C7585" w:rsidP="004E51E9">
            <w:pPr>
              <w:spacing w:before="120" w:after="120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7F6A8E">
              <w:rPr>
                <w:rFonts w:ascii="Times New Roman" w:hAnsi="Times New Roman" w:cs="Times New Roman"/>
                <w:i/>
                <w:sz w:val="22"/>
                <w:szCs w:val="22"/>
              </w:rPr>
              <w:t>10</w:t>
            </w:r>
          </w:p>
        </w:tc>
        <w:tc>
          <w:tcPr>
            <w:tcW w:w="1649" w:type="dxa"/>
            <w:shd w:val="clear" w:color="auto" w:fill="D9D9D9" w:themeFill="background1" w:themeFillShade="D9"/>
          </w:tcPr>
          <w:p w14:paraId="4C02E597" w14:textId="77777777" w:rsidR="007C7585" w:rsidRPr="007F6A8E" w:rsidRDefault="007C7585" w:rsidP="004E51E9">
            <w:pPr>
              <w:spacing w:before="120" w:after="120"/>
              <w:jc w:val="center"/>
              <w:rPr>
                <w:rFonts w:ascii="Times New Roman" w:hAnsi="Times New Roman" w:cs="Times New Roman"/>
                <w:i/>
                <w:sz w:val="22"/>
                <w:szCs w:val="20"/>
              </w:rPr>
            </w:pPr>
            <w:r w:rsidRPr="007F6A8E">
              <w:rPr>
                <w:rFonts w:ascii="Times New Roman" w:hAnsi="Times New Roman" w:cs="Times New Roman"/>
                <w:i/>
                <w:sz w:val="22"/>
                <w:szCs w:val="20"/>
              </w:rPr>
              <w:t>Yes</w:t>
            </w:r>
          </w:p>
        </w:tc>
      </w:tr>
      <w:tr w:rsidR="007C7585" w:rsidRPr="005C7D12" w14:paraId="4B36BBAD" w14:textId="77777777" w:rsidTr="004E51E9">
        <w:tc>
          <w:tcPr>
            <w:tcW w:w="2547" w:type="dxa"/>
          </w:tcPr>
          <w:p w14:paraId="69E7A187" w14:textId="77777777" w:rsidR="007C7585" w:rsidRDefault="007C7585" w:rsidP="004E51E9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62CB41F" w14:textId="77777777" w:rsidR="007C7585" w:rsidRPr="005C7D12" w:rsidRDefault="007C7585" w:rsidP="004E51E9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</w:tcPr>
          <w:p w14:paraId="2C0701AC" w14:textId="77777777" w:rsidR="007C7585" w:rsidRPr="005C7D12" w:rsidRDefault="007C7585" w:rsidP="004E51E9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</w:tcPr>
          <w:p w14:paraId="23D7F96E" w14:textId="77777777" w:rsidR="007C7585" w:rsidRPr="005C7D12" w:rsidRDefault="007C7585" w:rsidP="004E51E9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</w:tcPr>
          <w:p w14:paraId="2F88B18D" w14:textId="77777777" w:rsidR="007C7585" w:rsidRPr="005C7D12" w:rsidRDefault="007C7585" w:rsidP="004E51E9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49" w:type="dxa"/>
          </w:tcPr>
          <w:p w14:paraId="2A1037BB" w14:textId="77777777" w:rsidR="007C7585" w:rsidRPr="009D482C" w:rsidRDefault="007C7585" w:rsidP="004E51E9">
            <w:pPr>
              <w:jc w:val="both"/>
              <w:rPr>
                <w:rFonts w:ascii="Times New Roman" w:hAnsi="Times New Roman" w:cs="Times New Roman"/>
                <w:sz w:val="22"/>
                <w:szCs w:val="20"/>
              </w:rPr>
            </w:pPr>
          </w:p>
        </w:tc>
      </w:tr>
      <w:tr w:rsidR="007C7585" w:rsidRPr="005C7D12" w14:paraId="5D89E68F" w14:textId="77777777" w:rsidTr="004E51E9">
        <w:tc>
          <w:tcPr>
            <w:tcW w:w="2547" w:type="dxa"/>
          </w:tcPr>
          <w:p w14:paraId="0DCAC546" w14:textId="77777777" w:rsidR="007C7585" w:rsidRDefault="007C7585" w:rsidP="004E51E9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6FED7B6" w14:textId="77777777" w:rsidR="007C7585" w:rsidRPr="005C7D12" w:rsidRDefault="007C7585" w:rsidP="004E51E9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</w:tcPr>
          <w:p w14:paraId="69A62D51" w14:textId="77777777" w:rsidR="007C7585" w:rsidRPr="005C7D12" w:rsidRDefault="007C7585" w:rsidP="004E51E9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</w:tcPr>
          <w:p w14:paraId="27257237" w14:textId="77777777" w:rsidR="007C7585" w:rsidRPr="005C7D12" w:rsidRDefault="007C7585" w:rsidP="004E51E9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</w:tcPr>
          <w:p w14:paraId="629B7022" w14:textId="77777777" w:rsidR="007C7585" w:rsidRPr="005C7D12" w:rsidRDefault="007C7585" w:rsidP="004E51E9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49" w:type="dxa"/>
          </w:tcPr>
          <w:p w14:paraId="0029C57C" w14:textId="77777777" w:rsidR="007C7585" w:rsidRPr="009D482C" w:rsidRDefault="007C7585" w:rsidP="004E51E9">
            <w:pPr>
              <w:jc w:val="both"/>
              <w:rPr>
                <w:rFonts w:ascii="Times New Roman" w:hAnsi="Times New Roman" w:cs="Times New Roman"/>
                <w:sz w:val="22"/>
                <w:szCs w:val="20"/>
              </w:rPr>
            </w:pPr>
          </w:p>
        </w:tc>
      </w:tr>
      <w:tr w:rsidR="007C7585" w:rsidRPr="00A23892" w14:paraId="1AB9160F" w14:textId="77777777" w:rsidTr="004E51E9">
        <w:tc>
          <w:tcPr>
            <w:tcW w:w="2547" w:type="dxa"/>
          </w:tcPr>
          <w:p w14:paraId="0E5EE4DB" w14:textId="77777777" w:rsidR="007C7585" w:rsidRDefault="007C7585" w:rsidP="004E51E9">
            <w:pPr>
              <w:jc w:val="both"/>
              <w:rPr>
                <w:rFonts w:ascii="Times New Roman" w:hAnsi="Times New Roman" w:cs="Times New Roman"/>
                <w:sz w:val="22"/>
                <w:szCs w:val="20"/>
              </w:rPr>
            </w:pPr>
          </w:p>
          <w:p w14:paraId="697E4C72" w14:textId="77777777" w:rsidR="007C7585" w:rsidRPr="00A23892" w:rsidRDefault="007C7585" w:rsidP="004E51E9">
            <w:pPr>
              <w:jc w:val="both"/>
              <w:rPr>
                <w:rFonts w:ascii="Times New Roman" w:hAnsi="Times New Roman" w:cs="Times New Roman"/>
                <w:sz w:val="22"/>
                <w:szCs w:val="20"/>
              </w:rPr>
            </w:pPr>
          </w:p>
        </w:tc>
        <w:tc>
          <w:tcPr>
            <w:tcW w:w="1417" w:type="dxa"/>
          </w:tcPr>
          <w:p w14:paraId="2D4795AB" w14:textId="77777777" w:rsidR="007C7585" w:rsidRPr="00A23892" w:rsidRDefault="007C7585" w:rsidP="004E51E9">
            <w:pPr>
              <w:jc w:val="both"/>
              <w:rPr>
                <w:rFonts w:ascii="Times New Roman" w:hAnsi="Times New Roman" w:cs="Times New Roman"/>
                <w:sz w:val="22"/>
                <w:szCs w:val="20"/>
              </w:rPr>
            </w:pPr>
          </w:p>
        </w:tc>
        <w:tc>
          <w:tcPr>
            <w:tcW w:w="1418" w:type="dxa"/>
          </w:tcPr>
          <w:p w14:paraId="2E459C4F" w14:textId="77777777" w:rsidR="007C7585" w:rsidRPr="00A23892" w:rsidRDefault="007C7585" w:rsidP="004E51E9">
            <w:pPr>
              <w:jc w:val="both"/>
              <w:rPr>
                <w:rFonts w:ascii="Times New Roman" w:hAnsi="Times New Roman" w:cs="Times New Roman"/>
                <w:sz w:val="22"/>
                <w:szCs w:val="20"/>
              </w:rPr>
            </w:pPr>
          </w:p>
        </w:tc>
        <w:tc>
          <w:tcPr>
            <w:tcW w:w="1984" w:type="dxa"/>
          </w:tcPr>
          <w:p w14:paraId="3F8A5EB6" w14:textId="77777777" w:rsidR="007C7585" w:rsidRPr="00A23892" w:rsidRDefault="007C7585" w:rsidP="004E51E9">
            <w:pPr>
              <w:jc w:val="both"/>
              <w:rPr>
                <w:rFonts w:ascii="Times New Roman" w:hAnsi="Times New Roman" w:cs="Times New Roman"/>
                <w:sz w:val="22"/>
                <w:szCs w:val="20"/>
              </w:rPr>
            </w:pPr>
          </w:p>
        </w:tc>
        <w:tc>
          <w:tcPr>
            <w:tcW w:w="1649" w:type="dxa"/>
          </w:tcPr>
          <w:p w14:paraId="3A60480E" w14:textId="77777777" w:rsidR="007C7585" w:rsidRPr="00A23892" w:rsidRDefault="007C7585" w:rsidP="004E51E9">
            <w:pPr>
              <w:jc w:val="both"/>
              <w:rPr>
                <w:rFonts w:ascii="Times New Roman" w:hAnsi="Times New Roman" w:cs="Times New Roman"/>
                <w:sz w:val="22"/>
                <w:szCs w:val="20"/>
              </w:rPr>
            </w:pPr>
          </w:p>
        </w:tc>
      </w:tr>
      <w:tr w:rsidR="007C7585" w:rsidRPr="005C7D12" w14:paraId="638071A0" w14:textId="77777777" w:rsidTr="004E51E9">
        <w:tc>
          <w:tcPr>
            <w:tcW w:w="2547" w:type="dxa"/>
          </w:tcPr>
          <w:p w14:paraId="498FF02D" w14:textId="77777777" w:rsidR="007C7585" w:rsidRDefault="007C7585" w:rsidP="004E51E9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1FDC710" w14:textId="77777777" w:rsidR="007C7585" w:rsidRPr="005C7D12" w:rsidRDefault="007C7585" w:rsidP="004E51E9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</w:tcPr>
          <w:p w14:paraId="6FCA8D0C" w14:textId="77777777" w:rsidR="007C7585" w:rsidRPr="005C7D12" w:rsidRDefault="007C7585" w:rsidP="004E51E9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</w:tcPr>
          <w:p w14:paraId="4891F634" w14:textId="77777777" w:rsidR="007C7585" w:rsidRPr="005C7D12" w:rsidRDefault="007C7585" w:rsidP="004E51E9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</w:tcPr>
          <w:p w14:paraId="229EF1A6" w14:textId="77777777" w:rsidR="007C7585" w:rsidRPr="005C7D12" w:rsidRDefault="007C7585" w:rsidP="004E51E9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49" w:type="dxa"/>
          </w:tcPr>
          <w:p w14:paraId="46A92F17" w14:textId="77777777" w:rsidR="007C7585" w:rsidRPr="009D482C" w:rsidRDefault="007C7585" w:rsidP="004E51E9">
            <w:pPr>
              <w:jc w:val="both"/>
              <w:rPr>
                <w:rFonts w:ascii="Times New Roman" w:hAnsi="Times New Roman" w:cs="Times New Roman"/>
                <w:sz w:val="22"/>
                <w:szCs w:val="20"/>
              </w:rPr>
            </w:pPr>
          </w:p>
        </w:tc>
      </w:tr>
      <w:tr w:rsidR="007C7585" w:rsidRPr="00A23892" w14:paraId="5CE89597" w14:textId="77777777" w:rsidTr="004E51E9">
        <w:tc>
          <w:tcPr>
            <w:tcW w:w="2547" w:type="dxa"/>
          </w:tcPr>
          <w:p w14:paraId="5193F305" w14:textId="77777777" w:rsidR="007C7585" w:rsidRDefault="007C7585" w:rsidP="004E51E9">
            <w:pPr>
              <w:jc w:val="both"/>
              <w:rPr>
                <w:rFonts w:ascii="Times New Roman" w:hAnsi="Times New Roman" w:cs="Times New Roman"/>
                <w:sz w:val="22"/>
                <w:szCs w:val="20"/>
              </w:rPr>
            </w:pPr>
          </w:p>
          <w:p w14:paraId="33DEF63C" w14:textId="77777777" w:rsidR="007C7585" w:rsidRPr="00A23892" w:rsidRDefault="007C7585" w:rsidP="004E51E9">
            <w:pPr>
              <w:jc w:val="both"/>
              <w:rPr>
                <w:rFonts w:ascii="Times New Roman" w:hAnsi="Times New Roman" w:cs="Times New Roman"/>
                <w:sz w:val="22"/>
                <w:szCs w:val="20"/>
              </w:rPr>
            </w:pPr>
          </w:p>
        </w:tc>
        <w:tc>
          <w:tcPr>
            <w:tcW w:w="1417" w:type="dxa"/>
          </w:tcPr>
          <w:p w14:paraId="0B993976" w14:textId="77777777" w:rsidR="007C7585" w:rsidRPr="00A23892" w:rsidRDefault="007C7585" w:rsidP="004E51E9">
            <w:pPr>
              <w:jc w:val="both"/>
              <w:rPr>
                <w:rFonts w:ascii="Times New Roman" w:hAnsi="Times New Roman" w:cs="Times New Roman"/>
                <w:sz w:val="22"/>
                <w:szCs w:val="20"/>
              </w:rPr>
            </w:pPr>
          </w:p>
        </w:tc>
        <w:tc>
          <w:tcPr>
            <w:tcW w:w="1418" w:type="dxa"/>
          </w:tcPr>
          <w:p w14:paraId="103E194B" w14:textId="77777777" w:rsidR="007C7585" w:rsidRPr="00A23892" w:rsidRDefault="007C7585" w:rsidP="004E51E9">
            <w:pPr>
              <w:jc w:val="both"/>
              <w:rPr>
                <w:rFonts w:ascii="Times New Roman" w:hAnsi="Times New Roman" w:cs="Times New Roman"/>
                <w:sz w:val="22"/>
                <w:szCs w:val="20"/>
              </w:rPr>
            </w:pPr>
          </w:p>
        </w:tc>
        <w:tc>
          <w:tcPr>
            <w:tcW w:w="1984" w:type="dxa"/>
          </w:tcPr>
          <w:p w14:paraId="395D1947" w14:textId="77777777" w:rsidR="007C7585" w:rsidRPr="00A23892" w:rsidRDefault="007C7585" w:rsidP="004E51E9">
            <w:pPr>
              <w:jc w:val="both"/>
              <w:rPr>
                <w:rFonts w:ascii="Times New Roman" w:hAnsi="Times New Roman" w:cs="Times New Roman"/>
                <w:sz w:val="22"/>
                <w:szCs w:val="20"/>
              </w:rPr>
            </w:pPr>
          </w:p>
        </w:tc>
        <w:tc>
          <w:tcPr>
            <w:tcW w:w="1649" w:type="dxa"/>
          </w:tcPr>
          <w:p w14:paraId="439F9A20" w14:textId="77777777" w:rsidR="007C7585" w:rsidRPr="00A23892" w:rsidRDefault="007C7585" w:rsidP="004E51E9">
            <w:pPr>
              <w:jc w:val="both"/>
              <w:rPr>
                <w:rFonts w:ascii="Times New Roman" w:hAnsi="Times New Roman" w:cs="Times New Roman"/>
                <w:sz w:val="22"/>
                <w:szCs w:val="20"/>
              </w:rPr>
            </w:pPr>
          </w:p>
        </w:tc>
      </w:tr>
    </w:tbl>
    <w:p w14:paraId="61BFA522" w14:textId="77777777" w:rsidR="007C7585" w:rsidRDefault="007C7585" w:rsidP="007C7585"/>
    <w:p w14:paraId="102EFD0B" w14:textId="77777777" w:rsidR="007C7585" w:rsidRDefault="007C7585" w:rsidP="007C7585">
      <w:r>
        <w:br w:type="page"/>
      </w:r>
    </w:p>
    <w:p w14:paraId="75AE53DA" w14:textId="77777777" w:rsidR="007C7585" w:rsidRDefault="007C7585" w:rsidP="007C7585">
      <w:pPr>
        <w:rPr>
          <w:b/>
        </w:rPr>
      </w:pPr>
      <w:r>
        <w:rPr>
          <w:b/>
          <w:bCs/>
        </w:rPr>
        <w:lastRenderedPageBreak/>
        <w:t xml:space="preserve">(B6) </w:t>
      </w:r>
      <w:r w:rsidRPr="00E035B9">
        <w:rPr>
          <w:b/>
          <w:u w:val="single"/>
        </w:rPr>
        <w:t>Over the past month</w:t>
      </w:r>
      <w:r>
        <w:rPr>
          <w:b/>
        </w:rPr>
        <w:t>, h</w:t>
      </w:r>
      <w:r w:rsidRPr="00CB0B4E">
        <w:rPr>
          <w:b/>
        </w:rPr>
        <w:t xml:space="preserve">ave you </w:t>
      </w:r>
      <w:r>
        <w:rPr>
          <w:b/>
        </w:rPr>
        <w:t xml:space="preserve">or your family incurred any expenses </w:t>
      </w:r>
      <w:r w:rsidRPr="000B6887">
        <w:rPr>
          <w:b/>
          <w:u w:val="single"/>
        </w:rPr>
        <w:t xml:space="preserve">as a result of your </w:t>
      </w:r>
      <w:proofErr w:type="spellStart"/>
      <w:r w:rsidRPr="004F612D">
        <w:rPr>
          <w:b/>
          <w:u w:val="single"/>
        </w:rPr>
        <w:t>Covid</w:t>
      </w:r>
      <w:proofErr w:type="spellEnd"/>
      <w:r w:rsidRPr="004F612D">
        <w:rPr>
          <w:b/>
          <w:u w:val="single"/>
        </w:rPr>
        <w:t xml:space="preserve"> symptoms</w:t>
      </w:r>
      <w:r>
        <w:rPr>
          <w:b/>
        </w:rPr>
        <w:t xml:space="preserve">, other than those incurred for attending Long </w:t>
      </w:r>
      <w:proofErr w:type="spellStart"/>
      <w:r>
        <w:rPr>
          <w:b/>
        </w:rPr>
        <w:t>Covid</w:t>
      </w:r>
      <w:proofErr w:type="spellEnd"/>
      <w:r>
        <w:rPr>
          <w:b/>
        </w:rPr>
        <w:t xml:space="preserve"> clinic services</w:t>
      </w:r>
      <w:r w:rsidRPr="00CB0B4E">
        <w:rPr>
          <w:b/>
        </w:rPr>
        <w:t>?</w:t>
      </w:r>
    </w:p>
    <w:p w14:paraId="3BD3CFA0" w14:textId="77777777" w:rsidR="007C7585" w:rsidRPr="00CB0B4E" w:rsidRDefault="007C7585" w:rsidP="007C7585">
      <w:pPr>
        <w:pStyle w:val="ListParagraph"/>
        <w:numPr>
          <w:ilvl w:val="0"/>
          <w:numId w:val="9"/>
        </w:numPr>
        <w:jc w:val="both"/>
      </w:pPr>
      <w:r w:rsidRPr="00CB0B4E">
        <w:t>Yes</w:t>
      </w:r>
    </w:p>
    <w:p w14:paraId="47D109A9" w14:textId="77777777" w:rsidR="007C7585" w:rsidRPr="00CB0B4E" w:rsidRDefault="007C7585" w:rsidP="007C7585">
      <w:pPr>
        <w:pStyle w:val="ListParagraph"/>
        <w:numPr>
          <w:ilvl w:val="0"/>
          <w:numId w:val="9"/>
        </w:numPr>
        <w:jc w:val="both"/>
      </w:pPr>
      <w:r w:rsidRPr="00CB0B4E">
        <w:t>No</w:t>
      </w:r>
    </w:p>
    <w:p w14:paraId="396C7EBF" w14:textId="77777777" w:rsidR="007C7585" w:rsidRPr="00CB0B4E" w:rsidRDefault="007C7585" w:rsidP="007C7585">
      <w:pPr>
        <w:rPr>
          <w:b/>
          <w:bCs/>
        </w:rPr>
      </w:pPr>
      <w:r>
        <w:rPr>
          <w:b/>
          <w:bCs/>
        </w:rPr>
        <w:t>If ‘Yes’, p</w:t>
      </w:r>
      <w:r w:rsidRPr="00357B5C">
        <w:rPr>
          <w:b/>
          <w:bCs/>
        </w:rPr>
        <w:t xml:space="preserve">lease list </w:t>
      </w:r>
      <w:r>
        <w:rPr>
          <w:b/>
          <w:bCs/>
        </w:rPr>
        <w:t>the expenditures below: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3685"/>
        <w:gridCol w:w="2784"/>
      </w:tblGrid>
      <w:tr w:rsidR="007C7585" w:rsidRPr="00CB0B4E" w14:paraId="7C40344D" w14:textId="77777777" w:rsidTr="004E51E9">
        <w:tc>
          <w:tcPr>
            <w:tcW w:w="2547" w:type="dxa"/>
            <w:vAlign w:val="bottom"/>
          </w:tcPr>
          <w:p w14:paraId="124743E0" w14:textId="77777777" w:rsidR="007C7585" w:rsidRPr="00CB0B4E" w:rsidRDefault="007C7585" w:rsidP="004E51E9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  <w:t>Expense</w:t>
            </w:r>
            <w:r w:rsidRPr="00CB0B4E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  <w:t xml:space="preserve"> type</w:t>
            </w:r>
          </w:p>
        </w:tc>
        <w:tc>
          <w:tcPr>
            <w:tcW w:w="3685" w:type="dxa"/>
            <w:vAlign w:val="bottom"/>
          </w:tcPr>
          <w:p w14:paraId="53039DB9" w14:textId="77777777" w:rsidR="007C7585" w:rsidRPr="00CB0B4E" w:rsidRDefault="007C7585" w:rsidP="004E51E9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</w:pPr>
            <w:r w:rsidRPr="007F12D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Please provide detail:</w:t>
            </w:r>
          </w:p>
        </w:tc>
        <w:tc>
          <w:tcPr>
            <w:tcW w:w="2784" w:type="dxa"/>
            <w:vAlign w:val="bottom"/>
          </w:tcPr>
          <w:p w14:paraId="4CC6A8A2" w14:textId="77777777" w:rsidR="007C7585" w:rsidRPr="00CB0B4E" w:rsidRDefault="007C7585" w:rsidP="004E51E9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  <w:t>Cost to you or your family over the past month</w:t>
            </w:r>
          </w:p>
        </w:tc>
      </w:tr>
      <w:tr w:rsidR="007C7585" w:rsidRPr="00CB0B4E" w14:paraId="595D8E49" w14:textId="77777777" w:rsidTr="004E51E9">
        <w:tc>
          <w:tcPr>
            <w:tcW w:w="2547" w:type="dxa"/>
            <w:shd w:val="clear" w:color="auto" w:fill="D9D9D9" w:themeFill="background1" w:themeFillShade="D9"/>
          </w:tcPr>
          <w:p w14:paraId="46236BED" w14:textId="77777777" w:rsidR="007C7585" w:rsidRPr="007F6A8E" w:rsidRDefault="007C7585" w:rsidP="004E51E9">
            <w:pPr>
              <w:spacing w:before="120" w:after="120"/>
              <w:rPr>
                <w:rFonts w:ascii="Times New Roman" w:hAnsi="Times New Roman" w:cs="Times New Roman"/>
                <w:i/>
                <w:sz w:val="22"/>
                <w:szCs w:val="20"/>
              </w:rPr>
            </w:pPr>
            <w:r w:rsidRPr="007F6A8E">
              <w:rPr>
                <w:rFonts w:ascii="Times New Roman" w:hAnsi="Times New Roman" w:cs="Times New Roman"/>
                <w:i/>
                <w:sz w:val="22"/>
                <w:szCs w:val="20"/>
              </w:rPr>
              <w:t>EXAMPLE: Travel costs</w:t>
            </w:r>
          </w:p>
        </w:tc>
        <w:tc>
          <w:tcPr>
            <w:tcW w:w="3685" w:type="dxa"/>
            <w:shd w:val="clear" w:color="auto" w:fill="D9D9D9" w:themeFill="background1" w:themeFillShade="D9"/>
          </w:tcPr>
          <w:p w14:paraId="57F049F9" w14:textId="77777777" w:rsidR="007C7585" w:rsidRPr="007F6A8E" w:rsidRDefault="007C7585" w:rsidP="004E51E9">
            <w:pPr>
              <w:spacing w:before="120" w:after="120"/>
              <w:jc w:val="center"/>
              <w:rPr>
                <w:rFonts w:ascii="Times New Roman" w:hAnsi="Times New Roman" w:cs="Times New Roman"/>
                <w:i/>
                <w:sz w:val="22"/>
                <w:szCs w:val="20"/>
              </w:rPr>
            </w:pPr>
            <w:r w:rsidRPr="007F6A8E">
              <w:rPr>
                <w:rFonts w:ascii="Times New Roman" w:hAnsi="Times New Roman" w:cs="Times New Roman"/>
                <w:i/>
                <w:sz w:val="22"/>
                <w:szCs w:val="20"/>
              </w:rPr>
              <w:t xml:space="preserve">Bus to </w:t>
            </w:r>
            <w:r>
              <w:rPr>
                <w:rFonts w:ascii="Times New Roman" w:hAnsi="Times New Roman" w:cs="Times New Roman"/>
                <w:i/>
                <w:sz w:val="22"/>
                <w:szCs w:val="20"/>
              </w:rPr>
              <w:t>1</w:t>
            </w:r>
            <w:r w:rsidRPr="007F6A8E">
              <w:rPr>
                <w:rFonts w:ascii="Times New Roman" w:hAnsi="Times New Roman" w:cs="Times New Roman"/>
                <w:i/>
                <w:sz w:val="22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2"/>
                <w:szCs w:val="20"/>
              </w:rPr>
              <w:t>appointment with cardiologist and 4 physiotherapy sessions</w:t>
            </w:r>
          </w:p>
        </w:tc>
        <w:tc>
          <w:tcPr>
            <w:tcW w:w="2784" w:type="dxa"/>
            <w:shd w:val="clear" w:color="auto" w:fill="D9D9D9" w:themeFill="background1" w:themeFillShade="D9"/>
          </w:tcPr>
          <w:p w14:paraId="3852BE5C" w14:textId="77777777" w:rsidR="007C7585" w:rsidRPr="007F6A8E" w:rsidRDefault="007C7585" w:rsidP="004E51E9">
            <w:pPr>
              <w:spacing w:before="120" w:after="120"/>
              <w:jc w:val="center"/>
              <w:rPr>
                <w:rFonts w:ascii="Times New Roman" w:hAnsi="Times New Roman" w:cs="Times New Roman"/>
                <w:i/>
                <w:sz w:val="22"/>
                <w:szCs w:val="20"/>
              </w:rPr>
            </w:pPr>
            <w:r w:rsidRPr="007F6A8E">
              <w:rPr>
                <w:rFonts w:ascii="Times New Roman" w:hAnsi="Times New Roman" w:cs="Times New Roman"/>
                <w:i/>
                <w:sz w:val="22"/>
                <w:szCs w:val="20"/>
              </w:rPr>
              <w:t>£15</w:t>
            </w:r>
          </w:p>
        </w:tc>
      </w:tr>
      <w:tr w:rsidR="007C7585" w:rsidRPr="006F08A7" w14:paraId="0E612F9B" w14:textId="77777777" w:rsidTr="004E51E9">
        <w:tc>
          <w:tcPr>
            <w:tcW w:w="2547" w:type="dxa"/>
          </w:tcPr>
          <w:p w14:paraId="75286F91" w14:textId="77777777" w:rsidR="007C7585" w:rsidRDefault="007C7585" w:rsidP="004E51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Private consultant fees</w:t>
            </w:r>
          </w:p>
          <w:p w14:paraId="2B4D00D8" w14:textId="77777777" w:rsidR="007C7585" w:rsidRPr="006F08A7" w:rsidRDefault="007C7585" w:rsidP="004E51E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5" w:type="dxa"/>
          </w:tcPr>
          <w:p w14:paraId="442618FD" w14:textId="77777777" w:rsidR="007C7585" w:rsidRPr="006F08A7" w:rsidRDefault="007C7585" w:rsidP="004E51E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4" w:type="dxa"/>
          </w:tcPr>
          <w:p w14:paraId="0499766F" w14:textId="77777777" w:rsidR="007C7585" w:rsidRPr="006F08A7" w:rsidRDefault="007C7585" w:rsidP="004E51E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£</w:t>
            </w:r>
          </w:p>
        </w:tc>
      </w:tr>
      <w:tr w:rsidR="007C7585" w:rsidRPr="00CB0B4E" w14:paraId="7B5AD307" w14:textId="77777777" w:rsidTr="004E51E9">
        <w:tc>
          <w:tcPr>
            <w:tcW w:w="2547" w:type="dxa"/>
          </w:tcPr>
          <w:p w14:paraId="416C1863" w14:textId="77777777" w:rsidR="007C7585" w:rsidRDefault="007C7585" w:rsidP="004E51E9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Travel costs</w:t>
            </w:r>
          </w:p>
          <w:p w14:paraId="6AF067F4" w14:textId="77777777" w:rsidR="007C7585" w:rsidRPr="00CB0B4E" w:rsidRDefault="007C7585" w:rsidP="004E51E9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3685" w:type="dxa"/>
          </w:tcPr>
          <w:p w14:paraId="23D0DB40" w14:textId="77777777" w:rsidR="007C7585" w:rsidRPr="00CB0B4E" w:rsidRDefault="007C7585" w:rsidP="004E51E9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2784" w:type="dxa"/>
          </w:tcPr>
          <w:p w14:paraId="1E77F766" w14:textId="77777777" w:rsidR="007C7585" w:rsidRPr="00CB0B4E" w:rsidRDefault="007C7585" w:rsidP="004E51E9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£</w:t>
            </w:r>
          </w:p>
        </w:tc>
      </w:tr>
      <w:tr w:rsidR="007C7585" w:rsidRPr="00CB0B4E" w14:paraId="1FD8A474" w14:textId="77777777" w:rsidTr="004E51E9">
        <w:tc>
          <w:tcPr>
            <w:tcW w:w="2547" w:type="dxa"/>
          </w:tcPr>
          <w:p w14:paraId="665E9E9D" w14:textId="77777777" w:rsidR="007C7585" w:rsidRPr="00CB0B4E" w:rsidRDefault="007C7585" w:rsidP="004E51E9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Childcare costs</w:t>
            </w:r>
          </w:p>
        </w:tc>
        <w:tc>
          <w:tcPr>
            <w:tcW w:w="3685" w:type="dxa"/>
          </w:tcPr>
          <w:p w14:paraId="56F7DC9A" w14:textId="77777777" w:rsidR="007C7585" w:rsidRPr="00CB0B4E" w:rsidRDefault="007C7585" w:rsidP="004E51E9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  <w:p w14:paraId="7DD6EB8A" w14:textId="77777777" w:rsidR="007C7585" w:rsidRPr="00CB0B4E" w:rsidRDefault="007C7585" w:rsidP="004E51E9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2784" w:type="dxa"/>
          </w:tcPr>
          <w:p w14:paraId="3917070B" w14:textId="77777777" w:rsidR="007C7585" w:rsidRPr="00CB0B4E" w:rsidRDefault="007C7585" w:rsidP="004E51E9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£</w:t>
            </w:r>
          </w:p>
          <w:p w14:paraId="4375F8DA" w14:textId="77777777" w:rsidR="007C7585" w:rsidRPr="00CB0B4E" w:rsidRDefault="007C7585" w:rsidP="004E51E9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 w:rsidR="007C7585" w:rsidRPr="00CB0B4E" w14:paraId="70E1D212" w14:textId="77777777" w:rsidTr="004E51E9">
        <w:tc>
          <w:tcPr>
            <w:tcW w:w="2547" w:type="dxa"/>
          </w:tcPr>
          <w:p w14:paraId="5529C723" w14:textId="77777777" w:rsidR="007C7585" w:rsidRDefault="007C7585" w:rsidP="004E51E9">
            <w:pPr>
              <w:rPr>
                <w:rFonts w:ascii="Times New Roman" w:hAnsi="Times New Roman" w:cs="Times New Roman"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 xml:space="preserve">Home modifications </w:t>
            </w:r>
          </w:p>
          <w:p w14:paraId="3EC9711E" w14:textId="77777777" w:rsidR="007C7585" w:rsidRPr="00F71EDF" w:rsidRDefault="007C7585" w:rsidP="004E51E9">
            <w:pPr>
              <w:rPr>
                <w:rFonts w:ascii="Times New Roman" w:hAnsi="Times New Roman" w:cs="Times New Roman"/>
                <w:sz w:val="22"/>
                <w:szCs w:val="20"/>
              </w:rPr>
            </w:pPr>
          </w:p>
        </w:tc>
        <w:tc>
          <w:tcPr>
            <w:tcW w:w="3685" w:type="dxa"/>
          </w:tcPr>
          <w:p w14:paraId="510558D9" w14:textId="77777777" w:rsidR="007C7585" w:rsidRPr="00F71EDF" w:rsidRDefault="007C7585" w:rsidP="004E51E9">
            <w:pPr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</w:p>
        </w:tc>
        <w:tc>
          <w:tcPr>
            <w:tcW w:w="2784" w:type="dxa"/>
          </w:tcPr>
          <w:p w14:paraId="552E6B93" w14:textId="77777777" w:rsidR="007C7585" w:rsidRPr="00F71EDF" w:rsidRDefault="007C7585" w:rsidP="004E51E9">
            <w:pPr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>£</w:t>
            </w:r>
          </w:p>
        </w:tc>
      </w:tr>
      <w:tr w:rsidR="007C7585" w:rsidRPr="00246178" w14:paraId="3D436D23" w14:textId="77777777" w:rsidTr="004E51E9">
        <w:tc>
          <w:tcPr>
            <w:tcW w:w="2547" w:type="dxa"/>
          </w:tcPr>
          <w:p w14:paraId="2244FD6B" w14:textId="77777777" w:rsidR="007C7585" w:rsidRPr="00246178" w:rsidRDefault="007C7585" w:rsidP="004E51E9">
            <w:pPr>
              <w:rPr>
                <w:rFonts w:ascii="Times New Roman" w:hAnsi="Times New Roman" w:cs="Times New Roman"/>
                <w:sz w:val="22"/>
                <w:szCs w:val="18"/>
              </w:rPr>
            </w:pPr>
            <w:r>
              <w:rPr>
                <w:rFonts w:ascii="Times New Roman" w:hAnsi="Times New Roman" w:cs="Times New Roman"/>
                <w:sz w:val="22"/>
                <w:szCs w:val="18"/>
              </w:rPr>
              <w:t>Equipment (e.g., mobility aid)</w:t>
            </w:r>
          </w:p>
        </w:tc>
        <w:tc>
          <w:tcPr>
            <w:tcW w:w="3685" w:type="dxa"/>
          </w:tcPr>
          <w:p w14:paraId="4BBAB588" w14:textId="77777777" w:rsidR="007C7585" w:rsidRPr="00246178" w:rsidRDefault="007C7585" w:rsidP="004E51E9">
            <w:pPr>
              <w:jc w:val="center"/>
              <w:rPr>
                <w:rFonts w:ascii="Times New Roman" w:hAnsi="Times New Roman" w:cs="Times New Roman"/>
                <w:sz w:val="22"/>
                <w:szCs w:val="18"/>
              </w:rPr>
            </w:pPr>
          </w:p>
        </w:tc>
        <w:tc>
          <w:tcPr>
            <w:tcW w:w="2784" w:type="dxa"/>
          </w:tcPr>
          <w:p w14:paraId="54D2FD12" w14:textId="77777777" w:rsidR="007C7585" w:rsidRPr="00246178" w:rsidRDefault="007C7585" w:rsidP="004E51E9">
            <w:pPr>
              <w:jc w:val="center"/>
              <w:rPr>
                <w:rFonts w:ascii="Times New Roman" w:hAnsi="Times New Roman" w:cs="Times New Roman"/>
                <w:sz w:val="22"/>
                <w:szCs w:val="18"/>
              </w:rPr>
            </w:pPr>
            <w:r>
              <w:rPr>
                <w:rFonts w:ascii="Times New Roman" w:hAnsi="Times New Roman" w:cs="Times New Roman"/>
                <w:sz w:val="22"/>
                <w:szCs w:val="18"/>
              </w:rPr>
              <w:t>£</w:t>
            </w:r>
          </w:p>
        </w:tc>
      </w:tr>
      <w:tr w:rsidR="007C7585" w:rsidRPr="00CB0B4E" w14:paraId="6C001C18" w14:textId="77777777" w:rsidTr="004E51E9">
        <w:tc>
          <w:tcPr>
            <w:tcW w:w="2547" w:type="dxa"/>
          </w:tcPr>
          <w:p w14:paraId="5EBEAA22" w14:textId="77777777" w:rsidR="007C7585" w:rsidRDefault="007C7585" w:rsidP="004E51E9">
            <w:pPr>
              <w:rPr>
                <w:rFonts w:ascii="Times New Roman" w:hAnsi="Times New Roman" w:cs="Times New Roman"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>Alternative treatments</w:t>
            </w:r>
          </w:p>
          <w:p w14:paraId="5391D30F" w14:textId="77777777" w:rsidR="007C7585" w:rsidRPr="00FA6BF6" w:rsidRDefault="007C7585" w:rsidP="004E51E9">
            <w:pPr>
              <w:rPr>
                <w:rFonts w:ascii="Times New Roman" w:hAnsi="Times New Roman" w:cs="Times New Roman"/>
                <w:sz w:val="22"/>
                <w:szCs w:val="20"/>
              </w:rPr>
            </w:pPr>
          </w:p>
        </w:tc>
        <w:tc>
          <w:tcPr>
            <w:tcW w:w="3685" w:type="dxa"/>
          </w:tcPr>
          <w:p w14:paraId="1C5AD831" w14:textId="77777777" w:rsidR="007C7585" w:rsidRPr="00FA6BF6" w:rsidRDefault="007C7585" w:rsidP="004E51E9">
            <w:pPr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</w:p>
        </w:tc>
        <w:tc>
          <w:tcPr>
            <w:tcW w:w="2784" w:type="dxa"/>
          </w:tcPr>
          <w:p w14:paraId="64249F4C" w14:textId="77777777" w:rsidR="007C7585" w:rsidRPr="00FA6BF6" w:rsidRDefault="007C7585" w:rsidP="004E51E9">
            <w:pPr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>£</w:t>
            </w:r>
          </w:p>
        </w:tc>
      </w:tr>
      <w:tr w:rsidR="007C7585" w:rsidRPr="002D163A" w14:paraId="398D9439" w14:textId="77777777" w:rsidTr="004E51E9">
        <w:tc>
          <w:tcPr>
            <w:tcW w:w="2547" w:type="dxa"/>
          </w:tcPr>
          <w:p w14:paraId="5B42BDBA" w14:textId="77777777" w:rsidR="007C7585" w:rsidRDefault="007C7585" w:rsidP="004E51E9">
            <w:pPr>
              <w:rPr>
                <w:rFonts w:ascii="Times New Roman" w:hAnsi="Times New Roman" w:cs="Times New Roman"/>
                <w:sz w:val="22"/>
                <w:szCs w:val="18"/>
              </w:rPr>
            </w:pPr>
            <w:r>
              <w:rPr>
                <w:rFonts w:ascii="Times New Roman" w:hAnsi="Times New Roman" w:cs="Times New Roman"/>
                <w:sz w:val="22"/>
                <w:szCs w:val="18"/>
              </w:rPr>
              <w:t>Prescription medicines</w:t>
            </w:r>
          </w:p>
          <w:p w14:paraId="2A756FE6" w14:textId="77777777" w:rsidR="007C7585" w:rsidRPr="002D163A" w:rsidRDefault="007C7585" w:rsidP="004E51E9">
            <w:pPr>
              <w:rPr>
                <w:rFonts w:ascii="Times New Roman" w:hAnsi="Times New Roman" w:cs="Times New Roman"/>
                <w:sz w:val="22"/>
                <w:szCs w:val="18"/>
              </w:rPr>
            </w:pPr>
          </w:p>
        </w:tc>
        <w:tc>
          <w:tcPr>
            <w:tcW w:w="3685" w:type="dxa"/>
          </w:tcPr>
          <w:p w14:paraId="76529089" w14:textId="77777777" w:rsidR="007C7585" w:rsidRPr="002D163A" w:rsidRDefault="007C7585" w:rsidP="004E51E9">
            <w:pPr>
              <w:jc w:val="center"/>
              <w:rPr>
                <w:rFonts w:ascii="Times New Roman" w:hAnsi="Times New Roman" w:cs="Times New Roman"/>
                <w:sz w:val="22"/>
                <w:szCs w:val="18"/>
              </w:rPr>
            </w:pPr>
          </w:p>
        </w:tc>
        <w:tc>
          <w:tcPr>
            <w:tcW w:w="2784" w:type="dxa"/>
          </w:tcPr>
          <w:p w14:paraId="587FCAA2" w14:textId="77777777" w:rsidR="007C7585" w:rsidRPr="002D163A" w:rsidRDefault="007C7585" w:rsidP="004E51E9">
            <w:pPr>
              <w:jc w:val="center"/>
              <w:rPr>
                <w:rFonts w:ascii="Times New Roman" w:hAnsi="Times New Roman" w:cs="Times New Roman"/>
                <w:sz w:val="22"/>
                <w:szCs w:val="18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>£</w:t>
            </w:r>
          </w:p>
        </w:tc>
      </w:tr>
      <w:tr w:rsidR="007C7585" w:rsidRPr="00C22591" w14:paraId="6216148C" w14:textId="77777777" w:rsidTr="004E51E9">
        <w:tc>
          <w:tcPr>
            <w:tcW w:w="2547" w:type="dxa"/>
          </w:tcPr>
          <w:p w14:paraId="077C33B7" w14:textId="77777777" w:rsidR="007C7585" w:rsidRPr="00C22591" w:rsidRDefault="007C7585" w:rsidP="004E51E9">
            <w:pPr>
              <w:rPr>
                <w:rFonts w:ascii="Times New Roman" w:hAnsi="Times New Roman" w:cs="Times New Roman"/>
                <w:sz w:val="22"/>
                <w:szCs w:val="18"/>
              </w:rPr>
            </w:pPr>
            <w:r>
              <w:rPr>
                <w:rFonts w:ascii="Times New Roman" w:hAnsi="Times New Roman" w:cs="Times New Roman"/>
                <w:sz w:val="22"/>
                <w:szCs w:val="18"/>
              </w:rPr>
              <w:t>Medicines purchased over the counter</w:t>
            </w:r>
          </w:p>
        </w:tc>
        <w:tc>
          <w:tcPr>
            <w:tcW w:w="3685" w:type="dxa"/>
          </w:tcPr>
          <w:p w14:paraId="42D8A143" w14:textId="77777777" w:rsidR="007C7585" w:rsidRPr="00C22591" w:rsidRDefault="007C7585" w:rsidP="004E51E9">
            <w:pPr>
              <w:jc w:val="center"/>
              <w:rPr>
                <w:rFonts w:ascii="Times New Roman" w:hAnsi="Times New Roman" w:cs="Times New Roman"/>
                <w:sz w:val="22"/>
                <w:szCs w:val="18"/>
              </w:rPr>
            </w:pPr>
          </w:p>
        </w:tc>
        <w:tc>
          <w:tcPr>
            <w:tcW w:w="2784" w:type="dxa"/>
          </w:tcPr>
          <w:p w14:paraId="0BAF6082" w14:textId="77777777" w:rsidR="007C7585" w:rsidRPr="00C22591" w:rsidRDefault="007C7585" w:rsidP="004E51E9">
            <w:pPr>
              <w:jc w:val="center"/>
              <w:rPr>
                <w:rFonts w:ascii="Times New Roman" w:hAnsi="Times New Roman" w:cs="Times New Roman"/>
                <w:sz w:val="22"/>
                <w:szCs w:val="18"/>
              </w:rPr>
            </w:pPr>
            <w:r>
              <w:rPr>
                <w:rFonts w:ascii="Times New Roman" w:hAnsi="Times New Roman" w:cs="Times New Roman"/>
                <w:sz w:val="22"/>
                <w:szCs w:val="18"/>
              </w:rPr>
              <w:t>£</w:t>
            </w:r>
          </w:p>
        </w:tc>
      </w:tr>
      <w:tr w:rsidR="007C7585" w:rsidRPr="00CB0B4E" w14:paraId="0BB494EF" w14:textId="77777777" w:rsidTr="004E51E9">
        <w:tc>
          <w:tcPr>
            <w:tcW w:w="9016" w:type="dxa"/>
            <w:gridSpan w:val="3"/>
          </w:tcPr>
          <w:p w14:paraId="041F16FB" w14:textId="77777777" w:rsidR="007C7585" w:rsidRDefault="007C7585" w:rsidP="004E51E9">
            <w:pPr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</w:p>
          <w:p w14:paraId="37C13FAD" w14:textId="77777777" w:rsidR="007C7585" w:rsidRPr="004D2371" w:rsidRDefault="007C7585" w:rsidP="004E51E9">
            <w:pPr>
              <w:rPr>
                <w:rFonts w:ascii="Times New Roman" w:hAnsi="Times New Roman" w:cs="Times New Roman"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>Other private expenses, please specify below:</w:t>
            </w:r>
          </w:p>
        </w:tc>
      </w:tr>
      <w:tr w:rsidR="007C7585" w:rsidRPr="00CB0B4E" w14:paraId="0F33E7DD" w14:textId="77777777" w:rsidTr="004E51E9">
        <w:tc>
          <w:tcPr>
            <w:tcW w:w="2547" w:type="dxa"/>
          </w:tcPr>
          <w:p w14:paraId="29C25A6F" w14:textId="77777777" w:rsidR="007C7585" w:rsidRPr="00D1131C" w:rsidRDefault="007C7585" w:rsidP="004E51E9">
            <w:pPr>
              <w:rPr>
                <w:rFonts w:ascii="Times New Roman" w:hAnsi="Times New Roman" w:cs="Times New Roman"/>
                <w:sz w:val="22"/>
                <w:szCs w:val="18"/>
              </w:rPr>
            </w:pPr>
            <w:r>
              <w:rPr>
                <w:rFonts w:ascii="Times New Roman" w:hAnsi="Times New Roman" w:cs="Times New Roman"/>
                <w:sz w:val="22"/>
                <w:szCs w:val="18"/>
              </w:rPr>
              <w:t xml:space="preserve">1. </w:t>
            </w:r>
          </w:p>
        </w:tc>
        <w:tc>
          <w:tcPr>
            <w:tcW w:w="3685" w:type="dxa"/>
          </w:tcPr>
          <w:p w14:paraId="2014245A" w14:textId="77777777" w:rsidR="007C7585" w:rsidRDefault="007C7585" w:rsidP="004E51E9">
            <w:pPr>
              <w:jc w:val="center"/>
              <w:rPr>
                <w:rFonts w:ascii="Times New Roman" w:hAnsi="Times New Roman" w:cs="Times New Roman"/>
                <w:sz w:val="22"/>
                <w:szCs w:val="18"/>
              </w:rPr>
            </w:pPr>
          </w:p>
          <w:p w14:paraId="3FC343DF" w14:textId="77777777" w:rsidR="007C7585" w:rsidRPr="00D1131C" w:rsidRDefault="007C7585" w:rsidP="004E51E9">
            <w:pPr>
              <w:jc w:val="center"/>
              <w:rPr>
                <w:rFonts w:ascii="Times New Roman" w:hAnsi="Times New Roman" w:cs="Times New Roman"/>
                <w:sz w:val="22"/>
                <w:szCs w:val="18"/>
              </w:rPr>
            </w:pPr>
          </w:p>
        </w:tc>
        <w:tc>
          <w:tcPr>
            <w:tcW w:w="2784" w:type="dxa"/>
          </w:tcPr>
          <w:p w14:paraId="410F9E2C" w14:textId="77777777" w:rsidR="007C7585" w:rsidRPr="00D1131C" w:rsidRDefault="007C7585" w:rsidP="004E51E9">
            <w:pPr>
              <w:jc w:val="center"/>
              <w:rPr>
                <w:rFonts w:ascii="Times New Roman" w:hAnsi="Times New Roman" w:cs="Times New Roman"/>
                <w:sz w:val="22"/>
                <w:szCs w:val="18"/>
              </w:rPr>
            </w:pPr>
            <w:r>
              <w:rPr>
                <w:rFonts w:ascii="Times New Roman" w:hAnsi="Times New Roman" w:cs="Times New Roman"/>
                <w:sz w:val="22"/>
                <w:szCs w:val="18"/>
              </w:rPr>
              <w:t>£</w:t>
            </w:r>
          </w:p>
        </w:tc>
      </w:tr>
      <w:tr w:rsidR="007C7585" w:rsidRPr="00CB0B4E" w14:paraId="4CBFA553" w14:textId="77777777" w:rsidTr="004E51E9">
        <w:tc>
          <w:tcPr>
            <w:tcW w:w="2547" w:type="dxa"/>
          </w:tcPr>
          <w:p w14:paraId="5552AFA6" w14:textId="77777777" w:rsidR="007C7585" w:rsidRPr="00D1131C" w:rsidRDefault="007C7585" w:rsidP="004E51E9">
            <w:pPr>
              <w:rPr>
                <w:rFonts w:ascii="Times New Roman" w:hAnsi="Times New Roman" w:cs="Times New Roman"/>
                <w:sz w:val="22"/>
                <w:szCs w:val="18"/>
              </w:rPr>
            </w:pPr>
            <w:r>
              <w:rPr>
                <w:rFonts w:ascii="Times New Roman" w:hAnsi="Times New Roman" w:cs="Times New Roman"/>
                <w:sz w:val="22"/>
                <w:szCs w:val="18"/>
              </w:rPr>
              <w:t xml:space="preserve">2. </w:t>
            </w:r>
          </w:p>
        </w:tc>
        <w:tc>
          <w:tcPr>
            <w:tcW w:w="3685" w:type="dxa"/>
          </w:tcPr>
          <w:p w14:paraId="60294D24" w14:textId="77777777" w:rsidR="007C7585" w:rsidRDefault="007C7585" w:rsidP="004E51E9">
            <w:pPr>
              <w:jc w:val="center"/>
              <w:rPr>
                <w:rFonts w:ascii="Times New Roman" w:hAnsi="Times New Roman" w:cs="Times New Roman"/>
                <w:sz w:val="22"/>
                <w:szCs w:val="18"/>
              </w:rPr>
            </w:pPr>
          </w:p>
          <w:p w14:paraId="2B81561D" w14:textId="77777777" w:rsidR="007C7585" w:rsidRPr="00D1131C" w:rsidRDefault="007C7585" w:rsidP="004E51E9">
            <w:pPr>
              <w:jc w:val="center"/>
              <w:rPr>
                <w:rFonts w:ascii="Times New Roman" w:hAnsi="Times New Roman" w:cs="Times New Roman"/>
                <w:sz w:val="22"/>
                <w:szCs w:val="18"/>
              </w:rPr>
            </w:pPr>
          </w:p>
        </w:tc>
        <w:tc>
          <w:tcPr>
            <w:tcW w:w="2784" w:type="dxa"/>
          </w:tcPr>
          <w:p w14:paraId="1BD16FED" w14:textId="77777777" w:rsidR="007C7585" w:rsidRPr="00D1131C" w:rsidRDefault="007C7585" w:rsidP="004E51E9">
            <w:pPr>
              <w:jc w:val="center"/>
              <w:rPr>
                <w:rFonts w:ascii="Times New Roman" w:hAnsi="Times New Roman" w:cs="Times New Roman"/>
                <w:sz w:val="22"/>
                <w:szCs w:val="18"/>
              </w:rPr>
            </w:pPr>
            <w:r>
              <w:rPr>
                <w:rFonts w:ascii="Times New Roman" w:hAnsi="Times New Roman" w:cs="Times New Roman"/>
                <w:sz w:val="22"/>
                <w:szCs w:val="18"/>
              </w:rPr>
              <w:t>£</w:t>
            </w:r>
          </w:p>
        </w:tc>
      </w:tr>
      <w:tr w:rsidR="007C7585" w:rsidRPr="00CB0B4E" w14:paraId="6A855479" w14:textId="77777777" w:rsidTr="004E51E9">
        <w:tc>
          <w:tcPr>
            <w:tcW w:w="2547" w:type="dxa"/>
          </w:tcPr>
          <w:p w14:paraId="6F362CE7" w14:textId="77777777" w:rsidR="007C7585" w:rsidRPr="00D1131C" w:rsidRDefault="007C7585" w:rsidP="004E51E9">
            <w:pPr>
              <w:rPr>
                <w:rFonts w:ascii="Times New Roman" w:hAnsi="Times New Roman" w:cs="Times New Roman"/>
                <w:sz w:val="22"/>
                <w:szCs w:val="18"/>
              </w:rPr>
            </w:pPr>
            <w:r>
              <w:rPr>
                <w:rFonts w:ascii="Times New Roman" w:hAnsi="Times New Roman" w:cs="Times New Roman"/>
                <w:sz w:val="22"/>
                <w:szCs w:val="18"/>
              </w:rPr>
              <w:t xml:space="preserve">3. </w:t>
            </w:r>
          </w:p>
        </w:tc>
        <w:tc>
          <w:tcPr>
            <w:tcW w:w="3685" w:type="dxa"/>
          </w:tcPr>
          <w:p w14:paraId="0C658C43" w14:textId="77777777" w:rsidR="007C7585" w:rsidRDefault="007C7585" w:rsidP="004E51E9">
            <w:pPr>
              <w:jc w:val="center"/>
              <w:rPr>
                <w:rFonts w:ascii="Times New Roman" w:hAnsi="Times New Roman" w:cs="Times New Roman"/>
                <w:sz w:val="22"/>
                <w:szCs w:val="18"/>
              </w:rPr>
            </w:pPr>
          </w:p>
          <w:p w14:paraId="2EC2A103" w14:textId="77777777" w:rsidR="007C7585" w:rsidRPr="00D1131C" w:rsidRDefault="007C7585" w:rsidP="004E51E9">
            <w:pPr>
              <w:jc w:val="center"/>
              <w:rPr>
                <w:rFonts w:ascii="Times New Roman" w:hAnsi="Times New Roman" w:cs="Times New Roman"/>
                <w:sz w:val="22"/>
                <w:szCs w:val="18"/>
              </w:rPr>
            </w:pPr>
          </w:p>
        </w:tc>
        <w:tc>
          <w:tcPr>
            <w:tcW w:w="2784" w:type="dxa"/>
          </w:tcPr>
          <w:p w14:paraId="7BA7AC2E" w14:textId="77777777" w:rsidR="007C7585" w:rsidRPr="00D1131C" w:rsidRDefault="007C7585" w:rsidP="004E51E9">
            <w:pPr>
              <w:jc w:val="center"/>
              <w:rPr>
                <w:rFonts w:ascii="Times New Roman" w:hAnsi="Times New Roman" w:cs="Times New Roman"/>
                <w:sz w:val="22"/>
                <w:szCs w:val="18"/>
              </w:rPr>
            </w:pPr>
            <w:r>
              <w:rPr>
                <w:rFonts w:ascii="Times New Roman" w:hAnsi="Times New Roman" w:cs="Times New Roman"/>
                <w:sz w:val="22"/>
                <w:szCs w:val="18"/>
              </w:rPr>
              <w:t>£</w:t>
            </w:r>
          </w:p>
        </w:tc>
      </w:tr>
    </w:tbl>
    <w:p w14:paraId="1806983A" w14:textId="77777777" w:rsidR="007C7585" w:rsidRDefault="007C7585" w:rsidP="007C7585"/>
    <w:p w14:paraId="500A9C9F" w14:textId="77777777" w:rsidR="007C7585" w:rsidRPr="00CB0B4E" w:rsidRDefault="007C7585" w:rsidP="007C7585">
      <w:pPr>
        <w:rPr>
          <w:b/>
          <w:bCs/>
        </w:rPr>
      </w:pPr>
      <w:r w:rsidRPr="00CB0B4E">
        <w:rPr>
          <w:b/>
          <w:bCs/>
        </w:rPr>
        <w:t>(</w:t>
      </w:r>
      <w:r>
        <w:rPr>
          <w:b/>
          <w:bCs/>
        </w:rPr>
        <w:t>B7</w:t>
      </w:r>
      <w:r w:rsidRPr="00CB0B4E">
        <w:rPr>
          <w:b/>
          <w:bCs/>
        </w:rPr>
        <w:t xml:space="preserve">) </w:t>
      </w:r>
      <w:r w:rsidRPr="0073343C">
        <w:rPr>
          <w:b/>
          <w:bCs/>
          <w:u w:val="single"/>
        </w:rPr>
        <w:t>Over the past month</w:t>
      </w:r>
      <w:r>
        <w:rPr>
          <w:b/>
          <w:bCs/>
        </w:rPr>
        <w:t>, h</w:t>
      </w:r>
      <w:r w:rsidRPr="00CB0B4E">
        <w:rPr>
          <w:b/>
          <w:bCs/>
        </w:rPr>
        <w:t xml:space="preserve">ow would you describe the overall impact of </w:t>
      </w:r>
      <w:r>
        <w:rPr>
          <w:b/>
          <w:bCs/>
        </w:rPr>
        <w:t xml:space="preserve">these </w:t>
      </w:r>
      <w:r w:rsidRPr="00CB0B4E">
        <w:rPr>
          <w:b/>
          <w:bCs/>
        </w:rPr>
        <w:t xml:space="preserve">private </w:t>
      </w:r>
      <w:r>
        <w:rPr>
          <w:b/>
          <w:bCs/>
        </w:rPr>
        <w:t>expenses</w:t>
      </w:r>
      <w:r w:rsidRPr="00CB0B4E">
        <w:rPr>
          <w:b/>
          <w:bCs/>
        </w:rPr>
        <w:t xml:space="preserve"> on your personal finance</w:t>
      </w:r>
      <w:r>
        <w:rPr>
          <w:b/>
          <w:bCs/>
        </w:rPr>
        <w:t>s</w:t>
      </w:r>
      <w:r w:rsidRPr="00CB0B4E">
        <w:rPr>
          <w:b/>
          <w:bCs/>
        </w:rPr>
        <w:t>?</w:t>
      </w:r>
    </w:p>
    <w:p w14:paraId="42275867" w14:textId="77777777" w:rsidR="007C7585" w:rsidRPr="00CB0B4E" w:rsidRDefault="007C7585" w:rsidP="007C7585">
      <w:pPr>
        <w:pStyle w:val="ListParagraph"/>
        <w:numPr>
          <w:ilvl w:val="0"/>
          <w:numId w:val="3"/>
        </w:numPr>
        <w:jc w:val="both"/>
      </w:pPr>
      <w:r>
        <w:t>Minimal</w:t>
      </w:r>
      <w:r w:rsidRPr="00CB0B4E">
        <w:t xml:space="preserve"> impact</w:t>
      </w:r>
    </w:p>
    <w:p w14:paraId="7A773CAF" w14:textId="77777777" w:rsidR="007C7585" w:rsidRPr="00CB0B4E" w:rsidRDefault="007C7585" w:rsidP="007C7585">
      <w:pPr>
        <w:pStyle w:val="ListParagraph"/>
        <w:numPr>
          <w:ilvl w:val="0"/>
          <w:numId w:val="3"/>
        </w:numPr>
        <w:jc w:val="both"/>
      </w:pPr>
      <w:r w:rsidRPr="00CB0B4E">
        <w:t>Small impact</w:t>
      </w:r>
    </w:p>
    <w:p w14:paraId="4B5FFA89" w14:textId="77777777" w:rsidR="007C7585" w:rsidRPr="00CB0B4E" w:rsidRDefault="007C7585" w:rsidP="007C7585">
      <w:pPr>
        <w:pStyle w:val="ListParagraph"/>
        <w:numPr>
          <w:ilvl w:val="0"/>
          <w:numId w:val="3"/>
        </w:numPr>
        <w:jc w:val="both"/>
      </w:pPr>
      <w:r w:rsidRPr="00CB0B4E">
        <w:t>Moderate impact</w:t>
      </w:r>
    </w:p>
    <w:p w14:paraId="3C1B4870" w14:textId="77777777" w:rsidR="007C7585" w:rsidRPr="00CB0B4E" w:rsidRDefault="007C7585" w:rsidP="007C7585">
      <w:pPr>
        <w:pStyle w:val="ListParagraph"/>
        <w:numPr>
          <w:ilvl w:val="0"/>
          <w:numId w:val="3"/>
        </w:numPr>
        <w:jc w:val="both"/>
      </w:pPr>
      <w:r w:rsidRPr="00CB0B4E">
        <w:t>Large impact</w:t>
      </w:r>
    </w:p>
    <w:p w14:paraId="7DB6D563" w14:textId="77777777" w:rsidR="007C7585" w:rsidRPr="00CB0B4E" w:rsidRDefault="007C7585" w:rsidP="007C7585">
      <w:pPr>
        <w:pStyle w:val="ListParagraph"/>
        <w:numPr>
          <w:ilvl w:val="0"/>
          <w:numId w:val="3"/>
        </w:numPr>
        <w:jc w:val="both"/>
      </w:pPr>
      <w:r w:rsidRPr="00CB0B4E">
        <w:t>Catastrophic impact</w:t>
      </w:r>
    </w:p>
    <w:p w14:paraId="6A253BF6" w14:textId="77777777" w:rsidR="007C7585" w:rsidRDefault="007C7585" w:rsidP="007C7585"/>
    <w:p w14:paraId="317A3618" w14:textId="77777777" w:rsidR="007C7585" w:rsidRDefault="007C7585" w:rsidP="007C7585">
      <w:r>
        <w:br w:type="page"/>
      </w:r>
    </w:p>
    <w:p w14:paraId="3879F582" w14:textId="77777777" w:rsidR="007C7585" w:rsidRPr="007C7585" w:rsidRDefault="007C7585" w:rsidP="007C7585">
      <w:pPr>
        <w:pStyle w:val="NoSpacing"/>
        <w:rPr>
          <w:b/>
          <w:sz w:val="28"/>
        </w:rPr>
      </w:pPr>
      <w:r w:rsidRPr="007C7585">
        <w:rPr>
          <w:b/>
          <w:sz w:val="28"/>
        </w:rPr>
        <w:lastRenderedPageBreak/>
        <w:t>Caregiver role</w:t>
      </w:r>
    </w:p>
    <w:p w14:paraId="39CC5E4F" w14:textId="77777777" w:rsidR="007C7585" w:rsidRPr="00CB0B4E" w:rsidRDefault="007C7585" w:rsidP="007C7585"/>
    <w:p w14:paraId="704ACD9F" w14:textId="77777777" w:rsidR="007C7585" w:rsidRPr="00CB0B4E" w:rsidRDefault="007C7585" w:rsidP="007C7585">
      <w:pPr>
        <w:rPr>
          <w:b/>
          <w:bCs/>
        </w:rPr>
      </w:pPr>
      <w:r w:rsidRPr="00CB0B4E">
        <w:rPr>
          <w:b/>
          <w:bCs/>
        </w:rPr>
        <w:t>(</w:t>
      </w:r>
      <w:r>
        <w:rPr>
          <w:b/>
          <w:bCs/>
        </w:rPr>
        <w:t>C</w:t>
      </w:r>
      <w:r w:rsidRPr="00CB0B4E">
        <w:rPr>
          <w:b/>
          <w:bCs/>
        </w:rPr>
        <w:t xml:space="preserve">1) </w:t>
      </w:r>
      <w:r w:rsidRPr="0073343C">
        <w:rPr>
          <w:b/>
          <w:bCs/>
          <w:u w:val="single"/>
        </w:rPr>
        <w:t>Over the past month</w:t>
      </w:r>
      <w:r>
        <w:rPr>
          <w:b/>
          <w:bCs/>
        </w:rPr>
        <w:t>, h</w:t>
      </w:r>
      <w:r w:rsidRPr="00CB0B4E">
        <w:rPr>
          <w:b/>
          <w:bCs/>
        </w:rPr>
        <w:t xml:space="preserve">ave you received any help from </w:t>
      </w:r>
      <w:r>
        <w:rPr>
          <w:b/>
          <w:bCs/>
        </w:rPr>
        <w:t>unpaid caregivers</w:t>
      </w:r>
      <w:r w:rsidRPr="00D50853">
        <w:rPr>
          <w:b/>
          <w:bCs/>
        </w:rPr>
        <w:t xml:space="preserve"> </w:t>
      </w:r>
      <w:r w:rsidRPr="00C86263">
        <w:rPr>
          <w:b/>
          <w:bCs/>
          <w:u w:val="single"/>
        </w:rPr>
        <w:t xml:space="preserve">for </w:t>
      </w:r>
      <w:proofErr w:type="spellStart"/>
      <w:r w:rsidRPr="00C86263">
        <w:rPr>
          <w:b/>
          <w:bCs/>
          <w:u w:val="single"/>
        </w:rPr>
        <w:t>Covid</w:t>
      </w:r>
      <w:proofErr w:type="spellEnd"/>
      <w:r w:rsidRPr="00C86263">
        <w:rPr>
          <w:b/>
          <w:bCs/>
          <w:u w:val="single"/>
        </w:rPr>
        <w:t xml:space="preserve"> symptoms</w:t>
      </w:r>
      <w:r w:rsidRPr="00CB0B4E">
        <w:rPr>
          <w:b/>
          <w:bCs/>
        </w:rPr>
        <w:t>?</w:t>
      </w:r>
    </w:p>
    <w:p w14:paraId="00BF2D33" w14:textId="77777777" w:rsidR="007C7585" w:rsidRPr="00CB0B4E" w:rsidRDefault="007C7585" w:rsidP="007C7585">
      <w:pPr>
        <w:pStyle w:val="ListParagraph"/>
        <w:numPr>
          <w:ilvl w:val="0"/>
          <w:numId w:val="4"/>
        </w:numPr>
        <w:jc w:val="both"/>
      </w:pPr>
      <w:r w:rsidRPr="00CB0B4E">
        <w:t>Yes</w:t>
      </w:r>
    </w:p>
    <w:p w14:paraId="4135A850" w14:textId="77777777" w:rsidR="007C7585" w:rsidRPr="00CB0B4E" w:rsidRDefault="007C7585" w:rsidP="007C7585">
      <w:pPr>
        <w:pStyle w:val="ListParagraph"/>
        <w:numPr>
          <w:ilvl w:val="0"/>
          <w:numId w:val="4"/>
        </w:numPr>
        <w:jc w:val="both"/>
      </w:pPr>
      <w:r w:rsidRPr="00CB0B4E">
        <w:t>No</w:t>
      </w:r>
    </w:p>
    <w:p w14:paraId="4286D40A" w14:textId="77777777" w:rsidR="007C7585" w:rsidRPr="00CF3DF5" w:rsidRDefault="007C7585" w:rsidP="007C7585">
      <w:pPr>
        <w:rPr>
          <w:b/>
          <w:bCs/>
        </w:rPr>
      </w:pPr>
      <w:r w:rsidRPr="00CE5EDC">
        <w:rPr>
          <w:b/>
          <w:bCs/>
        </w:rPr>
        <w:t xml:space="preserve">If ‘Yes’, </w:t>
      </w:r>
      <w:r>
        <w:rPr>
          <w:b/>
          <w:bCs/>
        </w:rPr>
        <w:t>p</w:t>
      </w:r>
      <w:r w:rsidRPr="00CF3DF5">
        <w:rPr>
          <w:b/>
          <w:bCs/>
        </w:rPr>
        <w:t xml:space="preserve">lease describe </w:t>
      </w:r>
      <w:r>
        <w:rPr>
          <w:b/>
          <w:bCs/>
        </w:rPr>
        <w:t>the caregivers and type of unpaid help you received</w:t>
      </w:r>
      <w:r w:rsidRPr="00CF3DF5">
        <w:rPr>
          <w:b/>
          <w:bCs/>
        </w:rPr>
        <w:t>:</w:t>
      </w: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1980"/>
        <w:gridCol w:w="2835"/>
        <w:gridCol w:w="2410"/>
        <w:gridCol w:w="1701"/>
      </w:tblGrid>
      <w:tr w:rsidR="007C7585" w14:paraId="1C20D263" w14:textId="77777777" w:rsidTr="004E51E9">
        <w:tc>
          <w:tcPr>
            <w:tcW w:w="1980" w:type="dxa"/>
          </w:tcPr>
          <w:p w14:paraId="498153CE" w14:textId="77777777" w:rsidR="007C7585" w:rsidRPr="00CF3DF5" w:rsidRDefault="007C7585" w:rsidP="004E51E9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35" w:type="dxa"/>
            <w:vAlign w:val="bottom"/>
          </w:tcPr>
          <w:p w14:paraId="0178ED51" w14:textId="77777777" w:rsidR="007C7585" w:rsidRPr="00CF3DF5" w:rsidRDefault="007C7585" w:rsidP="004E51E9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F3DF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Relationship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Pr="00C04BC7"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r w:rsidRPr="00CF3DF5">
              <w:rPr>
                <w:rFonts w:ascii="Times New Roman" w:hAnsi="Times New Roman" w:cs="Times New Roman"/>
                <w:sz w:val="22"/>
                <w:szCs w:val="22"/>
              </w:rPr>
              <w:t>e.g.,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partner, child, sibling)</w:t>
            </w:r>
          </w:p>
        </w:tc>
        <w:tc>
          <w:tcPr>
            <w:tcW w:w="2410" w:type="dxa"/>
            <w:vAlign w:val="bottom"/>
          </w:tcPr>
          <w:p w14:paraId="1734E9FC" w14:textId="77777777" w:rsidR="007C7585" w:rsidRPr="00CF3DF5" w:rsidRDefault="007C7585" w:rsidP="004E51E9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Help type </w:t>
            </w:r>
            <w:r w:rsidRPr="00C04BC7">
              <w:rPr>
                <w:rFonts w:ascii="Times New Roman" w:hAnsi="Times New Roman" w:cs="Times New Roman"/>
                <w:sz w:val="22"/>
                <w:szCs w:val="22"/>
              </w:rPr>
              <w:t xml:space="preserve">(e.g.,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housework, attending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Covid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services</w:t>
            </w:r>
            <w:r w:rsidRPr="00C04BC7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701" w:type="dxa"/>
            <w:vAlign w:val="bottom"/>
          </w:tcPr>
          <w:p w14:paraId="64012CCE" w14:textId="77777777" w:rsidR="007C7585" w:rsidRPr="00CF3DF5" w:rsidRDefault="007C7585" w:rsidP="004E51E9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Hours of help per week</w:t>
            </w:r>
          </w:p>
        </w:tc>
      </w:tr>
      <w:tr w:rsidR="007C7585" w:rsidRPr="006C77C5" w14:paraId="45FA79E2" w14:textId="77777777" w:rsidTr="004E51E9">
        <w:tc>
          <w:tcPr>
            <w:tcW w:w="1980" w:type="dxa"/>
            <w:shd w:val="clear" w:color="auto" w:fill="D9D9D9" w:themeFill="background1" w:themeFillShade="D9"/>
          </w:tcPr>
          <w:p w14:paraId="3233DF35" w14:textId="77777777" w:rsidR="007C7585" w:rsidRPr="007F6A8E" w:rsidRDefault="007C7585" w:rsidP="004E51E9">
            <w:pPr>
              <w:spacing w:before="120" w:after="120"/>
              <w:rPr>
                <w:rFonts w:ascii="Times New Roman" w:hAnsi="Times New Roman" w:cs="Times New Roman"/>
                <w:i/>
                <w:sz w:val="22"/>
                <w:szCs w:val="20"/>
              </w:rPr>
            </w:pPr>
            <w:r w:rsidRPr="007F6A8E">
              <w:rPr>
                <w:rFonts w:ascii="Times New Roman" w:hAnsi="Times New Roman" w:cs="Times New Roman"/>
                <w:i/>
                <w:sz w:val="22"/>
                <w:szCs w:val="20"/>
              </w:rPr>
              <w:t>EXAMPLE</w:t>
            </w:r>
            <w:r>
              <w:rPr>
                <w:rFonts w:ascii="Times New Roman" w:hAnsi="Times New Roman" w:cs="Times New Roman"/>
                <w:i/>
                <w:sz w:val="22"/>
                <w:szCs w:val="20"/>
              </w:rPr>
              <w:t>:</w:t>
            </w:r>
            <w:r w:rsidRPr="007F6A8E">
              <w:rPr>
                <w:rFonts w:ascii="Times New Roman" w:hAnsi="Times New Roman" w:cs="Times New Roman"/>
                <w:i/>
                <w:sz w:val="22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2"/>
                <w:szCs w:val="20"/>
              </w:rPr>
              <w:t>C</w:t>
            </w:r>
            <w:r w:rsidRPr="007F6A8E">
              <w:rPr>
                <w:rFonts w:ascii="Times New Roman" w:hAnsi="Times New Roman" w:cs="Times New Roman"/>
                <w:i/>
                <w:sz w:val="22"/>
                <w:szCs w:val="20"/>
              </w:rPr>
              <w:t>aregiver 1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0B06B36C" w14:textId="77777777" w:rsidR="007C7585" w:rsidRPr="007F6A8E" w:rsidRDefault="007C7585" w:rsidP="004E51E9">
            <w:pPr>
              <w:spacing w:before="120" w:after="120"/>
              <w:jc w:val="center"/>
              <w:rPr>
                <w:rFonts w:ascii="Times New Roman" w:hAnsi="Times New Roman" w:cs="Times New Roman"/>
                <w:i/>
                <w:sz w:val="22"/>
                <w:szCs w:val="20"/>
              </w:rPr>
            </w:pPr>
            <w:r w:rsidRPr="007F6A8E">
              <w:rPr>
                <w:rFonts w:ascii="Times New Roman" w:hAnsi="Times New Roman" w:cs="Times New Roman"/>
                <w:i/>
                <w:sz w:val="22"/>
                <w:szCs w:val="20"/>
              </w:rPr>
              <w:t>Partner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1B1DEE6F" w14:textId="77777777" w:rsidR="007C7585" w:rsidRPr="007F6A8E" w:rsidRDefault="007C7585" w:rsidP="004E51E9">
            <w:pPr>
              <w:spacing w:before="120" w:after="120"/>
              <w:jc w:val="center"/>
              <w:rPr>
                <w:rFonts w:ascii="Times New Roman" w:hAnsi="Times New Roman" w:cs="Times New Roman"/>
                <w:i/>
                <w:sz w:val="22"/>
                <w:szCs w:val="20"/>
              </w:rPr>
            </w:pPr>
            <w:r w:rsidRPr="007F6A8E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Shopping, </w:t>
            </w: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Attending Long </w:t>
            </w:r>
            <w:proofErr w:type="spellStart"/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>Covid</w:t>
            </w:r>
            <w:proofErr w:type="spellEnd"/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clinics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6650D4A4" w14:textId="77777777" w:rsidR="007C7585" w:rsidRPr="007F6A8E" w:rsidRDefault="007C7585" w:rsidP="004E51E9">
            <w:pPr>
              <w:spacing w:before="120" w:after="120"/>
              <w:jc w:val="center"/>
              <w:rPr>
                <w:rFonts w:ascii="Times New Roman" w:hAnsi="Times New Roman" w:cs="Times New Roman"/>
                <w:i/>
                <w:sz w:val="22"/>
                <w:szCs w:val="20"/>
              </w:rPr>
            </w:pPr>
            <w:r w:rsidRPr="007F6A8E">
              <w:rPr>
                <w:rFonts w:ascii="Times New Roman" w:hAnsi="Times New Roman" w:cs="Times New Roman"/>
                <w:i/>
                <w:sz w:val="22"/>
                <w:szCs w:val="20"/>
              </w:rPr>
              <w:t>10</w:t>
            </w:r>
          </w:p>
        </w:tc>
      </w:tr>
      <w:tr w:rsidR="007C7585" w14:paraId="022EDD27" w14:textId="77777777" w:rsidTr="004E51E9">
        <w:tc>
          <w:tcPr>
            <w:tcW w:w="1980" w:type="dxa"/>
          </w:tcPr>
          <w:p w14:paraId="3522B8EE" w14:textId="77777777" w:rsidR="007C7585" w:rsidRDefault="007C7585" w:rsidP="004E51E9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Caregiver 1</w:t>
            </w:r>
          </w:p>
          <w:p w14:paraId="101D5689" w14:textId="77777777" w:rsidR="007C7585" w:rsidRPr="00CF3DF5" w:rsidRDefault="007C7585" w:rsidP="004E51E9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35" w:type="dxa"/>
          </w:tcPr>
          <w:p w14:paraId="508D719A" w14:textId="77777777" w:rsidR="007C7585" w:rsidRPr="00CF3DF5" w:rsidRDefault="007C7585" w:rsidP="004E51E9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0" w:type="dxa"/>
          </w:tcPr>
          <w:p w14:paraId="5D4C04C0" w14:textId="77777777" w:rsidR="007C7585" w:rsidRPr="00CF3DF5" w:rsidRDefault="007C7585" w:rsidP="004E51E9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14:paraId="485F117E" w14:textId="77777777" w:rsidR="007C7585" w:rsidRPr="00CF3DF5" w:rsidRDefault="007C7585" w:rsidP="004E51E9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C7585" w14:paraId="5A15A632" w14:textId="77777777" w:rsidTr="004E51E9">
        <w:tc>
          <w:tcPr>
            <w:tcW w:w="1980" w:type="dxa"/>
          </w:tcPr>
          <w:p w14:paraId="5AE6D47E" w14:textId="77777777" w:rsidR="007C7585" w:rsidRDefault="007C7585" w:rsidP="004E51E9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Caregiver 2</w:t>
            </w:r>
          </w:p>
          <w:p w14:paraId="6472CFDF" w14:textId="77777777" w:rsidR="007C7585" w:rsidRPr="00CF3DF5" w:rsidRDefault="007C7585" w:rsidP="004E51E9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35" w:type="dxa"/>
          </w:tcPr>
          <w:p w14:paraId="239D96A6" w14:textId="77777777" w:rsidR="007C7585" w:rsidRPr="00CF3DF5" w:rsidRDefault="007C7585" w:rsidP="004E51E9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0" w:type="dxa"/>
          </w:tcPr>
          <w:p w14:paraId="6FA922B6" w14:textId="77777777" w:rsidR="007C7585" w:rsidRPr="00CF3DF5" w:rsidRDefault="007C7585" w:rsidP="004E51E9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14:paraId="46A59A1A" w14:textId="77777777" w:rsidR="007C7585" w:rsidRPr="00CF3DF5" w:rsidRDefault="007C7585" w:rsidP="004E51E9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C7585" w14:paraId="36EA9184" w14:textId="77777777" w:rsidTr="004E51E9">
        <w:tc>
          <w:tcPr>
            <w:tcW w:w="1980" w:type="dxa"/>
          </w:tcPr>
          <w:p w14:paraId="0B95A256" w14:textId="77777777" w:rsidR="007C7585" w:rsidRDefault="007C7585" w:rsidP="004E51E9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Caregiver 3</w:t>
            </w:r>
          </w:p>
          <w:p w14:paraId="06816C60" w14:textId="77777777" w:rsidR="007C7585" w:rsidRPr="00CF3DF5" w:rsidRDefault="007C7585" w:rsidP="004E51E9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35" w:type="dxa"/>
          </w:tcPr>
          <w:p w14:paraId="2E275C05" w14:textId="77777777" w:rsidR="007C7585" w:rsidRPr="00CF3DF5" w:rsidRDefault="007C7585" w:rsidP="004E51E9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0" w:type="dxa"/>
          </w:tcPr>
          <w:p w14:paraId="3701E7AF" w14:textId="77777777" w:rsidR="007C7585" w:rsidRPr="00CF3DF5" w:rsidRDefault="007C7585" w:rsidP="004E51E9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14:paraId="5F22036F" w14:textId="77777777" w:rsidR="007C7585" w:rsidRPr="00CF3DF5" w:rsidRDefault="007C7585" w:rsidP="004E51E9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5FDD46C6" w14:textId="77777777" w:rsidR="007C7585" w:rsidRDefault="007C7585" w:rsidP="007C7585"/>
    <w:p w14:paraId="46F10141" w14:textId="77777777" w:rsidR="007C7585" w:rsidRDefault="007C7585" w:rsidP="007C7585"/>
    <w:p w14:paraId="26CA06F6" w14:textId="77777777" w:rsidR="007C7585" w:rsidRPr="004232CC" w:rsidRDefault="007C7585" w:rsidP="007C7585">
      <w:pPr>
        <w:rPr>
          <w:b/>
          <w:bCs/>
        </w:rPr>
      </w:pPr>
      <w:r w:rsidRPr="004232CC">
        <w:rPr>
          <w:b/>
          <w:bCs/>
        </w:rPr>
        <w:t>(</w:t>
      </w:r>
      <w:r>
        <w:rPr>
          <w:b/>
          <w:bCs/>
        </w:rPr>
        <w:t>C2</w:t>
      </w:r>
      <w:r w:rsidRPr="004232CC">
        <w:rPr>
          <w:b/>
          <w:bCs/>
        </w:rPr>
        <w:t xml:space="preserve">) </w:t>
      </w:r>
      <w:r w:rsidRPr="000065BC">
        <w:rPr>
          <w:b/>
          <w:bCs/>
          <w:u w:val="single"/>
        </w:rPr>
        <w:t>Over the past month</w:t>
      </w:r>
      <w:r>
        <w:rPr>
          <w:b/>
          <w:bCs/>
        </w:rPr>
        <w:t>, d</w:t>
      </w:r>
      <w:r w:rsidRPr="004232CC">
        <w:rPr>
          <w:b/>
          <w:bCs/>
        </w:rPr>
        <w:t>id your caregiver</w:t>
      </w:r>
      <w:r>
        <w:rPr>
          <w:b/>
          <w:bCs/>
        </w:rPr>
        <w:t>(s)</w:t>
      </w:r>
      <w:r w:rsidRPr="004232CC">
        <w:rPr>
          <w:b/>
          <w:bCs/>
        </w:rPr>
        <w:t xml:space="preserve"> reduce hours of paid</w:t>
      </w:r>
      <w:r>
        <w:rPr>
          <w:b/>
          <w:bCs/>
        </w:rPr>
        <w:t>/</w:t>
      </w:r>
      <w:r w:rsidRPr="004232CC">
        <w:rPr>
          <w:b/>
          <w:bCs/>
        </w:rPr>
        <w:t xml:space="preserve">unpaid work to </w:t>
      </w:r>
      <w:r>
        <w:rPr>
          <w:b/>
          <w:bCs/>
        </w:rPr>
        <w:t xml:space="preserve">support you </w:t>
      </w:r>
      <w:r w:rsidRPr="00C86263">
        <w:rPr>
          <w:b/>
          <w:bCs/>
          <w:u w:val="single"/>
        </w:rPr>
        <w:t xml:space="preserve">for your </w:t>
      </w:r>
      <w:proofErr w:type="spellStart"/>
      <w:r w:rsidRPr="00C86263">
        <w:rPr>
          <w:b/>
          <w:bCs/>
          <w:u w:val="single"/>
        </w:rPr>
        <w:t>Covid</w:t>
      </w:r>
      <w:proofErr w:type="spellEnd"/>
      <w:r w:rsidRPr="00C86263">
        <w:rPr>
          <w:b/>
          <w:bCs/>
          <w:u w:val="single"/>
        </w:rPr>
        <w:t xml:space="preserve"> symptoms</w:t>
      </w:r>
      <w:r w:rsidRPr="004232CC">
        <w:rPr>
          <w:b/>
          <w:bCs/>
        </w:rPr>
        <w:t>?</w:t>
      </w:r>
    </w:p>
    <w:p w14:paraId="2F79D7DF" w14:textId="77777777" w:rsidR="007C7585" w:rsidRPr="00CB0B4E" w:rsidRDefault="007C7585" w:rsidP="007C7585">
      <w:pPr>
        <w:pStyle w:val="ListParagraph"/>
        <w:numPr>
          <w:ilvl w:val="0"/>
          <w:numId w:val="5"/>
        </w:numPr>
        <w:jc w:val="both"/>
      </w:pPr>
      <w:r w:rsidRPr="00CB0B4E">
        <w:t>Yes</w:t>
      </w:r>
    </w:p>
    <w:p w14:paraId="705B4AF1" w14:textId="77777777" w:rsidR="007C7585" w:rsidRPr="00CB0B4E" w:rsidRDefault="007C7585" w:rsidP="007C7585">
      <w:pPr>
        <w:pStyle w:val="ListParagraph"/>
        <w:numPr>
          <w:ilvl w:val="0"/>
          <w:numId w:val="5"/>
        </w:numPr>
        <w:jc w:val="both"/>
      </w:pPr>
      <w:r w:rsidRPr="00CB0B4E">
        <w:t>No</w:t>
      </w:r>
    </w:p>
    <w:p w14:paraId="795703F2" w14:textId="77777777" w:rsidR="007C7585" w:rsidRDefault="007C7585" w:rsidP="007C7585">
      <w:pPr>
        <w:rPr>
          <w:b/>
          <w:bCs/>
        </w:rPr>
      </w:pPr>
      <w:r w:rsidRPr="00354EDC">
        <w:rPr>
          <w:b/>
          <w:bCs/>
        </w:rPr>
        <w:t>If ‘Yes’</w:t>
      </w:r>
      <w:r>
        <w:rPr>
          <w:b/>
          <w:bCs/>
        </w:rPr>
        <w:t>,</w:t>
      </w:r>
      <w:r w:rsidRPr="00354EDC">
        <w:rPr>
          <w:b/>
          <w:bCs/>
        </w:rPr>
        <w:t xml:space="preserve"> </w:t>
      </w:r>
      <w:r>
        <w:rPr>
          <w:b/>
          <w:bCs/>
        </w:rPr>
        <w:t>p</w:t>
      </w:r>
      <w:r w:rsidRPr="00CB0B4E">
        <w:rPr>
          <w:b/>
          <w:bCs/>
        </w:rPr>
        <w:t xml:space="preserve">lease </w:t>
      </w:r>
      <w:r>
        <w:rPr>
          <w:b/>
          <w:bCs/>
        </w:rPr>
        <w:t xml:space="preserve">tells us how many work hours </w:t>
      </w:r>
      <w:r w:rsidRPr="00AE3C8E">
        <w:rPr>
          <w:b/>
          <w:bCs/>
          <w:u w:val="single"/>
        </w:rPr>
        <w:t>per week</w:t>
      </w:r>
      <w:r>
        <w:rPr>
          <w:b/>
          <w:bCs/>
        </w:rPr>
        <w:t xml:space="preserve"> were reduced</w:t>
      </w:r>
      <w:r w:rsidRPr="00CB0B4E">
        <w:rPr>
          <w:b/>
          <w:bCs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74"/>
        <w:gridCol w:w="2050"/>
        <w:gridCol w:w="1984"/>
      </w:tblGrid>
      <w:tr w:rsidR="007C7585" w14:paraId="2BBCD77D" w14:textId="77777777" w:rsidTr="004E51E9">
        <w:tc>
          <w:tcPr>
            <w:tcW w:w="3474" w:type="dxa"/>
            <w:vMerge w:val="restart"/>
          </w:tcPr>
          <w:p w14:paraId="1A3F599F" w14:textId="77777777" w:rsidR="007C7585" w:rsidRPr="00FF532E" w:rsidRDefault="007C7585" w:rsidP="004E51E9">
            <w:pPr>
              <w:rPr>
                <w:rFonts w:ascii="Times New Roman" w:hAnsi="Times New Roman" w:cs="Times New Roman"/>
                <w:b/>
                <w:bCs/>
                <w:sz w:val="22"/>
                <w:szCs w:val="18"/>
              </w:rPr>
            </w:pPr>
          </w:p>
        </w:tc>
        <w:tc>
          <w:tcPr>
            <w:tcW w:w="4034" w:type="dxa"/>
            <w:gridSpan w:val="2"/>
          </w:tcPr>
          <w:p w14:paraId="0B5DE23C" w14:textId="77777777" w:rsidR="007C7585" w:rsidRPr="00FF532E" w:rsidRDefault="007C7585" w:rsidP="004E51E9">
            <w:pPr>
              <w:jc w:val="center"/>
              <w:rPr>
                <w:rFonts w:cs="Times New Roman"/>
                <w:b/>
                <w:bCs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  <w:t>Work h</w:t>
            </w:r>
            <w:r w:rsidRPr="00FF532E"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  <w:t xml:space="preserve">ours reduced </w:t>
            </w:r>
            <w:r w:rsidRPr="00AE3C8E">
              <w:rPr>
                <w:rFonts w:ascii="Times New Roman" w:hAnsi="Times New Roman" w:cs="Times New Roman"/>
                <w:b/>
                <w:bCs/>
                <w:sz w:val="22"/>
                <w:szCs w:val="20"/>
                <w:u w:val="single"/>
              </w:rPr>
              <w:t>per week</w:t>
            </w:r>
            <w:r w:rsidRPr="00FF532E"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  <w:t>:</w:t>
            </w:r>
          </w:p>
        </w:tc>
      </w:tr>
      <w:tr w:rsidR="007C7585" w14:paraId="1F688DFF" w14:textId="77777777" w:rsidTr="004E51E9">
        <w:tc>
          <w:tcPr>
            <w:tcW w:w="3474" w:type="dxa"/>
            <w:vMerge/>
          </w:tcPr>
          <w:p w14:paraId="06A39906" w14:textId="77777777" w:rsidR="007C7585" w:rsidRPr="00FF532E" w:rsidRDefault="007C7585" w:rsidP="004E51E9">
            <w:pPr>
              <w:rPr>
                <w:rFonts w:cs="Times New Roman"/>
                <w:b/>
                <w:bCs/>
                <w:szCs w:val="18"/>
              </w:rPr>
            </w:pPr>
          </w:p>
        </w:tc>
        <w:tc>
          <w:tcPr>
            <w:tcW w:w="2050" w:type="dxa"/>
          </w:tcPr>
          <w:p w14:paraId="4D324103" w14:textId="77777777" w:rsidR="007C7585" w:rsidRPr="00AE3C8E" w:rsidRDefault="007C7585" w:rsidP="004E51E9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18"/>
              </w:rPr>
            </w:pPr>
            <w:r w:rsidRPr="00AE3C8E">
              <w:rPr>
                <w:rFonts w:ascii="Times New Roman" w:hAnsi="Times New Roman" w:cs="Times New Roman"/>
                <w:b/>
                <w:bCs/>
                <w:sz w:val="22"/>
                <w:szCs w:val="18"/>
              </w:rPr>
              <w:t>Paid work:</w:t>
            </w:r>
          </w:p>
        </w:tc>
        <w:tc>
          <w:tcPr>
            <w:tcW w:w="1984" w:type="dxa"/>
          </w:tcPr>
          <w:p w14:paraId="1BF4F505" w14:textId="77777777" w:rsidR="007C7585" w:rsidRPr="00AE3C8E" w:rsidRDefault="007C7585" w:rsidP="004E51E9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18"/>
              </w:rPr>
            </w:pPr>
            <w:r w:rsidRPr="00AE3C8E">
              <w:rPr>
                <w:rFonts w:ascii="Times New Roman" w:hAnsi="Times New Roman" w:cs="Times New Roman"/>
                <w:b/>
                <w:bCs/>
                <w:sz w:val="22"/>
                <w:szCs w:val="18"/>
              </w:rPr>
              <w:t>Unpaid work:</w:t>
            </w:r>
          </w:p>
        </w:tc>
      </w:tr>
      <w:tr w:rsidR="007C7585" w:rsidRPr="00FF532E" w14:paraId="63C5FC7E" w14:textId="77777777" w:rsidTr="004E51E9">
        <w:tc>
          <w:tcPr>
            <w:tcW w:w="3474" w:type="dxa"/>
            <w:shd w:val="clear" w:color="auto" w:fill="D9D9D9" w:themeFill="background1" w:themeFillShade="D9"/>
          </w:tcPr>
          <w:p w14:paraId="091C2690" w14:textId="77777777" w:rsidR="007C7585" w:rsidRPr="007F6A8E" w:rsidRDefault="007C7585" w:rsidP="004E51E9">
            <w:pPr>
              <w:spacing w:before="120" w:after="120"/>
              <w:rPr>
                <w:rFonts w:ascii="Times New Roman" w:hAnsi="Times New Roman" w:cs="Times New Roman"/>
                <w:i/>
                <w:sz w:val="22"/>
                <w:szCs w:val="18"/>
              </w:rPr>
            </w:pPr>
            <w:r w:rsidRPr="007F6A8E">
              <w:rPr>
                <w:rFonts w:ascii="Times New Roman" w:hAnsi="Times New Roman" w:cs="Times New Roman"/>
                <w:i/>
                <w:sz w:val="22"/>
                <w:szCs w:val="18"/>
              </w:rPr>
              <w:t>EXAMPLE: Caregiver 1</w:t>
            </w:r>
          </w:p>
        </w:tc>
        <w:tc>
          <w:tcPr>
            <w:tcW w:w="2050" w:type="dxa"/>
            <w:shd w:val="clear" w:color="auto" w:fill="D9D9D9" w:themeFill="background1" w:themeFillShade="D9"/>
          </w:tcPr>
          <w:p w14:paraId="18001B43" w14:textId="77777777" w:rsidR="007C7585" w:rsidRPr="007F6A8E" w:rsidRDefault="007C7585" w:rsidP="004E51E9">
            <w:pPr>
              <w:spacing w:before="120" w:after="120"/>
              <w:jc w:val="center"/>
              <w:rPr>
                <w:rFonts w:ascii="Times New Roman" w:hAnsi="Times New Roman" w:cs="Times New Roman"/>
                <w:i/>
                <w:sz w:val="22"/>
                <w:szCs w:val="18"/>
              </w:rPr>
            </w:pPr>
            <w:r w:rsidRPr="007F6A8E">
              <w:rPr>
                <w:rFonts w:ascii="Times New Roman" w:hAnsi="Times New Roman" w:cs="Times New Roman"/>
                <w:i/>
                <w:sz w:val="22"/>
                <w:szCs w:val="18"/>
              </w:rPr>
              <w:t>10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57228E9D" w14:textId="77777777" w:rsidR="007C7585" w:rsidRPr="007F6A8E" w:rsidRDefault="007C7585" w:rsidP="004E51E9">
            <w:pPr>
              <w:spacing w:before="120" w:after="120"/>
              <w:jc w:val="center"/>
              <w:rPr>
                <w:rFonts w:cs="Times New Roman"/>
                <w:i/>
                <w:szCs w:val="18"/>
              </w:rPr>
            </w:pPr>
          </w:p>
        </w:tc>
      </w:tr>
      <w:tr w:rsidR="007C7585" w14:paraId="7F239C5C" w14:textId="77777777" w:rsidTr="004E51E9">
        <w:tc>
          <w:tcPr>
            <w:tcW w:w="3474" w:type="dxa"/>
          </w:tcPr>
          <w:p w14:paraId="3D745759" w14:textId="77777777" w:rsidR="007C7585" w:rsidRPr="003E09F6" w:rsidRDefault="007C7585" w:rsidP="004E51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>Caregiver 1</w:t>
            </w:r>
          </w:p>
        </w:tc>
        <w:tc>
          <w:tcPr>
            <w:tcW w:w="2050" w:type="dxa"/>
          </w:tcPr>
          <w:p w14:paraId="3347C88D" w14:textId="77777777" w:rsidR="007C7585" w:rsidRDefault="007C7585" w:rsidP="004E51E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3E58D2E" w14:textId="77777777" w:rsidR="007C7585" w:rsidRPr="003E09F6" w:rsidRDefault="007C7585" w:rsidP="004E51E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</w:tcPr>
          <w:p w14:paraId="7866143F" w14:textId="77777777" w:rsidR="007C7585" w:rsidRDefault="007C7585" w:rsidP="004E51E9">
            <w:pPr>
              <w:jc w:val="center"/>
              <w:rPr>
                <w:rFonts w:cs="Times New Roman"/>
                <w:szCs w:val="22"/>
              </w:rPr>
            </w:pPr>
          </w:p>
        </w:tc>
      </w:tr>
      <w:tr w:rsidR="007C7585" w14:paraId="6D2467BE" w14:textId="77777777" w:rsidTr="004E51E9">
        <w:tc>
          <w:tcPr>
            <w:tcW w:w="3474" w:type="dxa"/>
          </w:tcPr>
          <w:p w14:paraId="14326FC8" w14:textId="77777777" w:rsidR="007C7585" w:rsidRPr="003E09F6" w:rsidRDefault="007C7585" w:rsidP="004E51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Caregiver 2 </w:t>
            </w:r>
          </w:p>
        </w:tc>
        <w:tc>
          <w:tcPr>
            <w:tcW w:w="2050" w:type="dxa"/>
          </w:tcPr>
          <w:p w14:paraId="6DF716F5" w14:textId="77777777" w:rsidR="007C7585" w:rsidRDefault="007C7585" w:rsidP="004E51E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B38A3E6" w14:textId="77777777" w:rsidR="007C7585" w:rsidRPr="003E09F6" w:rsidRDefault="007C7585" w:rsidP="004E51E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6F481CE" w14:textId="77777777" w:rsidR="007C7585" w:rsidRDefault="007C7585" w:rsidP="004E51E9">
            <w:pPr>
              <w:jc w:val="center"/>
              <w:rPr>
                <w:rFonts w:cs="Times New Roman"/>
                <w:szCs w:val="22"/>
              </w:rPr>
            </w:pPr>
          </w:p>
        </w:tc>
      </w:tr>
      <w:tr w:rsidR="007C7585" w14:paraId="1529ACB9" w14:textId="77777777" w:rsidTr="004E51E9">
        <w:tc>
          <w:tcPr>
            <w:tcW w:w="3474" w:type="dxa"/>
          </w:tcPr>
          <w:p w14:paraId="28ACCECC" w14:textId="77777777" w:rsidR="007C7585" w:rsidRPr="000065BC" w:rsidRDefault="007C7585" w:rsidP="004E51E9">
            <w:pPr>
              <w:rPr>
                <w:rFonts w:ascii="Times New Roman" w:hAnsi="Times New Roman" w:cs="Times New Roman"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>Caregiver 3</w:t>
            </w:r>
          </w:p>
        </w:tc>
        <w:tc>
          <w:tcPr>
            <w:tcW w:w="2050" w:type="dxa"/>
          </w:tcPr>
          <w:p w14:paraId="08863BCF" w14:textId="77777777" w:rsidR="007C7585" w:rsidRDefault="007C7585" w:rsidP="004E51E9">
            <w:pPr>
              <w:rPr>
                <w:rFonts w:ascii="Times New Roman" w:hAnsi="Times New Roman" w:cs="Times New Roman"/>
                <w:sz w:val="22"/>
                <w:szCs w:val="20"/>
              </w:rPr>
            </w:pPr>
          </w:p>
          <w:p w14:paraId="20B1238E" w14:textId="77777777" w:rsidR="007C7585" w:rsidRPr="000065BC" w:rsidRDefault="007C7585" w:rsidP="004E51E9">
            <w:pPr>
              <w:rPr>
                <w:rFonts w:ascii="Times New Roman" w:hAnsi="Times New Roman" w:cs="Times New Roman"/>
                <w:sz w:val="22"/>
                <w:szCs w:val="20"/>
              </w:rPr>
            </w:pPr>
          </w:p>
        </w:tc>
        <w:tc>
          <w:tcPr>
            <w:tcW w:w="1984" w:type="dxa"/>
          </w:tcPr>
          <w:p w14:paraId="46ADD0A2" w14:textId="77777777" w:rsidR="007C7585" w:rsidRDefault="007C7585" w:rsidP="004E51E9">
            <w:pPr>
              <w:rPr>
                <w:rFonts w:cs="Times New Roman"/>
                <w:szCs w:val="20"/>
              </w:rPr>
            </w:pPr>
          </w:p>
        </w:tc>
      </w:tr>
    </w:tbl>
    <w:p w14:paraId="7AD3EED3" w14:textId="77777777" w:rsidR="007C7585" w:rsidRDefault="007C7585" w:rsidP="007C7585"/>
    <w:p w14:paraId="2F7E08A5" w14:textId="77777777" w:rsidR="007C7585" w:rsidRDefault="007C7585" w:rsidP="007C7585">
      <w:pPr>
        <w:sectPr w:rsidR="007C7585">
          <w:footerReference w:type="default" r:id="rId7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111E5C50" w14:textId="77777777" w:rsidR="007C7585" w:rsidRPr="007C7585" w:rsidRDefault="007C7585" w:rsidP="007C7585">
      <w:pPr>
        <w:rPr>
          <w:b/>
          <w:sz w:val="28"/>
        </w:rPr>
      </w:pPr>
      <w:r w:rsidRPr="007C7585">
        <w:rPr>
          <w:b/>
          <w:sz w:val="28"/>
        </w:rPr>
        <w:lastRenderedPageBreak/>
        <w:t>Work status</w:t>
      </w:r>
    </w:p>
    <w:p w14:paraId="54C82FA5" w14:textId="77777777" w:rsidR="007C7585" w:rsidRDefault="007C7585" w:rsidP="007C7585">
      <w:r w:rsidRPr="00C86263">
        <w:rPr>
          <w:b/>
          <w:bCs/>
        </w:rPr>
        <w:t>(</w:t>
      </w:r>
      <w:r>
        <w:rPr>
          <w:b/>
          <w:bCs/>
        </w:rPr>
        <w:t>D0</w:t>
      </w:r>
      <w:r w:rsidRPr="00C86263">
        <w:rPr>
          <w:b/>
          <w:bCs/>
        </w:rPr>
        <w:t>)</w:t>
      </w:r>
      <w:r>
        <w:t xml:space="preserve"> </w:t>
      </w:r>
      <w:r w:rsidRPr="006B6392">
        <w:rPr>
          <w:b/>
          <w:bCs/>
        </w:rPr>
        <w:t xml:space="preserve">Please describe </w:t>
      </w:r>
      <w:r>
        <w:rPr>
          <w:b/>
          <w:bCs/>
        </w:rPr>
        <w:t xml:space="preserve">your work status </w:t>
      </w:r>
      <w:r>
        <w:rPr>
          <w:b/>
          <w:bCs/>
          <w:u w:val="single"/>
        </w:rPr>
        <w:t xml:space="preserve">before contracting </w:t>
      </w:r>
      <w:proofErr w:type="spellStart"/>
      <w:r>
        <w:rPr>
          <w:b/>
          <w:bCs/>
          <w:u w:val="single"/>
        </w:rPr>
        <w:t>Covid</w:t>
      </w:r>
      <w:proofErr w:type="spellEnd"/>
      <w:r>
        <w:rPr>
          <w:b/>
          <w:bCs/>
          <w:u w:val="single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6894"/>
      </w:tblGrid>
      <w:tr w:rsidR="007C7585" w:rsidRPr="004C6073" w14:paraId="1B237E01" w14:textId="77777777" w:rsidTr="004E51E9">
        <w:tc>
          <w:tcPr>
            <w:tcW w:w="2122" w:type="dxa"/>
          </w:tcPr>
          <w:p w14:paraId="1ED8AAD4" w14:textId="77777777" w:rsidR="007C7585" w:rsidRPr="004C6073" w:rsidRDefault="007C7585" w:rsidP="004E51E9">
            <w:pPr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  <w:r w:rsidRPr="004C6073"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  <w:t>Work aspect</w:t>
            </w:r>
          </w:p>
        </w:tc>
        <w:tc>
          <w:tcPr>
            <w:tcW w:w="6894" w:type="dxa"/>
          </w:tcPr>
          <w:p w14:paraId="791E5157" w14:textId="77777777" w:rsidR="007C7585" w:rsidRPr="004C6073" w:rsidRDefault="007C7585" w:rsidP="004E51E9">
            <w:pPr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</w:p>
        </w:tc>
      </w:tr>
      <w:tr w:rsidR="007C7585" w:rsidRPr="004C6073" w14:paraId="34F86629" w14:textId="77777777" w:rsidTr="004E51E9">
        <w:tc>
          <w:tcPr>
            <w:tcW w:w="2122" w:type="dxa"/>
            <w:shd w:val="clear" w:color="auto" w:fill="D9D9D9" w:themeFill="background1" w:themeFillShade="D9"/>
          </w:tcPr>
          <w:p w14:paraId="3BA5A888" w14:textId="77777777" w:rsidR="007C7585" w:rsidRPr="004B4000" w:rsidRDefault="007C7585" w:rsidP="004E51E9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4B4000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EXAMPLE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:</w:t>
            </w:r>
          </w:p>
          <w:p w14:paraId="5D3F3DC6" w14:textId="77777777" w:rsidR="007C7585" w:rsidRPr="004B4000" w:rsidRDefault="007C7585" w:rsidP="004E51E9">
            <w:pPr>
              <w:rPr>
                <w:rFonts w:ascii="Times New Roman" w:hAnsi="Times New Roman" w:cs="Times New Roman"/>
                <w:i/>
                <w:iCs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P</w:t>
            </w:r>
            <w:r w:rsidRPr="004B4000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aid work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(including self-employed)</w:t>
            </w:r>
          </w:p>
        </w:tc>
        <w:tc>
          <w:tcPr>
            <w:tcW w:w="6894" w:type="dxa"/>
            <w:shd w:val="clear" w:color="auto" w:fill="D9D9D9" w:themeFill="background1" w:themeFillShade="D9"/>
          </w:tcPr>
          <w:p w14:paraId="5E31C2FF" w14:textId="77777777" w:rsidR="007C7585" w:rsidRDefault="007C7585" w:rsidP="004E51E9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Number of hours </w:t>
            </w:r>
            <w:r w:rsidRPr="00902A0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per week (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state 0 </w:t>
            </w:r>
            <w:r w:rsidRPr="00902A0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if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none</w:t>
            </w:r>
            <w:r w:rsidRPr="00902A0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):</w:t>
            </w:r>
          </w:p>
          <w:p w14:paraId="3612AA52" w14:textId="77777777" w:rsidR="007C7585" w:rsidRPr="004B4000" w:rsidRDefault="007C7585" w:rsidP="004E51E9">
            <w:pP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</w:p>
          <w:p w14:paraId="051CE508" w14:textId="77777777" w:rsidR="007C7585" w:rsidRDefault="007C7585" w:rsidP="004E51E9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40</w:t>
            </w:r>
          </w:p>
          <w:p w14:paraId="408B2432" w14:textId="77777777" w:rsidR="007C7585" w:rsidRPr="00123B25" w:rsidRDefault="007C7585" w:rsidP="004E51E9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4B4000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</w:p>
        </w:tc>
      </w:tr>
      <w:tr w:rsidR="007C7585" w:rsidRPr="00902A0F" w14:paraId="1808EF4D" w14:textId="77777777" w:rsidTr="004E51E9">
        <w:tc>
          <w:tcPr>
            <w:tcW w:w="2122" w:type="dxa"/>
          </w:tcPr>
          <w:p w14:paraId="3873FE20" w14:textId="77777777" w:rsidR="007C7585" w:rsidRPr="00902A0F" w:rsidRDefault="007C7585" w:rsidP="004E51E9">
            <w:pPr>
              <w:rPr>
                <w:rFonts w:ascii="Times New Roman" w:hAnsi="Times New Roman" w:cs="Times New Roman"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Paid work (including self-employed)</w:t>
            </w:r>
          </w:p>
        </w:tc>
        <w:tc>
          <w:tcPr>
            <w:tcW w:w="6894" w:type="dxa"/>
          </w:tcPr>
          <w:p w14:paraId="54E8D330" w14:textId="77777777" w:rsidR="007C7585" w:rsidRDefault="007C7585" w:rsidP="004E51E9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Number of hours </w:t>
            </w:r>
            <w:r w:rsidRPr="00902A0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per week (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state 0 </w:t>
            </w:r>
            <w:r w:rsidRPr="00902A0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if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none</w:t>
            </w:r>
            <w:r w:rsidRPr="00902A0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):</w:t>
            </w:r>
          </w:p>
          <w:p w14:paraId="02FAAFCF" w14:textId="77777777" w:rsidR="007C7585" w:rsidRDefault="007C7585" w:rsidP="004E51E9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663743BB" w14:textId="77777777" w:rsidR="007C7585" w:rsidRDefault="007C7585" w:rsidP="004E51E9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712E4B3A" w14:textId="77777777" w:rsidR="007C7585" w:rsidRPr="00902A0F" w:rsidRDefault="007C7585" w:rsidP="004E51E9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7C7585" w:rsidRPr="00023183" w14:paraId="350822E3" w14:textId="77777777" w:rsidTr="004E51E9">
        <w:tc>
          <w:tcPr>
            <w:tcW w:w="2122" w:type="dxa"/>
          </w:tcPr>
          <w:p w14:paraId="29D120EF" w14:textId="77777777" w:rsidR="007C7585" w:rsidRPr="0011525A" w:rsidRDefault="007C7585" w:rsidP="004E51E9">
            <w:pPr>
              <w:rPr>
                <w:rFonts w:ascii="Times New Roman" w:hAnsi="Times New Roman" w:cs="Times New Roman"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>Unpaid work (e.g., childcare, education)</w:t>
            </w:r>
          </w:p>
        </w:tc>
        <w:tc>
          <w:tcPr>
            <w:tcW w:w="6894" w:type="dxa"/>
          </w:tcPr>
          <w:p w14:paraId="56E940FF" w14:textId="77777777" w:rsidR="007C7585" w:rsidRDefault="007C7585" w:rsidP="004E51E9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Number of hours </w:t>
            </w:r>
            <w:r w:rsidRPr="00902A0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per week (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state 0 </w:t>
            </w:r>
            <w:r w:rsidRPr="00902A0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if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none</w:t>
            </w:r>
            <w:r w:rsidRPr="00902A0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)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: </w:t>
            </w:r>
          </w:p>
          <w:p w14:paraId="4D6F5E1D" w14:textId="77777777" w:rsidR="007C7585" w:rsidRDefault="007C7585" w:rsidP="004E51E9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447A5274" w14:textId="77777777" w:rsidR="007C7585" w:rsidRDefault="007C7585" w:rsidP="004E51E9">
            <w:pPr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</w:p>
          <w:p w14:paraId="23BA16C4" w14:textId="77777777" w:rsidR="007C7585" w:rsidRPr="0011525A" w:rsidRDefault="007C7585" w:rsidP="004E51E9">
            <w:pPr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</w:p>
        </w:tc>
      </w:tr>
      <w:tr w:rsidR="007C7585" w:rsidRPr="00023183" w14:paraId="7C88D8A8" w14:textId="77777777" w:rsidTr="004E51E9">
        <w:tc>
          <w:tcPr>
            <w:tcW w:w="2122" w:type="dxa"/>
          </w:tcPr>
          <w:p w14:paraId="142F3576" w14:textId="77777777" w:rsidR="007C7585" w:rsidRPr="00023183" w:rsidRDefault="007C7585" w:rsidP="004E51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Performance at work</w:t>
            </w:r>
          </w:p>
        </w:tc>
        <w:tc>
          <w:tcPr>
            <w:tcW w:w="6894" w:type="dxa"/>
          </w:tcPr>
          <w:p w14:paraId="72229EEB" w14:textId="77777777" w:rsidR="007C7585" w:rsidRDefault="007C7585" w:rsidP="004E51E9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R</w:t>
            </w:r>
            <w:r w:rsidRPr="004A2B0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ate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how </w:t>
            </w:r>
            <w:r w:rsidRPr="008B0ED5">
              <w:rPr>
                <w:rFonts w:ascii="Times New Roman" w:hAnsi="Times New Roman" w:cs="Times New Roman"/>
                <w:b/>
                <w:bCs/>
                <w:sz w:val="22"/>
                <w:szCs w:val="22"/>
                <w:u w:val="single"/>
              </w:rPr>
              <w:t>any health problems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affected your work performance </w:t>
            </w:r>
            <w:r w:rsidRPr="008B0ED5">
              <w:rPr>
                <w:rFonts w:ascii="Times New Roman" w:hAnsi="Times New Roman" w:cs="Times New Roman"/>
                <w:b/>
                <w:bCs/>
                <w:sz w:val="22"/>
                <w:szCs w:val="22"/>
                <w:u w:val="single"/>
              </w:rPr>
              <w:t xml:space="preserve">before </w:t>
            </w:r>
            <w:proofErr w:type="spellStart"/>
            <w:r w:rsidRPr="008B0ED5">
              <w:rPr>
                <w:rFonts w:ascii="Times New Roman" w:hAnsi="Times New Roman" w:cs="Times New Roman"/>
                <w:b/>
                <w:bCs/>
                <w:sz w:val="22"/>
                <w:szCs w:val="22"/>
                <w:u w:val="single"/>
              </w:rPr>
              <w:t>Covid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Pr="004A2B0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(0 =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very little</w:t>
            </w:r>
            <w:r w:rsidRPr="004A2B0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, 10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0</w:t>
            </w:r>
            <w:r w:rsidRPr="004A2B0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= profound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ly, leave blank if you didn’t work):</w:t>
            </w:r>
          </w:p>
          <w:p w14:paraId="3537A046" w14:textId="77777777" w:rsidR="007C7585" w:rsidRDefault="007C7585" w:rsidP="004E51E9">
            <w:pPr>
              <w:rPr>
                <w:rFonts w:ascii="Times New Roman" w:hAnsi="Times New Roman" w:cs="Times New Roman"/>
                <w:b/>
                <w:bCs/>
                <w:sz w:val="20"/>
                <w:szCs w:val="22"/>
              </w:rPr>
            </w:pPr>
          </w:p>
          <w:p w14:paraId="320C5D7F" w14:textId="77777777" w:rsidR="007C7585" w:rsidRDefault="007C7585" w:rsidP="004E51E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F6B903B" w14:textId="77777777" w:rsidR="007C7585" w:rsidRPr="0011525A" w:rsidRDefault="007C7585" w:rsidP="004E51E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7C7585" w:rsidRPr="00A82A58" w14:paraId="01AC345F" w14:textId="77777777" w:rsidTr="004E51E9">
        <w:tc>
          <w:tcPr>
            <w:tcW w:w="2122" w:type="dxa"/>
          </w:tcPr>
          <w:p w14:paraId="28ECB233" w14:textId="77777777" w:rsidR="007C7585" w:rsidRPr="00A82A58" w:rsidRDefault="007C7585" w:rsidP="004E51E9">
            <w:pPr>
              <w:rPr>
                <w:rFonts w:ascii="Times New Roman" w:hAnsi="Times New Roman" w:cs="Times New Roman"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>Work income</w:t>
            </w:r>
          </w:p>
        </w:tc>
        <w:tc>
          <w:tcPr>
            <w:tcW w:w="6894" w:type="dxa"/>
          </w:tcPr>
          <w:p w14:paraId="1B7D0A19" w14:textId="77777777" w:rsidR="007C7585" w:rsidRDefault="007C7585" w:rsidP="004E51E9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C748E">
              <w:rPr>
                <w:rFonts w:ascii="Times New Roman" w:hAnsi="Times New Roman" w:cs="Times New Roman"/>
                <w:b/>
                <w:bCs/>
                <w:sz w:val="22"/>
                <w:szCs w:val="22"/>
                <w:u w:val="single"/>
              </w:rPr>
              <w:t>M</w:t>
            </w:r>
            <w:r w:rsidRPr="00132FDD">
              <w:rPr>
                <w:rFonts w:ascii="Times New Roman" w:hAnsi="Times New Roman" w:cs="Times New Roman"/>
                <w:b/>
                <w:bCs/>
                <w:sz w:val="22"/>
                <w:szCs w:val="22"/>
                <w:u w:val="single"/>
              </w:rPr>
              <w:t>onthly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income</w:t>
            </w:r>
            <w:r w:rsidRPr="00902A0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before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Covid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Pr="00902A0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state £0 </w:t>
            </w:r>
            <w:r w:rsidRPr="00902A0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if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none</w:t>
            </w:r>
            <w:r w:rsidRPr="00902A0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):</w:t>
            </w:r>
          </w:p>
          <w:p w14:paraId="26F92412" w14:textId="77777777" w:rsidR="007C7585" w:rsidRDefault="007C7585" w:rsidP="004E51E9">
            <w:pPr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</w:p>
          <w:p w14:paraId="3EE988DA" w14:textId="77777777" w:rsidR="007C7585" w:rsidRDefault="007C7585" w:rsidP="004E51E9">
            <w:pPr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132FDD">
              <w:rPr>
                <w:rFonts w:ascii="Times New Roman" w:hAnsi="Times New Roman" w:cs="Times New Roman"/>
                <w:sz w:val="22"/>
                <w:szCs w:val="20"/>
              </w:rPr>
              <w:t>£_____________ per month</w:t>
            </w:r>
          </w:p>
          <w:p w14:paraId="2033E385" w14:textId="77777777" w:rsidR="007C7585" w:rsidRPr="00F03153" w:rsidRDefault="007C7585" w:rsidP="004E51E9">
            <w:pPr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</w:p>
        </w:tc>
      </w:tr>
    </w:tbl>
    <w:p w14:paraId="4661C5D3" w14:textId="77777777" w:rsidR="007C7585" w:rsidRDefault="007C7585" w:rsidP="007C7585">
      <w:pPr>
        <w:rPr>
          <w:b/>
          <w:bCs/>
        </w:rPr>
      </w:pPr>
    </w:p>
    <w:p w14:paraId="2FEF1B07" w14:textId="77777777" w:rsidR="007C7585" w:rsidRDefault="007C7585" w:rsidP="007C7585">
      <w:bookmarkStart w:id="0" w:name="_Hlk100081620"/>
      <w:r w:rsidRPr="00C86263">
        <w:rPr>
          <w:b/>
          <w:bCs/>
        </w:rPr>
        <w:t>(</w:t>
      </w:r>
      <w:r>
        <w:rPr>
          <w:b/>
          <w:bCs/>
        </w:rPr>
        <w:t>D1</w:t>
      </w:r>
      <w:r w:rsidRPr="00C86263">
        <w:rPr>
          <w:b/>
          <w:bCs/>
        </w:rPr>
        <w:t>)</w:t>
      </w:r>
      <w:r>
        <w:t xml:space="preserve"> </w:t>
      </w:r>
      <w:r w:rsidRPr="006B6392">
        <w:rPr>
          <w:b/>
          <w:bCs/>
        </w:rPr>
        <w:t xml:space="preserve">Please describe </w:t>
      </w:r>
      <w:r>
        <w:rPr>
          <w:b/>
          <w:bCs/>
        </w:rPr>
        <w:t xml:space="preserve">your </w:t>
      </w:r>
      <w:r w:rsidRPr="00761896">
        <w:rPr>
          <w:b/>
          <w:bCs/>
          <w:u w:val="single"/>
        </w:rPr>
        <w:t>current</w:t>
      </w:r>
      <w:r>
        <w:rPr>
          <w:b/>
          <w:bCs/>
        </w:rPr>
        <w:t xml:space="preserve"> work status</w:t>
      </w:r>
      <w:r w:rsidRPr="00761896">
        <w:rPr>
          <w:b/>
          <w:bCs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6894"/>
      </w:tblGrid>
      <w:tr w:rsidR="007C7585" w:rsidRPr="004C6073" w14:paraId="024F26F3" w14:textId="77777777" w:rsidTr="004E51E9">
        <w:tc>
          <w:tcPr>
            <w:tcW w:w="2122" w:type="dxa"/>
          </w:tcPr>
          <w:p w14:paraId="02ECB131" w14:textId="77777777" w:rsidR="007C7585" w:rsidRPr="004C6073" w:rsidRDefault="007C7585" w:rsidP="004E51E9">
            <w:pPr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  <w:r w:rsidRPr="004C6073"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  <w:t>Work aspect</w:t>
            </w:r>
          </w:p>
        </w:tc>
        <w:tc>
          <w:tcPr>
            <w:tcW w:w="6894" w:type="dxa"/>
          </w:tcPr>
          <w:p w14:paraId="4D564984" w14:textId="77777777" w:rsidR="007C7585" w:rsidRPr="004C6073" w:rsidRDefault="007C7585" w:rsidP="004E51E9">
            <w:pPr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</w:p>
        </w:tc>
      </w:tr>
      <w:tr w:rsidR="007C7585" w:rsidRPr="00902A0F" w14:paraId="5DDC8CC6" w14:textId="77777777" w:rsidTr="004E51E9">
        <w:tc>
          <w:tcPr>
            <w:tcW w:w="2122" w:type="dxa"/>
          </w:tcPr>
          <w:p w14:paraId="3195E22A" w14:textId="77777777" w:rsidR="007C7585" w:rsidRPr="00902A0F" w:rsidRDefault="007C7585" w:rsidP="004E51E9">
            <w:pPr>
              <w:rPr>
                <w:rFonts w:ascii="Times New Roman" w:hAnsi="Times New Roman" w:cs="Times New Roman"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Paid work (including self-employed)</w:t>
            </w:r>
          </w:p>
        </w:tc>
        <w:tc>
          <w:tcPr>
            <w:tcW w:w="6894" w:type="dxa"/>
          </w:tcPr>
          <w:p w14:paraId="5E122D57" w14:textId="77777777" w:rsidR="007C7585" w:rsidRDefault="007C7585" w:rsidP="004E51E9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Number of hours </w:t>
            </w:r>
            <w:r w:rsidRPr="00902A0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per week (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state 0 </w:t>
            </w:r>
            <w:r w:rsidRPr="00902A0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if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none</w:t>
            </w:r>
            <w:r w:rsidRPr="00902A0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):</w:t>
            </w:r>
          </w:p>
          <w:p w14:paraId="7A624967" w14:textId="77777777" w:rsidR="007C7585" w:rsidRDefault="007C7585" w:rsidP="004E51E9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27A6FCB7" w14:textId="77777777" w:rsidR="007C7585" w:rsidRDefault="007C7585" w:rsidP="004E51E9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4C39BB8A" w14:textId="77777777" w:rsidR="007C7585" w:rsidRPr="00902A0F" w:rsidRDefault="007C7585" w:rsidP="004E51E9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7C7585" w:rsidRPr="00023183" w14:paraId="1AF86383" w14:textId="77777777" w:rsidTr="004E51E9">
        <w:tc>
          <w:tcPr>
            <w:tcW w:w="2122" w:type="dxa"/>
          </w:tcPr>
          <w:p w14:paraId="71117A7E" w14:textId="77777777" w:rsidR="007C7585" w:rsidRPr="0011525A" w:rsidRDefault="007C7585" w:rsidP="004E51E9">
            <w:pPr>
              <w:rPr>
                <w:rFonts w:ascii="Times New Roman" w:hAnsi="Times New Roman" w:cs="Times New Roman"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>Unpaid work (e.g., childcare, education)</w:t>
            </w:r>
          </w:p>
        </w:tc>
        <w:tc>
          <w:tcPr>
            <w:tcW w:w="6894" w:type="dxa"/>
          </w:tcPr>
          <w:p w14:paraId="46952990" w14:textId="77777777" w:rsidR="007C7585" w:rsidRDefault="007C7585" w:rsidP="004E51E9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Number of hours </w:t>
            </w:r>
            <w:r w:rsidRPr="00902A0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per week (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state 0 </w:t>
            </w:r>
            <w:r w:rsidRPr="00902A0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if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none</w:t>
            </w:r>
            <w:r w:rsidRPr="00902A0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)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: </w:t>
            </w:r>
          </w:p>
          <w:p w14:paraId="63684177" w14:textId="77777777" w:rsidR="007C7585" w:rsidRDefault="007C7585" w:rsidP="004E51E9">
            <w:pPr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</w:p>
          <w:p w14:paraId="31A46F5D" w14:textId="77777777" w:rsidR="007C7585" w:rsidRDefault="007C7585" w:rsidP="004E51E9">
            <w:pPr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</w:p>
          <w:p w14:paraId="0C51034D" w14:textId="77777777" w:rsidR="007C7585" w:rsidRPr="0011525A" w:rsidRDefault="007C7585" w:rsidP="004E51E9">
            <w:pPr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</w:p>
        </w:tc>
      </w:tr>
      <w:tr w:rsidR="007C7585" w:rsidRPr="00023183" w14:paraId="39BA9686" w14:textId="77777777" w:rsidTr="004E51E9">
        <w:tc>
          <w:tcPr>
            <w:tcW w:w="2122" w:type="dxa"/>
          </w:tcPr>
          <w:p w14:paraId="460E5774" w14:textId="77777777" w:rsidR="007C7585" w:rsidRPr="00023183" w:rsidRDefault="007C7585" w:rsidP="004E51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Performance at work</w:t>
            </w:r>
          </w:p>
        </w:tc>
        <w:tc>
          <w:tcPr>
            <w:tcW w:w="6894" w:type="dxa"/>
          </w:tcPr>
          <w:p w14:paraId="2F3DE631" w14:textId="77777777" w:rsidR="007C7585" w:rsidRDefault="007C7585" w:rsidP="004E51E9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R</w:t>
            </w:r>
            <w:r w:rsidRPr="004A2B0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ate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how </w:t>
            </w:r>
            <w:proofErr w:type="spellStart"/>
            <w:r w:rsidRPr="00662AD2">
              <w:rPr>
                <w:rFonts w:ascii="Times New Roman" w:hAnsi="Times New Roman" w:cs="Times New Roman"/>
                <w:b/>
                <w:bCs/>
                <w:sz w:val="22"/>
                <w:szCs w:val="22"/>
                <w:u w:val="single"/>
              </w:rPr>
              <w:t>Covid</w:t>
            </w:r>
            <w:proofErr w:type="spellEnd"/>
            <w:r w:rsidRPr="00662AD2">
              <w:rPr>
                <w:rFonts w:ascii="Times New Roman" w:hAnsi="Times New Roman" w:cs="Times New Roman"/>
                <w:b/>
                <w:bCs/>
                <w:sz w:val="22"/>
                <w:szCs w:val="22"/>
                <w:u w:val="single"/>
              </w:rPr>
              <w:t xml:space="preserve"> symptoms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affected your work performance </w:t>
            </w:r>
            <w:r w:rsidRPr="008D6E63">
              <w:rPr>
                <w:rFonts w:ascii="Times New Roman" w:hAnsi="Times New Roman" w:cs="Times New Roman"/>
                <w:b/>
                <w:bCs/>
                <w:sz w:val="22"/>
                <w:szCs w:val="22"/>
                <w:u w:val="single"/>
              </w:rPr>
              <w:t>over the past month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Pr="004A2B0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(0 =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very little</w:t>
            </w:r>
            <w:r w:rsidRPr="004A2B0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, 10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0</w:t>
            </w:r>
            <w:r w:rsidRPr="004A2B0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= profound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ly, leave blank if you didn’t work):</w:t>
            </w:r>
          </w:p>
          <w:p w14:paraId="74B4B299" w14:textId="77777777" w:rsidR="007C7585" w:rsidRDefault="007C7585" w:rsidP="004E51E9">
            <w:pPr>
              <w:rPr>
                <w:rFonts w:ascii="Times New Roman" w:hAnsi="Times New Roman" w:cs="Times New Roman"/>
                <w:b/>
                <w:bCs/>
                <w:sz w:val="20"/>
                <w:szCs w:val="22"/>
              </w:rPr>
            </w:pPr>
          </w:p>
          <w:p w14:paraId="53349EC0" w14:textId="77777777" w:rsidR="007C7585" w:rsidRDefault="007C7585" w:rsidP="004E51E9">
            <w:pPr>
              <w:rPr>
                <w:rFonts w:ascii="Times New Roman" w:hAnsi="Times New Roman" w:cs="Times New Roman"/>
                <w:b/>
                <w:bCs/>
                <w:sz w:val="20"/>
                <w:szCs w:val="22"/>
              </w:rPr>
            </w:pPr>
          </w:p>
          <w:p w14:paraId="24BB1FAB" w14:textId="77777777" w:rsidR="007C7585" w:rsidRPr="0011525A" w:rsidRDefault="007C7585" w:rsidP="004E51E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7C7585" w:rsidRPr="00A82A58" w14:paraId="17D04D09" w14:textId="77777777" w:rsidTr="004E51E9">
        <w:tc>
          <w:tcPr>
            <w:tcW w:w="2122" w:type="dxa"/>
          </w:tcPr>
          <w:p w14:paraId="462D5D62" w14:textId="77777777" w:rsidR="007C7585" w:rsidRPr="00A82A58" w:rsidRDefault="007C7585" w:rsidP="004E51E9">
            <w:pPr>
              <w:rPr>
                <w:rFonts w:ascii="Times New Roman" w:hAnsi="Times New Roman" w:cs="Times New Roman"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>Work income</w:t>
            </w:r>
          </w:p>
        </w:tc>
        <w:tc>
          <w:tcPr>
            <w:tcW w:w="6894" w:type="dxa"/>
          </w:tcPr>
          <w:p w14:paraId="5564561C" w14:textId="77777777" w:rsidR="007C7585" w:rsidRDefault="007C7585" w:rsidP="004E51E9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Income</w:t>
            </w:r>
            <w:r w:rsidRPr="00902A0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Pr="00662AD2">
              <w:rPr>
                <w:rFonts w:ascii="Times New Roman" w:hAnsi="Times New Roman" w:cs="Times New Roman"/>
                <w:b/>
                <w:bCs/>
                <w:sz w:val="22"/>
                <w:szCs w:val="22"/>
                <w:u w:val="single"/>
              </w:rPr>
              <w:t>over the past month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Pr="00902A0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state £0 </w:t>
            </w:r>
            <w:r w:rsidRPr="00902A0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if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none</w:t>
            </w:r>
            <w:r w:rsidRPr="00902A0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):</w:t>
            </w:r>
          </w:p>
          <w:p w14:paraId="05486464" w14:textId="77777777" w:rsidR="007C7585" w:rsidRDefault="007C7585" w:rsidP="004E51E9">
            <w:pPr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</w:p>
          <w:p w14:paraId="453FF93D" w14:textId="77777777" w:rsidR="007C7585" w:rsidRPr="00132FDD" w:rsidRDefault="007C7585" w:rsidP="004E51E9">
            <w:pPr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132FDD">
              <w:rPr>
                <w:rFonts w:ascii="Times New Roman" w:hAnsi="Times New Roman" w:cs="Times New Roman"/>
                <w:sz w:val="22"/>
                <w:szCs w:val="20"/>
              </w:rPr>
              <w:t xml:space="preserve">£_____________ </w:t>
            </w:r>
            <w:r>
              <w:rPr>
                <w:rFonts w:ascii="Times New Roman" w:hAnsi="Times New Roman" w:cs="Times New Roman"/>
                <w:sz w:val="22"/>
                <w:szCs w:val="20"/>
              </w:rPr>
              <w:t>over the past month</w:t>
            </w:r>
          </w:p>
          <w:p w14:paraId="424979BE" w14:textId="77777777" w:rsidR="007C7585" w:rsidRPr="00A82A58" w:rsidRDefault="007C7585" w:rsidP="004E51E9">
            <w:pPr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</w:p>
        </w:tc>
      </w:tr>
      <w:tr w:rsidR="007C7585" w:rsidRPr="00A82A58" w14:paraId="463CDFC3" w14:textId="77777777" w:rsidTr="004E51E9">
        <w:tc>
          <w:tcPr>
            <w:tcW w:w="2122" w:type="dxa"/>
          </w:tcPr>
          <w:p w14:paraId="2D281209" w14:textId="77777777" w:rsidR="007C7585" w:rsidRPr="00662AD2" w:rsidRDefault="007C7585" w:rsidP="004E51E9">
            <w:pPr>
              <w:rPr>
                <w:rFonts w:ascii="Times New Roman" w:hAnsi="Times New Roman" w:cs="Times New Roman"/>
                <w:sz w:val="22"/>
                <w:szCs w:val="18"/>
              </w:rPr>
            </w:pPr>
            <w:r>
              <w:rPr>
                <w:rFonts w:ascii="Times New Roman" w:hAnsi="Times New Roman" w:cs="Times New Roman"/>
                <w:sz w:val="22"/>
                <w:szCs w:val="18"/>
              </w:rPr>
              <w:t>Other aspects</w:t>
            </w:r>
          </w:p>
        </w:tc>
        <w:tc>
          <w:tcPr>
            <w:tcW w:w="6894" w:type="dxa"/>
          </w:tcPr>
          <w:p w14:paraId="7548ACD9" w14:textId="77777777" w:rsidR="007C7585" w:rsidRDefault="007C7585" w:rsidP="004E51E9">
            <w:pPr>
              <w:rPr>
                <w:rFonts w:ascii="Times New Roman" w:hAnsi="Times New Roman" w:cs="Times New Roman"/>
                <w:b/>
                <w:bCs/>
                <w:sz w:val="22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18"/>
              </w:rPr>
              <w:t xml:space="preserve">Describe any other ways in which </w:t>
            </w:r>
            <w:proofErr w:type="spellStart"/>
            <w:r w:rsidRPr="00F03153">
              <w:rPr>
                <w:rFonts w:ascii="Times New Roman" w:hAnsi="Times New Roman" w:cs="Times New Roman"/>
                <w:b/>
                <w:bCs/>
                <w:sz w:val="22"/>
                <w:szCs w:val="18"/>
                <w:u w:val="single"/>
              </w:rPr>
              <w:t>Covid</w:t>
            </w:r>
            <w:proofErr w:type="spellEnd"/>
            <w:r w:rsidRPr="00F03153">
              <w:rPr>
                <w:rFonts w:ascii="Times New Roman" w:hAnsi="Times New Roman" w:cs="Times New Roman"/>
                <w:b/>
                <w:bCs/>
                <w:sz w:val="22"/>
                <w:szCs w:val="18"/>
                <w:u w:val="single"/>
              </w:rPr>
              <w:t xml:space="preserve"> symptoms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18"/>
              </w:rPr>
              <w:t xml:space="preserve"> have affected your work status (e.g., job change, retirement):</w:t>
            </w:r>
          </w:p>
          <w:p w14:paraId="001BE8E9" w14:textId="77777777" w:rsidR="007C7585" w:rsidRDefault="007C7585" w:rsidP="004E51E9">
            <w:pPr>
              <w:rPr>
                <w:rFonts w:ascii="Times New Roman" w:hAnsi="Times New Roman" w:cs="Times New Roman"/>
                <w:b/>
                <w:bCs/>
                <w:sz w:val="22"/>
                <w:szCs w:val="18"/>
              </w:rPr>
            </w:pPr>
          </w:p>
          <w:p w14:paraId="49C2F1A9" w14:textId="77777777" w:rsidR="007C7585" w:rsidRDefault="007C7585" w:rsidP="004E51E9">
            <w:pPr>
              <w:rPr>
                <w:rFonts w:ascii="Times New Roman" w:hAnsi="Times New Roman" w:cs="Times New Roman"/>
                <w:b/>
                <w:bCs/>
                <w:sz w:val="22"/>
                <w:szCs w:val="18"/>
              </w:rPr>
            </w:pPr>
          </w:p>
          <w:p w14:paraId="56BDB105" w14:textId="77777777" w:rsidR="007C7585" w:rsidRPr="00662AD2" w:rsidRDefault="007C7585" w:rsidP="004E51E9">
            <w:pPr>
              <w:rPr>
                <w:rFonts w:ascii="Times New Roman" w:hAnsi="Times New Roman" w:cs="Times New Roman"/>
                <w:b/>
                <w:bCs/>
                <w:sz w:val="22"/>
                <w:szCs w:val="18"/>
              </w:rPr>
            </w:pPr>
          </w:p>
        </w:tc>
      </w:tr>
      <w:bookmarkEnd w:id="0"/>
    </w:tbl>
    <w:p w14:paraId="2861189A" w14:textId="77777777" w:rsidR="007C7585" w:rsidRDefault="007C7585" w:rsidP="007C7585"/>
    <w:p w14:paraId="2FF9A0D7" w14:textId="77777777" w:rsidR="004F6D45" w:rsidRDefault="004F6D45" w:rsidP="00A95DF1">
      <w:pPr>
        <w:pStyle w:val="Heading1"/>
      </w:pPr>
      <w:r>
        <w:lastRenderedPageBreak/>
        <w:t>Sample representativeness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2250"/>
        <w:gridCol w:w="2251"/>
        <w:gridCol w:w="2393"/>
      </w:tblGrid>
      <w:tr w:rsidR="004F6D45" w:rsidRPr="004F6D45" w14:paraId="000CCFE9" w14:textId="77777777" w:rsidTr="007B55D5">
        <w:tc>
          <w:tcPr>
            <w:tcW w:w="9016" w:type="dxa"/>
            <w:gridSpan w:val="4"/>
          </w:tcPr>
          <w:p w14:paraId="169C2A3B" w14:textId="77777777" w:rsidR="004F6D45" w:rsidRPr="004F6D45" w:rsidRDefault="004F6D45" w:rsidP="004F6D45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4F6D45">
              <w:rPr>
                <w:rFonts w:ascii="Times New Roman" w:hAnsi="Times New Roman" w:cs="Times New Roman"/>
                <w:b/>
                <w:sz w:val="22"/>
              </w:rPr>
              <w:t>Table A1</w:t>
            </w:r>
            <w:r w:rsidRPr="004F6D45">
              <w:rPr>
                <w:rFonts w:ascii="Times New Roman" w:hAnsi="Times New Roman" w:cs="Times New Roman"/>
                <w:sz w:val="22"/>
              </w:rPr>
              <w:t xml:space="preserve"> Statistical tests for difference in characteristics between respondents and non-respondents.</w:t>
            </w:r>
          </w:p>
        </w:tc>
      </w:tr>
      <w:tr w:rsidR="004F6D45" w:rsidRPr="004F6D45" w14:paraId="10AC4373" w14:textId="77777777" w:rsidTr="007B55D5">
        <w:tc>
          <w:tcPr>
            <w:tcW w:w="2122" w:type="dxa"/>
            <w:vAlign w:val="bottom"/>
          </w:tcPr>
          <w:p w14:paraId="0690D326" w14:textId="77777777" w:rsidR="004F6D45" w:rsidRPr="004F6D45" w:rsidRDefault="004F6D45" w:rsidP="004F6D45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4F6D45">
              <w:rPr>
                <w:rFonts w:ascii="Times New Roman" w:hAnsi="Times New Roman" w:cs="Times New Roman"/>
                <w:b/>
                <w:sz w:val="20"/>
              </w:rPr>
              <w:t>Characteristic</w:t>
            </w:r>
          </w:p>
        </w:tc>
        <w:tc>
          <w:tcPr>
            <w:tcW w:w="2250" w:type="dxa"/>
            <w:vAlign w:val="bottom"/>
          </w:tcPr>
          <w:p w14:paraId="7D010071" w14:textId="77777777" w:rsidR="004F6D45" w:rsidRPr="004F6D45" w:rsidRDefault="004F6D45" w:rsidP="007B55D5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F6D45">
              <w:rPr>
                <w:rFonts w:ascii="Times New Roman" w:hAnsi="Times New Roman" w:cs="Times New Roman"/>
                <w:b/>
                <w:sz w:val="20"/>
              </w:rPr>
              <w:t>Respondents (n=366)</w:t>
            </w:r>
          </w:p>
        </w:tc>
        <w:tc>
          <w:tcPr>
            <w:tcW w:w="2251" w:type="dxa"/>
            <w:vAlign w:val="bottom"/>
          </w:tcPr>
          <w:p w14:paraId="2A7AD9EB" w14:textId="77777777" w:rsidR="004F6D45" w:rsidRPr="004F6D45" w:rsidRDefault="004F6D45" w:rsidP="007B55D5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F6D45">
              <w:rPr>
                <w:rFonts w:ascii="Times New Roman" w:hAnsi="Times New Roman" w:cs="Times New Roman"/>
                <w:b/>
                <w:sz w:val="20"/>
              </w:rPr>
              <w:t>Non-respondents (n=348)</w:t>
            </w:r>
          </w:p>
        </w:tc>
        <w:tc>
          <w:tcPr>
            <w:tcW w:w="2393" w:type="dxa"/>
            <w:vAlign w:val="bottom"/>
          </w:tcPr>
          <w:p w14:paraId="4606DF2B" w14:textId="77777777" w:rsidR="004F6D45" w:rsidRPr="004F6D45" w:rsidRDefault="004F6D45" w:rsidP="007B55D5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Statistical test for two-sample difference</w:t>
            </w:r>
          </w:p>
        </w:tc>
      </w:tr>
      <w:tr w:rsidR="004F6D45" w:rsidRPr="004F6D45" w14:paraId="0DFAD501" w14:textId="77777777" w:rsidTr="007B55D5">
        <w:tc>
          <w:tcPr>
            <w:tcW w:w="2122" w:type="dxa"/>
            <w:vAlign w:val="center"/>
          </w:tcPr>
          <w:p w14:paraId="3BA4498D" w14:textId="77777777" w:rsidR="004F6D45" w:rsidRPr="004F6D45" w:rsidRDefault="004F6D45" w:rsidP="007B55D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Male N (%)</w:t>
            </w:r>
          </w:p>
        </w:tc>
        <w:tc>
          <w:tcPr>
            <w:tcW w:w="2250" w:type="dxa"/>
            <w:vAlign w:val="center"/>
          </w:tcPr>
          <w:p w14:paraId="28A67799" w14:textId="77777777" w:rsidR="004F6D45" w:rsidRPr="004F6D45" w:rsidRDefault="007B55D5" w:rsidP="007B55D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118 (32.2)</w:t>
            </w:r>
          </w:p>
        </w:tc>
        <w:tc>
          <w:tcPr>
            <w:tcW w:w="2251" w:type="dxa"/>
            <w:vAlign w:val="center"/>
          </w:tcPr>
          <w:p w14:paraId="1546E61A" w14:textId="77777777" w:rsidR="004F6D45" w:rsidRPr="004F6D45" w:rsidRDefault="007B55D5" w:rsidP="007B55D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120 (34.7)</w:t>
            </w:r>
          </w:p>
        </w:tc>
        <w:tc>
          <w:tcPr>
            <w:tcW w:w="2393" w:type="dxa"/>
            <w:vAlign w:val="center"/>
          </w:tcPr>
          <w:p w14:paraId="5BF62BCA" w14:textId="77777777" w:rsidR="004F6D45" w:rsidRPr="004F6D45" w:rsidRDefault="007B55D5" w:rsidP="007B55D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Test of proportions: </w:t>
            </w:r>
            <w:r w:rsidRPr="007B55D5">
              <w:rPr>
                <w:rFonts w:ascii="Times New Roman" w:hAnsi="Times New Roman" w:cs="Times New Roman"/>
                <w:i/>
                <w:sz w:val="20"/>
              </w:rPr>
              <w:t>P</w:t>
            </w:r>
            <w:r>
              <w:rPr>
                <w:rFonts w:ascii="Times New Roman" w:hAnsi="Times New Roman" w:cs="Times New Roman"/>
                <w:sz w:val="20"/>
              </w:rPr>
              <w:t>=0.487</w:t>
            </w:r>
          </w:p>
        </w:tc>
      </w:tr>
      <w:tr w:rsidR="004F6D45" w:rsidRPr="004F6D45" w14:paraId="1DA6A919" w14:textId="77777777" w:rsidTr="007B55D5">
        <w:tc>
          <w:tcPr>
            <w:tcW w:w="2122" w:type="dxa"/>
            <w:vAlign w:val="center"/>
          </w:tcPr>
          <w:p w14:paraId="6ACA3B10" w14:textId="77777777" w:rsidR="004F6D45" w:rsidRPr="004F6D45" w:rsidRDefault="004F6D45" w:rsidP="007B55D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Mean age (SD)</w:t>
            </w:r>
          </w:p>
        </w:tc>
        <w:tc>
          <w:tcPr>
            <w:tcW w:w="2250" w:type="dxa"/>
            <w:vAlign w:val="center"/>
          </w:tcPr>
          <w:p w14:paraId="6B48BB63" w14:textId="77777777" w:rsidR="004F6D45" w:rsidRPr="004F6D45" w:rsidRDefault="007B55D5" w:rsidP="007B55D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48.3 (11.7)</w:t>
            </w:r>
          </w:p>
        </w:tc>
        <w:tc>
          <w:tcPr>
            <w:tcW w:w="2251" w:type="dxa"/>
            <w:vAlign w:val="center"/>
          </w:tcPr>
          <w:p w14:paraId="6049B86D" w14:textId="77777777" w:rsidR="004F6D45" w:rsidRPr="004F6D45" w:rsidRDefault="007B55D5" w:rsidP="007B55D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48.0 (12.6)</w:t>
            </w:r>
          </w:p>
        </w:tc>
        <w:tc>
          <w:tcPr>
            <w:tcW w:w="2393" w:type="dxa"/>
            <w:vAlign w:val="center"/>
          </w:tcPr>
          <w:p w14:paraId="07352A5B" w14:textId="77777777" w:rsidR="004F6D45" w:rsidRPr="004F6D45" w:rsidRDefault="007B55D5" w:rsidP="007B55D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B55D5">
              <w:rPr>
                <w:rFonts w:ascii="Times New Roman" w:hAnsi="Times New Roman" w:cs="Times New Roman"/>
                <w:i/>
                <w:sz w:val="20"/>
              </w:rPr>
              <w:t>t</w:t>
            </w:r>
            <w:r>
              <w:rPr>
                <w:rFonts w:ascii="Times New Roman" w:hAnsi="Times New Roman" w:cs="Times New Roman"/>
                <w:sz w:val="20"/>
              </w:rPr>
              <w:t xml:space="preserve">-test: </w:t>
            </w:r>
            <w:r w:rsidRPr="007B55D5">
              <w:rPr>
                <w:rFonts w:ascii="Times New Roman" w:hAnsi="Times New Roman" w:cs="Times New Roman"/>
                <w:i/>
                <w:sz w:val="20"/>
              </w:rPr>
              <w:t>P</w:t>
            </w:r>
            <w:r>
              <w:rPr>
                <w:rFonts w:ascii="Times New Roman" w:hAnsi="Times New Roman" w:cs="Times New Roman"/>
                <w:sz w:val="20"/>
              </w:rPr>
              <w:t>=0.756</w:t>
            </w:r>
          </w:p>
        </w:tc>
      </w:tr>
      <w:tr w:rsidR="004F6D45" w:rsidRPr="004F6D45" w14:paraId="1F018A2A" w14:textId="77777777" w:rsidTr="007B55D5">
        <w:tc>
          <w:tcPr>
            <w:tcW w:w="2122" w:type="dxa"/>
            <w:vAlign w:val="center"/>
          </w:tcPr>
          <w:p w14:paraId="1DB1D4DD" w14:textId="77777777" w:rsidR="004F6D45" w:rsidRPr="004F6D45" w:rsidRDefault="004F6D45" w:rsidP="007B55D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White ethnicity N (%</w:t>
            </w:r>
            <w:r w:rsidR="007B55D5" w:rsidRPr="007B55D5">
              <w:rPr>
                <w:rFonts w:ascii="Times New Roman" w:hAnsi="Times New Roman" w:cs="Times New Roman"/>
                <w:sz w:val="20"/>
                <w:vertAlign w:val="superscript"/>
              </w:rPr>
              <w:t>a</w:t>
            </w:r>
            <w:r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2250" w:type="dxa"/>
            <w:vAlign w:val="center"/>
          </w:tcPr>
          <w:p w14:paraId="4A3FDF47" w14:textId="77777777" w:rsidR="004F6D45" w:rsidRPr="004F6D45" w:rsidRDefault="007B55D5" w:rsidP="007B55D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288 (88.1)</w:t>
            </w:r>
          </w:p>
        </w:tc>
        <w:tc>
          <w:tcPr>
            <w:tcW w:w="2251" w:type="dxa"/>
            <w:vAlign w:val="center"/>
          </w:tcPr>
          <w:p w14:paraId="0F657B17" w14:textId="77777777" w:rsidR="004F6D45" w:rsidRPr="004F6D45" w:rsidRDefault="007B55D5" w:rsidP="007B55D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254 (85.8)</w:t>
            </w:r>
          </w:p>
        </w:tc>
        <w:tc>
          <w:tcPr>
            <w:tcW w:w="2393" w:type="dxa"/>
            <w:vAlign w:val="center"/>
          </w:tcPr>
          <w:p w14:paraId="432FE218" w14:textId="77777777" w:rsidR="004F6D45" w:rsidRPr="004F6D45" w:rsidRDefault="007B55D5" w:rsidP="007B55D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Test of proportions: </w:t>
            </w:r>
            <w:r w:rsidRPr="007B55D5">
              <w:rPr>
                <w:rFonts w:ascii="Times New Roman" w:hAnsi="Times New Roman" w:cs="Times New Roman"/>
                <w:i/>
                <w:sz w:val="20"/>
              </w:rPr>
              <w:t>P</w:t>
            </w:r>
            <w:r>
              <w:rPr>
                <w:rFonts w:ascii="Times New Roman" w:hAnsi="Times New Roman" w:cs="Times New Roman"/>
                <w:sz w:val="20"/>
              </w:rPr>
              <w:t>=0.402</w:t>
            </w:r>
          </w:p>
        </w:tc>
      </w:tr>
      <w:tr w:rsidR="004F6D45" w:rsidRPr="004F6D45" w14:paraId="26528F2C" w14:textId="77777777" w:rsidTr="000A6199">
        <w:tc>
          <w:tcPr>
            <w:tcW w:w="2122" w:type="dxa"/>
            <w:vAlign w:val="center"/>
          </w:tcPr>
          <w:p w14:paraId="191E1FC3" w14:textId="77777777" w:rsidR="004F6D45" w:rsidRDefault="004F6D45" w:rsidP="007B55D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IMD quintile N (%</w:t>
            </w:r>
            <w:r w:rsidR="007B55D5" w:rsidRPr="007B55D5">
              <w:rPr>
                <w:rFonts w:ascii="Times New Roman" w:hAnsi="Times New Roman" w:cs="Times New Roman"/>
                <w:sz w:val="20"/>
                <w:vertAlign w:val="superscript"/>
              </w:rPr>
              <w:t>b</w:t>
            </w:r>
            <w:r>
              <w:rPr>
                <w:rFonts w:ascii="Times New Roman" w:hAnsi="Times New Roman" w:cs="Times New Roman"/>
                <w:sz w:val="20"/>
              </w:rPr>
              <w:t>)</w:t>
            </w:r>
          </w:p>
          <w:p w14:paraId="33B53FA7" w14:textId="77777777" w:rsidR="007B55D5" w:rsidRPr="00730AB3" w:rsidRDefault="007B55D5" w:rsidP="00730AB3">
            <w:pPr>
              <w:jc w:val="right"/>
              <w:rPr>
                <w:rFonts w:ascii="Times New Roman" w:hAnsi="Times New Roman" w:cs="Times New Roman"/>
                <w:i/>
                <w:sz w:val="20"/>
              </w:rPr>
            </w:pPr>
            <w:r w:rsidRPr="00730AB3">
              <w:rPr>
                <w:rFonts w:ascii="Times New Roman" w:hAnsi="Times New Roman" w:cs="Times New Roman"/>
                <w:i/>
                <w:sz w:val="20"/>
              </w:rPr>
              <w:t>Most deprived</w:t>
            </w:r>
          </w:p>
          <w:p w14:paraId="4B57ABE7" w14:textId="77777777" w:rsidR="007B55D5" w:rsidRPr="00730AB3" w:rsidRDefault="007B55D5" w:rsidP="00730AB3">
            <w:pPr>
              <w:jc w:val="right"/>
              <w:rPr>
                <w:rFonts w:ascii="Times New Roman" w:hAnsi="Times New Roman" w:cs="Times New Roman"/>
                <w:i/>
                <w:sz w:val="20"/>
              </w:rPr>
            </w:pPr>
            <w:r w:rsidRPr="00730AB3">
              <w:rPr>
                <w:rFonts w:ascii="Times New Roman" w:hAnsi="Times New Roman" w:cs="Times New Roman"/>
                <w:i/>
                <w:sz w:val="20"/>
              </w:rPr>
              <w:t>2</w:t>
            </w:r>
            <w:r w:rsidRPr="00730AB3">
              <w:rPr>
                <w:rFonts w:ascii="Times New Roman" w:hAnsi="Times New Roman" w:cs="Times New Roman"/>
                <w:i/>
                <w:sz w:val="20"/>
                <w:vertAlign w:val="superscript"/>
              </w:rPr>
              <w:t>nd</w:t>
            </w:r>
            <w:r w:rsidRPr="00730AB3">
              <w:rPr>
                <w:rFonts w:ascii="Times New Roman" w:hAnsi="Times New Roman" w:cs="Times New Roman"/>
                <w:i/>
                <w:sz w:val="20"/>
              </w:rPr>
              <w:t xml:space="preserve"> </w:t>
            </w:r>
          </w:p>
          <w:p w14:paraId="7D6AACA2" w14:textId="77777777" w:rsidR="007B55D5" w:rsidRPr="00730AB3" w:rsidRDefault="007B55D5" w:rsidP="00730AB3">
            <w:pPr>
              <w:jc w:val="right"/>
              <w:rPr>
                <w:rFonts w:ascii="Times New Roman" w:hAnsi="Times New Roman" w:cs="Times New Roman"/>
                <w:i/>
                <w:sz w:val="20"/>
              </w:rPr>
            </w:pPr>
            <w:r w:rsidRPr="00730AB3">
              <w:rPr>
                <w:rFonts w:ascii="Times New Roman" w:hAnsi="Times New Roman" w:cs="Times New Roman"/>
                <w:i/>
                <w:sz w:val="20"/>
              </w:rPr>
              <w:t>3</w:t>
            </w:r>
            <w:r w:rsidRPr="00730AB3">
              <w:rPr>
                <w:rFonts w:ascii="Times New Roman" w:hAnsi="Times New Roman" w:cs="Times New Roman"/>
                <w:i/>
                <w:sz w:val="20"/>
                <w:vertAlign w:val="superscript"/>
              </w:rPr>
              <w:t>rd</w:t>
            </w:r>
            <w:r w:rsidRPr="00730AB3">
              <w:rPr>
                <w:rFonts w:ascii="Times New Roman" w:hAnsi="Times New Roman" w:cs="Times New Roman"/>
                <w:i/>
                <w:sz w:val="20"/>
              </w:rPr>
              <w:t xml:space="preserve"> </w:t>
            </w:r>
          </w:p>
          <w:p w14:paraId="006DBC64" w14:textId="77777777" w:rsidR="007B55D5" w:rsidRPr="00730AB3" w:rsidRDefault="007B55D5" w:rsidP="00730AB3">
            <w:pPr>
              <w:jc w:val="right"/>
              <w:rPr>
                <w:rFonts w:ascii="Times New Roman" w:hAnsi="Times New Roman" w:cs="Times New Roman"/>
                <w:i/>
                <w:sz w:val="20"/>
              </w:rPr>
            </w:pPr>
            <w:r w:rsidRPr="00730AB3">
              <w:rPr>
                <w:rFonts w:ascii="Times New Roman" w:hAnsi="Times New Roman" w:cs="Times New Roman"/>
                <w:i/>
                <w:sz w:val="20"/>
              </w:rPr>
              <w:t>4</w:t>
            </w:r>
            <w:r w:rsidRPr="00730AB3">
              <w:rPr>
                <w:rFonts w:ascii="Times New Roman" w:hAnsi="Times New Roman" w:cs="Times New Roman"/>
                <w:i/>
                <w:sz w:val="20"/>
                <w:vertAlign w:val="superscript"/>
              </w:rPr>
              <w:t>th</w:t>
            </w:r>
            <w:r w:rsidRPr="00730AB3">
              <w:rPr>
                <w:rFonts w:ascii="Times New Roman" w:hAnsi="Times New Roman" w:cs="Times New Roman"/>
                <w:i/>
                <w:sz w:val="20"/>
              </w:rPr>
              <w:t xml:space="preserve"> </w:t>
            </w:r>
          </w:p>
          <w:p w14:paraId="0CE0ED6C" w14:textId="77777777" w:rsidR="007B55D5" w:rsidRPr="004F6D45" w:rsidRDefault="007B55D5" w:rsidP="00730AB3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730AB3">
              <w:rPr>
                <w:rFonts w:ascii="Times New Roman" w:hAnsi="Times New Roman" w:cs="Times New Roman"/>
                <w:i/>
                <w:sz w:val="20"/>
              </w:rPr>
              <w:t>Least deprived</w:t>
            </w:r>
          </w:p>
        </w:tc>
        <w:tc>
          <w:tcPr>
            <w:tcW w:w="2250" w:type="dxa"/>
          </w:tcPr>
          <w:p w14:paraId="2C00F857" w14:textId="77777777" w:rsidR="004F6D45" w:rsidRDefault="004F6D45" w:rsidP="000A619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3C43F81C" w14:textId="77777777" w:rsidR="000A6199" w:rsidRDefault="000A6199" w:rsidP="000A61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45 (20.5)</w:t>
            </w:r>
          </w:p>
          <w:p w14:paraId="16922BD8" w14:textId="77777777" w:rsidR="000A6199" w:rsidRDefault="00A2416D" w:rsidP="000A61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39 (17.7)</w:t>
            </w:r>
          </w:p>
          <w:p w14:paraId="00A8BB37" w14:textId="77777777" w:rsidR="00A2416D" w:rsidRDefault="00A2416D" w:rsidP="000A61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35 (15.9)</w:t>
            </w:r>
          </w:p>
          <w:p w14:paraId="6422D3DE" w14:textId="77777777" w:rsidR="00A2416D" w:rsidRDefault="00A2416D" w:rsidP="000A61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50 (22.7)</w:t>
            </w:r>
          </w:p>
          <w:p w14:paraId="2726CFE8" w14:textId="77777777" w:rsidR="00A2416D" w:rsidRPr="004F6D45" w:rsidRDefault="00A2416D" w:rsidP="000A61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51 (23.2)</w:t>
            </w:r>
          </w:p>
        </w:tc>
        <w:tc>
          <w:tcPr>
            <w:tcW w:w="2251" w:type="dxa"/>
          </w:tcPr>
          <w:p w14:paraId="1702B793" w14:textId="77777777" w:rsidR="004F6D45" w:rsidRDefault="004F6D45" w:rsidP="000A619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5E493008" w14:textId="77777777" w:rsidR="00A2416D" w:rsidRDefault="00A2416D" w:rsidP="000A61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19 (19.0)</w:t>
            </w:r>
          </w:p>
          <w:p w14:paraId="38C49480" w14:textId="77777777" w:rsidR="00A2416D" w:rsidRDefault="00A2416D" w:rsidP="000A61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 (6.0)</w:t>
            </w:r>
          </w:p>
          <w:p w14:paraId="6881B40F" w14:textId="77777777" w:rsidR="00A2416D" w:rsidRDefault="00A2416D" w:rsidP="000A61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 (20.0)</w:t>
            </w:r>
          </w:p>
          <w:p w14:paraId="52E5A12E" w14:textId="77777777" w:rsidR="00A2416D" w:rsidRDefault="00A2416D" w:rsidP="000A61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26 (26.0)</w:t>
            </w:r>
          </w:p>
          <w:p w14:paraId="4E65339B" w14:textId="77777777" w:rsidR="00A2416D" w:rsidRPr="004F6D45" w:rsidRDefault="00A2416D" w:rsidP="000A619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29 (29.0)</w:t>
            </w:r>
          </w:p>
        </w:tc>
        <w:tc>
          <w:tcPr>
            <w:tcW w:w="2393" w:type="dxa"/>
            <w:vAlign w:val="center"/>
          </w:tcPr>
          <w:p w14:paraId="1B79AF9B" w14:textId="77777777" w:rsidR="004F6D45" w:rsidRPr="004F6D45" w:rsidRDefault="00730AB3" w:rsidP="007B55D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Mann-Whitney U test: </w:t>
            </w:r>
            <w:r w:rsidRPr="00730AB3">
              <w:rPr>
                <w:rFonts w:ascii="Times New Roman" w:hAnsi="Times New Roman" w:cs="Times New Roman"/>
                <w:i/>
                <w:sz w:val="20"/>
              </w:rPr>
              <w:t>P</w:t>
            </w:r>
            <w:r>
              <w:rPr>
                <w:rFonts w:ascii="Times New Roman" w:hAnsi="Times New Roman" w:cs="Times New Roman"/>
                <w:sz w:val="20"/>
              </w:rPr>
              <w:t>=0.101</w:t>
            </w:r>
          </w:p>
        </w:tc>
      </w:tr>
      <w:tr w:rsidR="004F6D45" w:rsidRPr="004F6D45" w14:paraId="4CA0F91F" w14:textId="77777777" w:rsidTr="007B55D5">
        <w:tc>
          <w:tcPr>
            <w:tcW w:w="2122" w:type="dxa"/>
            <w:vAlign w:val="center"/>
          </w:tcPr>
          <w:p w14:paraId="484B57DC" w14:textId="77777777" w:rsidR="004F6D45" w:rsidRPr="004F6D45" w:rsidRDefault="004F6D45" w:rsidP="007B55D5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4F6D45">
              <w:rPr>
                <w:rFonts w:ascii="Times New Roman" w:hAnsi="Times New Roman" w:cs="Times New Roman"/>
                <w:sz w:val="20"/>
              </w:rPr>
              <w:t>Hospitalised</w:t>
            </w:r>
            <w:proofErr w:type="spellEnd"/>
            <w:r w:rsidRPr="004F6D45">
              <w:rPr>
                <w:rFonts w:ascii="Times New Roman" w:hAnsi="Times New Roman" w:cs="Times New Roman"/>
                <w:sz w:val="20"/>
              </w:rPr>
              <w:t xml:space="preserve"> for COVID-19 N (%)</w:t>
            </w:r>
          </w:p>
        </w:tc>
        <w:tc>
          <w:tcPr>
            <w:tcW w:w="2250" w:type="dxa"/>
            <w:vAlign w:val="center"/>
          </w:tcPr>
          <w:p w14:paraId="0D767AB3" w14:textId="77777777" w:rsidR="004F6D45" w:rsidRPr="004F6D45" w:rsidRDefault="007B55D5" w:rsidP="007B55D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40 (10.9)</w:t>
            </w:r>
          </w:p>
        </w:tc>
        <w:tc>
          <w:tcPr>
            <w:tcW w:w="2251" w:type="dxa"/>
            <w:vAlign w:val="center"/>
          </w:tcPr>
          <w:p w14:paraId="154DEE76" w14:textId="77777777" w:rsidR="004F6D45" w:rsidRPr="004F6D45" w:rsidRDefault="007B55D5" w:rsidP="007B55D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29 (8.6)</w:t>
            </w:r>
          </w:p>
        </w:tc>
        <w:tc>
          <w:tcPr>
            <w:tcW w:w="2393" w:type="dxa"/>
            <w:vAlign w:val="center"/>
          </w:tcPr>
          <w:p w14:paraId="69C1D8A4" w14:textId="77777777" w:rsidR="004F6D45" w:rsidRPr="004F6D45" w:rsidRDefault="007B55D5" w:rsidP="007B55D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Test of proportions: </w:t>
            </w:r>
            <w:r w:rsidRPr="007B55D5">
              <w:rPr>
                <w:rFonts w:ascii="Times New Roman" w:hAnsi="Times New Roman" w:cs="Times New Roman"/>
                <w:i/>
                <w:sz w:val="20"/>
              </w:rPr>
              <w:t>P</w:t>
            </w:r>
            <w:r>
              <w:rPr>
                <w:rFonts w:ascii="Times New Roman" w:hAnsi="Times New Roman" w:cs="Times New Roman"/>
                <w:sz w:val="20"/>
              </w:rPr>
              <w:t>=0.301</w:t>
            </w:r>
          </w:p>
        </w:tc>
      </w:tr>
      <w:tr w:rsidR="004F6D45" w:rsidRPr="004F6D45" w14:paraId="261AEA1A" w14:textId="77777777" w:rsidTr="007B55D5">
        <w:tc>
          <w:tcPr>
            <w:tcW w:w="9016" w:type="dxa"/>
            <w:gridSpan w:val="4"/>
          </w:tcPr>
          <w:p w14:paraId="56820987" w14:textId="77777777" w:rsidR="007B55D5" w:rsidRDefault="007B55D5" w:rsidP="004F6D45">
            <w:pPr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7B55D5">
              <w:rPr>
                <w:rFonts w:ascii="Times New Roman" w:hAnsi="Times New Roman" w:cs="Times New Roman"/>
                <w:sz w:val="18"/>
                <w:vertAlign w:val="superscript"/>
              </w:rPr>
              <w:t>a</w:t>
            </w:r>
            <w:proofErr w:type="gramEnd"/>
            <w:r>
              <w:rPr>
                <w:rFonts w:ascii="Times New Roman" w:hAnsi="Times New Roman" w:cs="Times New Roman"/>
                <w:sz w:val="18"/>
              </w:rPr>
              <w:t xml:space="preserve"> Percentage of those who reported ethnicity data.</w:t>
            </w:r>
          </w:p>
          <w:p w14:paraId="55B47621" w14:textId="77777777" w:rsidR="007B55D5" w:rsidRPr="007B55D5" w:rsidRDefault="007B55D5" w:rsidP="004F6D45">
            <w:pPr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7B55D5">
              <w:rPr>
                <w:rFonts w:ascii="Times New Roman" w:hAnsi="Times New Roman" w:cs="Times New Roman"/>
                <w:sz w:val="18"/>
                <w:vertAlign w:val="superscript"/>
              </w:rPr>
              <w:t>b</w:t>
            </w:r>
            <w:proofErr w:type="gramEnd"/>
            <w:r>
              <w:rPr>
                <w:rFonts w:ascii="Times New Roman" w:hAnsi="Times New Roman" w:cs="Times New Roman"/>
                <w:sz w:val="18"/>
              </w:rPr>
              <w:t xml:space="preserve"> Percentage of those who reported IMD quintile data.</w:t>
            </w:r>
          </w:p>
          <w:p w14:paraId="0724B405" w14:textId="77777777" w:rsidR="004F6D45" w:rsidRPr="004F6D45" w:rsidRDefault="004F6D45" w:rsidP="004F6D45">
            <w:pPr>
              <w:rPr>
                <w:rFonts w:ascii="Times New Roman" w:hAnsi="Times New Roman" w:cs="Times New Roman"/>
                <w:sz w:val="18"/>
              </w:rPr>
            </w:pPr>
            <w:r w:rsidRPr="004F6D45">
              <w:rPr>
                <w:rFonts w:ascii="Times New Roman" w:hAnsi="Times New Roman" w:cs="Times New Roman"/>
                <w:b/>
                <w:sz w:val="18"/>
              </w:rPr>
              <w:t>Abbreviation:</w:t>
            </w:r>
            <w:r>
              <w:rPr>
                <w:rFonts w:ascii="Times New Roman" w:hAnsi="Times New Roman" w:cs="Times New Roman"/>
                <w:sz w:val="18"/>
              </w:rPr>
              <w:t xml:space="preserve"> IMD: index of multiple deprivation; SD: standard deviation</w:t>
            </w:r>
          </w:p>
        </w:tc>
      </w:tr>
    </w:tbl>
    <w:p w14:paraId="7193A974" w14:textId="77777777" w:rsidR="004F6D45" w:rsidRDefault="004F6D45" w:rsidP="004F6D45"/>
    <w:p w14:paraId="48D8C851" w14:textId="77777777" w:rsidR="004F6D45" w:rsidRDefault="004F6D45" w:rsidP="004F6D45">
      <w:r>
        <w:br w:type="page"/>
      </w:r>
    </w:p>
    <w:p w14:paraId="3F89AAF6" w14:textId="77777777" w:rsidR="00A2459C" w:rsidRDefault="00A2459C" w:rsidP="00A95DF1">
      <w:pPr>
        <w:pStyle w:val="Heading1"/>
      </w:pPr>
      <w:r>
        <w:lastRenderedPageBreak/>
        <w:t>EQ-5D-5L dimension responses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1488"/>
        <w:gridCol w:w="1489"/>
        <w:gridCol w:w="1417"/>
        <w:gridCol w:w="1560"/>
        <w:gridCol w:w="1224"/>
      </w:tblGrid>
      <w:tr w:rsidR="00B16907" w:rsidRPr="00B16907" w14:paraId="368DF2F5" w14:textId="77777777" w:rsidTr="00CB6B49">
        <w:tc>
          <w:tcPr>
            <w:tcW w:w="9016" w:type="dxa"/>
            <w:gridSpan w:val="6"/>
          </w:tcPr>
          <w:p w14:paraId="1F70698C" w14:textId="77777777" w:rsidR="00B16907" w:rsidRPr="00B16907" w:rsidRDefault="00B16907" w:rsidP="00C12CCA">
            <w:pPr>
              <w:rPr>
                <w:rFonts w:ascii="Times New Roman" w:hAnsi="Times New Roman" w:cs="Times New Roman"/>
              </w:rPr>
            </w:pPr>
            <w:r w:rsidRPr="00703CC3">
              <w:rPr>
                <w:rFonts w:ascii="Times New Roman" w:hAnsi="Times New Roman" w:cs="Times New Roman"/>
                <w:b/>
                <w:sz w:val="22"/>
              </w:rPr>
              <w:t>Table A</w:t>
            </w:r>
            <w:r w:rsidR="00C12CCA">
              <w:rPr>
                <w:rFonts w:ascii="Times New Roman" w:hAnsi="Times New Roman" w:cs="Times New Roman"/>
                <w:b/>
                <w:sz w:val="22"/>
              </w:rPr>
              <w:t>2</w:t>
            </w:r>
            <w:r w:rsidRPr="00703CC3">
              <w:rPr>
                <w:rFonts w:ascii="Times New Roman" w:hAnsi="Times New Roman" w:cs="Times New Roman"/>
                <w:sz w:val="22"/>
              </w:rPr>
              <w:t xml:space="preserve"> EQ-5D-5L dimension responses by duration of Long COVID.</w:t>
            </w:r>
          </w:p>
        </w:tc>
      </w:tr>
      <w:tr w:rsidR="009512AE" w:rsidRPr="00B16907" w14:paraId="4B41F261" w14:textId="77777777" w:rsidTr="005649DC">
        <w:tc>
          <w:tcPr>
            <w:tcW w:w="1838" w:type="dxa"/>
            <w:vAlign w:val="bottom"/>
          </w:tcPr>
          <w:p w14:paraId="7EAE6556" w14:textId="77777777" w:rsidR="009512AE" w:rsidRPr="00CB1CEB" w:rsidRDefault="009512AE" w:rsidP="009512A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B1CEB">
              <w:rPr>
                <w:rFonts w:ascii="Times New Roman" w:hAnsi="Times New Roman" w:cs="Times New Roman"/>
                <w:b/>
                <w:sz w:val="20"/>
              </w:rPr>
              <w:t>Dimension/level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28743" w14:textId="77777777" w:rsidR="009512AE" w:rsidRPr="009512AE" w:rsidRDefault="009512AE" w:rsidP="009512A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12A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LC duration &lt;1 year (N=163)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BC1EC" w14:textId="77777777" w:rsidR="009512AE" w:rsidRPr="009512AE" w:rsidRDefault="009512AE" w:rsidP="009512A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12A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LC duration 1-2 years (N=101)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B577F" w14:textId="77777777" w:rsidR="009512AE" w:rsidRPr="009512AE" w:rsidRDefault="009512AE" w:rsidP="009512A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12A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LC duration &gt;2 years (N=61)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87808" w14:textId="77777777" w:rsidR="009512AE" w:rsidRPr="009512AE" w:rsidRDefault="009512AE" w:rsidP="009512A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12A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LC duration unknown (N=41)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19D06" w14:textId="77777777" w:rsidR="009512AE" w:rsidRPr="00B16907" w:rsidRDefault="009512AE" w:rsidP="009512A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1690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Total (N=366)</w:t>
            </w:r>
          </w:p>
        </w:tc>
      </w:tr>
      <w:tr w:rsidR="00B16907" w:rsidRPr="00B16907" w14:paraId="6F358A45" w14:textId="77777777" w:rsidTr="00C12CBE">
        <w:tc>
          <w:tcPr>
            <w:tcW w:w="1838" w:type="dxa"/>
          </w:tcPr>
          <w:p w14:paraId="3BFC4F2D" w14:textId="77777777" w:rsidR="00B16907" w:rsidRPr="00C12CBE" w:rsidRDefault="009B226A" w:rsidP="00CB6B49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C12CBE">
              <w:rPr>
                <w:rFonts w:ascii="Times New Roman" w:hAnsi="Times New Roman" w:cs="Times New Roman"/>
                <w:b/>
                <w:sz w:val="18"/>
              </w:rPr>
              <w:t>Mobility</w:t>
            </w:r>
          </w:p>
          <w:p w14:paraId="59764651" w14:textId="77777777" w:rsidR="009B226A" w:rsidRPr="009B226A" w:rsidRDefault="009B226A" w:rsidP="009B226A">
            <w:pPr>
              <w:jc w:val="right"/>
              <w:rPr>
                <w:rFonts w:ascii="Times New Roman" w:hAnsi="Times New Roman" w:cs="Times New Roman"/>
                <w:i/>
                <w:sz w:val="18"/>
              </w:rPr>
            </w:pPr>
            <w:r w:rsidRPr="009B226A">
              <w:rPr>
                <w:rFonts w:ascii="Times New Roman" w:hAnsi="Times New Roman" w:cs="Times New Roman"/>
                <w:i/>
                <w:sz w:val="18"/>
              </w:rPr>
              <w:t>No problems</w:t>
            </w:r>
          </w:p>
          <w:p w14:paraId="29746A84" w14:textId="77777777" w:rsidR="009B226A" w:rsidRPr="009B226A" w:rsidRDefault="009B226A" w:rsidP="009B226A">
            <w:pPr>
              <w:jc w:val="right"/>
              <w:rPr>
                <w:rFonts w:ascii="Times New Roman" w:hAnsi="Times New Roman" w:cs="Times New Roman"/>
                <w:i/>
                <w:sz w:val="18"/>
              </w:rPr>
            </w:pPr>
            <w:r w:rsidRPr="009B226A">
              <w:rPr>
                <w:rFonts w:ascii="Times New Roman" w:hAnsi="Times New Roman" w:cs="Times New Roman"/>
                <w:i/>
                <w:sz w:val="18"/>
              </w:rPr>
              <w:t>Slight problems</w:t>
            </w:r>
          </w:p>
          <w:p w14:paraId="722722AA" w14:textId="77777777" w:rsidR="009B226A" w:rsidRPr="009B226A" w:rsidRDefault="009B226A" w:rsidP="009B226A">
            <w:pPr>
              <w:jc w:val="right"/>
              <w:rPr>
                <w:rFonts w:ascii="Times New Roman" w:hAnsi="Times New Roman" w:cs="Times New Roman"/>
                <w:i/>
                <w:sz w:val="18"/>
              </w:rPr>
            </w:pPr>
            <w:r w:rsidRPr="009B226A">
              <w:rPr>
                <w:rFonts w:ascii="Times New Roman" w:hAnsi="Times New Roman" w:cs="Times New Roman"/>
                <w:i/>
                <w:sz w:val="18"/>
              </w:rPr>
              <w:t>Moderate problems</w:t>
            </w:r>
          </w:p>
          <w:p w14:paraId="6269D65B" w14:textId="77777777" w:rsidR="009B226A" w:rsidRPr="009B226A" w:rsidRDefault="009B226A" w:rsidP="009B226A">
            <w:pPr>
              <w:jc w:val="right"/>
              <w:rPr>
                <w:rFonts w:ascii="Times New Roman" w:hAnsi="Times New Roman" w:cs="Times New Roman"/>
                <w:i/>
                <w:sz w:val="18"/>
              </w:rPr>
            </w:pPr>
            <w:r w:rsidRPr="009B226A">
              <w:rPr>
                <w:rFonts w:ascii="Times New Roman" w:hAnsi="Times New Roman" w:cs="Times New Roman"/>
                <w:i/>
                <w:sz w:val="18"/>
              </w:rPr>
              <w:t>Severe problems</w:t>
            </w:r>
          </w:p>
          <w:p w14:paraId="115151FB" w14:textId="77777777" w:rsidR="009B226A" w:rsidRPr="009B226A" w:rsidRDefault="009B226A" w:rsidP="009B226A">
            <w:pPr>
              <w:jc w:val="right"/>
              <w:rPr>
                <w:rFonts w:ascii="Times New Roman" w:hAnsi="Times New Roman" w:cs="Times New Roman"/>
                <w:i/>
                <w:sz w:val="18"/>
              </w:rPr>
            </w:pPr>
            <w:r w:rsidRPr="009B226A">
              <w:rPr>
                <w:rFonts w:ascii="Times New Roman" w:hAnsi="Times New Roman" w:cs="Times New Roman"/>
                <w:i/>
                <w:sz w:val="18"/>
              </w:rPr>
              <w:t>Unable</w:t>
            </w:r>
          </w:p>
          <w:p w14:paraId="77C2B364" w14:textId="77777777" w:rsidR="009B226A" w:rsidRPr="00B16907" w:rsidRDefault="009B226A" w:rsidP="009B226A">
            <w:pPr>
              <w:jc w:val="right"/>
              <w:rPr>
                <w:rFonts w:ascii="Times New Roman" w:hAnsi="Times New Roman" w:cs="Times New Roman"/>
                <w:sz w:val="18"/>
              </w:rPr>
            </w:pPr>
            <w:r w:rsidRPr="009B226A">
              <w:rPr>
                <w:rFonts w:ascii="Times New Roman" w:hAnsi="Times New Roman" w:cs="Times New Roman"/>
                <w:i/>
                <w:sz w:val="18"/>
              </w:rPr>
              <w:t>Missing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68FFCA" w14:textId="77777777" w:rsidR="00B16907" w:rsidRDefault="00B16907" w:rsidP="00C12CBE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E29909E" w14:textId="77777777" w:rsidR="00C12CBE" w:rsidRDefault="00C12CBE" w:rsidP="00C12CBE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 (23.3)</w:t>
            </w:r>
          </w:p>
          <w:p w14:paraId="4B9DEBFE" w14:textId="77777777" w:rsidR="00C12CBE" w:rsidRDefault="00C12CBE" w:rsidP="00C12CBE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 (28.2)</w:t>
            </w:r>
          </w:p>
          <w:p w14:paraId="04734D03" w14:textId="77777777" w:rsidR="00C12CBE" w:rsidRDefault="00C12CBE" w:rsidP="00C12CBE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 (27.6)</w:t>
            </w:r>
          </w:p>
          <w:p w14:paraId="565E287B" w14:textId="77777777" w:rsidR="00C12CBE" w:rsidRDefault="00C12CBE" w:rsidP="00C12CBE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 (11.0)</w:t>
            </w:r>
          </w:p>
          <w:p w14:paraId="7543DFF4" w14:textId="77777777" w:rsidR="00C12CBE" w:rsidRDefault="00C12CBE" w:rsidP="00C12CBE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 (0.0)</w:t>
            </w:r>
          </w:p>
          <w:p w14:paraId="47F39BB6" w14:textId="77777777" w:rsidR="00C12CBE" w:rsidRPr="00B16907" w:rsidRDefault="00C12CBE" w:rsidP="00C12CBE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 (9.9)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A9698F" w14:textId="77777777" w:rsidR="00B16907" w:rsidRDefault="00B16907" w:rsidP="00C12CBE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94387FC" w14:textId="77777777" w:rsidR="00C12CBE" w:rsidRDefault="00C12CBE" w:rsidP="00C12CBE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 (25.7)</w:t>
            </w:r>
          </w:p>
          <w:p w14:paraId="5EC4C41C" w14:textId="77777777" w:rsidR="00C12CBE" w:rsidRDefault="00C12CBE" w:rsidP="00C12CBE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 (25.7)</w:t>
            </w:r>
          </w:p>
          <w:p w14:paraId="3DA43FC9" w14:textId="77777777" w:rsidR="00C12CBE" w:rsidRDefault="00C12CBE" w:rsidP="00C12CBE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 (20.8)</w:t>
            </w:r>
          </w:p>
          <w:p w14:paraId="612FE526" w14:textId="77777777" w:rsidR="00C12CBE" w:rsidRDefault="00C12CBE" w:rsidP="00C12CBE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 (13.9)</w:t>
            </w:r>
          </w:p>
          <w:p w14:paraId="0576C890" w14:textId="77777777" w:rsidR="00C12CBE" w:rsidRDefault="00C12CBE" w:rsidP="00C12CBE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 (0.0)</w:t>
            </w:r>
          </w:p>
          <w:p w14:paraId="38F8E30D" w14:textId="77777777" w:rsidR="00C12CBE" w:rsidRPr="00B16907" w:rsidRDefault="00C12CBE" w:rsidP="00C12CBE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 (13.9)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2B400A" w14:textId="77777777" w:rsidR="00B16907" w:rsidRDefault="00B16907" w:rsidP="00C12CBE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944A30F" w14:textId="77777777" w:rsidR="00C255A4" w:rsidRDefault="00C255A4" w:rsidP="00C12CBE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 (16.4)</w:t>
            </w:r>
          </w:p>
          <w:p w14:paraId="59307813" w14:textId="77777777" w:rsidR="00C255A4" w:rsidRDefault="00C255A4" w:rsidP="00C12CBE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 (27.9)</w:t>
            </w:r>
          </w:p>
          <w:p w14:paraId="337B5409" w14:textId="77777777" w:rsidR="00C255A4" w:rsidRDefault="00C255A4" w:rsidP="00C12CBE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 (19.7)</w:t>
            </w:r>
          </w:p>
          <w:p w14:paraId="1D539CA9" w14:textId="77777777" w:rsidR="00C255A4" w:rsidRDefault="00C255A4" w:rsidP="00C12CBE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 (24.6)</w:t>
            </w:r>
          </w:p>
          <w:p w14:paraId="2BADCC7F" w14:textId="77777777" w:rsidR="00C255A4" w:rsidRDefault="00C255A4" w:rsidP="00C12CBE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 (1.6)</w:t>
            </w:r>
          </w:p>
          <w:p w14:paraId="458AFA74" w14:textId="77777777" w:rsidR="00C255A4" w:rsidRPr="00B16907" w:rsidRDefault="00C255A4" w:rsidP="00C12CBE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 (9.8)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B71791" w14:textId="77777777" w:rsidR="00B16907" w:rsidRDefault="00B16907" w:rsidP="00C12CBE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E10174E" w14:textId="77777777" w:rsidR="00C255A4" w:rsidRDefault="00C255A4" w:rsidP="00C12CBE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 (36.6)</w:t>
            </w:r>
          </w:p>
          <w:p w14:paraId="3A5AC81A" w14:textId="77777777" w:rsidR="00C255A4" w:rsidRDefault="00C255A4" w:rsidP="00C12CBE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 (24.4)</w:t>
            </w:r>
          </w:p>
          <w:p w14:paraId="47BB7333" w14:textId="77777777" w:rsidR="00C255A4" w:rsidRDefault="00C255A4" w:rsidP="00C12CBE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 (19.5)</w:t>
            </w:r>
          </w:p>
          <w:p w14:paraId="7D3F38A0" w14:textId="77777777" w:rsidR="00C255A4" w:rsidRDefault="00C255A4" w:rsidP="00C12CBE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 (7.3)</w:t>
            </w:r>
          </w:p>
          <w:p w14:paraId="7D6C4ECD" w14:textId="77777777" w:rsidR="00C255A4" w:rsidRDefault="00C255A4" w:rsidP="00C12CBE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 (0.0)</w:t>
            </w:r>
          </w:p>
          <w:p w14:paraId="3F181844" w14:textId="77777777" w:rsidR="00C255A4" w:rsidRPr="00B16907" w:rsidRDefault="00C255A4" w:rsidP="00C12CBE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 (12.2)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67C40B" w14:textId="77777777" w:rsidR="00B16907" w:rsidRDefault="00B16907" w:rsidP="00C12CBE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9D89D96" w14:textId="77777777" w:rsidR="00C255A4" w:rsidRDefault="00C255A4" w:rsidP="00C12CBE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89 (24.3)</w:t>
            </w:r>
          </w:p>
          <w:p w14:paraId="262230D3" w14:textId="77777777" w:rsidR="00C255A4" w:rsidRDefault="00C255A4" w:rsidP="00C12CBE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 (27.0)</w:t>
            </w:r>
          </w:p>
          <w:p w14:paraId="08B7E460" w14:textId="77777777" w:rsidR="00C255A4" w:rsidRDefault="00C255A4" w:rsidP="00C12CBE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86 (23.5)</w:t>
            </w:r>
          </w:p>
          <w:p w14:paraId="11C0E290" w14:textId="77777777" w:rsidR="00C255A4" w:rsidRDefault="00C255A4" w:rsidP="00C12CBE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 (13.7)</w:t>
            </w:r>
          </w:p>
          <w:p w14:paraId="2FC05DD1" w14:textId="77777777" w:rsidR="00C255A4" w:rsidRDefault="00C255A4" w:rsidP="00C12CBE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 (0.3)</w:t>
            </w:r>
          </w:p>
          <w:p w14:paraId="01DBFAEA" w14:textId="77777777" w:rsidR="00C255A4" w:rsidRPr="00B16907" w:rsidRDefault="00C255A4" w:rsidP="00C12CBE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 (11.2)</w:t>
            </w:r>
          </w:p>
        </w:tc>
      </w:tr>
      <w:tr w:rsidR="0045711F" w:rsidRPr="00B16907" w14:paraId="08FD2C13" w14:textId="77777777" w:rsidTr="00C12CBE">
        <w:tc>
          <w:tcPr>
            <w:tcW w:w="1838" w:type="dxa"/>
          </w:tcPr>
          <w:p w14:paraId="740659CC" w14:textId="77777777" w:rsidR="0045711F" w:rsidRPr="00C12CBE" w:rsidRDefault="0045711F" w:rsidP="0045711F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C12CBE">
              <w:rPr>
                <w:rFonts w:ascii="Times New Roman" w:hAnsi="Times New Roman" w:cs="Times New Roman"/>
                <w:b/>
                <w:sz w:val="18"/>
              </w:rPr>
              <w:t>Self-care</w:t>
            </w:r>
          </w:p>
          <w:p w14:paraId="32AFEB0F" w14:textId="77777777" w:rsidR="0045711F" w:rsidRPr="009B226A" w:rsidRDefault="0045711F" w:rsidP="0045711F">
            <w:pPr>
              <w:jc w:val="right"/>
              <w:rPr>
                <w:rFonts w:ascii="Times New Roman" w:hAnsi="Times New Roman" w:cs="Times New Roman"/>
                <w:i/>
                <w:sz w:val="18"/>
              </w:rPr>
            </w:pPr>
            <w:r w:rsidRPr="009B226A">
              <w:rPr>
                <w:rFonts w:ascii="Times New Roman" w:hAnsi="Times New Roman" w:cs="Times New Roman"/>
                <w:i/>
                <w:sz w:val="18"/>
              </w:rPr>
              <w:t>No problems</w:t>
            </w:r>
          </w:p>
          <w:p w14:paraId="21D97358" w14:textId="77777777" w:rsidR="0045711F" w:rsidRPr="009B226A" w:rsidRDefault="0045711F" w:rsidP="0045711F">
            <w:pPr>
              <w:jc w:val="right"/>
              <w:rPr>
                <w:rFonts w:ascii="Times New Roman" w:hAnsi="Times New Roman" w:cs="Times New Roman"/>
                <w:i/>
                <w:sz w:val="18"/>
              </w:rPr>
            </w:pPr>
            <w:r w:rsidRPr="009B226A">
              <w:rPr>
                <w:rFonts w:ascii="Times New Roman" w:hAnsi="Times New Roman" w:cs="Times New Roman"/>
                <w:i/>
                <w:sz w:val="18"/>
              </w:rPr>
              <w:t>Slight problems</w:t>
            </w:r>
          </w:p>
          <w:p w14:paraId="2E2AC917" w14:textId="77777777" w:rsidR="0045711F" w:rsidRPr="009B226A" w:rsidRDefault="0045711F" w:rsidP="0045711F">
            <w:pPr>
              <w:jc w:val="right"/>
              <w:rPr>
                <w:rFonts w:ascii="Times New Roman" w:hAnsi="Times New Roman" w:cs="Times New Roman"/>
                <w:i/>
                <w:sz w:val="18"/>
              </w:rPr>
            </w:pPr>
            <w:r w:rsidRPr="009B226A">
              <w:rPr>
                <w:rFonts w:ascii="Times New Roman" w:hAnsi="Times New Roman" w:cs="Times New Roman"/>
                <w:i/>
                <w:sz w:val="18"/>
              </w:rPr>
              <w:t>Moderate problems</w:t>
            </w:r>
          </w:p>
          <w:p w14:paraId="3A715431" w14:textId="77777777" w:rsidR="0045711F" w:rsidRPr="009B226A" w:rsidRDefault="0045711F" w:rsidP="0045711F">
            <w:pPr>
              <w:jc w:val="right"/>
              <w:rPr>
                <w:rFonts w:ascii="Times New Roman" w:hAnsi="Times New Roman" w:cs="Times New Roman"/>
                <w:i/>
                <w:sz w:val="18"/>
              </w:rPr>
            </w:pPr>
            <w:r w:rsidRPr="009B226A">
              <w:rPr>
                <w:rFonts w:ascii="Times New Roman" w:hAnsi="Times New Roman" w:cs="Times New Roman"/>
                <w:i/>
                <w:sz w:val="18"/>
              </w:rPr>
              <w:t>Severe problems</w:t>
            </w:r>
          </w:p>
          <w:p w14:paraId="28B7B7AA" w14:textId="77777777" w:rsidR="0045711F" w:rsidRPr="009B226A" w:rsidRDefault="0045711F" w:rsidP="0045711F">
            <w:pPr>
              <w:jc w:val="right"/>
              <w:rPr>
                <w:rFonts w:ascii="Times New Roman" w:hAnsi="Times New Roman" w:cs="Times New Roman"/>
                <w:i/>
                <w:sz w:val="18"/>
              </w:rPr>
            </w:pPr>
            <w:r w:rsidRPr="009B226A">
              <w:rPr>
                <w:rFonts w:ascii="Times New Roman" w:hAnsi="Times New Roman" w:cs="Times New Roman"/>
                <w:i/>
                <w:sz w:val="18"/>
              </w:rPr>
              <w:t>Unable</w:t>
            </w:r>
          </w:p>
          <w:p w14:paraId="2B0DC2C3" w14:textId="77777777" w:rsidR="0045711F" w:rsidRPr="009B226A" w:rsidRDefault="0045711F" w:rsidP="0045711F">
            <w:pPr>
              <w:jc w:val="right"/>
              <w:rPr>
                <w:rFonts w:ascii="Times New Roman" w:hAnsi="Times New Roman" w:cs="Times New Roman"/>
                <w:sz w:val="18"/>
              </w:rPr>
            </w:pPr>
            <w:r w:rsidRPr="009B226A">
              <w:rPr>
                <w:rFonts w:ascii="Times New Roman" w:hAnsi="Times New Roman" w:cs="Times New Roman"/>
                <w:i/>
                <w:sz w:val="18"/>
              </w:rPr>
              <w:t>Missing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569B0" w14:textId="77777777" w:rsidR="0045711F" w:rsidRDefault="0045711F" w:rsidP="0045711F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6E45D47" w14:textId="77777777" w:rsidR="0045711F" w:rsidRDefault="007A24D9" w:rsidP="0045711F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83</w:t>
            </w:r>
            <w:r w:rsidR="0045711F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50</w:t>
            </w:r>
            <w:r w:rsidR="0045711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="0045711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14:paraId="61DB4C8D" w14:textId="77777777" w:rsidR="0045711F" w:rsidRDefault="007A24D9" w:rsidP="0045711F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</w:t>
            </w:r>
            <w:r w:rsidR="0045711F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19</w:t>
            </w:r>
            <w:r w:rsidR="0045711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45711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14:paraId="35149C4F" w14:textId="77777777" w:rsidR="0045711F" w:rsidRDefault="007A24D9" w:rsidP="0045711F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</w:t>
            </w:r>
            <w:r w:rsidR="0045711F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  <w:r w:rsidR="0045711F">
              <w:rPr>
                <w:rFonts w:ascii="Times New Roman" w:hAnsi="Times New Roman" w:cs="Times New Roman"/>
                <w:sz w:val="18"/>
                <w:szCs w:val="18"/>
              </w:rPr>
              <w:t>.6)</w:t>
            </w:r>
          </w:p>
          <w:p w14:paraId="72BD496E" w14:textId="77777777" w:rsidR="0045711F" w:rsidRDefault="007A24D9" w:rsidP="0045711F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45711F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45711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45711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14:paraId="62B6ECC8" w14:textId="77777777" w:rsidR="0045711F" w:rsidRDefault="0045711F" w:rsidP="0045711F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 (0.0)</w:t>
            </w:r>
          </w:p>
          <w:p w14:paraId="1EA69D2F" w14:textId="77777777" w:rsidR="0045711F" w:rsidRPr="00B16907" w:rsidRDefault="0045711F" w:rsidP="007A24D9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 (9.</w:t>
            </w:r>
            <w:r w:rsidR="007A24D9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E8D675" w14:textId="77777777" w:rsidR="0045711F" w:rsidRDefault="0045711F" w:rsidP="0045711F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7784429" w14:textId="77777777" w:rsidR="0045711F" w:rsidRDefault="00EE4FA5" w:rsidP="0045711F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51</w:t>
            </w:r>
            <w:r w:rsidR="0045711F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50</w:t>
            </w:r>
            <w:r w:rsidR="0045711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45711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14:paraId="7BDBA3E5" w14:textId="77777777" w:rsidR="0045711F" w:rsidRDefault="00EE4FA5" w:rsidP="0045711F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  <w:r w:rsidR="0045711F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  <w:r w:rsidR="0045711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45711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14:paraId="342B8194" w14:textId="77777777" w:rsidR="0045711F" w:rsidRDefault="00EE4FA5" w:rsidP="0045711F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="0045711F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  <w:r w:rsidR="0045711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45711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14:paraId="0416C823" w14:textId="77777777" w:rsidR="0045711F" w:rsidRDefault="0045711F" w:rsidP="0045711F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 (</w:t>
            </w:r>
            <w:r w:rsidR="00EE4FA5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EE4FA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14:paraId="7908911F" w14:textId="77777777" w:rsidR="0045711F" w:rsidRDefault="0045711F" w:rsidP="0045711F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 (0.0)</w:t>
            </w:r>
          </w:p>
          <w:p w14:paraId="58B44B1F" w14:textId="77777777" w:rsidR="0045711F" w:rsidRPr="00B16907" w:rsidRDefault="0045711F" w:rsidP="0045711F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 (13.9)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B2BDA7" w14:textId="77777777" w:rsidR="0045711F" w:rsidRDefault="0045711F" w:rsidP="0045711F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F227DE5" w14:textId="77777777" w:rsidR="0045711F" w:rsidRDefault="00F57ADC" w:rsidP="0045711F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</w:t>
            </w:r>
            <w:r w:rsidR="0045711F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39</w:t>
            </w:r>
            <w:r w:rsidR="0045711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45711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14:paraId="294485F2" w14:textId="77777777" w:rsidR="0045711F" w:rsidRDefault="00F57ADC" w:rsidP="0045711F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  <w:r w:rsidR="0045711F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  <w:r w:rsidR="0045711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45711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14:paraId="44D360E4" w14:textId="77777777" w:rsidR="0045711F" w:rsidRDefault="0045711F" w:rsidP="0045711F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F57AD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="00F57ADC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F57AD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14:paraId="7C38EBB5" w14:textId="77777777" w:rsidR="0045711F" w:rsidRDefault="00F57ADC" w:rsidP="0045711F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45711F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45711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45711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14:paraId="2EB779A3" w14:textId="77777777" w:rsidR="0045711F" w:rsidRDefault="00F57ADC" w:rsidP="0045711F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45711F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</w:t>
            </w:r>
            <w:r w:rsidR="0045711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14:paraId="4FC237DB" w14:textId="77777777" w:rsidR="0045711F" w:rsidRPr="00B16907" w:rsidRDefault="0045711F" w:rsidP="0045711F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 (9.8)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E5BDFF" w14:textId="77777777" w:rsidR="0045711F" w:rsidRDefault="0045711F" w:rsidP="0045711F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0B6DFFD" w14:textId="77777777" w:rsidR="0045711F" w:rsidRDefault="00F57ADC" w:rsidP="0045711F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  <w:r w:rsidR="0045711F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53</w:t>
            </w:r>
            <w:r w:rsidR="0045711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="0045711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14:paraId="12BBCC86" w14:textId="77777777" w:rsidR="0045711F" w:rsidRDefault="00F57ADC" w:rsidP="0045711F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45711F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19</w:t>
            </w:r>
            <w:r w:rsidR="0045711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45711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14:paraId="49A1DB77" w14:textId="77777777" w:rsidR="0045711F" w:rsidRDefault="00F57ADC" w:rsidP="0045711F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45711F">
              <w:rPr>
                <w:rFonts w:ascii="Times New Roman" w:hAnsi="Times New Roman" w:cs="Times New Roman"/>
                <w:sz w:val="18"/>
                <w:szCs w:val="18"/>
              </w:rPr>
              <w:t xml:space="preserve"> (1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45711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45711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14:paraId="616D3334" w14:textId="77777777" w:rsidR="0045711F" w:rsidRDefault="00F57ADC" w:rsidP="0045711F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45711F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45711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45711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14:paraId="35523CF7" w14:textId="77777777" w:rsidR="0045711F" w:rsidRDefault="0045711F" w:rsidP="0045711F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 (0.0)</w:t>
            </w:r>
          </w:p>
          <w:p w14:paraId="2EF998DD" w14:textId="77777777" w:rsidR="0045711F" w:rsidRPr="00B16907" w:rsidRDefault="0045711F" w:rsidP="0045711F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 (12.2)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6A148D" w14:textId="77777777" w:rsidR="0045711F" w:rsidRDefault="0045711F" w:rsidP="0045711F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8A33CE3" w14:textId="77777777" w:rsidR="0045711F" w:rsidRDefault="00F57ADC" w:rsidP="0045711F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180</w:t>
            </w:r>
            <w:r w:rsidR="0045711F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49</w:t>
            </w:r>
            <w:r w:rsidR="0045711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45711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14:paraId="0963BE3D" w14:textId="77777777" w:rsidR="0045711F" w:rsidRDefault="00F57ADC" w:rsidP="0045711F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</w:t>
            </w:r>
            <w:r w:rsidR="0045711F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19</w:t>
            </w:r>
            <w:r w:rsidR="0045711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45711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14:paraId="5285E19B" w14:textId="77777777" w:rsidR="0045711F" w:rsidRDefault="00F57ADC" w:rsidP="0045711F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</w:t>
            </w:r>
            <w:r w:rsidR="0045711F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  <w:r w:rsidR="0045711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="0045711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14:paraId="752CE108" w14:textId="77777777" w:rsidR="0045711F" w:rsidRDefault="00F57ADC" w:rsidP="0045711F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  <w:r w:rsidR="0045711F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45711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45711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14:paraId="55C1D50F" w14:textId="77777777" w:rsidR="0045711F" w:rsidRDefault="00F57ADC" w:rsidP="0045711F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45711F">
              <w:rPr>
                <w:rFonts w:ascii="Times New Roman" w:hAnsi="Times New Roman" w:cs="Times New Roman"/>
                <w:sz w:val="18"/>
                <w:szCs w:val="18"/>
              </w:rPr>
              <w:t xml:space="preserve"> (0.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45711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14:paraId="081782AF" w14:textId="77777777" w:rsidR="0045711F" w:rsidRPr="00B16907" w:rsidRDefault="0045711F" w:rsidP="0045711F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 (11.2)</w:t>
            </w:r>
          </w:p>
        </w:tc>
      </w:tr>
      <w:tr w:rsidR="001B7576" w:rsidRPr="00B16907" w14:paraId="41A78E75" w14:textId="77777777" w:rsidTr="001B7576">
        <w:tc>
          <w:tcPr>
            <w:tcW w:w="1838" w:type="dxa"/>
          </w:tcPr>
          <w:p w14:paraId="739086BA" w14:textId="77777777" w:rsidR="001B7576" w:rsidRPr="00C12CBE" w:rsidRDefault="001B7576" w:rsidP="001B7576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C12CBE">
              <w:rPr>
                <w:rFonts w:ascii="Times New Roman" w:hAnsi="Times New Roman" w:cs="Times New Roman"/>
                <w:b/>
                <w:sz w:val="18"/>
              </w:rPr>
              <w:t>Usual activities</w:t>
            </w:r>
          </w:p>
          <w:p w14:paraId="0A8D85C2" w14:textId="77777777" w:rsidR="001B7576" w:rsidRPr="009B226A" w:rsidRDefault="001B7576" w:rsidP="001B7576">
            <w:pPr>
              <w:jc w:val="right"/>
              <w:rPr>
                <w:rFonts w:ascii="Times New Roman" w:hAnsi="Times New Roman" w:cs="Times New Roman"/>
                <w:i/>
                <w:sz w:val="18"/>
              </w:rPr>
            </w:pPr>
            <w:r w:rsidRPr="009B226A">
              <w:rPr>
                <w:rFonts w:ascii="Times New Roman" w:hAnsi="Times New Roman" w:cs="Times New Roman"/>
                <w:i/>
                <w:sz w:val="18"/>
              </w:rPr>
              <w:t>No problems</w:t>
            </w:r>
          </w:p>
          <w:p w14:paraId="72512470" w14:textId="77777777" w:rsidR="001B7576" w:rsidRPr="009B226A" w:rsidRDefault="001B7576" w:rsidP="001B7576">
            <w:pPr>
              <w:jc w:val="right"/>
              <w:rPr>
                <w:rFonts w:ascii="Times New Roman" w:hAnsi="Times New Roman" w:cs="Times New Roman"/>
                <w:i/>
                <w:sz w:val="18"/>
              </w:rPr>
            </w:pPr>
            <w:r w:rsidRPr="009B226A">
              <w:rPr>
                <w:rFonts w:ascii="Times New Roman" w:hAnsi="Times New Roman" w:cs="Times New Roman"/>
                <w:i/>
                <w:sz w:val="18"/>
              </w:rPr>
              <w:t>Slight problems</w:t>
            </w:r>
          </w:p>
          <w:p w14:paraId="2DEFC909" w14:textId="77777777" w:rsidR="001B7576" w:rsidRPr="009B226A" w:rsidRDefault="001B7576" w:rsidP="001B7576">
            <w:pPr>
              <w:jc w:val="right"/>
              <w:rPr>
                <w:rFonts w:ascii="Times New Roman" w:hAnsi="Times New Roman" w:cs="Times New Roman"/>
                <w:i/>
                <w:sz w:val="18"/>
              </w:rPr>
            </w:pPr>
            <w:r w:rsidRPr="009B226A">
              <w:rPr>
                <w:rFonts w:ascii="Times New Roman" w:hAnsi="Times New Roman" w:cs="Times New Roman"/>
                <w:i/>
                <w:sz w:val="18"/>
              </w:rPr>
              <w:t>Moderate problems</w:t>
            </w:r>
          </w:p>
          <w:p w14:paraId="63002AEB" w14:textId="77777777" w:rsidR="001B7576" w:rsidRPr="009B226A" w:rsidRDefault="001B7576" w:rsidP="001B7576">
            <w:pPr>
              <w:jc w:val="right"/>
              <w:rPr>
                <w:rFonts w:ascii="Times New Roman" w:hAnsi="Times New Roman" w:cs="Times New Roman"/>
                <w:i/>
                <w:sz w:val="18"/>
              </w:rPr>
            </w:pPr>
            <w:r w:rsidRPr="009B226A">
              <w:rPr>
                <w:rFonts w:ascii="Times New Roman" w:hAnsi="Times New Roman" w:cs="Times New Roman"/>
                <w:i/>
                <w:sz w:val="18"/>
              </w:rPr>
              <w:t>Severe problems</w:t>
            </w:r>
          </w:p>
          <w:p w14:paraId="187B729C" w14:textId="77777777" w:rsidR="001B7576" w:rsidRPr="009B226A" w:rsidRDefault="001B7576" w:rsidP="001B7576">
            <w:pPr>
              <w:jc w:val="right"/>
              <w:rPr>
                <w:rFonts w:ascii="Times New Roman" w:hAnsi="Times New Roman" w:cs="Times New Roman"/>
                <w:i/>
                <w:sz w:val="18"/>
              </w:rPr>
            </w:pPr>
            <w:r w:rsidRPr="009B226A">
              <w:rPr>
                <w:rFonts w:ascii="Times New Roman" w:hAnsi="Times New Roman" w:cs="Times New Roman"/>
                <w:i/>
                <w:sz w:val="18"/>
              </w:rPr>
              <w:t>Unable</w:t>
            </w:r>
          </w:p>
          <w:p w14:paraId="52E87A1A" w14:textId="77777777" w:rsidR="001B7576" w:rsidRPr="009B226A" w:rsidRDefault="001B7576" w:rsidP="001B7576">
            <w:pPr>
              <w:jc w:val="right"/>
              <w:rPr>
                <w:rFonts w:ascii="Times New Roman" w:hAnsi="Times New Roman" w:cs="Times New Roman"/>
                <w:sz w:val="18"/>
              </w:rPr>
            </w:pPr>
            <w:r w:rsidRPr="009B226A">
              <w:rPr>
                <w:rFonts w:ascii="Times New Roman" w:hAnsi="Times New Roman" w:cs="Times New Roman"/>
                <w:i/>
                <w:sz w:val="18"/>
              </w:rPr>
              <w:t>Missing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A11076" w14:textId="77777777" w:rsidR="001B7576" w:rsidRDefault="001B7576" w:rsidP="001B7576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D01509E" w14:textId="77777777" w:rsidR="001B7576" w:rsidRDefault="001B7576" w:rsidP="001B7576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 (8.0)</w:t>
            </w:r>
          </w:p>
          <w:p w14:paraId="267E7765" w14:textId="77777777" w:rsidR="001B7576" w:rsidRDefault="001B7576" w:rsidP="001B7576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 (20.8)</w:t>
            </w:r>
          </w:p>
          <w:p w14:paraId="5CB727CB" w14:textId="77777777" w:rsidR="001B7576" w:rsidRDefault="001B7576" w:rsidP="001B7576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58 (35.6)</w:t>
            </w:r>
          </w:p>
          <w:p w14:paraId="797E893C" w14:textId="77777777" w:rsidR="001B7576" w:rsidRDefault="001B7576" w:rsidP="001B7576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 (22.1)</w:t>
            </w:r>
          </w:p>
          <w:p w14:paraId="0663B19F" w14:textId="77777777" w:rsidR="001B7576" w:rsidRDefault="001B7576" w:rsidP="001B7576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 (3.7)</w:t>
            </w:r>
          </w:p>
          <w:p w14:paraId="39A1C6C0" w14:textId="77777777" w:rsidR="001B7576" w:rsidRPr="00B16907" w:rsidRDefault="001B7576" w:rsidP="001B7576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 (9.8)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2911D" w14:textId="77777777" w:rsidR="001B7576" w:rsidRDefault="001B7576" w:rsidP="001B7576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095C574" w14:textId="77777777" w:rsidR="001B7576" w:rsidRDefault="001B7576" w:rsidP="001B7576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 (11.9)</w:t>
            </w:r>
          </w:p>
          <w:p w14:paraId="5CC4A44B" w14:textId="77777777" w:rsidR="001B7576" w:rsidRDefault="001B7576" w:rsidP="001B7576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 (19.8)</w:t>
            </w:r>
          </w:p>
          <w:p w14:paraId="7EDFB113" w14:textId="77777777" w:rsidR="001B7576" w:rsidRDefault="001B7576" w:rsidP="001B7576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 (30.7)</w:t>
            </w:r>
          </w:p>
          <w:p w14:paraId="66993251" w14:textId="77777777" w:rsidR="001B7576" w:rsidRDefault="001B7576" w:rsidP="001B7576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 (17.8)</w:t>
            </w:r>
          </w:p>
          <w:p w14:paraId="1E2C368D" w14:textId="77777777" w:rsidR="001B7576" w:rsidRDefault="001B7576" w:rsidP="001B7576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 (5.9)</w:t>
            </w:r>
          </w:p>
          <w:p w14:paraId="213592FF" w14:textId="77777777" w:rsidR="001B7576" w:rsidRPr="00B16907" w:rsidRDefault="001B7576" w:rsidP="001B7576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 (13.9)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54F6F6" w14:textId="77777777" w:rsidR="001B7576" w:rsidRDefault="001B7576" w:rsidP="001B7576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993094C" w14:textId="77777777" w:rsidR="001B7576" w:rsidRDefault="00F37356" w:rsidP="001B7576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1B7576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1B757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1B757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14:paraId="38D8587D" w14:textId="77777777" w:rsidR="001B7576" w:rsidRDefault="00F37356" w:rsidP="001B7576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  <w:r w:rsidR="001B7576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19</w:t>
            </w:r>
            <w:r w:rsidR="001B757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="001B757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14:paraId="5EC78FDF" w14:textId="77777777" w:rsidR="001B7576" w:rsidRDefault="00F37356" w:rsidP="001B7576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1B7576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32</w:t>
            </w:r>
            <w:r w:rsidR="001B757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1B757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14:paraId="28E73D66" w14:textId="77777777" w:rsidR="001B7576" w:rsidRDefault="00F37356" w:rsidP="001B7576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  <w:r w:rsidR="001B7576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  <w:r w:rsidR="001B757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="001B757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14:paraId="4A2B2E4C" w14:textId="77777777" w:rsidR="001B7576" w:rsidRDefault="00F37356" w:rsidP="001B7576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="001B7576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 w:rsidR="001B757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1B757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14:paraId="759BF4F2" w14:textId="77777777" w:rsidR="001B7576" w:rsidRPr="00B16907" w:rsidRDefault="001B7576" w:rsidP="001B7576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 (9.8)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10D1DC" w14:textId="77777777" w:rsidR="001B7576" w:rsidRDefault="001B7576" w:rsidP="001B7576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F4FDF21" w14:textId="77777777" w:rsidR="001B7576" w:rsidRDefault="00F37356" w:rsidP="001B7576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1B7576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  <w:r w:rsidR="001B757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1B757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14:paraId="462FD8B8" w14:textId="77777777" w:rsidR="001B7576" w:rsidRDefault="00F37356" w:rsidP="001B7576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  <w:r w:rsidR="001B7576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  <w:r w:rsidR="001B757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1B757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14:paraId="3499DB9E" w14:textId="77777777" w:rsidR="001B7576" w:rsidRDefault="00F37356" w:rsidP="001B7576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="001B7576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  <w:r w:rsidR="001B757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1B757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14:paraId="0D8B0EE6" w14:textId="77777777" w:rsidR="001B7576" w:rsidRDefault="00F37356" w:rsidP="001B7576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1B7576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="001B757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1B757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14:paraId="2AC74082" w14:textId="77777777" w:rsidR="001B7576" w:rsidRDefault="00F37356" w:rsidP="001B7576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1B7576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="001B757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1B757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14:paraId="3902827C" w14:textId="77777777" w:rsidR="001B7576" w:rsidRPr="00B16907" w:rsidRDefault="001B7576" w:rsidP="001B7576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 (12.2)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549EEC" w14:textId="77777777" w:rsidR="001B7576" w:rsidRDefault="001B7576" w:rsidP="001B7576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9618F56" w14:textId="77777777" w:rsidR="001B7576" w:rsidRDefault="00F37356" w:rsidP="001B7576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</w:t>
            </w:r>
            <w:r w:rsidR="001B7576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="001B757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1B757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14:paraId="6EC4BAA5" w14:textId="77777777" w:rsidR="001B7576" w:rsidRDefault="00F37356" w:rsidP="001B7576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80</w:t>
            </w:r>
            <w:r w:rsidR="001B7576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  <w:r w:rsidR="001B757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="001B757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14:paraId="0C393512" w14:textId="77777777" w:rsidR="001B7576" w:rsidRDefault="00F37356" w:rsidP="001B7576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118</w:t>
            </w:r>
            <w:r w:rsidR="001B7576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32</w:t>
            </w:r>
            <w:r w:rsidR="001B757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1B757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14:paraId="09B5A106" w14:textId="77777777" w:rsidR="001B7576" w:rsidRDefault="00F37356" w:rsidP="001B7576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72</w:t>
            </w:r>
            <w:r w:rsidR="001B7576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19</w:t>
            </w:r>
            <w:r w:rsidR="001B757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="001B757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14:paraId="17EF2079" w14:textId="77777777" w:rsidR="001B7576" w:rsidRDefault="00F37356" w:rsidP="001B7576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  <w:r w:rsidR="001B7576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1B7576">
              <w:rPr>
                <w:rFonts w:ascii="Times New Roman" w:hAnsi="Times New Roman" w:cs="Times New Roman"/>
                <w:sz w:val="18"/>
                <w:szCs w:val="18"/>
              </w:rPr>
              <w:t>.0)</w:t>
            </w:r>
          </w:p>
          <w:p w14:paraId="4BBD8BC3" w14:textId="77777777" w:rsidR="001B7576" w:rsidRPr="00B16907" w:rsidRDefault="001B7576" w:rsidP="001B7576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 (11.2)</w:t>
            </w:r>
          </w:p>
        </w:tc>
      </w:tr>
      <w:tr w:rsidR="002101E4" w:rsidRPr="00B16907" w14:paraId="260B0B70" w14:textId="77777777" w:rsidTr="00C12CBE">
        <w:tc>
          <w:tcPr>
            <w:tcW w:w="1838" w:type="dxa"/>
          </w:tcPr>
          <w:p w14:paraId="5410F771" w14:textId="77777777" w:rsidR="002101E4" w:rsidRPr="00C12CBE" w:rsidRDefault="002101E4" w:rsidP="002101E4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C12CBE">
              <w:rPr>
                <w:rFonts w:ascii="Times New Roman" w:hAnsi="Times New Roman" w:cs="Times New Roman"/>
                <w:b/>
                <w:sz w:val="18"/>
              </w:rPr>
              <w:t>Pain/discomfort</w:t>
            </w:r>
          </w:p>
          <w:p w14:paraId="29F19B32" w14:textId="77777777" w:rsidR="002101E4" w:rsidRPr="00C12CBE" w:rsidRDefault="002101E4" w:rsidP="002101E4">
            <w:pPr>
              <w:jc w:val="right"/>
              <w:rPr>
                <w:rFonts w:ascii="Times New Roman" w:hAnsi="Times New Roman" w:cs="Times New Roman"/>
                <w:i/>
                <w:sz w:val="18"/>
              </w:rPr>
            </w:pPr>
            <w:r w:rsidRPr="00C12CBE">
              <w:rPr>
                <w:rFonts w:ascii="Times New Roman" w:hAnsi="Times New Roman" w:cs="Times New Roman"/>
                <w:i/>
                <w:sz w:val="18"/>
              </w:rPr>
              <w:t>No pain</w:t>
            </w:r>
          </w:p>
          <w:p w14:paraId="34DB8B48" w14:textId="77777777" w:rsidR="002101E4" w:rsidRPr="00C12CBE" w:rsidRDefault="002101E4" w:rsidP="002101E4">
            <w:pPr>
              <w:jc w:val="right"/>
              <w:rPr>
                <w:rFonts w:ascii="Times New Roman" w:hAnsi="Times New Roman" w:cs="Times New Roman"/>
                <w:i/>
                <w:sz w:val="18"/>
              </w:rPr>
            </w:pPr>
            <w:r w:rsidRPr="00C12CBE">
              <w:rPr>
                <w:rFonts w:ascii="Times New Roman" w:hAnsi="Times New Roman" w:cs="Times New Roman"/>
                <w:i/>
                <w:sz w:val="18"/>
              </w:rPr>
              <w:t>Slight pain</w:t>
            </w:r>
          </w:p>
          <w:p w14:paraId="657B12E2" w14:textId="77777777" w:rsidR="002101E4" w:rsidRPr="00C12CBE" w:rsidRDefault="002101E4" w:rsidP="002101E4">
            <w:pPr>
              <w:jc w:val="right"/>
              <w:rPr>
                <w:rFonts w:ascii="Times New Roman" w:hAnsi="Times New Roman" w:cs="Times New Roman"/>
                <w:i/>
                <w:sz w:val="18"/>
              </w:rPr>
            </w:pPr>
            <w:r w:rsidRPr="00C12CBE">
              <w:rPr>
                <w:rFonts w:ascii="Times New Roman" w:hAnsi="Times New Roman" w:cs="Times New Roman"/>
                <w:i/>
                <w:sz w:val="18"/>
              </w:rPr>
              <w:t>Moderate pain</w:t>
            </w:r>
          </w:p>
          <w:p w14:paraId="3D905E1D" w14:textId="77777777" w:rsidR="002101E4" w:rsidRPr="00C12CBE" w:rsidRDefault="002101E4" w:rsidP="002101E4">
            <w:pPr>
              <w:jc w:val="right"/>
              <w:rPr>
                <w:rFonts w:ascii="Times New Roman" w:hAnsi="Times New Roman" w:cs="Times New Roman"/>
                <w:i/>
                <w:sz w:val="18"/>
              </w:rPr>
            </w:pPr>
            <w:r w:rsidRPr="00C12CBE">
              <w:rPr>
                <w:rFonts w:ascii="Times New Roman" w:hAnsi="Times New Roman" w:cs="Times New Roman"/>
                <w:i/>
                <w:sz w:val="18"/>
              </w:rPr>
              <w:t>Severe pain</w:t>
            </w:r>
          </w:p>
          <w:p w14:paraId="66775B98" w14:textId="77777777" w:rsidR="002101E4" w:rsidRPr="00C12CBE" w:rsidRDefault="002101E4" w:rsidP="002101E4">
            <w:pPr>
              <w:jc w:val="right"/>
              <w:rPr>
                <w:rFonts w:ascii="Times New Roman" w:hAnsi="Times New Roman" w:cs="Times New Roman"/>
                <w:i/>
                <w:sz w:val="18"/>
              </w:rPr>
            </w:pPr>
            <w:r w:rsidRPr="00C12CBE">
              <w:rPr>
                <w:rFonts w:ascii="Times New Roman" w:hAnsi="Times New Roman" w:cs="Times New Roman"/>
                <w:i/>
                <w:sz w:val="18"/>
              </w:rPr>
              <w:t>Extreme pain</w:t>
            </w:r>
          </w:p>
          <w:p w14:paraId="0C01C6FD" w14:textId="77777777" w:rsidR="002101E4" w:rsidRPr="009B226A" w:rsidRDefault="002101E4" w:rsidP="002101E4">
            <w:pPr>
              <w:jc w:val="right"/>
              <w:rPr>
                <w:rFonts w:ascii="Times New Roman" w:hAnsi="Times New Roman" w:cs="Times New Roman"/>
                <w:sz w:val="18"/>
              </w:rPr>
            </w:pPr>
            <w:r w:rsidRPr="00C12CBE">
              <w:rPr>
                <w:rFonts w:ascii="Times New Roman" w:hAnsi="Times New Roman" w:cs="Times New Roman"/>
                <w:i/>
                <w:sz w:val="18"/>
              </w:rPr>
              <w:t>Missing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3B998C" w14:textId="77777777" w:rsidR="002101E4" w:rsidRDefault="002101E4" w:rsidP="002101E4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87E6E31" w14:textId="77777777" w:rsidR="002101E4" w:rsidRDefault="002101E4" w:rsidP="002101E4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 (13.5)</w:t>
            </w:r>
          </w:p>
          <w:p w14:paraId="255641F1" w14:textId="77777777" w:rsidR="002101E4" w:rsidRDefault="002101E4" w:rsidP="002101E4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 (27.6)</w:t>
            </w:r>
          </w:p>
          <w:p w14:paraId="792C8301" w14:textId="77777777" w:rsidR="002101E4" w:rsidRDefault="002101E4" w:rsidP="002101E4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 (30.7)</w:t>
            </w:r>
          </w:p>
          <w:p w14:paraId="3BAAB001" w14:textId="77777777" w:rsidR="002101E4" w:rsidRDefault="002101E4" w:rsidP="002101E4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 (16.6)</w:t>
            </w:r>
          </w:p>
          <w:p w14:paraId="1E2EECE8" w14:textId="77777777" w:rsidR="002101E4" w:rsidRDefault="002101E4" w:rsidP="002101E4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 (1.8)</w:t>
            </w:r>
          </w:p>
          <w:p w14:paraId="09435242" w14:textId="77777777" w:rsidR="002101E4" w:rsidRPr="00B16907" w:rsidRDefault="002101E4" w:rsidP="002101E4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 (9.8)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B75682" w14:textId="77777777" w:rsidR="002101E4" w:rsidRDefault="002101E4" w:rsidP="002101E4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27EC3B1" w14:textId="77777777" w:rsidR="002101E4" w:rsidRDefault="002101E4" w:rsidP="002101E4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 (14.8)</w:t>
            </w:r>
          </w:p>
          <w:p w14:paraId="042650EB" w14:textId="77777777" w:rsidR="002101E4" w:rsidRDefault="002101E4" w:rsidP="002101E4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 (22.8)</w:t>
            </w:r>
          </w:p>
          <w:p w14:paraId="4CFB0556" w14:textId="77777777" w:rsidR="002101E4" w:rsidRDefault="002101E4" w:rsidP="002101E4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 (31.7)</w:t>
            </w:r>
          </w:p>
          <w:p w14:paraId="55089666" w14:textId="77777777" w:rsidR="002101E4" w:rsidRDefault="002101E4" w:rsidP="002101E4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 (14.8)</w:t>
            </w:r>
          </w:p>
          <w:p w14:paraId="457E9EF2" w14:textId="77777777" w:rsidR="002101E4" w:rsidRDefault="002101E4" w:rsidP="002101E4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 (2.0)</w:t>
            </w:r>
          </w:p>
          <w:p w14:paraId="25A4863A" w14:textId="77777777" w:rsidR="002101E4" w:rsidRPr="00B16907" w:rsidRDefault="002101E4" w:rsidP="002101E4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 (13.9)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BE3085" w14:textId="77777777" w:rsidR="002101E4" w:rsidRDefault="002101E4" w:rsidP="002101E4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25822CE" w14:textId="77777777" w:rsidR="002101E4" w:rsidRDefault="002101E4" w:rsidP="002101E4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 (6.7)</w:t>
            </w:r>
          </w:p>
          <w:p w14:paraId="2A3BED10" w14:textId="77777777" w:rsidR="002101E4" w:rsidRDefault="002101E4" w:rsidP="002101E4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 (26.2)</w:t>
            </w:r>
          </w:p>
          <w:p w14:paraId="58024971" w14:textId="77777777" w:rsidR="002101E4" w:rsidRDefault="002101E4" w:rsidP="002101E4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 (29.5)</w:t>
            </w:r>
          </w:p>
          <w:p w14:paraId="6AC84A97" w14:textId="77777777" w:rsidR="002101E4" w:rsidRDefault="002101E4" w:rsidP="002101E4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 (18.0)</w:t>
            </w:r>
          </w:p>
          <w:p w14:paraId="20E27B31" w14:textId="77777777" w:rsidR="002101E4" w:rsidRDefault="002101E4" w:rsidP="002101E4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 (9.8)</w:t>
            </w:r>
          </w:p>
          <w:p w14:paraId="2B9CD5DA" w14:textId="77777777" w:rsidR="002101E4" w:rsidRPr="00B16907" w:rsidRDefault="002101E4" w:rsidP="002101E4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 (9.8)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C4D7E0" w14:textId="77777777" w:rsidR="002101E4" w:rsidRDefault="002101E4" w:rsidP="002101E4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C9A7163" w14:textId="77777777" w:rsidR="002101E4" w:rsidRDefault="002101E4" w:rsidP="002101E4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 (12.2)</w:t>
            </w:r>
          </w:p>
          <w:p w14:paraId="3BFCA19B" w14:textId="77777777" w:rsidR="002101E4" w:rsidRDefault="002101E4" w:rsidP="002101E4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 (39.0)</w:t>
            </w:r>
          </w:p>
          <w:p w14:paraId="65D08B73" w14:textId="77777777" w:rsidR="002101E4" w:rsidRDefault="002101E4" w:rsidP="002101E4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 (24.4)</w:t>
            </w:r>
          </w:p>
          <w:p w14:paraId="0C82BA4F" w14:textId="77777777" w:rsidR="002101E4" w:rsidRDefault="002101E4" w:rsidP="002101E4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 (12.2)</w:t>
            </w:r>
          </w:p>
          <w:p w14:paraId="0E322206" w14:textId="77777777" w:rsidR="002101E4" w:rsidRDefault="002101E4" w:rsidP="002101E4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 (0.0)</w:t>
            </w:r>
          </w:p>
          <w:p w14:paraId="344FF1EF" w14:textId="77777777" w:rsidR="002101E4" w:rsidRPr="00B16907" w:rsidRDefault="002101E4" w:rsidP="002101E4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 (12.2)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0128AD" w14:textId="77777777" w:rsidR="002101E4" w:rsidRDefault="002101E4" w:rsidP="002101E4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982604C" w14:textId="77777777" w:rsidR="002101E4" w:rsidRDefault="002101E4" w:rsidP="002101E4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 (12.6)</w:t>
            </w:r>
          </w:p>
          <w:p w14:paraId="39B5095E" w14:textId="77777777" w:rsidR="002101E4" w:rsidRDefault="002101E4" w:rsidP="002101E4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 (27.3)</w:t>
            </w:r>
          </w:p>
          <w:p w14:paraId="7135391B" w14:textId="77777777" w:rsidR="002101E4" w:rsidRDefault="002101E4" w:rsidP="002101E4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110 (30.1)</w:t>
            </w:r>
          </w:p>
          <w:p w14:paraId="21DCB879" w14:textId="77777777" w:rsidR="002101E4" w:rsidRDefault="002101E4" w:rsidP="002101E4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58 (15.8)</w:t>
            </w:r>
          </w:p>
          <w:p w14:paraId="2B9DB095" w14:textId="77777777" w:rsidR="002101E4" w:rsidRDefault="002101E4" w:rsidP="002101E4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 (3.0)</w:t>
            </w:r>
          </w:p>
          <w:p w14:paraId="5B8C0790" w14:textId="77777777" w:rsidR="002101E4" w:rsidRPr="00B16907" w:rsidRDefault="002101E4" w:rsidP="002101E4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 (11.2)</w:t>
            </w:r>
          </w:p>
        </w:tc>
      </w:tr>
      <w:tr w:rsidR="00CB6B49" w:rsidRPr="00B16907" w14:paraId="5133BC5F" w14:textId="77777777" w:rsidTr="00C12CBE">
        <w:tc>
          <w:tcPr>
            <w:tcW w:w="1838" w:type="dxa"/>
          </w:tcPr>
          <w:p w14:paraId="10C27F4A" w14:textId="77777777" w:rsidR="00CB6B49" w:rsidRPr="00C12CBE" w:rsidRDefault="00CB6B49" w:rsidP="00CB6B49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C12CBE">
              <w:rPr>
                <w:rFonts w:ascii="Times New Roman" w:hAnsi="Times New Roman" w:cs="Times New Roman"/>
                <w:b/>
                <w:sz w:val="18"/>
              </w:rPr>
              <w:t>Anxiety/depression</w:t>
            </w:r>
          </w:p>
          <w:p w14:paraId="1099E4D2" w14:textId="77777777" w:rsidR="00CB6B49" w:rsidRPr="00C12CBE" w:rsidRDefault="00CB6B49" w:rsidP="00CB6B49">
            <w:pPr>
              <w:jc w:val="right"/>
              <w:rPr>
                <w:rFonts w:ascii="Times New Roman" w:hAnsi="Times New Roman" w:cs="Times New Roman"/>
                <w:i/>
                <w:sz w:val="18"/>
              </w:rPr>
            </w:pPr>
            <w:r w:rsidRPr="00C12CBE">
              <w:rPr>
                <w:rFonts w:ascii="Times New Roman" w:hAnsi="Times New Roman" w:cs="Times New Roman"/>
                <w:i/>
                <w:sz w:val="18"/>
              </w:rPr>
              <w:t>Not anxious</w:t>
            </w:r>
          </w:p>
          <w:p w14:paraId="7AEC02D5" w14:textId="77777777" w:rsidR="00CB6B49" w:rsidRPr="00C12CBE" w:rsidRDefault="00CB6B49" w:rsidP="00CB6B49">
            <w:pPr>
              <w:jc w:val="right"/>
              <w:rPr>
                <w:rFonts w:ascii="Times New Roman" w:hAnsi="Times New Roman" w:cs="Times New Roman"/>
                <w:i/>
                <w:sz w:val="18"/>
              </w:rPr>
            </w:pPr>
            <w:r w:rsidRPr="00C12CBE">
              <w:rPr>
                <w:rFonts w:ascii="Times New Roman" w:hAnsi="Times New Roman" w:cs="Times New Roman"/>
                <w:i/>
                <w:sz w:val="18"/>
              </w:rPr>
              <w:t>Slightly anxious</w:t>
            </w:r>
          </w:p>
          <w:p w14:paraId="4B35AE92" w14:textId="77777777" w:rsidR="00CB6B49" w:rsidRPr="00C12CBE" w:rsidRDefault="00CB6B49" w:rsidP="00CB6B49">
            <w:pPr>
              <w:jc w:val="right"/>
              <w:rPr>
                <w:rFonts w:ascii="Times New Roman" w:hAnsi="Times New Roman" w:cs="Times New Roman"/>
                <w:i/>
                <w:sz w:val="18"/>
              </w:rPr>
            </w:pPr>
            <w:r w:rsidRPr="00C12CBE">
              <w:rPr>
                <w:rFonts w:ascii="Times New Roman" w:hAnsi="Times New Roman" w:cs="Times New Roman"/>
                <w:i/>
                <w:sz w:val="18"/>
              </w:rPr>
              <w:t>Moderately anxious</w:t>
            </w:r>
          </w:p>
          <w:p w14:paraId="6577075B" w14:textId="77777777" w:rsidR="00CB6B49" w:rsidRPr="00C12CBE" w:rsidRDefault="00CB6B49" w:rsidP="00CB6B49">
            <w:pPr>
              <w:jc w:val="right"/>
              <w:rPr>
                <w:rFonts w:ascii="Times New Roman" w:hAnsi="Times New Roman" w:cs="Times New Roman"/>
                <w:i/>
                <w:sz w:val="18"/>
              </w:rPr>
            </w:pPr>
            <w:r w:rsidRPr="00C12CBE">
              <w:rPr>
                <w:rFonts w:ascii="Times New Roman" w:hAnsi="Times New Roman" w:cs="Times New Roman"/>
                <w:i/>
                <w:sz w:val="18"/>
              </w:rPr>
              <w:t>Severely anxious</w:t>
            </w:r>
          </w:p>
          <w:p w14:paraId="2262129D" w14:textId="77777777" w:rsidR="00CB6B49" w:rsidRPr="00C12CBE" w:rsidRDefault="00CB6B49" w:rsidP="00CB6B49">
            <w:pPr>
              <w:jc w:val="right"/>
              <w:rPr>
                <w:rFonts w:ascii="Times New Roman" w:hAnsi="Times New Roman" w:cs="Times New Roman"/>
                <w:i/>
                <w:sz w:val="18"/>
              </w:rPr>
            </w:pPr>
            <w:r w:rsidRPr="00C12CBE">
              <w:rPr>
                <w:rFonts w:ascii="Times New Roman" w:hAnsi="Times New Roman" w:cs="Times New Roman"/>
                <w:i/>
                <w:sz w:val="18"/>
              </w:rPr>
              <w:t>Extremely anxious</w:t>
            </w:r>
          </w:p>
          <w:p w14:paraId="2770E1BC" w14:textId="77777777" w:rsidR="00CB6B49" w:rsidRPr="009B226A" w:rsidRDefault="00CB6B49" w:rsidP="00CB6B49">
            <w:pPr>
              <w:jc w:val="right"/>
              <w:rPr>
                <w:rFonts w:ascii="Times New Roman" w:hAnsi="Times New Roman" w:cs="Times New Roman"/>
                <w:sz w:val="18"/>
              </w:rPr>
            </w:pPr>
            <w:r w:rsidRPr="00C12CBE">
              <w:rPr>
                <w:rFonts w:ascii="Times New Roman" w:hAnsi="Times New Roman" w:cs="Times New Roman"/>
                <w:i/>
                <w:sz w:val="18"/>
              </w:rPr>
              <w:t>Missing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90B4D3" w14:textId="77777777" w:rsidR="00CB6B49" w:rsidRDefault="00CB6B49" w:rsidP="00CB6B49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A75E017" w14:textId="77777777" w:rsidR="00CB6B49" w:rsidRDefault="00CB6B49" w:rsidP="00CB6B49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 (19.0)</w:t>
            </w:r>
          </w:p>
          <w:p w14:paraId="5722993D" w14:textId="77777777" w:rsidR="00CB6B49" w:rsidRDefault="00CB6B49" w:rsidP="00CB6B49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57 (35.0)</w:t>
            </w:r>
          </w:p>
          <w:p w14:paraId="655D8C8E" w14:textId="77777777" w:rsidR="00CB6B49" w:rsidRDefault="00CB6B49" w:rsidP="00CB6B49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 (22.7)</w:t>
            </w:r>
          </w:p>
          <w:p w14:paraId="50E603CB" w14:textId="77777777" w:rsidR="00CB6B49" w:rsidRDefault="00CB6B49" w:rsidP="00CB6B49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 (10.4)</w:t>
            </w:r>
          </w:p>
          <w:p w14:paraId="232C6547" w14:textId="77777777" w:rsidR="00CB6B49" w:rsidRDefault="00CB6B49" w:rsidP="00CB6B49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 (3.1)</w:t>
            </w:r>
          </w:p>
          <w:p w14:paraId="79362929" w14:textId="77777777" w:rsidR="00CB6B49" w:rsidRPr="00B16907" w:rsidRDefault="00CB6B49" w:rsidP="00CB6B49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 (9.8)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D5F7F7" w14:textId="77777777" w:rsidR="00CB6B49" w:rsidRDefault="00CB6B49" w:rsidP="00CB6B49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4969221" w14:textId="77777777" w:rsidR="00CB6B49" w:rsidRDefault="00CB6B49" w:rsidP="00CB6B49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1D2D01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(1</w:t>
            </w:r>
            <w:r w:rsidR="001D2D01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.8)</w:t>
            </w:r>
          </w:p>
          <w:p w14:paraId="1F70B5D6" w14:textId="77777777" w:rsidR="00CB6B49" w:rsidRDefault="00CB6B49" w:rsidP="00CB6B49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1D2D0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(2</w:t>
            </w:r>
            <w:r w:rsidR="001D2D0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.8)</w:t>
            </w:r>
          </w:p>
          <w:p w14:paraId="41FC8EE9" w14:textId="77777777" w:rsidR="00CB6B49" w:rsidRDefault="001D2D01" w:rsidP="00CB6B49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</w:t>
            </w:r>
            <w:r w:rsidR="00CB6B49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  <w:r w:rsidR="00CB6B49">
              <w:rPr>
                <w:rFonts w:ascii="Times New Roman" w:hAnsi="Times New Roman" w:cs="Times New Roman"/>
                <w:sz w:val="18"/>
                <w:szCs w:val="18"/>
              </w:rPr>
              <w:t>.7)</w:t>
            </w:r>
          </w:p>
          <w:p w14:paraId="11035504" w14:textId="77777777" w:rsidR="00CB6B49" w:rsidRDefault="00CB6B49" w:rsidP="00CB6B49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1D2D0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(1</w:t>
            </w:r>
            <w:r w:rsidR="001D2D0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1D2D01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14:paraId="47E14229" w14:textId="77777777" w:rsidR="00CB6B49" w:rsidRDefault="001D2D01" w:rsidP="00CB6B49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CB6B49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CB6B49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="00CB6B49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14:paraId="27B3F237" w14:textId="77777777" w:rsidR="00CB6B49" w:rsidRPr="00B16907" w:rsidRDefault="00CB6B49" w:rsidP="00CB6B49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 (13.9)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600138" w14:textId="77777777" w:rsidR="00CB6B49" w:rsidRDefault="00CB6B49" w:rsidP="00CB6B49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71BA7FF" w14:textId="77777777" w:rsidR="00CB6B49" w:rsidRDefault="001D2D01" w:rsidP="00CB6B49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CB6B49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  <w:r w:rsidR="00CB6B49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CB6B49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14:paraId="6B08B5A1" w14:textId="77777777" w:rsidR="00CB6B49" w:rsidRDefault="00CB6B49" w:rsidP="00CB6B49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 (26.2)</w:t>
            </w:r>
          </w:p>
          <w:p w14:paraId="482CD314" w14:textId="77777777" w:rsidR="00CB6B49" w:rsidRDefault="00CB6B49" w:rsidP="00CB6B49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1D2D01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="001D2D01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1D2D0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14:paraId="7AAA8E30" w14:textId="77777777" w:rsidR="00CB6B49" w:rsidRDefault="001D2D01" w:rsidP="00CB6B49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CB6B49">
              <w:rPr>
                <w:rFonts w:ascii="Times New Roman" w:hAnsi="Times New Roman" w:cs="Times New Roman"/>
                <w:sz w:val="18"/>
                <w:szCs w:val="18"/>
              </w:rPr>
              <w:t xml:space="preserve"> (1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CB6B49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CB6B49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14:paraId="7C1DC52A" w14:textId="77777777" w:rsidR="00CB6B49" w:rsidRDefault="001D2D01" w:rsidP="00CB6B49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CB6B49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CB6B49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CB6B49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14:paraId="1D21D4AC" w14:textId="77777777" w:rsidR="00CB6B49" w:rsidRPr="00B16907" w:rsidRDefault="00CB6B49" w:rsidP="00CB6B49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 (9.8)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E87A11" w14:textId="77777777" w:rsidR="00CB6B49" w:rsidRDefault="00CB6B49" w:rsidP="00CB6B49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29F9EC4" w14:textId="77777777" w:rsidR="00CB6B49" w:rsidRDefault="001D2D01" w:rsidP="00CB6B49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CB6B49">
              <w:rPr>
                <w:rFonts w:ascii="Times New Roman" w:hAnsi="Times New Roman" w:cs="Times New Roman"/>
                <w:sz w:val="18"/>
                <w:szCs w:val="18"/>
              </w:rPr>
              <w:t xml:space="preserve"> (1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="00CB6B49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CB6B49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14:paraId="309A8EB6" w14:textId="77777777" w:rsidR="00CB6B49" w:rsidRDefault="00CB6B49" w:rsidP="00CB6B49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1D2D01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(3</w:t>
            </w:r>
            <w:r w:rsidR="001D2D0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1D2D01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14:paraId="346196DD" w14:textId="77777777" w:rsidR="00CB6B49" w:rsidRDefault="001D2D01" w:rsidP="00CB6B49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="00CB6B49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  <w:r w:rsidR="00CB6B49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="00CB6B49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14:paraId="1EE55F59" w14:textId="77777777" w:rsidR="00CB6B49" w:rsidRDefault="001D2D01" w:rsidP="00CB6B49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CB6B49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="00CB6B49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CB6B49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14:paraId="6087A29C" w14:textId="77777777" w:rsidR="00CB6B49" w:rsidRDefault="001D2D01" w:rsidP="00CB6B49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CB6B49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CB6B49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="00CB6B49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14:paraId="4E762D3D" w14:textId="77777777" w:rsidR="00CB6B49" w:rsidRPr="00B16907" w:rsidRDefault="00CB6B49" w:rsidP="00CB6B49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 (12.2)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B24C96" w14:textId="77777777" w:rsidR="00CB6B49" w:rsidRDefault="00CB6B49" w:rsidP="00CB6B49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130DEA6" w14:textId="77777777" w:rsidR="00CB6B49" w:rsidRDefault="001D2D01" w:rsidP="00CB6B49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CB6B49">
              <w:rPr>
                <w:rFonts w:ascii="Times New Roman" w:hAnsi="Times New Roman" w:cs="Times New Roman"/>
                <w:sz w:val="18"/>
                <w:szCs w:val="18"/>
              </w:rPr>
              <w:t>6 (1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CB6B49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CB6B49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14:paraId="6ADA5D12" w14:textId="77777777" w:rsidR="00CB6B49" w:rsidRDefault="00CB6B49" w:rsidP="00CB6B49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1D2D01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="001D2D01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.3)</w:t>
            </w:r>
          </w:p>
          <w:p w14:paraId="5631626A" w14:textId="77777777" w:rsidR="00CB6B49" w:rsidRDefault="001D2D01" w:rsidP="00CB6B49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91</w:t>
            </w:r>
            <w:r w:rsidR="00CB6B49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24</w:t>
            </w:r>
            <w:r w:rsidR="00CB6B49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="00CB6B49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14:paraId="3F99657C" w14:textId="77777777" w:rsidR="00CB6B49" w:rsidRDefault="001D2D01" w:rsidP="00CB6B49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</w:t>
            </w:r>
            <w:r w:rsidR="00CB6B49">
              <w:rPr>
                <w:rFonts w:ascii="Times New Roman" w:hAnsi="Times New Roman" w:cs="Times New Roman"/>
                <w:sz w:val="18"/>
                <w:szCs w:val="18"/>
              </w:rPr>
              <w:t xml:space="preserve"> (1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CB6B49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="00CB6B49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14:paraId="7AD70BE0" w14:textId="77777777" w:rsidR="00CB6B49" w:rsidRDefault="00CB6B49" w:rsidP="00CB6B49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1D2D01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="001D2D0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1D2D01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14:paraId="26EF9BAB" w14:textId="77777777" w:rsidR="00CB6B49" w:rsidRPr="00B16907" w:rsidRDefault="00CB6B49" w:rsidP="00CB6B49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 (11.2)</w:t>
            </w:r>
          </w:p>
        </w:tc>
      </w:tr>
      <w:tr w:rsidR="009512AE" w:rsidRPr="00B16907" w14:paraId="322F7664" w14:textId="77777777" w:rsidTr="007B55D5">
        <w:tc>
          <w:tcPr>
            <w:tcW w:w="9016" w:type="dxa"/>
            <w:gridSpan w:val="6"/>
            <w:tcBorders>
              <w:right w:val="single" w:sz="4" w:space="0" w:color="auto"/>
            </w:tcBorders>
          </w:tcPr>
          <w:p w14:paraId="48CE6CC4" w14:textId="77777777" w:rsidR="009512AE" w:rsidRPr="009512AE" w:rsidRDefault="009512AE" w:rsidP="009512AE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18"/>
                <w:szCs w:val="18"/>
              </w:rPr>
            </w:pPr>
            <w:r w:rsidRPr="009512AE">
              <w:rPr>
                <w:rFonts w:ascii="Times New Roman" w:hAnsi="Times New Roman" w:cs="Times New Roman"/>
                <w:b/>
                <w:sz w:val="18"/>
                <w:szCs w:val="18"/>
              </w:rPr>
              <w:t>Abbreviation:</w:t>
            </w:r>
            <w:r w:rsidRPr="009512AE">
              <w:rPr>
                <w:rFonts w:ascii="Times New Roman" w:hAnsi="Times New Roman" w:cs="Times New Roman"/>
                <w:sz w:val="18"/>
                <w:szCs w:val="18"/>
              </w:rPr>
              <w:t xml:space="preserve"> LC: Long COVID</w:t>
            </w:r>
          </w:p>
        </w:tc>
      </w:tr>
    </w:tbl>
    <w:p w14:paraId="61DDB657" w14:textId="77777777" w:rsidR="00A2459C" w:rsidRDefault="00A2459C" w:rsidP="00A2459C"/>
    <w:p w14:paraId="11A9038C" w14:textId="77777777" w:rsidR="00A2459C" w:rsidRDefault="00A2459C" w:rsidP="00A2459C">
      <w:r>
        <w:br w:type="page"/>
      </w:r>
    </w:p>
    <w:p w14:paraId="1BF9C078" w14:textId="77777777" w:rsidR="007C7585" w:rsidRDefault="00A95DF1" w:rsidP="00A95DF1">
      <w:pPr>
        <w:pStyle w:val="Heading1"/>
      </w:pPr>
      <w:r>
        <w:lastRenderedPageBreak/>
        <w:t>Productivity impact</w:t>
      </w:r>
    </w:p>
    <w:p w14:paraId="57596E52" w14:textId="7D1377EA" w:rsidR="00A95DF1" w:rsidRDefault="002D38B9" w:rsidP="00520893">
      <w:r>
        <w:rPr>
          <w:noProof/>
        </w:rPr>
        <w:drawing>
          <wp:inline distT="0" distB="0" distL="0" distR="0" wp14:anchorId="6EEC496F" wp14:editId="6C0890BE">
            <wp:extent cx="5731510" cy="3561080"/>
            <wp:effectExtent l="0" t="0" r="2540" b="1270"/>
            <wp:docPr id="2127062603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1CEA1882" w14:textId="4F0B2591" w:rsidR="002B2A78" w:rsidRDefault="00A95DF1">
      <w:r w:rsidRPr="00AA4C87">
        <w:rPr>
          <w:b/>
        </w:rPr>
        <w:t xml:space="preserve">Figure </w:t>
      </w:r>
      <w:r w:rsidR="00B64155">
        <w:rPr>
          <w:b/>
        </w:rPr>
        <w:t>A</w:t>
      </w:r>
      <w:r w:rsidRPr="00AA4C87">
        <w:rPr>
          <w:b/>
        </w:rPr>
        <w:t>1</w:t>
      </w:r>
      <w:r>
        <w:t xml:space="preserve"> Change in paid work status/hours from </w:t>
      </w:r>
      <w:r w:rsidR="002D38B9">
        <w:t>the pre-infection period</w:t>
      </w:r>
      <w:r>
        <w:t xml:space="preserve"> to </w:t>
      </w:r>
      <w:r w:rsidR="002D38B9">
        <w:t xml:space="preserve">the </w:t>
      </w:r>
      <w:r>
        <w:t xml:space="preserve">previous month for </w:t>
      </w:r>
      <w:r w:rsidR="00B64155">
        <w:t xml:space="preserve">subgroup </w:t>
      </w:r>
      <w:r w:rsidR="00025397">
        <w:t xml:space="preserve">with Long COVID duration </w:t>
      </w:r>
      <w:r w:rsidR="00B64155">
        <w:t>less than one year (N=163)</w:t>
      </w:r>
      <w:r>
        <w:t>.</w:t>
      </w:r>
    </w:p>
    <w:p w14:paraId="5BBAE919" w14:textId="7BD6D063" w:rsidR="00B64155" w:rsidRDefault="002D38B9">
      <w:r>
        <w:rPr>
          <w:noProof/>
        </w:rPr>
        <w:drawing>
          <wp:inline distT="0" distB="0" distL="0" distR="0" wp14:anchorId="7B055E26" wp14:editId="6A307792">
            <wp:extent cx="5731510" cy="3561080"/>
            <wp:effectExtent l="0" t="0" r="2540" b="1270"/>
            <wp:docPr id="981807806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6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2C8D54ED" w14:textId="7D95B7A2" w:rsidR="00B64155" w:rsidRDefault="00B64155" w:rsidP="00B64155">
      <w:r w:rsidRPr="00AA4C87">
        <w:rPr>
          <w:b/>
        </w:rPr>
        <w:t xml:space="preserve">Figure </w:t>
      </w:r>
      <w:r>
        <w:rPr>
          <w:b/>
        </w:rPr>
        <w:t>A2</w:t>
      </w:r>
      <w:r>
        <w:t xml:space="preserve"> </w:t>
      </w:r>
      <w:r w:rsidR="002D38B9">
        <w:t xml:space="preserve">Change in paid work status/hours from the pre-infection period to the previous month </w:t>
      </w:r>
      <w:r>
        <w:t xml:space="preserve">for subgroup </w:t>
      </w:r>
      <w:r w:rsidR="00025397">
        <w:t xml:space="preserve">with Long COVID duration between one and two years </w:t>
      </w:r>
      <w:r w:rsidR="00986F27">
        <w:t>(N=101</w:t>
      </w:r>
      <w:r>
        <w:t>).</w:t>
      </w:r>
    </w:p>
    <w:p w14:paraId="44FFD0B4" w14:textId="77777777" w:rsidR="00A95DF1" w:rsidRDefault="00A95DF1" w:rsidP="00B64155"/>
    <w:p w14:paraId="24F6639B" w14:textId="317F08D0" w:rsidR="00986F27" w:rsidRDefault="002D38B9" w:rsidP="00B64155">
      <w:r>
        <w:rPr>
          <w:noProof/>
        </w:rPr>
        <w:lastRenderedPageBreak/>
        <w:drawing>
          <wp:inline distT="0" distB="0" distL="0" distR="0" wp14:anchorId="7181E84E" wp14:editId="0E142F3E">
            <wp:extent cx="5731510" cy="3561080"/>
            <wp:effectExtent l="0" t="0" r="2540" b="1270"/>
            <wp:docPr id="446147415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7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1B57FF76" w14:textId="29E2BAD2" w:rsidR="00986F27" w:rsidRDefault="00986F27" w:rsidP="00986F27">
      <w:r w:rsidRPr="00AA4C87">
        <w:rPr>
          <w:b/>
        </w:rPr>
        <w:t xml:space="preserve">Figure </w:t>
      </w:r>
      <w:r>
        <w:rPr>
          <w:b/>
        </w:rPr>
        <w:t>A3</w:t>
      </w:r>
      <w:r>
        <w:t xml:space="preserve"> </w:t>
      </w:r>
      <w:r w:rsidR="002D38B9">
        <w:t>Change in paid work status/hours from the pre-infection period to the previous month</w:t>
      </w:r>
      <w:r>
        <w:t xml:space="preserve"> for subgroup </w:t>
      </w:r>
      <w:r w:rsidR="00025397">
        <w:t xml:space="preserve">with Long COVID duration longer than two years </w:t>
      </w:r>
      <w:r w:rsidR="00071441">
        <w:t>(N=6</w:t>
      </w:r>
      <w:r>
        <w:t>1).</w:t>
      </w:r>
    </w:p>
    <w:p w14:paraId="19F016A7" w14:textId="77777777" w:rsidR="004D34C8" w:rsidRDefault="004D34C8" w:rsidP="00B64155"/>
    <w:p w14:paraId="2AA1D4C5" w14:textId="77777777" w:rsidR="004D34C8" w:rsidRDefault="004D34C8" w:rsidP="004D34C8">
      <w:r>
        <w:br w:type="page"/>
      </w:r>
    </w:p>
    <w:p w14:paraId="1D6C43B7" w14:textId="77777777" w:rsidR="001706F2" w:rsidRDefault="00210DBC" w:rsidP="004D34C8">
      <w:pPr>
        <w:pStyle w:val="Heading1"/>
      </w:pPr>
      <w:r>
        <w:lastRenderedPageBreak/>
        <w:t>Multivariate analyses</w:t>
      </w:r>
    </w:p>
    <w:tbl>
      <w:tblPr>
        <w:tblStyle w:val="TableGrid"/>
        <w:tblW w:w="9005" w:type="dxa"/>
        <w:tblLook w:val="04A0" w:firstRow="1" w:lastRow="0" w:firstColumn="1" w:lastColumn="0" w:noHBand="0" w:noVBand="1"/>
      </w:tblPr>
      <w:tblGrid>
        <w:gridCol w:w="2082"/>
        <w:gridCol w:w="891"/>
        <w:gridCol w:w="856"/>
        <w:gridCol w:w="891"/>
        <w:gridCol w:w="856"/>
        <w:gridCol w:w="858"/>
        <w:gridCol w:w="856"/>
        <w:gridCol w:w="859"/>
        <w:gridCol w:w="856"/>
      </w:tblGrid>
      <w:tr w:rsidR="004147DE" w:rsidRPr="004147DE" w14:paraId="719169C7" w14:textId="77777777" w:rsidTr="00CB6B49">
        <w:tc>
          <w:tcPr>
            <w:tcW w:w="9005" w:type="dxa"/>
            <w:gridSpan w:val="9"/>
          </w:tcPr>
          <w:p w14:paraId="5D6E7528" w14:textId="77777777" w:rsidR="004147DE" w:rsidRPr="004147DE" w:rsidRDefault="004147DE" w:rsidP="00C12CCA">
            <w:pPr>
              <w:rPr>
                <w:rFonts w:ascii="Times New Roman" w:hAnsi="Times New Roman" w:cs="Times New Roman"/>
              </w:rPr>
            </w:pPr>
            <w:r w:rsidRPr="009672B5">
              <w:rPr>
                <w:rFonts w:ascii="Times New Roman" w:hAnsi="Times New Roman" w:cs="Times New Roman"/>
                <w:b/>
                <w:sz w:val="22"/>
              </w:rPr>
              <w:t>Table A</w:t>
            </w:r>
            <w:r w:rsidR="00C12CCA">
              <w:rPr>
                <w:rFonts w:ascii="Times New Roman" w:hAnsi="Times New Roman" w:cs="Times New Roman"/>
                <w:b/>
                <w:sz w:val="22"/>
              </w:rPr>
              <w:t>3</w:t>
            </w:r>
            <w:r w:rsidRPr="009672B5">
              <w:rPr>
                <w:rFonts w:ascii="Times New Roman" w:hAnsi="Times New Roman" w:cs="Times New Roman"/>
                <w:sz w:val="22"/>
              </w:rPr>
              <w:t xml:space="preserve"> Multivariate analysis of change in paid work hours.</w:t>
            </w:r>
          </w:p>
        </w:tc>
      </w:tr>
      <w:tr w:rsidR="004147DE" w:rsidRPr="004147DE" w14:paraId="52AA7BEC" w14:textId="77777777" w:rsidTr="00D25547">
        <w:tc>
          <w:tcPr>
            <w:tcW w:w="2082" w:type="dxa"/>
            <w:vMerge w:val="restart"/>
            <w:vAlign w:val="bottom"/>
          </w:tcPr>
          <w:p w14:paraId="7293E6DC" w14:textId="77777777" w:rsidR="004147DE" w:rsidRPr="004147DE" w:rsidRDefault="004147DE" w:rsidP="00CB6B49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4147DE">
              <w:rPr>
                <w:rFonts w:ascii="Times New Roman" w:hAnsi="Times New Roman" w:cs="Times New Roman"/>
                <w:sz w:val="20"/>
                <w:szCs w:val="18"/>
              </w:rPr>
              <w:t xml:space="preserve">Model: multilevel linear </w:t>
            </w:r>
            <w:proofErr w:type="spellStart"/>
            <w:r w:rsidRPr="004147DE">
              <w:rPr>
                <w:rFonts w:ascii="Times New Roman" w:hAnsi="Times New Roman" w:cs="Times New Roman"/>
                <w:sz w:val="20"/>
                <w:szCs w:val="18"/>
              </w:rPr>
              <w:t>regression</w:t>
            </w:r>
            <w:r w:rsidRPr="004147DE">
              <w:rPr>
                <w:rFonts w:ascii="Times New Roman" w:hAnsi="Times New Roman" w:cs="Times New Roman"/>
                <w:sz w:val="20"/>
                <w:szCs w:val="18"/>
                <w:vertAlign w:val="superscript"/>
              </w:rPr>
              <w:t>a,b</w:t>
            </w:r>
            <w:proofErr w:type="spellEnd"/>
          </w:p>
        </w:tc>
        <w:tc>
          <w:tcPr>
            <w:tcW w:w="1747" w:type="dxa"/>
            <w:gridSpan w:val="2"/>
            <w:vAlign w:val="bottom"/>
          </w:tcPr>
          <w:p w14:paraId="2F0C7198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7DE">
              <w:rPr>
                <w:rFonts w:ascii="Times New Roman" w:hAnsi="Times New Roman" w:cs="Times New Roman"/>
                <w:b/>
                <w:sz w:val="18"/>
                <w:szCs w:val="18"/>
              </w:rPr>
              <w:t>(1) Demographics [N=270]</w:t>
            </w:r>
          </w:p>
        </w:tc>
        <w:tc>
          <w:tcPr>
            <w:tcW w:w="1747" w:type="dxa"/>
            <w:gridSpan w:val="2"/>
            <w:vAlign w:val="bottom"/>
          </w:tcPr>
          <w:p w14:paraId="0B6EAED0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7DE">
              <w:rPr>
                <w:rFonts w:ascii="Times New Roman" w:hAnsi="Times New Roman" w:cs="Times New Roman"/>
                <w:b/>
                <w:sz w:val="18"/>
                <w:szCs w:val="18"/>
              </w:rPr>
              <w:t>(2) COVID-19 + (1) [N=266]</w:t>
            </w:r>
          </w:p>
        </w:tc>
        <w:tc>
          <w:tcPr>
            <w:tcW w:w="1714" w:type="dxa"/>
            <w:gridSpan w:val="2"/>
            <w:vAlign w:val="bottom"/>
          </w:tcPr>
          <w:p w14:paraId="303505D4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7DE">
              <w:rPr>
                <w:rFonts w:ascii="Times New Roman" w:hAnsi="Times New Roman" w:cs="Times New Roman"/>
                <w:b/>
                <w:sz w:val="18"/>
                <w:szCs w:val="18"/>
              </w:rPr>
              <w:t>(3) PROMs + (2) [N=209]</w:t>
            </w:r>
          </w:p>
        </w:tc>
        <w:tc>
          <w:tcPr>
            <w:tcW w:w="1715" w:type="dxa"/>
            <w:gridSpan w:val="2"/>
            <w:vAlign w:val="bottom"/>
          </w:tcPr>
          <w:p w14:paraId="7D2D6C8E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7D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(4) </w:t>
            </w:r>
            <w:r w:rsidRPr="004147D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P</w:t>
            </w:r>
            <w:r w:rsidRPr="004147DE">
              <w:rPr>
                <w:rFonts w:ascii="Times New Roman" w:hAnsi="Times New Roman" w:cs="Times New Roman"/>
                <w:b/>
                <w:sz w:val="18"/>
                <w:szCs w:val="18"/>
              </w:rPr>
              <w:t>&lt;0.1 variables in (3) [N=250]</w:t>
            </w:r>
          </w:p>
        </w:tc>
      </w:tr>
      <w:tr w:rsidR="004147DE" w:rsidRPr="004147DE" w14:paraId="0F6387D8" w14:textId="77777777" w:rsidTr="00D25547">
        <w:tc>
          <w:tcPr>
            <w:tcW w:w="2082" w:type="dxa"/>
            <w:vMerge/>
          </w:tcPr>
          <w:p w14:paraId="7160DBC8" w14:textId="77777777" w:rsidR="004147DE" w:rsidRPr="004147DE" w:rsidRDefault="004147DE" w:rsidP="00CB6B4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2BDC79B3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7DE">
              <w:rPr>
                <w:rFonts w:ascii="Times New Roman" w:hAnsi="Times New Roman" w:cs="Times New Roman"/>
                <w:sz w:val="18"/>
                <w:szCs w:val="18"/>
              </w:rPr>
              <w:t>Co. (SE)</w:t>
            </w:r>
          </w:p>
        </w:tc>
        <w:tc>
          <w:tcPr>
            <w:tcW w:w="856" w:type="dxa"/>
            <w:vAlign w:val="center"/>
          </w:tcPr>
          <w:p w14:paraId="44358D30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7DE">
              <w:rPr>
                <w:rFonts w:ascii="Times New Roman" w:hAnsi="Times New Roman" w:cs="Times New Roman"/>
                <w:i/>
                <w:sz w:val="18"/>
                <w:szCs w:val="18"/>
              </w:rPr>
              <w:t>P</w:t>
            </w:r>
            <w:r w:rsidRPr="004147DE">
              <w:rPr>
                <w:rFonts w:ascii="Times New Roman" w:hAnsi="Times New Roman" w:cs="Times New Roman"/>
                <w:sz w:val="18"/>
                <w:szCs w:val="18"/>
              </w:rPr>
              <w:t>-value</w:t>
            </w:r>
          </w:p>
        </w:tc>
        <w:tc>
          <w:tcPr>
            <w:tcW w:w="891" w:type="dxa"/>
            <w:vAlign w:val="center"/>
          </w:tcPr>
          <w:p w14:paraId="55763703" w14:textId="77777777" w:rsidR="004147DE" w:rsidRPr="004147DE" w:rsidRDefault="00816382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Co.</w:t>
            </w:r>
            <w:r w:rsidR="004147DE" w:rsidRPr="004147DE">
              <w:rPr>
                <w:rFonts w:ascii="Times New Roman" w:hAnsi="Times New Roman" w:cs="Times New Roman"/>
                <w:sz w:val="18"/>
                <w:szCs w:val="18"/>
              </w:rPr>
              <w:t xml:space="preserve"> (SE)</w:t>
            </w:r>
          </w:p>
        </w:tc>
        <w:tc>
          <w:tcPr>
            <w:tcW w:w="856" w:type="dxa"/>
            <w:vAlign w:val="center"/>
          </w:tcPr>
          <w:p w14:paraId="3329605B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7DE">
              <w:rPr>
                <w:rFonts w:ascii="Times New Roman" w:hAnsi="Times New Roman" w:cs="Times New Roman"/>
                <w:i/>
                <w:sz w:val="18"/>
                <w:szCs w:val="18"/>
              </w:rPr>
              <w:t>P</w:t>
            </w:r>
            <w:r w:rsidRPr="004147DE">
              <w:rPr>
                <w:rFonts w:ascii="Times New Roman" w:hAnsi="Times New Roman" w:cs="Times New Roman"/>
                <w:sz w:val="18"/>
                <w:szCs w:val="18"/>
              </w:rPr>
              <w:t>-value</w:t>
            </w:r>
          </w:p>
        </w:tc>
        <w:tc>
          <w:tcPr>
            <w:tcW w:w="858" w:type="dxa"/>
            <w:vAlign w:val="center"/>
          </w:tcPr>
          <w:p w14:paraId="55625CF9" w14:textId="77777777" w:rsidR="004147DE" w:rsidRPr="004147DE" w:rsidRDefault="00816382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Co.</w:t>
            </w:r>
            <w:r w:rsidR="004147DE" w:rsidRPr="004147DE">
              <w:rPr>
                <w:rFonts w:ascii="Times New Roman" w:hAnsi="Times New Roman" w:cs="Times New Roman"/>
                <w:sz w:val="18"/>
                <w:szCs w:val="18"/>
              </w:rPr>
              <w:t xml:space="preserve"> (SE)</w:t>
            </w:r>
          </w:p>
        </w:tc>
        <w:tc>
          <w:tcPr>
            <w:tcW w:w="856" w:type="dxa"/>
            <w:vAlign w:val="center"/>
          </w:tcPr>
          <w:p w14:paraId="39959519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7DE">
              <w:rPr>
                <w:rFonts w:ascii="Times New Roman" w:hAnsi="Times New Roman" w:cs="Times New Roman"/>
                <w:i/>
                <w:sz w:val="18"/>
                <w:szCs w:val="18"/>
              </w:rPr>
              <w:t>P</w:t>
            </w:r>
            <w:r w:rsidRPr="004147DE">
              <w:rPr>
                <w:rFonts w:ascii="Times New Roman" w:hAnsi="Times New Roman" w:cs="Times New Roman"/>
                <w:sz w:val="18"/>
                <w:szCs w:val="18"/>
              </w:rPr>
              <w:t>-value</w:t>
            </w:r>
          </w:p>
        </w:tc>
        <w:tc>
          <w:tcPr>
            <w:tcW w:w="859" w:type="dxa"/>
            <w:vAlign w:val="center"/>
          </w:tcPr>
          <w:p w14:paraId="3A85B55A" w14:textId="77777777" w:rsidR="004147DE" w:rsidRPr="004147DE" w:rsidRDefault="00816382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Co.</w:t>
            </w:r>
            <w:r w:rsidR="004147DE" w:rsidRPr="004147DE">
              <w:rPr>
                <w:rFonts w:ascii="Times New Roman" w:hAnsi="Times New Roman" w:cs="Times New Roman"/>
                <w:sz w:val="18"/>
                <w:szCs w:val="18"/>
              </w:rPr>
              <w:t xml:space="preserve"> (SE)</w:t>
            </w:r>
          </w:p>
        </w:tc>
        <w:tc>
          <w:tcPr>
            <w:tcW w:w="856" w:type="dxa"/>
            <w:vAlign w:val="center"/>
          </w:tcPr>
          <w:p w14:paraId="368B0C4C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7DE">
              <w:rPr>
                <w:rFonts w:ascii="Times New Roman" w:hAnsi="Times New Roman" w:cs="Times New Roman"/>
                <w:i/>
                <w:sz w:val="18"/>
                <w:szCs w:val="18"/>
              </w:rPr>
              <w:t>P</w:t>
            </w:r>
            <w:r w:rsidRPr="004147DE">
              <w:rPr>
                <w:rFonts w:ascii="Times New Roman" w:hAnsi="Times New Roman" w:cs="Times New Roman"/>
                <w:sz w:val="18"/>
                <w:szCs w:val="18"/>
              </w:rPr>
              <w:t>-value</w:t>
            </w:r>
          </w:p>
        </w:tc>
      </w:tr>
      <w:tr w:rsidR="004147DE" w:rsidRPr="004147DE" w14:paraId="1D7EC990" w14:textId="77777777" w:rsidTr="00D25547">
        <w:tc>
          <w:tcPr>
            <w:tcW w:w="2082" w:type="dxa"/>
            <w:tcBorders>
              <w:bottom w:val="single" w:sz="4" w:space="0" w:color="auto"/>
            </w:tcBorders>
            <w:vAlign w:val="center"/>
          </w:tcPr>
          <w:p w14:paraId="785F20D6" w14:textId="77777777" w:rsidR="004147DE" w:rsidRPr="004147DE" w:rsidRDefault="004147DE" w:rsidP="00CB6B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47DE">
              <w:rPr>
                <w:rFonts w:ascii="Times New Roman" w:hAnsi="Times New Roman" w:cs="Times New Roman"/>
                <w:sz w:val="18"/>
                <w:szCs w:val="18"/>
              </w:rPr>
              <w:t>Constant</w:t>
            </w:r>
          </w:p>
        </w:tc>
        <w:tc>
          <w:tcPr>
            <w:tcW w:w="891" w:type="dxa"/>
            <w:tcBorders>
              <w:bottom w:val="single" w:sz="4" w:space="0" w:color="auto"/>
            </w:tcBorders>
            <w:vAlign w:val="center"/>
          </w:tcPr>
          <w:p w14:paraId="747BBADC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7DE">
              <w:rPr>
                <w:rFonts w:ascii="Times New Roman" w:hAnsi="Times New Roman" w:cs="Times New Roman"/>
                <w:sz w:val="18"/>
                <w:szCs w:val="18"/>
              </w:rPr>
              <w:t>-5.926 (5.804)</w:t>
            </w:r>
          </w:p>
        </w:tc>
        <w:tc>
          <w:tcPr>
            <w:tcW w:w="856" w:type="dxa"/>
            <w:tcBorders>
              <w:bottom w:val="single" w:sz="4" w:space="0" w:color="auto"/>
            </w:tcBorders>
            <w:vAlign w:val="center"/>
          </w:tcPr>
          <w:p w14:paraId="49BC7359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7DE">
              <w:rPr>
                <w:rFonts w:ascii="Times New Roman" w:hAnsi="Times New Roman" w:cs="Times New Roman"/>
                <w:sz w:val="18"/>
                <w:szCs w:val="18"/>
              </w:rPr>
              <w:t>0.307</w:t>
            </w:r>
          </w:p>
        </w:tc>
        <w:tc>
          <w:tcPr>
            <w:tcW w:w="891" w:type="dxa"/>
            <w:tcBorders>
              <w:bottom w:val="single" w:sz="4" w:space="0" w:color="auto"/>
            </w:tcBorders>
            <w:vAlign w:val="center"/>
          </w:tcPr>
          <w:p w14:paraId="5DA1E6AF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7DE">
              <w:rPr>
                <w:rFonts w:ascii="Times New Roman" w:hAnsi="Times New Roman" w:cs="Times New Roman"/>
                <w:sz w:val="18"/>
                <w:szCs w:val="18"/>
              </w:rPr>
              <w:t>-1.787 (6.346)</w:t>
            </w:r>
          </w:p>
        </w:tc>
        <w:tc>
          <w:tcPr>
            <w:tcW w:w="856" w:type="dxa"/>
            <w:tcBorders>
              <w:bottom w:val="single" w:sz="4" w:space="0" w:color="auto"/>
            </w:tcBorders>
            <w:vAlign w:val="center"/>
          </w:tcPr>
          <w:p w14:paraId="271BC11C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7DE">
              <w:rPr>
                <w:rFonts w:ascii="Times New Roman" w:hAnsi="Times New Roman" w:cs="Times New Roman"/>
                <w:sz w:val="18"/>
                <w:szCs w:val="18"/>
              </w:rPr>
              <w:t>0.778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vAlign w:val="center"/>
          </w:tcPr>
          <w:p w14:paraId="6ECC1A79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7DE">
              <w:rPr>
                <w:rFonts w:ascii="Times New Roman" w:hAnsi="Times New Roman" w:cs="Times New Roman"/>
                <w:sz w:val="18"/>
                <w:szCs w:val="18"/>
              </w:rPr>
              <w:t>2.010 (6.983)</w:t>
            </w:r>
          </w:p>
        </w:tc>
        <w:tc>
          <w:tcPr>
            <w:tcW w:w="856" w:type="dxa"/>
            <w:tcBorders>
              <w:bottom w:val="single" w:sz="4" w:space="0" w:color="auto"/>
            </w:tcBorders>
            <w:vAlign w:val="center"/>
          </w:tcPr>
          <w:p w14:paraId="272082DA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7DE">
              <w:rPr>
                <w:rFonts w:ascii="Times New Roman" w:hAnsi="Times New Roman" w:cs="Times New Roman"/>
                <w:sz w:val="18"/>
                <w:szCs w:val="18"/>
              </w:rPr>
              <w:t>0.773</w:t>
            </w:r>
          </w:p>
        </w:tc>
        <w:tc>
          <w:tcPr>
            <w:tcW w:w="859" w:type="dxa"/>
            <w:tcBorders>
              <w:bottom w:val="single" w:sz="4" w:space="0" w:color="auto"/>
            </w:tcBorders>
            <w:vAlign w:val="center"/>
          </w:tcPr>
          <w:p w14:paraId="2548B871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7DE">
              <w:rPr>
                <w:rFonts w:ascii="Times New Roman" w:hAnsi="Times New Roman" w:cs="Times New Roman"/>
                <w:sz w:val="18"/>
                <w:szCs w:val="18"/>
              </w:rPr>
              <w:t>-1.084 (4.547)</w:t>
            </w:r>
          </w:p>
        </w:tc>
        <w:tc>
          <w:tcPr>
            <w:tcW w:w="856" w:type="dxa"/>
            <w:tcBorders>
              <w:bottom w:val="single" w:sz="4" w:space="0" w:color="auto"/>
            </w:tcBorders>
            <w:vAlign w:val="center"/>
          </w:tcPr>
          <w:p w14:paraId="71D89952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7DE">
              <w:rPr>
                <w:rFonts w:ascii="Times New Roman" w:hAnsi="Times New Roman" w:cs="Times New Roman"/>
                <w:sz w:val="18"/>
                <w:szCs w:val="18"/>
              </w:rPr>
              <w:t>0.812</w:t>
            </w:r>
          </w:p>
        </w:tc>
      </w:tr>
      <w:tr w:rsidR="004147DE" w:rsidRPr="004147DE" w14:paraId="4572BD8C" w14:textId="77777777" w:rsidTr="00D25547">
        <w:tc>
          <w:tcPr>
            <w:tcW w:w="2082" w:type="dxa"/>
            <w:tcBorders>
              <w:bottom w:val="single" w:sz="4" w:space="0" w:color="auto"/>
            </w:tcBorders>
            <w:vAlign w:val="center"/>
          </w:tcPr>
          <w:p w14:paraId="24076D02" w14:textId="37409D98" w:rsidR="004147DE" w:rsidRPr="004147DE" w:rsidRDefault="004147DE" w:rsidP="00CB6B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47DE">
              <w:rPr>
                <w:rFonts w:ascii="Times New Roman" w:hAnsi="Times New Roman" w:cs="Times New Roman"/>
                <w:sz w:val="18"/>
                <w:szCs w:val="18"/>
              </w:rPr>
              <w:t>Pre-</w:t>
            </w:r>
            <w:r w:rsidR="000B0ABE">
              <w:rPr>
                <w:rFonts w:ascii="Times New Roman" w:hAnsi="Times New Roman" w:cs="Times New Roman"/>
                <w:sz w:val="18"/>
                <w:szCs w:val="18"/>
              </w:rPr>
              <w:t xml:space="preserve">infection period </w:t>
            </w:r>
            <w:r w:rsidRPr="004147DE">
              <w:rPr>
                <w:rFonts w:ascii="Times New Roman" w:hAnsi="Times New Roman" w:cs="Times New Roman"/>
                <w:sz w:val="18"/>
                <w:szCs w:val="18"/>
              </w:rPr>
              <w:t>paid work hours</w:t>
            </w:r>
          </w:p>
        </w:tc>
        <w:tc>
          <w:tcPr>
            <w:tcW w:w="891" w:type="dxa"/>
            <w:tcBorders>
              <w:bottom w:val="single" w:sz="4" w:space="0" w:color="auto"/>
            </w:tcBorders>
            <w:vAlign w:val="center"/>
          </w:tcPr>
          <w:p w14:paraId="4BEDBB72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47DE">
              <w:rPr>
                <w:rFonts w:ascii="Times New Roman" w:hAnsi="Times New Roman" w:cs="Times New Roman"/>
                <w:b/>
                <w:sz w:val="18"/>
                <w:szCs w:val="18"/>
              </w:rPr>
              <w:t>-0.528</w:t>
            </w:r>
            <w:r w:rsidRPr="004147DE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¶</w:t>
            </w:r>
            <w:r w:rsidRPr="004147D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(0.095)</w:t>
            </w:r>
          </w:p>
        </w:tc>
        <w:tc>
          <w:tcPr>
            <w:tcW w:w="856" w:type="dxa"/>
            <w:tcBorders>
              <w:bottom w:val="single" w:sz="4" w:space="0" w:color="auto"/>
            </w:tcBorders>
            <w:vAlign w:val="center"/>
          </w:tcPr>
          <w:p w14:paraId="7A3CD675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47DE">
              <w:rPr>
                <w:rFonts w:ascii="Times New Roman" w:hAnsi="Times New Roman" w:cs="Times New Roman"/>
                <w:b/>
                <w:sz w:val="18"/>
                <w:szCs w:val="18"/>
              </w:rPr>
              <w:t>&lt;0.001</w:t>
            </w:r>
          </w:p>
        </w:tc>
        <w:tc>
          <w:tcPr>
            <w:tcW w:w="891" w:type="dxa"/>
            <w:tcBorders>
              <w:bottom w:val="single" w:sz="4" w:space="0" w:color="auto"/>
            </w:tcBorders>
            <w:vAlign w:val="center"/>
          </w:tcPr>
          <w:p w14:paraId="0AFC42BD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47DE">
              <w:rPr>
                <w:rFonts w:ascii="Times New Roman" w:hAnsi="Times New Roman" w:cs="Times New Roman"/>
                <w:b/>
                <w:sz w:val="18"/>
                <w:szCs w:val="18"/>
              </w:rPr>
              <w:t>-0.552</w:t>
            </w:r>
            <w:r w:rsidRPr="004147DE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¶</w:t>
            </w:r>
            <w:r w:rsidRPr="004147D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(0.092)</w:t>
            </w:r>
          </w:p>
        </w:tc>
        <w:tc>
          <w:tcPr>
            <w:tcW w:w="856" w:type="dxa"/>
            <w:tcBorders>
              <w:bottom w:val="single" w:sz="4" w:space="0" w:color="auto"/>
            </w:tcBorders>
            <w:vAlign w:val="center"/>
          </w:tcPr>
          <w:p w14:paraId="0A99066F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47DE">
              <w:rPr>
                <w:rFonts w:ascii="Times New Roman" w:hAnsi="Times New Roman" w:cs="Times New Roman"/>
                <w:b/>
                <w:sz w:val="18"/>
                <w:szCs w:val="18"/>
              </w:rPr>
              <w:t>&lt;0.001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vAlign w:val="center"/>
          </w:tcPr>
          <w:p w14:paraId="2B988586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47DE">
              <w:rPr>
                <w:rFonts w:ascii="Times New Roman" w:hAnsi="Times New Roman" w:cs="Times New Roman"/>
                <w:b/>
                <w:sz w:val="18"/>
                <w:szCs w:val="18"/>
              </w:rPr>
              <w:t>-0.679</w:t>
            </w:r>
            <w:r w:rsidRPr="004147DE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¶</w:t>
            </w:r>
            <w:r w:rsidRPr="004147D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(0.097)</w:t>
            </w:r>
          </w:p>
        </w:tc>
        <w:tc>
          <w:tcPr>
            <w:tcW w:w="856" w:type="dxa"/>
            <w:tcBorders>
              <w:bottom w:val="single" w:sz="4" w:space="0" w:color="auto"/>
            </w:tcBorders>
            <w:vAlign w:val="center"/>
          </w:tcPr>
          <w:p w14:paraId="15473E2C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47DE">
              <w:rPr>
                <w:rFonts w:ascii="Times New Roman" w:hAnsi="Times New Roman" w:cs="Times New Roman"/>
                <w:b/>
                <w:sz w:val="18"/>
                <w:szCs w:val="18"/>
              </w:rPr>
              <w:t>&lt;0.001</w:t>
            </w:r>
          </w:p>
        </w:tc>
        <w:tc>
          <w:tcPr>
            <w:tcW w:w="859" w:type="dxa"/>
            <w:tcBorders>
              <w:bottom w:val="single" w:sz="4" w:space="0" w:color="auto"/>
            </w:tcBorders>
            <w:vAlign w:val="center"/>
          </w:tcPr>
          <w:p w14:paraId="6928E550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47DE">
              <w:rPr>
                <w:rFonts w:ascii="Times New Roman" w:hAnsi="Times New Roman" w:cs="Times New Roman"/>
                <w:b/>
                <w:sz w:val="18"/>
                <w:szCs w:val="18"/>
              </w:rPr>
              <w:t>-0.659</w:t>
            </w:r>
            <w:r w:rsidRPr="004147DE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¶</w:t>
            </w:r>
            <w:r w:rsidRPr="004147D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(0.089)</w:t>
            </w:r>
          </w:p>
        </w:tc>
        <w:tc>
          <w:tcPr>
            <w:tcW w:w="856" w:type="dxa"/>
            <w:tcBorders>
              <w:bottom w:val="single" w:sz="4" w:space="0" w:color="auto"/>
            </w:tcBorders>
            <w:vAlign w:val="center"/>
          </w:tcPr>
          <w:p w14:paraId="60F22B44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47DE">
              <w:rPr>
                <w:rFonts w:ascii="Times New Roman" w:hAnsi="Times New Roman" w:cs="Times New Roman"/>
                <w:b/>
                <w:sz w:val="18"/>
                <w:szCs w:val="18"/>
              </w:rPr>
              <w:t>&lt;0.001</w:t>
            </w:r>
          </w:p>
        </w:tc>
      </w:tr>
      <w:tr w:rsidR="004147DE" w:rsidRPr="004147DE" w14:paraId="2A7C204D" w14:textId="77777777" w:rsidTr="00D25547">
        <w:tc>
          <w:tcPr>
            <w:tcW w:w="2082" w:type="dxa"/>
            <w:tcBorders>
              <w:bottom w:val="nil"/>
            </w:tcBorders>
          </w:tcPr>
          <w:p w14:paraId="5DDE88A3" w14:textId="77777777" w:rsidR="004147DE" w:rsidRPr="004147DE" w:rsidRDefault="00291DBD" w:rsidP="00CB6B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LC duration</w:t>
            </w:r>
            <w:r w:rsidR="004147DE" w:rsidRPr="004147DE">
              <w:rPr>
                <w:rFonts w:ascii="Times New Roman" w:hAnsi="Times New Roman" w:cs="Times New Roman"/>
                <w:sz w:val="18"/>
                <w:szCs w:val="18"/>
              </w:rPr>
              <w:t xml:space="preserve"> (ref: &lt;1 year)</w:t>
            </w:r>
          </w:p>
        </w:tc>
        <w:tc>
          <w:tcPr>
            <w:tcW w:w="891" w:type="dxa"/>
            <w:tcBorders>
              <w:bottom w:val="nil"/>
            </w:tcBorders>
            <w:vAlign w:val="center"/>
          </w:tcPr>
          <w:p w14:paraId="3D2CBAD1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  <w:tcBorders>
              <w:bottom w:val="nil"/>
            </w:tcBorders>
            <w:vAlign w:val="center"/>
          </w:tcPr>
          <w:p w14:paraId="7807C973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1" w:type="dxa"/>
            <w:tcBorders>
              <w:bottom w:val="nil"/>
            </w:tcBorders>
            <w:vAlign w:val="center"/>
          </w:tcPr>
          <w:p w14:paraId="5DC845B3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  <w:tcBorders>
              <w:bottom w:val="nil"/>
            </w:tcBorders>
            <w:vAlign w:val="center"/>
          </w:tcPr>
          <w:p w14:paraId="6726C6DB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8" w:type="dxa"/>
            <w:tcBorders>
              <w:bottom w:val="nil"/>
            </w:tcBorders>
            <w:vAlign w:val="center"/>
          </w:tcPr>
          <w:p w14:paraId="55A7AFCD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  <w:tcBorders>
              <w:bottom w:val="nil"/>
            </w:tcBorders>
            <w:vAlign w:val="center"/>
          </w:tcPr>
          <w:p w14:paraId="1D102910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9" w:type="dxa"/>
            <w:tcBorders>
              <w:bottom w:val="nil"/>
            </w:tcBorders>
            <w:vAlign w:val="center"/>
          </w:tcPr>
          <w:p w14:paraId="1003F945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  <w:tcBorders>
              <w:bottom w:val="nil"/>
            </w:tcBorders>
            <w:vAlign w:val="center"/>
          </w:tcPr>
          <w:p w14:paraId="037E9739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147DE" w:rsidRPr="004147DE" w14:paraId="297C03DA" w14:textId="77777777" w:rsidTr="00D25547">
        <w:tc>
          <w:tcPr>
            <w:tcW w:w="2082" w:type="dxa"/>
            <w:tcBorders>
              <w:top w:val="nil"/>
              <w:bottom w:val="nil"/>
            </w:tcBorders>
            <w:vAlign w:val="center"/>
          </w:tcPr>
          <w:p w14:paraId="76F00575" w14:textId="77777777" w:rsidR="004147DE" w:rsidRPr="004147DE" w:rsidRDefault="004147DE" w:rsidP="00CB6B49">
            <w:pPr>
              <w:jc w:val="righ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147DE">
              <w:rPr>
                <w:rFonts w:ascii="Times New Roman" w:hAnsi="Times New Roman" w:cs="Times New Roman"/>
                <w:i/>
                <w:sz w:val="18"/>
                <w:szCs w:val="18"/>
              </w:rPr>
              <w:t>1-2 years</w:t>
            </w:r>
          </w:p>
        </w:tc>
        <w:tc>
          <w:tcPr>
            <w:tcW w:w="891" w:type="dxa"/>
            <w:tcBorders>
              <w:top w:val="nil"/>
              <w:bottom w:val="nil"/>
            </w:tcBorders>
            <w:vAlign w:val="center"/>
          </w:tcPr>
          <w:p w14:paraId="710E5163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7DE">
              <w:rPr>
                <w:rFonts w:ascii="Times New Roman" w:hAnsi="Times New Roman" w:cs="Times New Roman"/>
                <w:sz w:val="18"/>
                <w:szCs w:val="18"/>
              </w:rPr>
              <w:t>3.238 (2.233)</w:t>
            </w:r>
          </w:p>
        </w:tc>
        <w:tc>
          <w:tcPr>
            <w:tcW w:w="856" w:type="dxa"/>
            <w:tcBorders>
              <w:top w:val="nil"/>
              <w:bottom w:val="nil"/>
            </w:tcBorders>
            <w:vAlign w:val="center"/>
          </w:tcPr>
          <w:p w14:paraId="4D5534C8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7DE">
              <w:rPr>
                <w:rFonts w:ascii="Times New Roman" w:hAnsi="Times New Roman" w:cs="Times New Roman"/>
                <w:sz w:val="18"/>
                <w:szCs w:val="18"/>
              </w:rPr>
              <w:t>0.147</w:t>
            </w:r>
          </w:p>
        </w:tc>
        <w:tc>
          <w:tcPr>
            <w:tcW w:w="891" w:type="dxa"/>
            <w:tcBorders>
              <w:top w:val="nil"/>
              <w:bottom w:val="nil"/>
            </w:tcBorders>
            <w:vAlign w:val="center"/>
          </w:tcPr>
          <w:p w14:paraId="58D6B332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7DE">
              <w:rPr>
                <w:rFonts w:ascii="Times New Roman" w:hAnsi="Times New Roman" w:cs="Times New Roman"/>
                <w:sz w:val="18"/>
                <w:szCs w:val="18"/>
              </w:rPr>
              <w:t>1.508 (2.236)</w:t>
            </w:r>
          </w:p>
        </w:tc>
        <w:tc>
          <w:tcPr>
            <w:tcW w:w="856" w:type="dxa"/>
            <w:tcBorders>
              <w:top w:val="nil"/>
              <w:bottom w:val="nil"/>
            </w:tcBorders>
            <w:vAlign w:val="center"/>
          </w:tcPr>
          <w:p w14:paraId="3FA57D80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7DE">
              <w:rPr>
                <w:rFonts w:ascii="Times New Roman" w:hAnsi="Times New Roman" w:cs="Times New Roman"/>
                <w:sz w:val="18"/>
                <w:szCs w:val="18"/>
              </w:rPr>
              <w:t>0.500</w:t>
            </w:r>
          </w:p>
        </w:tc>
        <w:tc>
          <w:tcPr>
            <w:tcW w:w="858" w:type="dxa"/>
            <w:tcBorders>
              <w:top w:val="nil"/>
              <w:bottom w:val="nil"/>
            </w:tcBorders>
            <w:vAlign w:val="center"/>
          </w:tcPr>
          <w:p w14:paraId="4ACC6666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7DE">
              <w:rPr>
                <w:rFonts w:ascii="Times New Roman" w:hAnsi="Times New Roman" w:cs="Times New Roman"/>
                <w:sz w:val="18"/>
                <w:szCs w:val="18"/>
              </w:rPr>
              <w:t>1.201 (2.422)</w:t>
            </w:r>
          </w:p>
        </w:tc>
        <w:tc>
          <w:tcPr>
            <w:tcW w:w="856" w:type="dxa"/>
            <w:tcBorders>
              <w:top w:val="nil"/>
              <w:bottom w:val="nil"/>
            </w:tcBorders>
            <w:vAlign w:val="center"/>
          </w:tcPr>
          <w:p w14:paraId="1E813B29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7DE">
              <w:rPr>
                <w:rFonts w:ascii="Times New Roman" w:hAnsi="Times New Roman" w:cs="Times New Roman"/>
                <w:sz w:val="18"/>
                <w:szCs w:val="18"/>
              </w:rPr>
              <w:t>0.620</w:t>
            </w:r>
          </w:p>
        </w:tc>
        <w:tc>
          <w:tcPr>
            <w:tcW w:w="859" w:type="dxa"/>
            <w:tcBorders>
              <w:top w:val="nil"/>
              <w:bottom w:val="nil"/>
            </w:tcBorders>
            <w:vAlign w:val="center"/>
          </w:tcPr>
          <w:p w14:paraId="5EC76125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7DE">
              <w:rPr>
                <w:rFonts w:ascii="Times New Roman" w:hAnsi="Times New Roman" w:cs="Times New Roman"/>
                <w:sz w:val="18"/>
                <w:szCs w:val="18"/>
              </w:rPr>
              <w:t>2.674 (2.199)</w:t>
            </w:r>
          </w:p>
        </w:tc>
        <w:tc>
          <w:tcPr>
            <w:tcW w:w="856" w:type="dxa"/>
            <w:tcBorders>
              <w:top w:val="nil"/>
              <w:bottom w:val="nil"/>
            </w:tcBorders>
            <w:vAlign w:val="center"/>
          </w:tcPr>
          <w:p w14:paraId="21E6ACB3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7DE">
              <w:rPr>
                <w:rFonts w:ascii="Times New Roman" w:hAnsi="Times New Roman" w:cs="Times New Roman"/>
                <w:sz w:val="18"/>
                <w:szCs w:val="18"/>
              </w:rPr>
              <w:t>0.224</w:t>
            </w:r>
          </w:p>
        </w:tc>
      </w:tr>
      <w:tr w:rsidR="004147DE" w:rsidRPr="004147DE" w14:paraId="0C1506DC" w14:textId="77777777" w:rsidTr="00D25547">
        <w:tc>
          <w:tcPr>
            <w:tcW w:w="2082" w:type="dxa"/>
            <w:tcBorders>
              <w:top w:val="nil"/>
              <w:bottom w:val="nil"/>
            </w:tcBorders>
            <w:vAlign w:val="center"/>
          </w:tcPr>
          <w:p w14:paraId="15AC9E36" w14:textId="77777777" w:rsidR="004147DE" w:rsidRPr="004147DE" w:rsidRDefault="004147DE" w:rsidP="00CB6B49">
            <w:pPr>
              <w:jc w:val="righ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147DE">
              <w:rPr>
                <w:rFonts w:ascii="Times New Roman" w:hAnsi="Times New Roman" w:cs="Times New Roman"/>
                <w:i/>
                <w:sz w:val="18"/>
                <w:szCs w:val="18"/>
              </w:rPr>
              <w:t>&gt;2 years</w:t>
            </w:r>
          </w:p>
        </w:tc>
        <w:tc>
          <w:tcPr>
            <w:tcW w:w="891" w:type="dxa"/>
            <w:tcBorders>
              <w:top w:val="nil"/>
              <w:bottom w:val="nil"/>
            </w:tcBorders>
            <w:vAlign w:val="center"/>
          </w:tcPr>
          <w:p w14:paraId="1A3E3332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7DE">
              <w:rPr>
                <w:rFonts w:ascii="Times New Roman" w:hAnsi="Times New Roman" w:cs="Times New Roman"/>
                <w:sz w:val="18"/>
                <w:szCs w:val="18"/>
              </w:rPr>
              <w:t>2.814 (2.753)</w:t>
            </w:r>
          </w:p>
        </w:tc>
        <w:tc>
          <w:tcPr>
            <w:tcW w:w="856" w:type="dxa"/>
            <w:tcBorders>
              <w:top w:val="nil"/>
              <w:bottom w:val="nil"/>
            </w:tcBorders>
            <w:vAlign w:val="center"/>
          </w:tcPr>
          <w:p w14:paraId="5F3EB3C5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7DE">
              <w:rPr>
                <w:rFonts w:ascii="Times New Roman" w:hAnsi="Times New Roman" w:cs="Times New Roman"/>
                <w:sz w:val="18"/>
                <w:szCs w:val="18"/>
              </w:rPr>
              <w:t>0.307</w:t>
            </w:r>
          </w:p>
        </w:tc>
        <w:tc>
          <w:tcPr>
            <w:tcW w:w="891" w:type="dxa"/>
            <w:tcBorders>
              <w:top w:val="nil"/>
              <w:bottom w:val="nil"/>
            </w:tcBorders>
            <w:vAlign w:val="center"/>
          </w:tcPr>
          <w:p w14:paraId="038365A9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7DE">
              <w:rPr>
                <w:rFonts w:ascii="Times New Roman" w:hAnsi="Times New Roman" w:cs="Times New Roman"/>
                <w:sz w:val="18"/>
                <w:szCs w:val="18"/>
              </w:rPr>
              <w:t>1.870 (2.712)</w:t>
            </w:r>
          </w:p>
        </w:tc>
        <w:tc>
          <w:tcPr>
            <w:tcW w:w="856" w:type="dxa"/>
            <w:tcBorders>
              <w:top w:val="nil"/>
              <w:bottom w:val="nil"/>
            </w:tcBorders>
            <w:vAlign w:val="center"/>
          </w:tcPr>
          <w:p w14:paraId="62DFB6BF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7DE">
              <w:rPr>
                <w:rFonts w:ascii="Times New Roman" w:hAnsi="Times New Roman" w:cs="Times New Roman"/>
                <w:sz w:val="18"/>
                <w:szCs w:val="18"/>
              </w:rPr>
              <w:t>0.490</w:t>
            </w:r>
          </w:p>
        </w:tc>
        <w:tc>
          <w:tcPr>
            <w:tcW w:w="858" w:type="dxa"/>
            <w:tcBorders>
              <w:top w:val="nil"/>
              <w:bottom w:val="nil"/>
            </w:tcBorders>
            <w:vAlign w:val="center"/>
          </w:tcPr>
          <w:p w14:paraId="3B7299A0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7DE">
              <w:rPr>
                <w:rFonts w:ascii="Times New Roman" w:hAnsi="Times New Roman" w:cs="Times New Roman"/>
                <w:sz w:val="18"/>
                <w:szCs w:val="18"/>
              </w:rPr>
              <w:t>4.490 (2.745)</w:t>
            </w:r>
          </w:p>
        </w:tc>
        <w:tc>
          <w:tcPr>
            <w:tcW w:w="856" w:type="dxa"/>
            <w:tcBorders>
              <w:top w:val="nil"/>
              <w:bottom w:val="nil"/>
            </w:tcBorders>
            <w:vAlign w:val="center"/>
          </w:tcPr>
          <w:p w14:paraId="367C599B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7DE">
              <w:rPr>
                <w:rFonts w:ascii="Times New Roman" w:hAnsi="Times New Roman" w:cs="Times New Roman"/>
                <w:sz w:val="18"/>
                <w:szCs w:val="18"/>
              </w:rPr>
              <w:t>0.099</w:t>
            </w:r>
          </w:p>
        </w:tc>
        <w:tc>
          <w:tcPr>
            <w:tcW w:w="859" w:type="dxa"/>
            <w:tcBorders>
              <w:top w:val="nil"/>
              <w:bottom w:val="nil"/>
            </w:tcBorders>
            <w:vAlign w:val="center"/>
          </w:tcPr>
          <w:p w14:paraId="5B8657EA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47DE">
              <w:rPr>
                <w:rFonts w:ascii="Times New Roman" w:hAnsi="Times New Roman" w:cs="Times New Roman"/>
                <w:b/>
                <w:sz w:val="18"/>
                <w:szCs w:val="18"/>
              </w:rPr>
              <w:t>5.225* (2.576)</w:t>
            </w:r>
          </w:p>
        </w:tc>
        <w:tc>
          <w:tcPr>
            <w:tcW w:w="856" w:type="dxa"/>
            <w:tcBorders>
              <w:top w:val="nil"/>
              <w:bottom w:val="nil"/>
            </w:tcBorders>
            <w:vAlign w:val="center"/>
          </w:tcPr>
          <w:p w14:paraId="4BE78639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47DE">
              <w:rPr>
                <w:rFonts w:ascii="Times New Roman" w:hAnsi="Times New Roman" w:cs="Times New Roman"/>
                <w:b/>
                <w:sz w:val="18"/>
                <w:szCs w:val="18"/>
              </w:rPr>
              <w:t>0.043</w:t>
            </w:r>
          </w:p>
        </w:tc>
      </w:tr>
      <w:tr w:rsidR="004147DE" w:rsidRPr="004147DE" w14:paraId="05B88D4E" w14:textId="77777777" w:rsidTr="00D25547">
        <w:tc>
          <w:tcPr>
            <w:tcW w:w="2082" w:type="dxa"/>
            <w:tcBorders>
              <w:top w:val="nil"/>
            </w:tcBorders>
            <w:vAlign w:val="center"/>
          </w:tcPr>
          <w:p w14:paraId="1DB4EAB5" w14:textId="77777777" w:rsidR="004147DE" w:rsidRPr="004147DE" w:rsidRDefault="004147DE" w:rsidP="00CB6B49">
            <w:pPr>
              <w:jc w:val="righ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147DE">
              <w:rPr>
                <w:rFonts w:ascii="Times New Roman" w:hAnsi="Times New Roman" w:cs="Times New Roman"/>
                <w:i/>
                <w:sz w:val="18"/>
                <w:szCs w:val="18"/>
              </w:rPr>
              <w:t>Missing</w:t>
            </w:r>
          </w:p>
        </w:tc>
        <w:tc>
          <w:tcPr>
            <w:tcW w:w="891" w:type="dxa"/>
            <w:tcBorders>
              <w:top w:val="nil"/>
            </w:tcBorders>
            <w:vAlign w:val="center"/>
          </w:tcPr>
          <w:p w14:paraId="409CF1DA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7DE">
              <w:rPr>
                <w:rFonts w:ascii="Times New Roman" w:hAnsi="Times New Roman" w:cs="Times New Roman"/>
                <w:sz w:val="18"/>
                <w:szCs w:val="18"/>
              </w:rPr>
              <w:t>4.159 (3.467)</w:t>
            </w:r>
          </w:p>
        </w:tc>
        <w:tc>
          <w:tcPr>
            <w:tcW w:w="856" w:type="dxa"/>
            <w:tcBorders>
              <w:top w:val="nil"/>
            </w:tcBorders>
            <w:vAlign w:val="center"/>
          </w:tcPr>
          <w:p w14:paraId="5FF718B4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7DE">
              <w:rPr>
                <w:rFonts w:ascii="Times New Roman" w:hAnsi="Times New Roman" w:cs="Times New Roman"/>
                <w:sz w:val="18"/>
                <w:szCs w:val="18"/>
              </w:rPr>
              <w:t>0.230</w:t>
            </w:r>
          </w:p>
        </w:tc>
        <w:tc>
          <w:tcPr>
            <w:tcW w:w="891" w:type="dxa"/>
            <w:tcBorders>
              <w:top w:val="nil"/>
            </w:tcBorders>
            <w:vAlign w:val="center"/>
          </w:tcPr>
          <w:p w14:paraId="257B896F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7DE">
              <w:rPr>
                <w:rFonts w:ascii="Times New Roman" w:hAnsi="Times New Roman" w:cs="Times New Roman"/>
                <w:sz w:val="18"/>
                <w:szCs w:val="18"/>
              </w:rPr>
              <w:t>3.302 (3.405)</w:t>
            </w:r>
          </w:p>
        </w:tc>
        <w:tc>
          <w:tcPr>
            <w:tcW w:w="856" w:type="dxa"/>
            <w:tcBorders>
              <w:top w:val="nil"/>
            </w:tcBorders>
            <w:vAlign w:val="center"/>
          </w:tcPr>
          <w:p w14:paraId="0F542B36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7DE">
              <w:rPr>
                <w:rFonts w:ascii="Times New Roman" w:hAnsi="Times New Roman" w:cs="Times New Roman"/>
                <w:sz w:val="18"/>
                <w:szCs w:val="18"/>
              </w:rPr>
              <w:t>0.332</w:t>
            </w:r>
          </w:p>
        </w:tc>
        <w:tc>
          <w:tcPr>
            <w:tcW w:w="858" w:type="dxa"/>
            <w:tcBorders>
              <w:top w:val="nil"/>
            </w:tcBorders>
            <w:vAlign w:val="center"/>
          </w:tcPr>
          <w:p w14:paraId="2B0A7FD3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7DE">
              <w:rPr>
                <w:rFonts w:ascii="Times New Roman" w:hAnsi="Times New Roman" w:cs="Times New Roman"/>
                <w:sz w:val="18"/>
                <w:szCs w:val="18"/>
              </w:rPr>
              <w:t>1.588 (3.683)</w:t>
            </w:r>
          </w:p>
        </w:tc>
        <w:tc>
          <w:tcPr>
            <w:tcW w:w="856" w:type="dxa"/>
            <w:tcBorders>
              <w:top w:val="nil"/>
            </w:tcBorders>
            <w:vAlign w:val="center"/>
          </w:tcPr>
          <w:p w14:paraId="4CD686E3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7DE">
              <w:rPr>
                <w:rFonts w:ascii="Times New Roman" w:hAnsi="Times New Roman" w:cs="Times New Roman"/>
                <w:sz w:val="18"/>
                <w:szCs w:val="18"/>
              </w:rPr>
              <w:t>0.666</w:t>
            </w:r>
          </w:p>
        </w:tc>
        <w:tc>
          <w:tcPr>
            <w:tcW w:w="859" w:type="dxa"/>
            <w:tcBorders>
              <w:top w:val="nil"/>
            </w:tcBorders>
            <w:vAlign w:val="center"/>
          </w:tcPr>
          <w:p w14:paraId="5D018602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7DE">
              <w:rPr>
                <w:rFonts w:ascii="Times New Roman" w:hAnsi="Times New Roman" w:cs="Times New Roman"/>
                <w:sz w:val="18"/>
                <w:szCs w:val="18"/>
              </w:rPr>
              <w:t>3.202 (3.069)</w:t>
            </w:r>
          </w:p>
        </w:tc>
        <w:tc>
          <w:tcPr>
            <w:tcW w:w="856" w:type="dxa"/>
            <w:tcBorders>
              <w:top w:val="nil"/>
            </w:tcBorders>
            <w:vAlign w:val="center"/>
          </w:tcPr>
          <w:p w14:paraId="1E7EE8E0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7DE">
              <w:rPr>
                <w:rFonts w:ascii="Times New Roman" w:hAnsi="Times New Roman" w:cs="Times New Roman"/>
                <w:sz w:val="18"/>
                <w:szCs w:val="18"/>
              </w:rPr>
              <w:t>0.297</w:t>
            </w:r>
          </w:p>
        </w:tc>
      </w:tr>
      <w:tr w:rsidR="004147DE" w:rsidRPr="004147DE" w14:paraId="034E8552" w14:textId="77777777" w:rsidTr="00D25547">
        <w:tc>
          <w:tcPr>
            <w:tcW w:w="2082" w:type="dxa"/>
            <w:tcBorders>
              <w:bottom w:val="single" w:sz="4" w:space="0" w:color="auto"/>
            </w:tcBorders>
            <w:vAlign w:val="center"/>
          </w:tcPr>
          <w:p w14:paraId="14119818" w14:textId="77777777" w:rsidR="004147DE" w:rsidRPr="004147DE" w:rsidRDefault="004147DE" w:rsidP="00CB6B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47DE">
              <w:rPr>
                <w:rFonts w:ascii="Times New Roman" w:hAnsi="Times New Roman" w:cs="Times New Roman"/>
                <w:sz w:val="18"/>
                <w:szCs w:val="18"/>
              </w:rPr>
              <w:t>Male (ref: female)</w:t>
            </w:r>
          </w:p>
        </w:tc>
        <w:tc>
          <w:tcPr>
            <w:tcW w:w="891" w:type="dxa"/>
            <w:tcBorders>
              <w:bottom w:val="single" w:sz="4" w:space="0" w:color="auto"/>
            </w:tcBorders>
            <w:vAlign w:val="center"/>
          </w:tcPr>
          <w:p w14:paraId="02049163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7DE">
              <w:rPr>
                <w:rFonts w:ascii="Times New Roman" w:hAnsi="Times New Roman" w:cs="Times New Roman"/>
                <w:sz w:val="18"/>
                <w:szCs w:val="18"/>
              </w:rPr>
              <w:t>-1.809 (2.242)</w:t>
            </w:r>
          </w:p>
        </w:tc>
        <w:tc>
          <w:tcPr>
            <w:tcW w:w="856" w:type="dxa"/>
            <w:tcBorders>
              <w:bottom w:val="single" w:sz="4" w:space="0" w:color="auto"/>
            </w:tcBorders>
            <w:vAlign w:val="center"/>
          </w:tcPr>
          <w:p w14:paraId="044A2D14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7DE">
              <w:rPr>
                <w:rFonts w:ascii="Times New Roman" w:hAnsi="Times New Roman" w:cs="Times New Roman"/>
                <w:sz w:val="18"/>
                <w:szCs w:val="18"/>
              </w:rPr>
              <w:t>0.420</w:t>
            </w:r>
          </w:p>
        </w:tc>
        <w:tc>
          <w:tcPr>
            <w:tcW w:w="891" w:type="dxa"/>
            <w:tcBorders>
              <w:bottom w:val="single" w:sz="4" w:space="0" w:color="auto"/>
            </w:tcBorders>
            <w:vAlign w:val="center"/>
          </w:tcPr>
          <w:p w14:paraId="2CB00EE4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7DE">
              <w:rPr>
                <w:rFonts w:ascii="Times New Roman" w:hAnsi="Times New Roman" w:cs="Times New Roman"/>
                <w:sz w:val="18"/>
                <w:szCs w:val="18"/>
              </w:rPr>
              <w:t>-1.530 (2.209)</w:t>
            </w:r>
          </w:p>
        </w:tc>
        <w:tc>
          <w:tcPr>
            <w:tcW w:w="856" w:type="dxa"/>
            <w:tcBorders>
              <w:bottom w:val="single" w:sz="4" w:space="0" w:color="auto"/>
            </w:tcBorders>
            <w:vAlign w:val="center"/>
          </w:tcPr>
          <w:p w14:paraId="79381B41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7DE">
              <w:rPr>
                <w:rFonts w:ascii="Times New Roman" w:hAnsi="Times New Roman" w:cs="Times New Roman"/>
                <w:sz w:val="18"/>
                <w:szCs w:val="18"/>
              </w:rPr>
              <w:t>0.488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vAlign w:val="center"/>
          </w:tcPr>
          <w:p w14:paraId="787A86C8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7DE">
              <w:rPr>
                <w:rFonts w:ascii="Times New Roman" w:hAnsi="Times New Roman" w:cs="Times New Roman"/>
                <w:sz w:val="18"/>
                <w:szCs w:val="18"/>
              </w:rPr>
              <w:t>-3.152 (2.357)</w:t>
            </w:r>
          </w:p>
        </w:tc>
        <w:tc>
          <w:tcPr>
            <w:tcW w:w="856" w:type="dxa"/>
            <w:tcBorders>
              <w:bottom w:val="single" w:sz="4" w:space="0" w:color="auto"/>
            </w:tcBorders>
            <w:vAlign w:val="center"/>
          </w:tcPr>
          <w:p w14:paraId="0F919A20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7DE">
              <w:rPr>
                <w:rFonts w:ascii="Times New Roman" w:hAnsi="Times New Roman" w:cs="Times New Roman"/>
                <w:sz w:val="18"/>
                <w:szCs w:val="18"/>
              </w:rPr>
              <w:t>0.181</w:t>
            </w:r>
          </w:p>
        </w:tc>
        <w:tc>
          <w:tcPr>
            <w:tcW w:w="859" w:type="dxa"/>
            <w:tcBorders>
              <w:bottom w:val="single" w:sz="4" w:space="0" w:color="auto"/>
            </w:tcBorders>
            <w:vAlign w:val="center"/>
          </w:tcPr>
          <w:p w14:paraId="5FD26DA7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  <w:tcBorders>
              <w:bottom w:val="single" w:sz="4" w:space="0" w:color="auto"/>
            </w:tcBorders>
            <w:vAlign w:val="center"/>
          </w:tcPr>
          <w:p w14:paraId="26C58A11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147DE" w:rsidRPr="004147DE" w14:paraId="5CFD7BF4" w14:textId="77777777" w:rsidTr="00D25547">
        <w:tc>
          <w:tcPr>
            <w:tcW w:w="2082" w:type="dxa"/>
            <w:tcBorders>
              <w:bottom w:val="nil"/>
            </w:tcBorders>
          </w:tcPr>
          <w:p w14:paraId="765D57C7" w14:textId="77777777" w:rsidR="004147DE" w:rsidRPr="004147DE" w:rsidRDefault="004147DE" w:rsidP="00CB6B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47DE">
              <w:rPr>
                <w:rFonts w:ascii="Times New Roman" w:hAnsi="Times New Roman" w:cs="Times New Roman"/>
                <w:sz w:val="18"/>
                <w:szCs w:val="18"/>
              </w:rPr>
              <w:t>Age group (ref: &lt;35)</w:t>
            </w:r>
          </w:p>
        </w:tc>
        <w:tc>
          <w:tcPr>
            <w:tcW w:w="891" w:type="dxa"/>
            <w:tcBorders>
              <w:bottom w:val="nil"/>
            </w:tcBorders>
            <w:vAlign w:val="center"/>
          </w:tcPr>
          <w:p w14:paraId="75FD67F3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  <w:tcBorders>
              <w:bottom w:val="nil"/>
            </w:tcBorders>
            <w:vAlign w:val="center"/>
          </w:tcPr>
          <w:p w14:paraId="1589D362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1" w:type="dxa"/>
            <w:tcBorders>
              <w:bottom w:val="nil"/>
            </w:tcBorders>
            <w:vAlign w:val="center"/>
          </w:tcPr>
          <w:p w14:paraId="637F250D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  <w:tcBorders>
              <w:bottom w:val="nil"/>
            </w:tcBorders>
            <w:vAlign w:val="center"/>
          </w:tcPr>
          <w:p w14:paraId="1FBD4462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8" w:type="dxa"/>
            <w:tcBorders>
              <w:bottom w:val="nil"/>
            </w:tcBorders>
            <w:vAlign w:val="center"/>
          </w:tcPr>
          <w:p w14:paraId="3AF52337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  <w:tcBorders>
              <w:bottom w:val="nil"/>
            </w:tcBorders>
            <w:vAlign w:val="center"/>
          </w:tcPr>
          <w:p w14:paraId="6954D6FC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9" w:type="dxa"/>
            <w:tcBorders>
              <w:bottom w:val="nil"/>
            </w:tcBorders>
            <w:vAlign w:val="center"/>
          </w:tcPr>
          <w:p w14:paraId="76C871DD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  <w:tcBorders>
              <w:bottom w:val="nil"/>
            </w:tcBorders>
            <w:vAlign w:val="center"/>
          </w:tcPr>
          <w:p w14:paraId="02C50FD8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147DE" w:rsidRPr="004147DE" w14:paraId="74C38AEF" w14:textId="77777777" w:rsidTr="00D25547">
        <w:tc>
          <w:tcPr>
            <w:tcW w:w="2082" w:type="dxa"/>
            <w:tcBorders>
              <w:top w:val="nil"/>
              <w:bottom w:val="nil"/>
            </w:tcBorders>
            <w:vAlign w:val="center"/>
          </w:tcPr>
          <w:p w14:paraId="0389191D" w14:textId="77777777" w:rsidR="004147DE" w:rsidRPr="004147DE" w:rsidRDefault="004147DE" w:rsidP="00CB6B49">
            <w:pPr>
              <w:jc w:val="righ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147DE">
              <w:rPr>
                <w:rFonts w:ascii="Times New Roman" w:hAnsi="Times New Roman" w:cs="Times New Roman"/>
                <w:i/>
                <w:sz w:val="18"/>
                <w:szCs w:val="18"/>
              </w:rPr>
              <w:t>35-44 years</w:t>
            </w:r>
          </w:p>
        </w:tc>
        <w:tc>
          <w:tcPr>
            <w:tcW w:w="891" w:type="dxa"/>
            <w:tcBorders>
              <w:top w:val="nil"/>
              <w:bottom w:val="nil"/>
            </w:tcBorders>
            <w:vAlign w:val="center"/>
          </w:tcPr>
          <w:p w14:paraId="3D950D01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7DE">
              <w:rPr>
                <w:rFonts w:ascii="Times New Roman" w:hAnsi="Times New Roman" w:cs="Times New Roman"/>
                <w:sz w:val="18"/>
                <w:szCs w:val="18"/>
              </w:rPr>
              <w:t>1.625 (3.107)</w:t>
            </w:r>
          </w:p>
        </w:tc>
        <w:tc>
          <w:tcPr>
            <w:tcW w:w="856" w:type="dxa"/>
            <w:tcBorders>
              <w:top w:val="nil"/>
              <w:bottom w:val="nil"/>
            </w:tcBorders>
            <w:vAlign w:val="center"/>
          </w:tcPr>
          <w:p w14:paraId="1A20C44B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7DE">
              <w:rPr>
                <w:rFonts w:ascii="Times New Roman" w:hAnsi="Times New Roman" w:cs="Times New Roman"/>
                <w:sz w:val="18"/>
                <w:szCs w:val="18"/>
              </w:rPr>
              <w:t>0.601</w:t>
            </w:r>
          </w:p>
        </w:tc>
        <w:tc>
          <w:tcPr>
            <w:tcW w:w="891" w:type="dxa"/>
            <w:tcBorders>
              <w:top w:val="nil"/>
              <w:bottom w:val="nil"/>
            </w:tcBorders>
            <w:vAlign w:val="center"/>
          </w:tcPr>
          <w:p w14:paraId="76173E6B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7DE">
              <w:rPr>
                <w:rFonts w:ascii="Times New Roman" w:hAnsi="Times New Roman" w:cs="Times New Roman"/>
                <w:sz w:val="18"/>
                <w:szCs w:val="18"/>
              </w:rPr>
              <w:t>1.382 (3.037)</w:t>
            </w:r>
          </w:p>
        </w:tc>
        <w:tc>
          <w:tcPr>
            <w:tcW w:w="856" w:type="dxa"/>
            <w:tcBorders>
              <w:top w:val="nil"/>
              <w:bottom w:val="nil"/>
            </w:tcBorders>
            <w:vAlign w:val="center"/>
          </w:tcPr>
          <w:p w14:paraId="74C29284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7DE">
              <w:rPr>
                <w:rFonts w:ascii="Times New Roman" w:hAnsi="Times New Roman" w:cs="Times New Roman"/>
                <w:sz w:val="18"/>
                <w:szCs w:val="18"/>
              </w:rPr>
              <w:t>0.649</w:t>
            </w:r>
          </w:p>
        </w:tc>
        <w:tc>
          <w:tcPr>
            <w:tcW w:w="858" w:type="dxa"/>
            <w:tcBorders>
              <w:top w:val="nil"/>
              <w:bottom w:val="nil"/>
            </w:tcBorders>
            <w:vAlign w:val="center"/>
          </w:tcPr>
          <w:p w14:paraId="677BD7B3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7DE">
              <w:rPr>
                <w:rFonts w:ascii="Times New Roman" w:hAnsi="Times New Roman" w:cs="Times New Roman"/>
                <w:sz w:val="18"/>
                <w:szCs w:val="18"/>
              </w:rPr>
              <w:t>-0.751 (3.188)</w:t>
            </w:r>
          </w:p>
        </w:tc>
        <w:tc>
          <w:tcPr>
            <w:tcW w:w="856" w:type="dxa"/>
            <w:tcBorders>
              <w:top w:val="nil"/>
              <w:bottom w:val="nil"/>
            </w:tcBorders>
            <w:vAlign w:val="center"/>
          </w:tcPr>
          <w:p w14:paraId="150ED0B6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7DE">
              <w:rPr>
                <w:rFonts w:ascii="Times New Roman" w:hAnsi="Times New Roman" w:cs="Times New Roman"/>
                <w:sz w:val="18"/>
                <w:szCs w:val="18"/>
              </w:rPr>
              <w:t>0.814</w:t>
            </w:r>
          </w:p>
        </w:tc>
        <w:tc>
          <w:tcPr>
            <w:tcW w:w="859" w:type="dxa"/>
            <w:tcBorders>
              <w:top w:val="nil"/>
              <w:bottom w:val="nil"/>
            </w:tcBorders>
            <w:vAlign w:val="center"/>
          </w:tcPr>
          <w:p w14:paraId="7469920F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  <w:vAlign w:val="center"/>
          </w:tcPr>
          <w:p w14:paraId="11152F48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147DE" w:rsidRPr="004147DE" w14:paraId="1ECEC26A" w14:textId="77777777" w:rsidTr="00D25547">
        <w:tc>
          <w:tcPr>
            <w:tcW w:w="2082" w:type="dxa"/>
            <w:tcBorders>
              <w:top w:val="nil"/>
              <w:bottom w:val="nil"/>
            </w:tcBorders>
            <w:vAlign w:val="center"/>
          </w:tcPr>
          <w:p w14:paraId="0CB5F25B" w14:textId="77777777" w:rsidR="004147DE" w:rsidRPr="004147DE" w:rsidRDefault="004147DE" w:rsidP="00CB6B49">
            <w:pPr>
              <w:jc w:val="righ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147DE">
              <w:rPr>
                <w:rFonts w:ascii="Times New Roman" w:hAnsi="Times New Roman" w:cs="Times New Roman"/>
                <w:i/>
                <w:sz w:val="18"/>
                <w:szCs w:val="18"/>
              </w:rPr>
              <w:t>45-54 years</w:t>
            </w:r>
          </w:p>
        </w:tc>
        <w:tc>
          <w:tcPr>
            <w:tcW w:w="891" w:type="dxa"/>
            <w:tcBorders>
              <w:top w:val="nil"/>
              <w:bottom w:val="nil"/>
            </w:tcBorders>
            <w:vAlign w:val="center"/>
          </w:tcPr>
          <w:p w14:paraId="3B1F4687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7DE">
              <w:rPr>
                <w:rFonts w:ascii="Times New Roman" w:hAnsi="Times New Roman" w:cs="Times New Roman"/>
                <w:sz w:val="18"/>
                <w:szCs w:val="18"/>
              </w:rPr>
              <w:t>4.460 (2.978)</w:t>
            </w:r>
          </w:p>
        </w:tc>
        <w:tc>
          <w:tcPr>
            <w:tcW w:w="856" w:type="dxa"/>
            <w:tcBorders>
              <w:top w:val="nil"/>
              <w:bottom w:val="nil"/>
            </w:tcBorders>
            <w:vAlign w:val="center"/>
          </w:tcPr>
          <w:p w14:paraId="39E18F19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7DE">
              <w:rPr>
                <w:rFonts w:ascii="Times New Roman" w:hAnsi="Times New Roman" w:cs="Times New Roman"/>
                <w:sz w:val="18"/>
                <w:szCs w:val="18"/>
              </w:rPr>
              <w:t>0.134</w:t>
            </w:r>
          </w:p>
        </w:tc>
        <w:tc>
          <w:tcPr>
            <w:tcW w:w="891" w:type="dxa"/>
            <w:tcBorders>
              <w:top w:val="nil"/>
              <w:bottom w:val="nil"/>
            </w:tcBorders>
            <w:vAlign w:val="center"/>
          </w:tcPr>
          <w:p w14:paraId="1D3B74B2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7DE">
              <w:rPr>
                <w:rFonts w:ascii="Times New Roman" w:hAnsi="Times New Roman" w:cs="Times New Roman"/>
                <w:sz w:val="18"/>
                <w:szCs w:val="18"/>
              </w:rPr>
              <w:t>3.299 (2.898)</w:t>
            </w:r>
          </w:p>
        </w:tc>
        <w:tc>
          <w:tcPr>
            <w:tcW w:w="856" w:type="dxa"/>
            <w:tcBorders>
              <w:top w:val="nil"/>
              <w:bottom w:val="nil"/>
            </w:tcBorders>
            <w:vAlign w:val="center"/>
          </w:tcPr>
          <w:p w14:paraId="0CF89680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7DE">
              <w:rPr>
                <w:rFonts w:ascii="Times New Roman" w:hAnsi="Times New Roman" w:cs="Times New Roman"/>
                <w:sz w:val="18"/>
                <w:szCs w:val="18"/>
              </w:rPr>
              <w:t>0.255</w:t>
            </w:r>
          </w:p>
        </w:tc>
        <w:tc>
          <w:tcPr>
            <w:tcW w:w="858" w:type="dxa"/>
            <w:tcBorders>
              <w:top w:val="nil"/>
              <w:bottom w:val="nil"/>
            </w:tcBorders>
            <w:vAlign w:val="center"/>
          </w:tcPr>
          <w:p w14:paraId="37B26B11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7DE">
              <w:rPr>
                <w:rFonts w:ascii="Times New Roman" w:hAnsi="Times New Roman" w:cs="Times New Roman"/>
                <w:sz w:val="18"/>
                <w:szCs w:val="18"/>
              </w:rPr>
              <w:t>0.708 (2.997)</w:t>
            </w:r>
          </w:p>
        </w:tc>
        <w:tc>
          <w:tcPr>
            <w:tcW w:w="856" w:type="dxa"/>
            <w:tcBorders>
              <w:top w:val="nil"/>
              <w:bottom w:val="nil"/>
            </w:tcBorders>
            <w:vAlign w:val="center"/>
          </w:tcPr>
          <w:p w14:paraId="52C2385A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7DE">
              <w:rPr>
                <w:rFonts w:ascii="Times New Roman" w:hAnsi="Times New Roman" w:cs="Times New Roman"/>
                <w:sz w:val="18"/>
                <w:szCs w:val="18"/>
              </w:rPr>
              <w:t>0.813</w:t>
            </w:r>
          </w:p>
        </w:tc>
        <w:tc>
          <w:tcPr>
            <w:tcW w:w="859" w:type="dxa"/>
            <w:tcBorders>
              <w:top w:val="nil"/>
              <w:bottom w:val="nil"/>
            </w:tcBorders>
            <w:vAlign w:val="center"/>
          </w:tcPr>
          <w:p w14:paraId="7FF8B1FA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  <w:vAlign w:val="center"/>
          </w:tcPr>
          <w:p w14:paraId="02D0C97F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147DE" w:rsidRPr="004147DE" w14:paraId="4358F58D" w14:textId="77777777" w:rsidTr="00D25547">
        <w:tc>
          <w:tcPr>
            <w:tcW w:w="2082" w:type="dxa"/>
            <w:tcBorders>
              <w:top w:val="nil"/>
              <w:bottom w:val="nil"/>
            </w:tcBorders>
            <w:vAlign w:val="center"/>
          </w:tcPr>
          <w:p w14:paraId="7D05159A" w14:textId="77777777" w:rsidR="004147DE" w:rsidRPr="004147DE" w:rsidRDefault="004147DE" w:rsidP="00CB6B49">
            <w:pPr>
              <w:jc w:val="righ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147DE">
              <w:rPr>
                <w:rFonts w:ascii="Times New Roman" w:hAnsi="Times New Roman" w:cs="Times New Roman"/>
                <w:i/>
                <w:sz w:val="18"/>
                <w:szCs w:val="18"/>
              </w:rPr>
              <w:t>55-64 years</w:t>
            </w:r>
          </w:p>
        </w:tc>
        <w:tc>
          <w:tcPr>
            <w:tcW w:w="891" w:type="dxa"/>
            <w:tcBorders>
              <w:top w:val="nil"/>
              <w:bottom w:val="nil"/>
            </w:tcBorders>
            <w:vAlign w:val="center"/>
          </w:tcPr>
          <w:p w14:paraId="471AB586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7DE">
              <w:rPr>
                <w:rFonts w:ascii="Times New Roman" w:hAnsi="Times New Roman" w:cs="Times New Roman"/>
                <w:sz w:val="18"/>
                <w:szCs w:val="18"/>
              </w:rPr>
              <w:t>3.151 (3.242)</w:t>
            </w:r>
          </w:p>
        </w:tc>
        <w:tc>
          <w:tcPr>
            <w:tcW w:w="856" w:type="dxa"/>
            <w:tcBorders>
              <w:top w:val="nil"/>
              <w:bottom w:val="nil"/>
            </w:tcBorders>
            <w:vAlign w:val="center"/>
          </w:tcPr>
          <w:p w14:paraId="66B2A3D4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7DE">
              <w:rPr>
                <w:rFonts w:ascii="Times New Roman" w:hAnsi="Times New Roman" w:cs="Times New Roman"/>
                <w:sz w:val="18"/>
                <w:szCs w:val="18"/>
              </w:rPr>
              <w:t>0.331</w:t>
            </w:r>
          </w:p>
        </w:tc>
        <w:tc>
          <w:tcPr>
            <w:tcW w:w="891" w:type="dxa"/>
            <w:tcBorders>
              <w:top w:val="nil"/>
              <w:bottom w:val="nil"/>
            </w:tcBorders>
            <w:vAlign w:val="center"/>
          </w:tcPr>
          <w:p w14:paraId="6E43E729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7DE">
              <w:rPr>
                <w:rFonts w:ascii="Times New Roman" w:hAnsi="Times New Roman" w:cs="Times New Roman"/>
                <w:sz w:val="18"/>
                <w:szCs w:val="18"/>
              </w:rPr>
              <w:t>2.536 (3.135)</w:t>
            </w:r>
          </w:p>
        </w:tc>
        <w:tc>
          <w:tcPr>
            <w:tcW w:w="856" w:type="dxa"/>
            <w:tcBorders>
              <w:top w:val="nil"/>
              <w:bottom w:val="nil"/>
            </w:tcBorders>
            <w:vAlign w:val="center"/>
          </w:tcPr>
          <w:p w14:paraId="3E08065B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7DE">
              <w:rPr>
                <w:rFonts w:ascii="Times New Roman" w:hAnsi="Times New Roman" w:cs="Times New Roman"/>
                <w:sz w:val="18"/>
                <w:szCs w:val="18"/>
              </w:rPr>
              <w:t>0.419</w:t>
            </w:r>
          </w:p>
        </w:tc>
        <w:tc>
          <w:tcPr>
            <w:tcW w:w="858" w:type="dxa"/>
            <w:tcBorders>
              <w:top w:val="nil"/>
              <w:bottom w:val="nil"/>
            </w:tcBorders>
            <w:vAlign w:val="center"/>
          </w:tcPr>
          <w:p w14:paraId="54E8B1A4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7DE">
              <w:rPr>
                <w:rFonts w:ascii="Times New Roman" w:hAnsi="Times New Roman" w:cs="Times New Roman"/>
                <w:sz w:val="18"/>
                <w:szCs w:val="18"/>
              </w:rPr>
              <w:t>-1.436 (3.213)</w:t>
            </w:r>
          </w:p>
        </w:tc>
        <w:tc>
          <w:tcPr>
            <w:tcW w:w="856" w:type="dxa"/>
            <w:tcBorders>
              <w:top w:val="nil"/>
              <w:bottom w:val="nil"/>
            </w:tcBorders>
            <w:vAlign w:val="center"/>
          </w:tcPr>
          <w:p w14:paraId="7DF3BF95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7DE">
              <w:rPr>
                <w:rFonts w:ascii="Times New Roman" w:hAnsi="Times New Roman" w:cs="Times New Roman"/>
                <w:sz w:val="18"/>
                <w:szCs w:val="18"/>
              </w:rPr>
              <w:t>0.655</w:t>
            </w:r>
          </w:p>
        </w:tc>
        <w:tc>
          <w:tcPr>
            <w:tcW w:w="859" w:type="dxa"/>
            <w:tcBorders>
              <w:top w:val="nil"/>
              <w:bottom w:val="nil"/>
            </w:tcBorders>
            <w:vAlign w:val="center"/>
          </w:tcPr>
          <w:p w14:paraId="0B09C39F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  <w:vAlign w:val="center"/>
          </w:tcPr>
          <w:p w14:paraId="10A2746B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147DE" w:rsidRPr="004147DE" w14:paraId="70ED991E" w14:textId="77777777" w:rsidTr="00D25547">
        <w:tc>
          <w:tcPr>
            <w:tcW w:w="2082" w:type="dxa"/>
            <w:tcBorders>
              <w:top w:val="nil"/>
            </w:tcBorders>
            <w:vAlign w:val="center"/>
          </w:tcPr>
          <w:p w14:paraId="46D10368" w14:textId="77777777" w:rsidR="004147DE" w:rsidRPr="004147DE" w:rsidRDefault="004147DE" w:rsidP="00CB6B49">
            <w:pPr>
              <w:jc w:val="righ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147DE">
              <w:rPr>
                <w:rFonts w:ascii="Times New Roman" w:hAnsi="Times New Roman" w:cs="Times New Roman"/>
                <w:i/>
                <w:sz w:val="18"/>
                <w:szCs w:val="18"/>
              </w:rPr>
              <w:t>≥65 years</w:t>
            </w:r>
          </w:p>
        </w:tc>
        <w:tc>
          <w:tcPr>
            <w:tcW w:w="891" w:type="dxa"/>
            <w:tcBorders>
              <w:top w:val="nil"/>
            </w:tcBorders>
            <w:vAlign w:val="center"/>
          </w:tcPr>
          <w:p w14:paraId="5B7C76CF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7DE">
              <w:rPr>
                <w:rFonts w:ascii="Times New Roman" w:hAnsi="Times New Roman" w:cs="Times New Roman"/>
                <w:sz w:val="18"/>
                <w:szCs w:val="18"/>
              </w:rPr>
              <w:t>-3.733 (6.161)</w:t>
            </w:r>
          </w:p>
        </w:tc>
        <w:tc>
          <w:tcPr>
            <w:tcW w:w="856" w:type="dxa"/>
            <w:tcBorders>
              <w:top w:val="nil"/>
            </w:tcBorders>
            <w:vAlign w:val="center"/>
          </w:tcPr>
          <w:p w14:paraId="50E6CEB8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7DE">
              <w:rPr>
                <w:rFonts w:ascii="Times New Roman" w:hAnsi="Times New Roman" w:cs="Times New Roman"/>
                <w:sz w:val="18"/>
                <w:szCs w:val="18"/>
              </w:rPr>
              <w:t>0.545</w:t>
            </w:r>
          </w:p>
        </w:tc>
        <w:tc>
          <w:tcPr>
            <w:tcW w:w="891" w:type="dxa"/>
            <w:tcBorders>
              <w:top w:val="nil"/>
            </w:tcBorders>
            <w:vAlign w:val="center"/>
          </w:tcPr>
          <w:p w14:paraId="41955BC9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7DE">
              <w:rPr>
                <w:rFonts w:ascii="Times New Roman" w:hAnsi="Times New Roman" w:cs="Times New Roman"/>
                <w:sz w:val="18"/>
                <w:szCs w:val="18"/>
              </w:rPr>
              <w:t>-6.039 (5.934)</w:t>
            </w:r>
          </w:p>
        </w:tc>
        <w:tc>
          <w:tcPr>
            <w:tcW w:w="856" w:type="dxa"/>
            <w:tcBorders>
              <w:top w:val="nil"/>
            </w:tcBorders>
            <w:vAlign w:val="center"/>
          </w:tcPr>
          <w:p w14:paraId="19EEF9ED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7DE">
              <w:rPr>
                <w:rFonts w:ascii="Times New Roman" w:hAnsi="Times New Roman" w:cs="Times New Roman"/>
                <w:sz w:val="18"/>
                <w:szCs w:val="18"/>
              </w:rPr>
              <w:t>0.309</w:t>
            </w:r>
          </w:p>
        </w:tc>
        <w:tc>
          <w:tcPr>
            <w:tcW w:w="858" w:type="dxa"/>
            <w:tcBorders>
              <w:top w:val="nil"/>
            </w:tcBorders>
            <w:vAlign w:val="center"/>
          </w:tcPr>
          <w:p w14:paraId="7FF6ACA5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7DE">
              <w:rPr>
                <w:rFonts w:ascii="Times New Roman" w:hAnsi="Times New Roman" w:cs="Times New Roman"/>
                <w:sz w:val="18"/>
                <w:szCs w:val="18"/>
              </w:rPr>
              <w:t>-9.978 (6.490)</w:t>
            </w:r>
          </w:p>
        </w:tc>
        <w:tc>
          <w:tcPr>
            <w:tcW w:w="856" w:type="dxa"/>
            <w:tcBorders>
              <w:top w:val="nil"/>
            </w:tcBorders>
            <w:vAlign w:val="center"/>
          </w:tcPr>
          <w:p w14:paraId="354A34F2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7DE">
              <w:rPr>
                <w:rFonts w:ascii="Times New Roman" w:hAnsi="Times New Roman" w:cs="Times New Roman"/>
                <w:sz w:val="18"/>
                <w:szCs w:val="18"/>
              </w:rPr>
              <w:t>0.124</w:t>
            </w:r>
          </w:p>
        </w:tc>
        <w:tc>
          <w:tcPr>
            <w:tcW w:w="859" w:type="dxa"/>
            <w:tcBorders>
              <w:top w:val="nil"/>
            </w:tcBorders>
            <w:vAlign w:val="center"/>
          </w:tcPr>
          <w:p w14:paraId="7ADDFD41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nil"/>
            </w:tcBorders>
            <w:vAlign w:val="center"/>
          </w:tcPr>
          <w:p w14:paraId="3149A28C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147DE" w:rsidRPr="004147DE" w14:paraId="11318516" w14:textId="77777777" w:rsidTr="00D25547">
        <w:tc>
          <w:tcPr>
            <w:tcW w:w="2082" w:type="dxa"/>
            <w:tcBorders>
              <w:bottom w:val="single" w:sz="4" w:space="0" w:color="auto"/>
            </w:tcBorders>
          </w:tcPr>
          <w:p w14:paraId="6617FFF1" w14:textId="77777777" w:rsidR="004147DE" w:rsidRPr="004147DE" w:rsidRDefault="004147DE" w:rsidP="008A42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47DE">
              <w:rPr>
                <w:rFonts w:ascii="Times New Roman" w:hAnsi="Times New Roman" w:cs="Times New Roman"/>
                <w:sz w:val="18"/>
                <w:szCs w:val="18"/>
              </w:rPr>
              <w:t xml:space="preserve">White ethnicity (ref: </w:t>
            </w:r>
            <w:r w:rsidR="008A4254">
              <w:rPr>
                <w:rFonts w:ascii="Times New Roman" w:hAnsi="Times New Roman" w:cs="Times New Roman"/>
                <w:sz w:val="18"/>
                <w:szCs w:val="18"/>
              </w:rPr>
              <w:t>minority ethnic</w:t>
            </w:r>
            <w:r w:rsidRPr="004147DE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91" w:type="dxa"/>
            <w:tcBorders>
              <w:bottom w:val="single" w:sz="4" w:space="0" w:color="auto"/>
            </w:tcBorders>
            <w:vAlign w:val="center"/>
          </w:tcPr>
          <w:p w14:paraId="41C2BE0E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7DE">
              <w:rPr>
                <w:rFonts w:ascii="Times New Roman" w:hAnsi="Times New Roman" w:cs="Times New Roman"/>
                <w:sz w:val="18"/>
                <w:szCs w:val="18"/>
              </w:rPr>
              <w:t>-2.889 (2.989)</w:t>
            </w:r>
          </w:p>
        </w:tc>
        <w:tc>
          <w:tcPr>
            <w:tcW w:w="856" w:type="dxa"/>
            <w:tcBorders>
              <w:bottom w:val="single" w:sz="4" w:space="0" w:color="auto"/>
            </w:tcBorders>
            <w:vAlign w:val="center"/>
          </w:tcPr>
          <w:p w14:paraId="67020270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7DE">
              <w:rPr>
                <w:rFonts w:ascii="Times New Roman" w:hAnsi="Times New Roman" w:cs="Times New Roman"/>
                <w:sz w:val="18"/>
                <w:szCs w:val="18"/>
              </w:rPr>
              <w:t>0.334</w:t>
            </w:r>
          </w:p>
        </w:tc>
        <w:tc>
          <w:tcPr>
            <w:tcW w:w="891" w:type="dxa"/>
            <w:tcBorders>
              <w:bottom w:val="single" w:sz="4" w:space="0" w:color="auto"/>
            </w:tcBorders>
            <w:vAlign w:val="center"/>
          </w:tcPr>
          <w:p w14:paraId="53247D58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7DE">
              <w:rPr>
                <w:rFonts w:ascii="Times New Roman" w:hAnsi="Times New Roman" w:cs="Times New Roman"/>
                <w:sz w:val="18"/>
                <w:szCs w:val="18"/>
              </w:rPr>
              <w:t>-0.497 (2.936)</w:t>
            </w:r>
          </w:p>
        </w:tc>
        <w:tc>
          <w:tcPr>
            <w:tcW w:w="856" w:type="dxa"/>
            <w:tcBorders>
              <w:bottom w:val="single" w:sz="4" w:space="0" w:color="auto"/>
            </w:tcBorders>
            <w:vAlign w:val="center"/>
          </w:tcPr>
          <w:p w14:paraId="39E98012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7DE">
              <w:rPr>
                <w:rFonts w:ascii="Times New Roman" w:hAnsi="Times New Roman" w:cs="Times New Roman"/>
                <w:sz w:val="18"/>
                <w:szCs w:val="18"/>
              </w:rPr>
              <w:t>0.865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vAlign w:val="center"/>
          </w:tcPr>
          <w:p w14:paraId="4DE309FB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7DE">
              <w:rPr>
                <w:rFonts w:ascii="Times New Roman" w:hAnsi="Times New Roman" w:cs="Times New Roman"/>
                <w:sz w:val="18"/>
                <w:szCs w:val="18"/>
              </w:rPr>
              <w:t>0.229 (3.252)</w:t>
            </w:r>
          </w:p>
        </w:tc>
        <w:tc>
          <w:tcPr>
            <w:tcW w:w="856" w:type="dxa"/>
            <w:tcBorders>
              <w:bottom w:val="single" w:sz="4" w:space="0" w:color="auto"/>
            </w:tcBorders>
            <w:vAlign w:val="center"/>
          </w:tcPr>
          <w:p w14:paraId="1A02BB0D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7DE">
              <w:rPr>
                <w:rFonts w:ascii="Times New Roman" w:hAnsi="Times New Roman" w:cs="Times New Roman"/>
                <w:sz w:val="18"/>
                <w:szCs w:val="18"/>
              </w:rPr>
              <w:t>0.944</w:t>
            </w:r>
          </w:p>
        </w:tc>
        <w:tc>
          <w:tcPr>
            <w:tcW w:w="859" w:type="dxa"/>
            <w:tcBorders>
              <w:bottom w:val="single" w:sz="4" w:space="0" w:color="auto"/>
            </w:tcBorders>
            <w:vAlign w:val="center"/>
          </w:tcPr>
          <w:p w14:paraId="75CEA588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  <w:tcBorders>
              <w:bottom w:val="single" w:sz="4" w:space="0" w:color="auto"/>
            </w:tcBorders>
            <w:vAlign w:val="center"/>
          </w:tcPr>
          <w:p w14:paraId="13B13B02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147DE" w:rsidRPr="004147DE" w14:paraId="5077C7E6" w14:textId="77777777" w:rsidTr="00D25547">
        <w:tc>
          <w:tcPr>
            <w:tcW w:w="2082" w:type="dxa"/>
            <w:tcBorders>
              <w:bottom w:val="nil"/>
            </w:tcBorders>
          </w:tcPr>
          <w:p w14:paraId="33CB49CD" w14:textId="77777777" w:rsidR="004147DE" w:rsidRPr="004147DE" w:rsidRDefault="004147DE" w:rsidP="00CB6B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47DE">
              <w:rPr>
                <w:rFonts w:ascii="Times New Roman" w:hAnsi="Times New Roman" w:cs="Times New Roman"/>
                <w:sz w:val="18"/>
                <w:szCs w:val="18"/>
              </w:rPr>
              <w:t>IMD quintile (ref.: most deprived)</w:t>
            </w:r>
          </w:p>
        </w:tc>
        <w:tc>
          <w:tcPr>
            <w:tcW w:w="891" w:type="dxa"/>
            <w:tcBorders>
              <w:bottom w:val="nil"/>
            </w:tcBorders>
            <w:vAlign w:val="center"/>
          </w:tcPr>
          <w:p w14:paraId="18DB08C7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  <w:tcBorders>
              <w:bottom w:val="nil"/>
            </w:tcBorders>
            <w:vAlign w:val="center"/>
          </w:tcPr>
          <w:p w14:paraId="25EC82D3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1" w:type="dxa"/>
            <w:tcBorders>
              <w:bottom w:val="nil"/>
            </w:tcBorders>
            <w:vAlign w:val="center"/>
          </w:tcPr>
          <w:p w14:paraId="7D63ABE5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  <w:tcBorders>
              <w:bottom w:val="nil"/>
            </w:tcBorders>
            <w:vAlign w:val="center"/>
          </w:tcPr>
          <w:p w14:paraId="73C668D3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8" w:type="dxa"/>
            <w:tcBorders>
              <w:bottom w:val="nil"/>
            </w:tcBorders>
            <w:vAlign w:val="center"/>
          </w:tcPr>
          <w:p w14:paraId="1DB05194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  <w:tcBorders>
              <w:bottom w:val="nil"/>
            </w:tcBorders>
            <w:vAlign w:val="center"/>
          </w:tcPr>
          <w:p w14:paraId="1036560A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9" w:type="dxa"/>
            <w:tcBorders>
              <w:bottom w:val="nil"/>
            </w:tcBorders>
            <w:vAlign w:val="center"/>
          </w:tcPr>
          <w:p w14:paraId="0F8F64C0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  <w:tcBorders>
              <w:bottom w:val="nil"/>
            </w:tcBorders>
            <w:vAlign w:val="center"/>
          </w:tcPr>
          <w:p w14:paraId="0B18C630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147DE" w:rsidRPr="004147DE" w14:paraId="2011A648" w14:textId="77777777" w:rsidTr="00D25547">
        <w:tc>
          <w:tcPr>
            <w:tcW w:w="2082" w:type="dxa"/>
            <w:tcBorders>
              <w:top w:val="nil"/>
              <w:bottom w:val="nil"/>
            </w:tcBorders>
            <w:vAlign w:val="center"/>
          </w:tcPr>
          <w:p w14:paraId="1E3C9FB1" w14:textId="77777777" w:rsidR="004147DE" w:rsidRPr="004147DE" w:rsidRDefault="004147DE" w:rsidP="00CB6B49">
            <w:pPr>
              <w:jc w:val="righ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147DE">
              <w:rPr>
                <w:rFonts w:ascii="Times New Roman" w:hAnsi="Times New Roman" w:cs="Times New Roman"/>
                <w:i/>
                <w:sz w:val="18"/>
                <w:szCs w:val="18"/>
              </w:rPr>
              <w:t>2</w:t>
            </w:r>
            <w:r w:rsidRPr="004147DE">
              <w:rPr>
                <w:rFonts w:ascii="Times New Roman" w:hAnsi="Times New Roman" w:cs="Times New Roman"/>
                <w:i/>
                <w:sz w:val="18"/>
                <w:szCs w:val="18"/>
                <w:vertAlign w:val="superscript"/>
              </w:rPr>
              <w:t>nd</w:t>
            </w:r>
            <w:r w:rsidRPr="004147D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</w:tc>
        <w:tc>
          <w:tcPr>
            <w:tcW w:w="891" w:type="dxa"/>
            <w:tcBorders>
              <w:top w:val="nil"/>
              <w:bottom w:val="nil"/>
            </w:tcBorders>
            <w:vAlign w:val="center"/>
          </w:tcPr>
          <w:p w14:paraId="16C71AAD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7DE">
              <w:rPr>
                <w:rFonts w:ascii="Times New Roman" w:hAnsi="Times New Roman" w:cs="Times New Roman"/>
                <w:sz w:val="18"/>
                <w:szCs w:val="18"/>
              </w:rPr>
              <w:t>3.325 (3.999)</w:t>
            </w:r>
          </w:p>
        </w:tc>
        <w:tc>
          <w:tcPr>
            <w:tcW w:w="856" w:type="dxa"/>
            <w:tcBorders>
              <w:top w:val="nil"/>
              <w:bottom w:val="nil"/>
            </w:tcBorders>
            <w:vAlign w:val="center"/>
          </w:tcPr>
          <w:p w14:paraId="6F571C5C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7DE">
              <w:rPr>
                <w:rFonts w:ascii="Times New Roman" w:hAnsi="Times New Roman" w:cs="Times New Roman"/>
                <w:sz w:val="18"/>
                <w:szCs w:val="18"/>
              </w:rPr>
              <w:t>0.406</w:t>
            </w:r>
          </w:p>
        </w:tc>
        <w:tc>
          <w:tcPr>
            <w:tcW w:w="891" w:type="dxa"/>
            <w:tcBorders>
              <w:top w:val="nil"/>
              <w:bottom w:val="nil"/>
            </w:tcBorders>
            <w:vAlign w:val="center"/>
          </w:tcPr>
          <w:p w14:paraId="7BE7FA7E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7DE">
              <w:rPr>
                <w:rFonts w:ascii="Times New Roman" w:hAnsi="Times New Roman" w:cs="Times New Roman"/>
                <w:sz w:val="18"/>
                <w:szCs w:val="18"/>
              </w:rPr>
              <w:t>3.823 (3.902)</w:t>
            </w:r>
          </w:p>
        </w:tc>
        <w:tc>
          <w:tcPr>
            <w:tcW w:w="856" w:type="dxa"/>
            <w:tcBorders>
              <w:top w:val="nil"/>
              <w:bottom w:val="nil"/>
            </w:tcBorders>
            <w:vAlign w:val="center"/>
          </w:tcPr>
          <w:p w14:paraId="0D81A465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7DE">
              <w:rPr>
                <w:rFonts w:ascii="Times New Roman" w:hAnsi="Times New Roman" w:cs="Times New Roman"/>
                <w:sz w:val="18"/>
                <w:szCs w:val="18"/>
              </w:rPr>
              <w:t>0.327</w:t>
            </w:r>
          </w:p>
        </w:tc>
        <w:tc>
          <w:tcPr>
            <w:tcW w:w="858" w:type="dxa"/>
            <w:tcBorders>
              <w:top w:val="nil"/>
              <w:bottom w:val="nil"/>
            </w:tcBorders>
            <w:vAlign w:val="center"/>
          </w:tcPr>
          <w:p w14:paraId="418C6A78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7DE">
              <w:rPr>
                <w:rFonts w:ascii="Times New Roman" w:hAnsi="Times New Roman" w:cs="Times New Roman"/>
                <w:sz w:val="18"/>
                <w:szCs w:val="18"/>
              </w:rPr>
              <w:t>0.340 (4.219)</w:t>
            </w:r>
          </w:p>
        </w:tc>
        <w:tc>
          <w:tcPr>
            <w:tcW w:w="856" w:type="dxa"/>
            <w:tcBorders>
              <w:top w:val="nil"/>
              <w:bottom w:val="nil"/>
            </w:tcBorders>
            <w:vAlign w:val="center"/>
          </w:tcPr>
          <w:p w14:paraId="42DD44C7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7DE">
              <w:rPr>
                <w:rFonts w:ascii="Times New Roman" w:hAnsi="Times New Roman" w:cs="Times New Roman"/>
                <w:sz w:val="18"/>
                <w:szCs w:val="18"/>
              </w:rPr>
              <w:t>0.936</w:t>
            </w:r>
          </w:p>
        </w:tc>
        <w:tc>
          <w:tcPr>
            <w:tcW w:w="859" w:type="dxa"/>
            <w:tcBorders>
              <w:top w:val="nil"/>
              <w:bottom w:val="nil"/>
            </w:tcBorders>
            <w:vAlign w:val="center"/>
          </w:tcPr>
          <w:p w14:paraId="3DA44F33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  <w:vAlign w:val="center"/>
          </w:tcPr>
          <w:p w14:paraId="637F2740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147DE" w:rsidRPr="004147DE" w14:paraId="34798821" w14:textId="77777777" w:rsidTr="00D25547">
        <w:tc>
          <w:tcPr>
            <w:tcW w:w="2082" w:type="dxa"/>
            <w:tcBorders>
              <w:top w:val="nil"/>
              <w:bottom w:val="nil"/>
            </w:tcBorders>
            <w:vAlign w:val="center"/>
          </w:tcPr>
          <w:p w14:paraId="6024DE70" w14:textId="77777777" w:rsidR="004147DE" w:rsidRPr="004147DE" w:rsidRDefault="004147DE" w:rsidP="00CB6B49">
            <w:pPr>
              <w:jc w:val="righ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147DE">
              <w:rPr>
                <w:rFonts w:ascii="Times New Roman" w:hAnsi="Times New Roman" w:cs="Times New Roman"/>
                <w:i/>
                <w:sz w:val="18"/>
                <w:szCs w:val="18"/>
              </w:rPr>
              <w:t>3</w:t>
            </w:r>
            <w:r w:rsidRPr="004147DE">
              <w:rPr>
                <w:rFonts w:ascii="Times New Roman" w:hAnsi="Times New Roman" w:cs="Times New Roman"/>
                <w:i/>
                <w:sz w:val="18"/>
                <w:szCs w:val="18"/>
                <w:vertAlign w:val="superscript"/>
              </w:rPr>
              <w:t>rd</w:t>
            </w:r>
            <w:r w:rsidRPr="004147D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</w:tc>
        <w:tc>
          <w:tcPr>
            <w:tcW w:w="891" w:type="dxa"/>
            <w:tcBorders>
              <w:top w:val="nil"/>
              <w:bottom w:val="nil"/>
            </w:tcBorders>
            <w:vAlign w:val="center"/>
          </w:tcPr>
          <w:p w14:paraId="01765711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7DE">
              <w:rPr>
                <w:rFonts w:ascii="Times New Roman" w:hAnsi="Times New Roman" w:cs="Times New Roman"/>
                <w:sz w:val="18"/>
                <w:szCs w:val="18"/>
              </w:rPr>
              <w:t>7.401 (3.963)</w:t>
            </w:r>
          </w:p>
        </w:tc>
        <w:tc>
          <w:tcPr>
            <w:tcW w:w="856" w:type="dxa"/>
            <w:tcBorders>
              <w:top w:val="nil"/>
              <w:bottom w:val="nil"/>
            </w:tcBorders>
            <w:vAlign w:val="center"/>
          </w:tcPr>
          <w:p w14:paraId="33F6DBA0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7DE">
              <w:rPr>
                <w:rFonts w:ascii="Times New Roman" w:hAnsi="Times New Roman" w:cs="Times New Roman"/>
                <w:sz w:val="18"/>
                <w:szCs w:val="18"/>
              </w:rPr>
              <w:t>0.062</w:t>
            </w:r>
          </w:p>
        </w:tc>
        <w:tc>
          <w:tcPr>
            <w:tcW w:w="891" w:type="dxa"/>
            <w:tcBorders>
              <w:top w:val="nil"/>
              <w:bottom w:val="nil"/>
            </w:tcBorders>
            <w:vAlign w:val="center"/>
          </w:tcPr>
          <w:p w14:paraId="205468A9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7DE">
              <w:rPr>
                <w:rFonts w:ascii="Times New Roman" w:hAnsi="Times New Roman" w:cs="Times New Roman"/>
                <w:sz w:val="18"/>
                <w:szCs w:val="18"/>
              </w:rPr>
              <w:t>6.513 (3.935)</w:t>
            </w:r>
          </w:p>
        </w:tc>
        <w:tc>
          <w:tcPr>
            <w:tcW w:w="856" w:type="dxa"/>
            <w:tcBorders>
              <w:top w:val="nil"/>
              <w:bottom w:val="nil"/>
            </w:tcBorders>
            <w:vAlign w:val="center"/>
          </w:tcPr>
          <w:p w14:paraId="613FF113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7DE">
              <w:rPr>
                <w:rFonts w:ascii="Times New Roman" w:hAnsi="Times New Roman" w:cs="Times New Roman"/>
                <w:sz w:val="18"/>
                <w:szCs w:val="18"/>
              </w:rPr>
              <w:t>0.098</w:t>
            </w:r>
          </w:p>
        </w:tc>
        <w:tc>
          <w:tcPr>
            <w:tcW w:w="858" w:type="dxa"/>
            <w:tcBorders>
              <w:top w:val="nil"/>
              <w:bottom w:val="nil"/>
            </w:tcBorders>
            <w:vAlign w:val="center"/>
          </w:tcPr>
          <w:p w14:paraId="6D1047A5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7DE">
              <w:rPr>
                <w:rFonts w:ascii="Times New Roman" w:hAnsi="Times New Roman" w:cs="Times New Roman"/>
                <w:sz w:val="18"/>
                <w:szCs w:val="18"/>
              </w:rPr>
              <w:t>3.674 (4.548)</w:t>
            </w:r>
          </w:p>
        </w:tc>
        <w:tc>
          <w:tcPr>
            <w:tcW w:w="856" w:type="dxa"/>
            <w:tcBorders>
              <w:top w:val="nil"/>
              <w:bottom w:val="nil"/>
            </w:tcBorders>
            <w:vAlign w:val="center"/>
          </w:tcPr>
          <w:p w14:paraId="24997017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7DE">
              <w:rPr>
                <w:rFonts w:ascii="Times New Roman" w:hAnsi="Times New Roman" w:cs="Times New Roman"/>
                <w:sz w:val="18"/>
                <w:szCs w:val="18"/>
              </w:rPr>
              <w:t>0.419</w:t>
            </w:r>
          </w:p>
        </w:tc>
        <w:tc>
          <w:tcPr>
            <w:tcW w:w="859" w:type="dxa"/>
            <w:tcBorders>
              <w:top w:val="nil"/>
              <w:bottom w:val="nil"/>
            </w:tcBorders>
            <w:vAlign w:val="center"/>
          </w:tcPr>
          <w:p w14:paraId="2D6DF29B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  <w:vAlign w:val="center"/>
          </w:tcPr>
          <w:p w14:paraId="6E00EC63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147DE" w:rsidRPr="004147DE" w14:paraId="1BF269FC" w14:textId="77777777" w:rsidTr="00D25547">
        <w:tc>
          <w:tcPr>
            <w:tcW w:w="2082" w:type="dxa"/>
            <w:tcBorders>
              <w:top w:val="nil"/>
              <w:bottom w:val="nil"/>
            </w:tcBorders>
            <w:vAlign w:val="center"/>
          </w:tcPr>
          <w:p w14:paraId="35681EB3" w14:textId="77777777" w:rsidR="004147DE" w:rsidRPr="004147DE" w:rsidRDefault="004147DE" w:rsidP="00CB6B49">
            <w:pPr>
              <w:jc w:val="righ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147DE">
              <w:rPr>
                <w:rFonts w:ascii="Times New Roman" w:hAnsi="Times New Roman" w:cs="Times New Roman"/>
                <w:i/>
                <w:sz w:val="18"/>
                <w:szCs w:val="18"/>
              </w:rPr>
              <w:t>4</w:t>
            </w:r>
            <w:r w:rsidRPr="004147DE">
              <w:rPr>
                <w:rFonts w:ascii="Times New Roman" w:hAnsi="Times New Roman" w:cs="Times New Roman"/>
                <w:i/>
                <w:sz w:val="18"/>
                <w:szCs w:val="18"/>
                <w:vertAlign w:val="superscript"/>
              </w:rPr>
              <w:t>th</w:t>
            </w:r>
            <w:r w:rsidRPr="004147D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</w:tc>
        <w:tc>
          <w:tcPr>
            <w:tcW w:w="891" w:type="dxa"/>
            <w:tcBorders>
              <w:top w:val="nil"/>
              <w:bottom w:val="nil"/>
            </w:tcBorders>
            <w:vAlign w:val="center"/>
          </w:tcPr>
          <w:p w14:paraId="766E8228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47DE">
              <w:rPr>
                <w:rFonts w:ascii="Times New Roman" w:hAnsi="Times New Roman" w:cs="Times New Roman"/>
                <w:b/>
                <w:sz w:val="18"/>
                <w:szCs w:val="18"/>
              </w:rPr>
              <w:t>12.550** (3.895)</w:t>
            </w:r>
          </w:p>
        </w:tc>
        <w:tc>
          <w:tcPr>
            <w:tcW w:w="856" w:type="dxa"/>
            <w:tcBorders>
              <w:top w:val="nil"/>
              <w:bottom w:val="nil"/>
            </w:tcBorders>
            <w:vAlign w:val="center"/>
          </w:tcPr>
          <w:p w14:paraId="08841D2A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47DE">
              <w:rPr>
                <w:rFonts w:ascii="Times New Roman" w:hAnsi="Times New Roman" w:cs="Times New Roman"/>
                <w:b/>
                <w:sz w:val="18"/>
                <w:szCs w:val="18"/>
              </w:rPr>
              <w:t>0.001</w:t>
            </w:r>
          </w:p>
        </w:tc>
        <w:tc>
          <w:tcPr>
            <w:tcW w:w="891" w:type="dxa"/>
            <w:tcBorders>
              <w:top w:val="nil"/>
              <w:bottom w:val="nil"/>
            </w:tcBorders>
            <w:vAlign w:val="center"/>
          </w:tcPr>
          <w:p w14:paraId="4F5F85A3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47DE">
              <w:rPr>
                <w:rFonts w:ascii="Times New Roman" w:hAnsi="Times New Roman" w:cs="Times New Roman"/>
                <w:b/>
                <w:sz w:val="18"/>
                <w:szCs w:val="18"/>
              </w:rPr>
              <w:t>12.885**</w:t>
            </w:r>
          </w:p>
          <w:p w14:paraId="1E968C98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47DE">
              <w:rPr>
                <w:rFonts w:ascii="Times New Roman" w:hAnsi="Times New Roman" w:cs="Times New Roman"/>
                <w:b/>
                <w:sz w:val="18"/>
                <w:szCs w:val="18"/>
              </w:rPr>
              <w:t>(3.849)</w:t>
            </w:r>
          </w:p>
        </w:tc>
        <w:tc>
          <w:tcPr>
            <w:tcW w:w="856" w:type="dxa"/>
            <w:tcBorders>
              <w:top w:val="nil"/>
              <w:bottom w:val="nil"/>
            </w:tcBorders>
            <w:vAlign w:val="center"/>
          </w:tcPr>
          <w:p w14:paraId="109C568C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47DE">
              <w:rPr>
                <w:rFonts w:ascii="Times New Roman" w:hAnsi="Times New Roman" w:cs="Times New Roman"/>
                <w:b/>
                <w:sz w:val="18"/>
                <w:szCs w:val="18"/>
              </w:rPr>
              <w:t>0.001</w:t>
            </w:r>
          </w:p>
        </w:tc>
        <w:tc>
          <w:tcPr>
            <w:tcW w:w="858" w:type="dxa"/>
            <w:tcBorders>
              <w:top w:val="nil"/>
              <w:bottom w:val="nil"/>
            </w:tcBorders>
            <w:vAlign w:val="center"/>
          </w:tcPr>
          <w:p w14:paraId="58B0FC98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7DE">
              <w:rPr>
                <w:rFonts w:ascii="Times New Roman" w:hAnsi="Times New Roman" w:cs="Times New Roman"/>
                <w:sz w:val="18"/>
                <w:szCs w:val="18"/>
              </w:rPr>
              <w:t>6.640 (4.119)</w:t>
            </w:r>
          </w:p>
        </w:tc>
        <w:tc>
          <w:tcPr>
            <w:tcW w:w="856" w:type="dxa"/>
            <w:tcBorders>
              <w:top w:val="nil"/>
              <w:bottom w:val="nil"/>
            </w:tcBorders>
            <w:vAlign w:val="center"/>
          </w:tcPr>
          <w:p w14:paraId="18D734DA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7DE">
              <w:rPr>
                <w:rFonts w:ascii="Times New Roman" w:hAnsi="Times New Roman" w:cs="Times New Roman"/>
                <w:sz w:val="18"/>
                <w:szCs w:val="18"/>
              </w:rPr>
              <w:t>0.107</w:t>
            </w:r>
          </w:p>
        </w:tc>
        <w:tc>
          <w:tcPr>
            <w:tcW w:w="859" w:type="dxa"/>
            <w:tcBorders>
              <w:top w:val="nil"/>
              <w:bottom w:val="nil"/>
            </w:tcBorders>
            <w:vAlign w:val="center"/>
          </w:tcPr>
          <w:p w14:paraId="13135CAD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  <w:vAlign w:val="center"/>
          </w:tcPr>
          <w:p w14:paraId="68D70547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147DE" w:rsidRPr="004147DE" w14:paraId="3CA7D8EE" w14:textId="77777777" w:rsidTr="00D25547">
        <w:tc>
          <w:tcPr>
            <w:tcW w:w="2082" w:type="dxa"/>
            <w:tcBorders>
              <w:top w:val="nil"/>
              <w:bottom w:val="nil"/>
            </w:tcBorders>
            <w:vAlign w:val="center"/>
          </w:tcPr>
          <w:p w14:paraId="3DD89F52" w14:textId="77777777" w:rsidR="004147DE" w:rsidRPr="004147DE" w:rsidRDefault="004147DE" w:rsidP="00CB6B49">
            <w:pPr>
              <w:jc w:val="righ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147DE">
              <w:rPr>
                <w:rFonts w:ascii="Times New Roman" w:hAnsi="Times New Roman" w:cs="Times New Roman"/>
                <w:i/>
                <w:sz w:val="18"/>
                <w:szCs w:val="18"/>
              </w:rPr>
              <w:t>Least deprived</w:t>
            </w:r>
          </w:p>
        </w:tc>
        <w:tc>
          <w:tcPr>
            <w:tcW w:w="891" w:type="dxa"/>
            <w:tcBorders>
              <w:top w:val="nil"/>
              <w:bottom w:val="nil"/>
            </w:tcBorders>
            <w:vAlign w:val="center"/>
          </w:tcPr>
          <w:p w14:paraId="3A64DE29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7DE">
              <w:rPr>
                <w:rFonts w:ascii="Times New Roman" w:hAnsi="Times New Roman" w:cs="Times New Roman"/>
                <w:sz w:val="18"/>
                <w:szCs w:val="18"/>
              </w:rPr>
              <w:t>3.204 (3.538)</w:t>
            </w:r>
          </w:p>
        </w:tc>
        <w:tc>
          <w:tcPr>
            <w:tcW w:w="856" w:type="dxa"/>
            <w:tcBorders>
              <w:top w:val="nil"/>
              <w:bottom w:val="nil"/>
            </w:tcBorders>
            <w:vAlign w:val="center"/>
          </w:tcPr>
          <w:p w14:paraId="4AABAEC6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7DE">
              <w:rPr>
                <w:rFonts w:ascii="Times New Roman" w:hAnsi="Times New Roman" w:cs="Times New Roman"/>
                <w:sz w:val="18"/>
                <w:szCs w:val="18"/>
              </w:rPr>
              <w:t>0.365</w:t>
            </w:r>
          </w:p>
        </w:tc>
        <w:tc>
          <w:tcPr>
            <w:tcW w:w="891" w:type="dxa"/>
            <w:tcBorders>
              <w:top w:val="nil"/>
              <w:bottom w:val="nil"/>
            </w:tcBorders>
            <w:vAlign w:val="center"/>
          </w:tcPr>
          <w:p w14:paraId="375CC0A4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7DE">
              <w:rPr>
                <w:rFonts w:ascii="Times New Roman" w:hAnsi="Times New Roman" w:cs="Times New Roman"/>
                <w:sz w:val="18"/>
                <w:szCs w:val="18"/>
              </w:rPr>
              <w:t>2.238 (3.484)</w:t>
            </w:r>
          </w:p>
        </w:tc>
        <w:tc>
          <w:tcPr>
            <w:tcW w:w="856" w:type="dxa"/>
            <w:tcBorders>
              <w:top w:val="nil"/>
              <w:bottom w:val="nil"/>
            </w:tcBorders>
            <w:vAlign w:val="center"/>
          </w:tcPr>
          <w:p w14:paraId="7C571DD4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7DE">
              <w:rPr>
                <w:rFonts w:ascii="Times New Roman" w:hAnsi="Times New Roman" w:cs="Times New Roman"/>
                <w:sz w:val="18"/>
                <w:szCs w:val="18"/>
              </w:rPr>
              <w:t>0.521</w:t>
            </w:r>
          </w:p>
        </w:tc>
        <w:tc>
          <w:tcPr>
            <w:tcW w:w="858" w:type="dxa"/>
            <w:tcBorders>
              <w:top w:val="nil"/>
              <w:bottom w:val="nil"/>
            </w:tcBorders>
            <w:vAlign w:val="center"/>
          </w:tcPr>
          <w:p w14:paraId="35204E72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7DE">
              <w:rPr>
                <w:rFonts w:ascii="Times New Roman" w:hAnsi="Times New Roman" w:cs="Times New Roman"/>
                <w:sz w:val="18"/>
                <w:szCs w:val="18"/>
              </w:rPr>
              <w:t>0.200 (3.906)</w:t>
            </w:r>
          </w:p>
        </w:tc>
        <w:tc>
          <w:tcPr>
            <w:tcW w:w="856" w:type="dxa"/>
            <w:tcBorders>
              <w:top w:val="nil"/>
              <w:bottom w:val="nil"/>
            </w:tcBorders>
            <w:vAlign w:val="center"/>
          </w:tcPr>
          <w:p w14:paraId="336E2BC7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7DE">
              <w:rPr>
                <w:rFonts w:ascii="Times New Roman" w:hAnsi="Times New Roman" w:cs="Times New Roman"/>
                <w:sz w:val="18"/>
                <w:szCs w:val="18"/>
              </w:rPr>
              <w:t>0.959</w:t>
            </w:r>
          </w:p>
        </w:tc>
        <w:tc>
          <w:tcPr>
            <w:tcW w:w="859" w:type="dxa"/>
            <w:tcBorders>
              <w:top w:val="nil"/>
              <w:bottom w:val="nil"/>
            </w:tcBorders>
            <w:vAlign w:val="center"/>
          </w:tcPr>
          <w:p w14:paraId="24924C42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  <w:vAlign w:val="center"/>
          </w:tcPr>
          <w:p w14:paraId="1B844716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147DE" w:rsidRPr="004147DE" w14:paraId="163C2F9D" w14:textId="77777777" w:rsidTr="00D25547">
        <w:tc>
          <w:tcPr>
            <w:tcW w:w="2082" w:type="dxa"/>
            <w:tcBorders>
              <w:top w:val="nil"/>
              <w:bottom w:val="single" w:sz="4" w:space="0" w:color="auto"/>
            </w:tcBorders>
            <w:vAlign w:val="center"/>
          </w:tcPr>
          <w:p w14:paraId="0E39F64F" w14:textId="77777777" w:rsidR="004147DE" w:rsidRPr="004147DE" w:rsidRDefault="004147DE" w:rsidP="00CB6B49">
            <w:pPr>
              <w:jc w:val="righ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147DE">
              <w:rPr>
                <w:rFonts w:ascii="Times New Roman" w:hAnsi="Times New Roman" w:cs="Times New Roman"/>
                <w:i/>
                <w:sz w:val="18"/>
                <w:szCs w:val="18"/>
              </w:rPr>
              <w:t>Missing</w:t>
            </w:r>
          </w:p>
        </w:tc>
        <w:tc>
          <w:tcPr>
            <w:tcW w:w="891" w:type="dxa"/>
            <w:tcBorders>
              <w:top w:val="nil"/>
              <w:bottom w:val="single" w:sz="4" w:space="0" w:color="auto"/>
            </w:tcBorders>
            <w:vAlign w:val="center"/>
          </w:tcPr>
          <w:p w14:paraId="60AAF1FD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7DE">
              <w:rPr>
                <w:rFonts w:ascii="Times New Roman" w:hAnsi="Times New Roman" w:cs="Times New Roman"/>
                <w:sz w:val="18"/>
                <w:szCs w:val="18"/>
              </w:rPr>
              <w:t>6.157 (3.144)</w:t>
            </w:r>
          </w:p>
        </w:tc>
        <w:tc>
          <w:tcPr>
            <w:tcW w:w="856" w:type="dxa"/>
            <w:tcBorders>
              <w:top w:val="nil"/>
              <w:bottom w:val="single" w:sz="4" w:space="0" w:color="auto"/>
            </w:tcBorders>
            <w:vAlign w:val="center"/>
          </w:tcPr>
          <w:p w14:paraId="19126715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7DE">
              <w:rPr>
                <w:rFonts w:ascii="Times New Roman" w:hAnsi="Times New Roman" w:cs="Times New Roman"/>
                <w:sz w:val="18"/>
                <w:szCs w:val="18"/>
              </w:rPr>
              <w:t>0.050</w:t>
            </w:r>
          </w:p>
        </w:tc>
        <w:tc>
          <w:tcPr>
            <w:tcW w:w="891" w:type="dxa"/>
            <w:tcBorders>
              <w:top w:val="nil"/>
              <w:bottom w:val="single" w:sz="4" w:space="0" w:color="auto"/>
            </w:tcBorders>
            <w:vAlign w:val="center"/>
          </w:tcPr>
          <w:p w14:paraId="720940E1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47DE">
              <w:rPr>
                <w:rFonts w:ascii="Times New Roman" w:hAnsi="Times New Roman" w:cs="Times New Roman"/>
                <w:b/>
                <w:sz w:val="18"/>
                <w:szCs w:val="18"/>
              </w:rPr>
              <w:t>6.776* (3.419)</w:t>
            </w:r>
          </w:p>
        </w:tc>
        <w:tc>
          <w:tcPr>
            <w:tcW w:w="856" w:type="dxa"/>
            <w:tcBorders>
              <w:top w:val="nil"/>
              <w:bottom w:val="single" w:sz="4" w:space="0" w:color="auto"/>
            </w:tcBorders>
            <w:vAlign w:val="center"/>
          </w:tcPr>
          <w:p w14:paraId="680AF70A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47DE">
              <w:rPr>
                <w:rFonts w:ascii="Times New Roman" w:hAnsi="Times New Roman" w:cs="Times New Roman"/>
                <w:b/>
                <w:sz w:val="18"/>
                <w:szCs w:val="18"/>
              </w:rPr>
              <w:t>0.047</w:t>
            </w:r>
          </w:p>
        </w:tc>
        <w:tc>
          <w:tcPr>
            <w:tcW w:w="858" w:type="dxa"/>
            <w:tcBorders>
              <w:top w:val="nil"/>
              <w:bottom w:val="single" w:sz="4" w:space="0" w:color="auto"/>
            </w:tcBorders>
            <w:vAlign w:val="center"/>
          </w:tcPr>
          <w:p w14:paraId="07B42BDA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7DE">
              <w:rPr>
                <w:rFonts w:ascii="Times New Roman" w:hAnsi="Times New Roman" w:cs="Times New Roman"/>
                <w:sz w:val="18"/>
                <w:szCs w:val="18"/>
              </w:rPr>
              <w:t>3.814 (3.878)</w:t>
            </w:r>
          </w:p>
        </w:tc>
        <w:tc>
          <w:tcPr>
            <w:tcW w:w="856" w:type="dxa"/>
            <w:tcBorders>
              <w:top w:val="nil"/>
              <w:bottom w:val="single" w:sz="4" w:space="0" w:color="auto"/>
            </w:tcBorders>
            <w:vAlign w:val="center"/>
          </w:tcPr>
          <w:p w14:paraId="26030F48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7DE">
              <w:rPr>
                <w:rFonts w:ascii="Times New Roman" w:hAnsi="Times New Roman" w:cs="Times New Roman"/>
                <w:sz w:val="18"/>
                <w:szCs w:val="18"/>
              </w:rPr>
              <w:t>0.325</w:t>
            </w:r>
          </w:p>
        </w:tc>
        <w:tc>
          <w:tcPr>
            <w:tcW w:w="859" w:type="dxa"/>
            <w:tcBorders>
              <w:top w:val="nil"/>
              <w:bottom w:val="single" w:sz="4" w:space="0" w:color="auto"/>
            </w:tcBorders>
            <w:vAlign w:val="center"/>
          </w:tcPr>
          <w:p w14:paraId="5E6E02C3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nil"/>
              <w:bottom w:val="single" w:sz="4" w:space="0" w:color="auto"/>
            </w:tcBorders>
            <w:vAlign w:val="center"/>
          </w:tcPr>
          <w:p w14:paraId="3D6CE93A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147DE" w:rsidRPr="004147DE" w14:paraId="0157B862" w14:textId="77777777" w:rsidTr="00D25547">
        <w:tc>
          <w:tcPr>
            <w:tcW w:w="2082" w:type="dxa"/>
            <w:tcBorders>
              <w:bottom w:val="nil"/>
            </w:tcBorders>
          </w:tcPr>
          <w:p w14:paraId="1DFB4FD6" w14:textId="77777777" w:rsidR="004147DE" w:rsidRPr="004147DE" w:rsidRDefault="004147DE" w:rsidP="00CB6B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47DE">
              <w:rPr>
                <w:rFonts w:ascii="Times New Roman" w:hAnsi="Times New Roman" w:cs="Times New Roman"/>
                <w:sz w:val="18"/>
              </w:rPr>
              <w:t>Industry group (ref: health and education)</w:t>
            </w:r>
          </w:p>
        </w:tc>
        <w:tc>
          <w:tcPr>
            <w:tcW w:w="891" w:type="dxa"/>
            <w:tcBorders>
              <w:bottom w:val="nil"/>
            </w:tcBorders>
            <w:vAlign w:val="center"/>
          </w:tcPr>
          <w:p w14:paraId="4D328841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  <w:tcBorders>
              <w:bottom w:val="nil"/>
            </w:tcBorders>
            <w:vAlign w:val="center"/>
          </w:tcPr>
          <w:p w14:paraId="26A1F257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1" w:type="dxa"/>
            <w:tcBorders>
              <w:bottom w:val="nil"/>
            </w:tcBorders>
            <w:vAlign w:val="center"/>
          </w:tcPr>
          <w:p w14:paraId="2DDACD72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  <w:tcBorders>
              <w:bottom w:val="nil"/>
            </w:tcBorders>
            <w:vAlign w:val="center"/>
          </w:tcPr>
          <w:p w14:paraId="3E086016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8" w:type="dxa"/>
            <w:tcBorders>
              <w:bottom w:val="nil"/>
            </w:tcBorders>
            <w:vAlign w:val="center"/>
          </w:tcPr>
          <w:p w14:paraId="625B0561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  <w:tcBorders>
              <w:bottom w:val="nil"/>
            </w:tcBorders>
            <w:vAlign w:val="center"/>
          </w:tcPr>
          <w:p w14:paraId="58EA4ED3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9" w:type="dxa"/>
            <w:tcBorders>
              <w:bottom w:val="nil"/>
            </w:tcBorders>
            <w:vAlign w:val="center"/>
          </w:tcPr>
          <w:p w14:paraId="2FDEE6C5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  <w:tcBorders>
              <w:bottom w:val="nil"/>
            </w:tcBorders>
            <w:vAlign w:val="center"/>
          </w:tcPr>
          <w:p w14:paraId="1547DF8C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147DE" w:rsidRPr="004147DE" w14:paraId="36F3A8FD" w14:textId="77777777" w:rsidTr="00D25547">
        <w:tc>
          <w:tcPr>
            <w:tcW w:w="2082" w:type="dxa"/>
            <w:tcBorders>
              <w:top w:val="nil"/>
              <w:bottom w:val="nil"/>
            </w:tcBorders>
            <w:vAlign w:val="center"/>
          </w:tcPr>
          <w:p w14:paraId="1D4935C3" w14:textId="77777777" w:rsidR="004147DE" w:rsidRPr="004147DE" w:rsidRDefault="004147DE" w:rsidP="00CB6B49">
            <w:pPr>
              <w:jc w:val="right"/>
              <w:rPr>
                <w:rFonts w:ascii="Times New Roman" w:hAnsi="Times New Roman" w:cs="Times New Roman"/>
                <w:i/>
                <w:sz w:val="20"/>
              </w:rPr>
            </w:pPr>
            <w:r w:rsidRPr="004147DE">
              <w:rPr>
                <w:rFonts w:ascii="Times New Roman" w:hAnsi="Times New Roman" w:cs="Times New Roman"/>
                <w:i/>
                <w:sz w:val="20"/>
              </w:rPr>
              <w:t>Financial, ICT &amp; professional</w:t>
            </w:r>
          </w:p>
        </w:tc>
        <w:tc>
          <w:tcPr>
            <w:tcW w:w="891" w:type="dxa"/>
            <w:tcBorders>
              <w:top w:val="nil"/>
              <w:bottom w:val="nil"/>
            </w:tcBorders>
            <w:vAlign w:val="center"/>
          </w:tcPr>
          <w:p w14:paraId="1CA02920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47DE">
              <w:rPr>
                <w:rFonts w:ascii="Times New Roman" w:hAnsi="Times New Roman" w:cs="Times New Roman"/>
                <w:b/>
                <w:sz w:val="18"/>
                <w:szCs w:val="18"/>
              </w:rPr>
              <w:t>8.440** (2.811)</w:t>
            </w:r>
          </w:p>
        </w:tc>
        <w:tc>
          <w:tcPr>
            <w:tcW w:w="856" w:type="dxa"/>
            <w:tcBorders>
              <w:top w:val="nil"/>
              <w:bottom w:val="nil"/>
            </w:tcBorders>
            <w:vAlign w:val="center"/>
          </w:tcPr>
          <w:p w14:paraId="475660D7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47DE">
              <w:rPr>
                <w:rFonts w:ascii="Times New Roman" w:hAnsi="Times New Roman" w:cs="Times New Roman"/>
                <w:b/>
                <w:sz w:val="18"/>
                <w:szCs w:val="18"/>
              </w:rPr>
              <w:t>0.003</w:t>
            </w:r>
          </w:p>
        </w:tc>
        <w:tc>
          <w:tcPr>
            <w:tcW w:w="891" w:type="dxa"/>
            <w:tcBorders>
              <w:top w:val="nil"/>
              <w:bottom w:val="nil"/>
            </w:tcBorders>
            <w:vAlign w:val="center"/>
          </w:tcPr>
          <w:p w14:paraId="57CE00BE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47DE">
              <w:rPr>
                <w:rFonts w:ascii="Times New Roman" w:hAnsi="Times New Roman" w:cs="Times New Roman"/>
                <w:b/>
                <w:sz w:val="18"/>
                <w:szCs w:val="18"/>
              </w:rPr>
              <w:t>7.846** (2.756)</w:t>
            </w:r>
          </w:p>
        </w:tc>
        <w:tc>
          <w:tcPr>
            <w:tcW w:w="856" w:type="dxa"/>
            <w:tcBorders>
              <w:top w:val="nil"/>
              <w:bottom w:val="nil"/>
            </w:tcBorders>
            <w:vAlign w:val="center"/>
          </w:tcPr>
          <w:p w14:paraId="14FF5916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47DE">
              <w:rPr>
                <w:rFonts w:ascii="Times New Roman" w:hAnsi="Times New Roman" w:cs="Times New Roman"/>
                <w:b/>
                <w:sz w:val="18"/>
                <w:szCs w:val="18"/>
              </w:rPr>
              <w:t>0.004</w:t>
            </w:r>
          </w:p>
        </w:tc>
        <w:tc>
          <w:tcPr>
            <w:tcW w:w="858" w:type="dxa"/>
            <w:tcBorders>
              <w:top w:val="nil"/>
              <w:bottom w:val="nil"/>
            </w:tcBorders>
            <w:vAlign w:val="center"/>
          </w:tcPr>
          <w:p w14:paraId="23094F3A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47DE">
              <w:rPr>
                <w:rFonts w:ascii="Times New Roman" w:hAnsi="Times New Roman" w:cs="Times New Roman"/>
                <w:b/>
                <w:sz w:val="18"/>
                <w:szCs w:val="18"/>
              </w:rPr>
              <w:t>6.251* (2.788)</w:t>
            </w:r>
          </w:p>
        </w:tc>
        <w:tc>
          <w:tcPr>
            <w:tcW w:w="856" w:type="dxa"/>
            <w:tcBorders>
              <w:top w:val="nil"/>
              <w:bottom w:val="nil"/>
            </w:tcBorders>
            <w:vAlign w:val="center"/>
          </w:tcPr>
          <w:p w14:paraId="37311A52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47DE">
              <w:rPr>
                <w:rFonts w:ascii="Times New Roman" w:hAnsi="Times New Roman" w:cs="Times New Roman"/>
                <w:b/>
                <w:sz w:val="18"/>
                <w:szCs w:val="18"/>
              </w:rPr>
              <w:t>0.025</w:t>
            </w:r>
          </w:p>
        </w:tc>
        <w:tc>
          <w:tcPr>
            <w:tcW w:w="859" w:type="dxa"/>
            <w:tcBorders>
              <w:top w:val="nil"/>
              <w:bottom w:val="nil"/>
            </w:tcBorders>
            <w:vAlign w:val="center"/>
          </w:tcPr>
          <w:p w14:paraId="71CB82BE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47DE">
              <w:rPr>
                <w:rFonts w:ascii="Times New Roman" w:hAnsi="Times New Roman" w:cs="Times New Roman"/>
                <w:b/>
                <w:sz w:val="18"/>
                <w:szCs w:val="18"/>
              </w:rPr>
              <w:t>5.001* (2.546)</w:t>
            </w:r>
          </w:p>
        </w:tc>
        <w:tc>
          <w:tcPr>
            <w:tcW w:w="856" w:type="dxa"/>
            <w:tcBorders>
              <w:top w:val="nil"/>
              <w:bottom w:val="nil"/>
            </w:tcBorders>
            <w:vAlign w:val="center"/>
          </w:tcPr>
          <w:p w14:paraId="2763B3C1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47DE">
              <w:rPr>
                <w:rFonts w:ascii="Times New Roman" w:hAnsi="Times New Roman" w:cs="Times New Roman"/>
                <w:b/>
                <w:sz w:val="18"/>
                <w:szCs w:val="18"/>
              </w:rPr>
              <w:t>0.049</w:t>
            </w:r>
          </w:p>
        </w:tc>
      </w:tr>
      <w:tr w:rsidR="004147DE" w:rsidRPr="004147DE" w14:paraId="6EC713F7" w14:textId="77777777" w:rsidTr="00D25547">
        <w:tc>
          <w:tcPr>
            <w:tcW w:w="2082" w:type="dxa"/>
            <w:tcBorders>
              <w:top w:val="nil"/>
              <w:bottom w:val="nil"/>
            </w:tcBorders>
            <w:vAlign w:val="center"/>
          </w:tcPr>
          <w:p w14:paraId="3CA6BC64" w14:textId="77777777" w:rsidR="004147DE" w:rsidRPr="004147DE" w:rsidRDefault="004147DE" w:rsidP="00CB6B49">
            <w:pPr>
              <w:jc w:val="righ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147DE">
              <w:rPr>
                <w:rFonts w:ascii="Times New Roman" w:hAnsi="Times New Roman" w:cs="Times New Roman"/>
                <w:i/>
                <w:sz w:val="20"/>
              </w:rPr>
              <w:t>Other industries</w:t>
            </w:r>
          </w:p>
        </w:tc>
        <w:tc>
          <w:tcPr>
            <w:tcW w:w="891" w:type="dxa"/>
            <w:tcBorders>
              <w:top w:val="nil"/>
              <w:bottom w:val="nil"/>
            </w:tcBorders>
            <w:vAlign w:val="center"/>
          </w:tcPr>
          <w:p w14:paraId="639610EF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7DE">
              <w:rPr>
                <w:rFonts w:ascii="Times New Roman" w:hAnsi="Times New Roman" w:cs="Times New Roman"/>
                <w:sz w:val="18"/>
                <w:szCs w:val="18"/>
              </w:rPr>
              <w:t>2.005 (2.625)</w:t>
            </w:r>
          </w:p>
        </w:tc>
        <w:tc>
          <w:tcPr>
            <w:tcW w:w="856" w:type="dxa"/>
            <w:tcBorders>
              <w:top w:val="nil"/>
              <w:bottom w:val="nil"/>
            </w:tcBorders>
            <w:vAlign w:val="center"/>
          </w:tcPr>
          <w:p w14:paraId="0F147B0B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7DE">
              <w:rPr>
                <w:rFonts w:ascii="Times New Roman" w:hAnsi="Times New Roman" w:cs="Times New Roman"/>
                <w:sz w:val="18"/>
                <w:szCs w:val="18"/>
              </w:rPr>
              <w:t>0.445</w:t>
            </w:r>
          </w:p>
        </w:tc>
        <w:tc>
          <w:tcPr>
            <w:tcW w:w="891" w:type="dxa"/>
            <w:tcBorders>
              <w:top w:val="nil"/>
              <w:bottom w:val="nil"/>
            </w:tcBorders>
            <w:vAlign w:val="center"/>
          </w:tcPr>
          <w:p w14:paraId="1FC0FCC9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7DE">
              <w:rPr>
                <w:rFonts w:ascii="Times New Roman" w:hAnsi="Times New Roman" w:cs="Times New Roman"/>
                <w:sz w:val="18"/>
                <w:szCs w:val="18"/>
              </w:rPr>
              <w:t>1.843 (2.561)</w:t>
            </w:r>
          </w:p>
        </w:tc>
        <w:tc>
          <w:tcPr>
            <w:tcW w:w="856" w:type="dxa"/>
            <w:tcBorders>
              <w:top w:val="nil"/>
              <w:bottom w:val="nil"/>
            </w:tcBorders>
            <w:vAlign w:val="center"/>
          </w:tcPr>
          <w:p w14:paraId="49AE6FCE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7DE">
              <w:rPr>
                <w:rFonts w:ascii="Times New Roman" w:hAnsi="Times New Roman" w:cs="Times New Roman"/>
                <w:sz w:val="18"/>
                <w:szCs w:val="18"/>
              </w:rPr>
              <w:t>0.472</w:t>
            </w:r>
          </w:p>
        </w:tc>
        <w:tc>
          <w:tcPr>
            <w:tcW w:w="858" w:type="dxa"/>
            <w:tcBorders>
              <w:top w:val="nil"/>
              <w:bottom w:val="nil"/>
            </w:tcBorders>
            <w:vAlign w:val="center"/>
          </w:tcPr>
          <w:p w14:paraId="440401EF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7DE">
              <w:rPr>
                <w:rFonts w:ascii="Times New Roman" w:hAnsi="Times New Roman" w:cs="Times New Roman"/>
                <w:sz w:val="18"/>
                <w:szCs w:val="18"/>
              </w:rPr>
              <w:t>2.177 (2.534)</w:t>
            </w:r>
          </w:p>
        </w:tc>
        <w:tc>
          <w:tcPr>
            <w:tcW w:w="856" w:type="dxa"/>
            <w:tcBorders>
              <w:top w:val="nil"/>
              <w:bottom w:val="nil"/>
            </w:tcBorders>
            <w:vAlign w:val="center"/>
          </w:tcPr>
          <w:p w14:paraId="68CB0E54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7DE">
              <w:rPr>
                <w:rFonts w:ascii="Times New Roman" w:hAnsi="Times New Roman" w:cs="Times New Roman"/>
                <w:sz w:val="18"/>
                <w:szCs w:val="18"/>
              </w:rPr>
              <w:t>0.390</w:t>
            </w:r>
          </w:p>
        </w:tc>
        <w:tc>
          <w:tcPr>
            <w:tcW w:w="859" w:type="dxa"/>
            <w:tcBorders>
              <w:top w:val="nil"/>
              <w:bottom w:val="nil"/>
            </w:tcBorders>
            <w:vAlign w:val="center"/>
          </w:tcPr>
          <w:p w14:paraId="50F1AAEB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7DE">
              <w:rPr>
                <w:rFonts w:ascii="Times New Roman" w:hAnsi="Times New Roman" w:cs="Times New Roman"/>
                <w:sz w:val="18"/>
                <w:szCs w:val="18"/>
              </w:rPr>
              <w:t>0.068 (2.386)</w:t>
            </w:r>
          </w:p>
        </w:tc>
        <w:tc>
          <w:tcPr>
            <w:tcW w:w="856" w:type="dxa"/>
            <w:tcBorders>
              <w:top w:val="nil"/>
              <w:bottom w:val="nil"/>
            </w:tcBorders>
            <w:vAlign w:val="center"/>
          </w:tcPr>
          <w:p w14:paraId="6236E39E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7DE">
              <w:rPr>
                <w:rFonts w:ascii="Times New Roman" w:hAnsi="Times New Roman" w:cs="Times New Roman"/>
                <w:sz w:val="18"/>
                <w:szCs w:val="18"/>
              </w:rPr>
              <w:t>0.977</w:t>
            </w:r>
          </w:p>
        </w:tc>
      </w:tr>
      <w:tr w:rsidR="004147DE" w:rsidRPr="004147DE" w14:paraId="26F84CA4" w14:textId="77777777" w:rsidTr="00D25547">
        <w:tc>
          <w:tcPr>
            <w:tcW w:w="2082" w:type="dxa"/>
            <w:tcBorders>
              <w:top w:val="nil"/>
            </w:tcBorders>
            <w:vAlign w:val="center"/>
          </w:tcPr>
          <w:p w14:paraId="6655D653" w14:textId="77777777" w:rsidR="004147DE" w:rsidRPr="004147DE" w:rsidRDefault="004147DE" w:rsidP="00CB6B49">
            <w:pPr>
              <w:jc w:val="righ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147DE">
              <w:rPr>
                <w:rFonts w:ascii="Times New Roman" w:hAnsi="Times New Roman" w:cs="Times New Roman"/>
                <w:i/>
                <w:sz w:val="18"/>
                <w:szCs w:val="18"/>
              </w:rPr>
              <w:t>Missing</w:t>
            </w:r>
          </w:p>
        </w:tc>
        <w:tc>
          <w:tcPr>
            <w:tcW w:w="891" w:type="dxa"/>
            <w:tcBorders>
              <w:top w:val="nil"/>
            </w:tcBorders>
            <w:vAlign w:val="center"/>
          </w:tcPr>
          <w:p w14:paraId="060C2811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7DE">
              <w:rPr>
                <w:rFonts w:ascii="Times New Roman" w:hAnsi="Times New Roman" w:cs="Times New Roman"/>
                <w:sz w:val="18"/>
                <w:szCs w:val="18"/>
              </w:rPr>
              <w:t>-0.453 (2.527)</w:t>
            </w:r>
          </w:p>
        </w:tc>
        <w:tc>
          <w:tcPr>
            <w:tcW w:w="856" w:type="dxa"/>
            <w:tcBorders>
              <w:top w:val="nil"/>
            </w:tcBorders>
            <w:vAlign w:val="center"/>
          </w:tcPr>
          <w:p w14:paraId="1B69B599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7DE">
              <w:rPr>
                <w:rFonts w:ascii="Times New Roman" w:hAnsi="Times New Roman" w:cs="Times New Roman"/>
                <w:sz w:val="18"/>
                <w:szCs w:val="18"/>
              </w:rPr>
              <w:t>0.858</w:t>
            </w:r>
          </w:p>
        </w:tc>
        <w:tc>
          <w:tcPr>
            <w:tcW w:w="891" w:type="dxa"/>
            <w:tcBorders>
              <w:top w:val="nil"/>
            </w:tcBorders>
            <w:vAlign w:val="center"/>
          </w:tcPr>
          <w:p w14:paraId="41686282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7DE">
              <w:rPr>
                <w:rFonts w:ascii="Times New Roman" w:hAnsi="Times New Roman" w:cs="Times New Roman"/>
                <w:sz w:val="18"/>
                <w:szCs w:val="18"/>
              </w:rPr>
              <w:t>-0.506 (2.491)</w:t>
            </w:r>
          </w:p>
        </w:tc>
        <w:tc>
          <w:tcPr>
            <w:tcW w:w="856" w:type="dxa"/>
            <w:tcBorders>
              <w:top w:val="nil"/>
            </w:tcBorders>
            <w:vAlign w:val="center"/>
          </w:tcPr>
          <w:p w14:paraId="5C97EA58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7DE">
              <w:rPr>
                <w:rFonts w:ascii="Times New Roman" w:hAnsi="Times New Roman" w:cs="Times New Roman"/>
                <w:sz w:val="18"/>
                <w:szCs w:val="18"/>
              </w:rPr>
              <w:t>0.839</w:t>
            </w:r>
          </w:p>
        </w:tc>
        <w:tc>
          <w:tcPr>
            <w:tcW w:w="858" w:type="dxa"/>
            <w:tcBorders>
              <w:top w:val="nil"/>
            </w:tcBorders>
            <w:vAlign w:val="center"/>
          </w:tcPr>
          <w:p w14:paraId="4B0618FF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7DE">
              <w:rPr>
                <w:rFonts w:ascii="Times New Roman" w:hAnsi="Times New Roman" w:cs="Times New Roman"/>
                <w:sz w:val="18"/>
                <w:szCs w:val="18"/>
              </w:rPr>
              <w:t>0.683 (2.837)</w:t>
            </w:r>
          </w:p>
        </w:tc>
        <w:tc>
          <w:tcPr>
            <w:tcW w:w="856" w:type="dxa"/>
            <w:tcBorders>
              <w:top w:val="nil"/>
            </w:tcBorders>
            <w:vAlign w:val="center"/>
          </w:tcPr>
          <w:p w14:paraId="43F9BF1C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7DE">
              <w:rPr>
                <w:rFonts w:ascii="Times New Roman" w:hAnsi="Times New Roman" w:cs="Times New Roman"/>
                <w:sz w:val="18"/>
                <w:szCs w:val="18"/>
              </w:rPr>
              <w:t>0.810</w:t>
            </w:r>
          </w:p>
        </w:tc>
        <w:tc>
          <w:tcPr>
            <w:tcW w:w="859" w:type="dxa"/>
            <w:tcBorders>
              <w:top w:val="nil"/>
            </w:tcBorders>
            <w:vAlign w:val="center"/>
          </w:tcPr>
          <w:p w14:paraId="5F257228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7DE">
              <w:rPr>
                <w:rFonts w:ascii="Times New Roman" w:hAnsi="Times New Roman" w:cs="Times New Roman"/>
                <w:sz w:val="18"/>
                <w:szCs w:val="18"/>
              </w:rPr>
              <w:t>-0.427 (2.496)</w:t>
            </w:r>
          </w:p>
        </w:tc>
        <w:tc>
          <w:tcPr>
            <w:tcW w:w="856" w:type="dxa"/>
            <w:tcBorders>
              <w:top w:val="nil"/>
            </w:tcBorders>
            <w:vAlign w:val="center"/>
          </w:tcPr>
          <w:p w14:paraId="3A995255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7DE">
              <w:rPr>
                <w:rFonts w:ascii="Times New Roman" w:hAnsi="Times New Roman" w:cs="Times New Roman"/>
                <w:sz w:val="18"/>
                <w:szCs w:val="18"/>
              </w:rPr>
              <w:t>0.864</w:t>
            </w:r>
          </w:p>
        </w:tc>
      </w:tr>
      <w:tr w:rsidR="004147DE" w:rsidRPr="004147DE" w14:paraId="46472CD6" w14:textId="77777777" w:rsidTr="00D25547">
        <w:tc>
          <w:tcPr>
            <w:tcW w:w="2082" w:type="dxa"/>
            <w:tcBorders>
              <w:bottom w:val="single" w:sz="4" w:space="0" w:color="auto"/>
            </w:tcBorders>
          </w:tcPr>
          <w:p w14:paraId="1EA0E72D" w14:textId="77777777" w:rsidR="004147DE" w:rsidRPr="004147DE" w:rsidRDefault="004147DE" w:rsidP="00CB6B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147DE">
              <w:rPr>
                <w:rFonts w:ascii="Times New Roman" w:hAnsi="Times New Roman" w:cs="Times New Roman"/>
                <w:sz w:val="18"/>
              </w:rPr>
              <w:t>Hospitalised</w:t>
            </w:r>
            <w:proofErr w:type="spellEnd"/>
            <w:r w:rsidRPr="004147DE">
              <w:rPr>
                <w:rFonts w:ascii="Times New Roman" w:hAnsi="Times New Roman" w:cs="Times New Roman"/>
                <w:sz w:val="18"/>
              </w:rPr>
              <w:t xml:space="preserve"> for COVID-19 (ref: not </w:t>
            </w:r>
            <w:proofErr w:type="spellStart"/>
            <w:r w:rsidRPr="004147DE">
              <w:rPr>
                <w:rFonts w:ascii="Times New Roman" w:hAnsi="Times New Roman" w:cs="Times New Roman"/>
                <w:sz w:val="18"/>
              </w:rPr>
              <w:t>hospitalised</w:t>
            </w:r>
            <w:proofErr w:type="spellEnd"/>
            <w:r w:rsidRPr="004147DE">
              <w:rPr>
                <w:rFonts w:ascii="Times New Roman" w:hAnsi="Times New Roman" w:cs="Times New Roman"/>
                <w:sz w:val="18"/>
              </w:rPr>
              <w:t>)</w:t>
            </w:r>
          </w:p>
        </w:tc>
        <w:tc>
          <w:tcPr>
            <w:tcW w:w="891" w:type="dxa"/>
            <w:tcBorders>
              <w:bottom w:val="single" w:sz="4" w:space="0" w:color="auto"/>
            </w:tcBorders>
            <w:vAlign w:val="center"/>
          </w:tcPr>
          <w:p w14:paraId="1DD17AA6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  <w:tcBorders>
              <w:bottom w:val="single" w:sz="4" w:space="0" w:color="auto"/>
            </w:tcBorders>
            <w:vAlign w:val="center"/>
          </w:tcPr>
          <w:p w14:paraId="085AE8DB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1" w:type="dxa"/>
            <w:tcBorders>
              <w:bottom w:val="single" w:sz="4" w:space="0" w:color="auto"/>
            </w:tcBorders>
            <w:vAlign w:val="center"/>
          </w:tcPr>
          <w:p w14:paraId="22A3D607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7DE">
              <w:rPr>
                <w:rFonts w:ascii="Times New Roman" w:hAnsi="Times New Roman" w:cs="Times New Roman"/>
                <w:sz w:val="18"/>
                <w:szCs w:val="18"/>
              </w:rPr>
              <w:t>1.293 (3.194)</w:t>
            </w:r>
          </w:p>
        </w:tc>
        <w:tc>
          <w:tcPr>
            <w:tcW w:w="856" w:type="dxa"/>
            <w:tcBorders>
              <w:bottom w:val="single" w:sz="4" w:space="0" w:color="auto"/>
            </w:tcBorders>
            <w:vAlign w:val="center"/>
          </w:tcPr>
          <w:p w14:paraId="0256946D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7DE">
              <w:rPr>
                <w:rFonts w:ascii="Times New Roman" w:hAnsi="Times New Roman" w:cs="Times New Roman"/>
                <w:sz w:val="18"/>
                <w:szCs w:val="18"/>
              </w:rPr>
              <w:t>0.686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vAlign w:val="center"/>
          </w:tcPr>
          <w:p w14:paraId="4E88D0D2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7DE">
              <w:rPr>
                <w:rFonts w:ascii="Times New Roman" w:hAnsi="Times New Roman" w:cs="Times New Roman"/>
                <w:sz w:val="18"/>
                <w:szCs w:val="18"/>
              </w:rPr>
              <w:t>1.711 (3.740)</w:t>
            </w:r>
          </w:p>
        </w:tc>
        <w:tc>
          <w:tcPr>
            <w:tcW w:w="856" w:type="dxa"/>
            <w:tcBorders>
              <w:bottom w:val="single" w:sz="4" w:space="0" w:color="auto"/>
            </w:tcBorders>
            <w:vAlign w:val="center"/>
          </w:tcPr>
          <w:p w14:paraId="71BFDD1C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7DE">
              <w:rPr>
                <w:rFonts w:ascii="Times New Roman" w:hAnsi="Times New Roman" w:cs="Times New Roman"/>
                <w:sz w:val="18"/>
                <w:szCs w:val="18"/>
              </w:rPr>
              <w:t>0.647</w:t>
            </w:r>
          </w:p>
        </w:tc>
        <w:tc>
          <w:tcPr>
            <w:tcW w:w="859" w:type="dxa"/>
            <w:tcBorders>
              <w:bottom w:val="single" w:sz="4" w:space="0" w:color="auto"/>
            </w:tcBorders>
            <w:vAlign w:val="center"/>
          </w:tcPr>
          <w:p w14:paraId="68925D53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  <w:tcBorders>
              <w:bottom w:val="single" w:sz="4" w:space="0" w:color="auto"/>
            </w:tcBorders>
            <w:vAlign w:val="center"/>
          </w:tcPr>
          <w:p w14:paraId="5213378E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147DE" w:rsidRPr="004147DE" w14:paraId="04744EA2" w14:textId="77777777" w:rsidTr="00D25547">
        <w:tc>
          <w:tcPr>
            <w:tcW w:w="2082" w:type="dxa"/>
            <w:tcBorders>
              <w:bottom w:val="nil"/>
            </w:tcBorders>
          </w:tcPr>
          <w:p w14:paraId="338FD6F3" w14:textId="77777777" w:rsidR="004147DE" w:rsidRPr="004147DE" w:rsidRDefault="004147DE" w:rsidP="00CB6B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47DE">
              <w:rPr>
                <w:rFonts w:ascii="Times New Roman" w:hAnsi="Times New Roman" w:cs="Times New Roman"/>
                <w:sz w:val="18"/>
                <w:szCs w:val="18"/>
              </w:rPr>
              <w:t>COVID-19 vaccination (ref: single-vaccinated)</w:t>
            </w:r>
          </w:p>
        </w:tc>
        <w:tc>
          <w:tcPr>
            <w:tcW w:w="891" w:type="dxa"/>
            <w:tcBorders>
              <w:bottom w:val="nil"/>
            </w:tcBorders>
            <w:vAlign w:val="center"/>
          </w:tcPr>
          <w:p w14:paraId="3035ED83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  <w:tcBorders>
              <w:bottom w:val="nil"/>
            </w:tcBorders>
            <w:vAlign w:val="center"/>
          </w:tcPr>
          <w:p w14:paraId="1FE58E23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1" w:type="dxa"/>
            <w:tcBorders>
              <w:bottom w:val="nil"/>
            </w:tcBorders>
            <w:vAlign w:val="center"/>
          </w:tcPr>
          <w:p w14:paraId="448A9C7F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  <w:tcBorders>
              <w:bottom w:val="nil"/>
            </w:tcBorders>
            <w:vAlign w:val="center"/>
          </w:tcPr>
          <w:p w14:paraId="14A28E6E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8" w:type="dxa"/>
            <w:tcBorders>
              <w:bottom w:val="nil"/>
            </w:tcBorders>
            <w:vAlign w:val="center"/>
          </w:tcPr>
          <w:p w14:paraId="3B3EC0B8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  <w:tcBorders>
              <w:bottom w:val="nil"/>
            </w:tcBorders>
            <w:vAlign w:val="center"/>
          </w:tcPr>
          <w:p w14:paraId="71741381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9" w:type="dxa"/>
            <w:tcBorders>
              <w:bottom w:val="nil"/>
            </w:tcBorders>
            <w:vAlign w:val="center"/>
          </w:tcPr>
          <w:p w14:paraId="0D1D32B4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  <w:tcBorders>
              <w:bottom w:val="nil"/>
            </w:tcBorders>
            <w:vAlign w:val="center"/>
          </w:tcPr>
          <w:p w14:paraId="342EDA2A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147DE" w:rsidRPr="004147DE" w14:paraId="6DD64CC3" w14:textId="77777777" w:rsidTr="00D25547">
        <w:tc>
          <w:tcPr>
            <w:tcW w:w="2082" w:type="dxa"/>
            <w:tcBorders>
              <w:top w:val="nil"/>
              <w:bottom w:val="nil"/>
            </w:tcBorders>
            <w:vAlign w:val="center"/>
          </w:tcPr>
          <w:p w14:paraId="7CF95A5D" w14:textId="77777777" w:rsidR="004147DE" w:rsidRPr="004147DE" w:rsidRDefault="004147DE" w:rsidP="00CB6B49">
            <w:pPr>
              <w:jc w:val="righ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147DE">
              <w:rPr>
                <w:rFonts w:ascii="Times New Roman" w:hAnsi="Times New Roman" w:cs="Times New Roman"/>
                <w:i/>
                <w:sz w:val="18"/>
                <w:szCs w:val="18"/>
              </w:rPr>
              <w:t>Double-vaccinated</w:t>
            </w:r>
          </w:p>
        </w:tc>
        <w:tc>
          <w:tcPr>
            <w:tcW w:w="891" w:type="dxa"/>
            <w:tcBorders>
              <w:top w:val="nil"/>
              <w:bottom w:val="nil"/>
            </w:tcBorders>
            <w:vAlign w:val="center"/>
          </w:tcPr>
          <w:p w14:paraId="050CA6DD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  <w:vAlign w:val="center"/>
          </w:tcPr>
          <w:p w14:paraId="516A102D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nil"/>
              <w:bottom w:val="nil"/>
            </w:tcBorders>
            <w:vAlign w:val="center"/>
          </w:tcPr>
          <w:p w14:paraId="6CFB6869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7DE">
              <w:rPr>
                <w:rFonts w:ascii="Times New Roman" w:hAnsi="Times New Roman" w:cs="Times New Roman"/>
                <w:sz w:val="18"/>
                <w:szCs w:val="18"/>
              </w:rPr>
              <w:t>-1.912 (2.735)</w:t>
            </w:r>
          </w:p>
        </w:tc>
        <w:tc>
          <w:tcPr>
            <w:tcW w:w="856" w:type="dxa"/>
            <w:tcBorders>
              <w:top w:val="nil"/>
              <w:bottom w:val="nil"/>
            </w:tcBorders>
            <w:vAlign w:val="center"/>
          </w:tcPr>
          <w:p w14:paraId="03E16ABA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7DE">
              <w:rPr>
                <w:rFonts w:ascii="Times New Roman" w:hAnsi="Times New Roman" w:cs="Times New Roman"/>
                <w:sz w:val="18"/>
                <w:szCs w:val="18"/>
              </w:rPr>
              <w:t>0.484</w:t>
            </w:r>
          </w:p>
        </w:tc>
        <w:tc>
          <w:tcPr>
            <w:tcW w:w="858" w:type="dxa"/>
            <w:tcBorders>
              <w:top w:val="nil"/>
              <w:bottom w:val="nil"/>
            </w:tcBorders>
            <w:vAlign w:val="center"/>
          </w:tcPr>
          <w:p w14:paraId="79C8084E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7DE">
              <w:rPr>
                <w:rFonts w:ascii="Times New Roman" w:hAnsi="Times New Roman" w:cs="Times New Roman"/>
                <w:sz w:val="18"/>
                <w:szCs w:val="18"/>
              </w:rPr>
              <w:t>-2.476 (2.859)</w:t>
            </w:r>
          </w:p>
        </w:tc>
        <w:tc>
          <w:tcPr>
            <w:tcW w:w="856" w:type="dxa"/>
            <w:tcBorders>
              <w:top w:val="nil"/>
              <w:bottom w:val="nil"/>
            </w:tcBorders>
            <w:vAlign w:val="center"/>
          </w:tcPr>
          <w:p w14:paraId="09F39505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7DE">
              <w:rPr>
                <w:rFonts w:ascii="Times New Roman" w:hAnsi="Times New Roman" w:cs="Times New Roman"/>
                <w:sz w:val="18"/>
                <w:szCs w:val="18"/>
              </w:rPr>
              <w:t>0.386</w:t>
            </w:r>
          </w:p>
        </w:tc>
        <w:tc>
          <w:tcPr>
            <w:tcW w:w="859" w:type="dxa"/>
            <w:tcBorders>
              <w:top w:val="nil"/>
              <w:bottom w:val="nil"/>
            </w:tcBorders>
            <w:vAlign w:val="center"/>
          </w:tcPr>
          <w:p w14:paraId="60A89DE2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  <w:vAlign w:val="center"/>
          </w:tcPr>
          <w:p w14:paraId="3FBDC25D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147DE" w:rsidRPr="004147DE" w14:paraId="047AA26B" w14:textId="77777777" w:rsidTr="00D25547">
        <w:tc>
          <w:tcPr>
            <w:tcW w:w="2082" w:type="dxa"/>
            <w:tcBorders>
              <w:top w:val="nil"/>
            </w:tcBorders>
            <w:vAlign w:val="center"/>
          </w:tcPr>
          <w:p w14:paraId="514BD305" w14:textId="77777777" w:rsidR="004147DE" w:rsidRPr="004147DE" w:rsidRDefault="004147DE" w:rsidP="00CB6B49">
            <w:pPr>
              <w:jc w:val="righ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147DE">
              <w:rPr>
                <w:rFonts w:ascii="Times New Roman" w:hAnsi="Times New Roman" w:cs="Times New Roman"/>
                <w:i/>
                <w:sz w:val="18"/>
                <w:szCs w:val="18"/>
              </w:rPr>
              <w:t>Missing</w:t>
            </w:r>
          </w:p>
        </w:tc>
        <w:tc>
          <w:tcPr>
            <w:tcW w:w="891" w:type="dxa"/>
            <w:tcBorders>
              <w:top w:val="nil"/>
            </w:tcBorders>
            <w:vAlign w:val="center"/>
          </w:tcPr>
          <w:p w14:paraId="64EB3C28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nil"/>
            </w:tcBorders>
            <w:vAlign w:val="center"/>
          </w:tcPr>
          <w:p w14:paraId="2F6FC677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nil"/>
            </w:tcBorders>
            <w:vAlign w:val="center"/>
          </w:tcPr>
          <w:p w14:paraId="6E1D8756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7DE">
              <w:rPr>
                <w:rFonts w:ascii="Times New Roman" w:hAnsi="Times New Roman" w:cs="Times New Roman"/>
                <w:sz w:val="18"/>
                <w:szCs w:val="18"/>
              </w:rPr>
              <w:t>-1.402 (3.266)</w:t>
            </w:r>
          </w:p>
        </w:tc>
        <w:tc>
          <w:tcPr>
            <w:tcW w:w="856" w:type="dxa"/>
            <w:tcBorders>
              <w:top w:val="nil"/>
            </w:tcBorders>
            <w:vAlign w:val="center"/>
          </w:tcPr>
          <w:p w14:paraId="7DDDF2B6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7DE">
              <w:rPr>
                <w:rFonts w:ascii="Times New Roman" w:hAnsi="Times New Roman" w:cs="Times New Roman"/>
                <w:sz w:val="18"/>
                <w:szCs w:val="18"/>
              </w:rPr>
              <w:t>0.668</w:t>
            </w:r>
          </w:p>
        </w:tc>
        <w:tc>
          <w:tcPr>
            <w:tcW w:w="858" w:type="dxa"/>
            <w:tcBorders>
              <w:top w:val="nil"/>
            </w:tcBorders>
            <w:vAlign w:val="center"/>
          </w:tcPr>
          <w:p w14:paraId="46B535B7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7DE">
              <w:rPr>
                <w:rFonts w:ascii="Times New Roman" w:hAnsi="Times New Roman" w:cs="Times New Roman"/>
                <w:sz w:val="18"/>
                <w:szCs w:val="18"/>
              </w:rPr>
              <w:t>-2.926 (3.487)</w:t>
            </w:r>
          </w:p>
        </w:tc>
        <w:tc>
          <w:tcPr>
            <w:tcW w:w="856" w:type="dxa"/>
            <w:tcBorders>
              <w:top w:val="nil"/>
            </w:tcBorders>
            <w:vAlign w:val="center"/>
          </w:tcPr>
          <w:p w14:paraId="30DA823A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7DE">
              <w:rPr>
                <w:rFonts w:ascii="Times New Roman" w:hAnsi="Times New Roman" w:cs="Times New Roman"/>
                <w:sz w:val="18"/>
                <w:szCs w:val="18"/>
              </w:rPr>
              <w:t>0.401</w:t>
            </w:r>
          </w:p>
        </w:tc>
        <w:tc>
          <w:tcPr>
            <w:tcW w:w="859" w:type="dxa"/>
            <w:tcBorders>
              <w:top w:val="nil"/>
            </w:tcBorders>
            <w:vAlign w:val="center"/>
          </w:tcPr>
          <w:p w14:paraId="49C2AF41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nil"/>
            </w:tcBorders>
            <w:vAlign w:val="center"/>
          </w:tcPr>
          <w:p w14:paraId="4CCA35B1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147DE" w:rsidRPr="004147DE" w14:paraId="4499575E" w14:textId="77777777" w:rsidTr="00D25547">
        <w:tc>
          <w:tcPr>
            <w:tcW w:w="2082" w:type="dxa"/>
          </w:tcPr>
          <w:p w14:paraId="6FB5918D" w14:textId="77777777" w:rsidR="004147DE" w:rsidRPr="004147DE" w:rsidRDefault="004147DE" w:rsidP="00CB6B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47DE">
              <w:rPr>
                <w:rFonts w:ascii="Times New Roman" w:hAnsi="Times New Roman" w:cs="Times New Roman"/>
                <w:sz w:val="18"/>
              </w:rPr>
              <w:t>Secondary care use in prev. month (ref: no use)</w:t>
            </w:r>
          </w:p>
        </w:tc>
        <w:tc>
          <w:tcPr>
            <w:tcW w:w="891" w:type="dxa"/>
            <w:vAlign w:val="center"/>
          </w:tcPr>
          <w:p w14:paraId="239DAE48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  <w:vAlign w:val="center"/>
          </w:tcPr>
          <w:p w14:paraId="7333D4E6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267B661B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7DE">
              <w:rPr>
                <w:rFonts w:ascii="Times New Roman" w:hAnsi="Times New Roman" w:cs="Times New Roman"/>
                <w:sz w:val="18"/>
                <w:szCs w:val="18"/>
              </w:rPr>
              <w:t>-1.939 (2.226)</w:t>
            </w:r>
          </w:p>
        </w:tc>
        <w:tc>
          <w:tcPr>
            <w:tcW w:w="856" w:type="dxa"/>
            <w:vAlign w:val="center"/>
          </w:tcPr>
          <w:p w14:paraId="6708D8AC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7DE">
              <w:rPr>
                <w:rFonts w:ascii="Times New Roman" w:hAnsi="Times New Roman" w:cs="Times New Roman"/>
                <w:sz w:val="18"/>
                <w:szCs w:val="18"/>
              </w:rPr>
              <w:t>0.384</w:t>
            </w:r>
          </w:p>
        </w:tc>
        <w:tc>
          <w:tcPr>
            <w:tcW w:w="858" w:type="dxa"/>
            <w:vAlign w:val="center"/>
          </w:tcPr>
          <w:p w14:paraId="596D2788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7DE">
              <w:rPr>
                <w:rFonts w:ascii="Times New Roman" w:hAnsi="Times New Roman" w:cs="Times New Roman"/>
                <w:sz w:val="18"/>
                <w:szCs w:val="18"/>
              </w:rPr>
              <w:t>-1.633 (2.407)</w:t>
            </w:r>
          </w:p>
        </w:tc>
        <w:tc>
          <w:tcPr>
            <w:tcW w:w="856" w:type="dxa"/>
            <w:vAlign w:val="center"/>
          </w:tcPr>
          <w:p w14:paraId="4B927F92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7DE">
              <w:rPr>
                <w:rFonts w:ascii="Times New Roman" w:hAnsi="Times New Roman" w:cs="Times New Roman"/>
                <w:sz w:val="18"/>
                <w:szCs w:val="18"/>
              </w:rPr>
              <w:t>0.497</w:t>
            </w:r>
          </w:p>
        </w:tc>
        <w:tc>
          <w:tcPr>
            <w:tcW w:w="859" w:type="dxa"/>
            <w:vAlign w:val="center"/>
          </w:tcPr>
          <w:p w14:paraId="4E34E4D9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  <w:vAlign w:val="center"/>
          </w:tcPr>
          <w:p w14:paraId="5E3C2662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147DE" w:rsidRPr="004147DE" w14:paraId="73EBF068" w14:textId="77777777" w:rsidTr="00D25547">
        <w:tc>
          <w:tcPr>
            <w:tcW w:w="2082" w:type="dxa"/>
          </w:tcPr>
          <w:p w14:paraId="49B97BDA" w14:textId="77777777" w:rsidR="004147DE" w:rsidRPr="004147DE" w:rsidRDefault="00014027" w:rsidP="00CB6B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4027">
              <w:rPr>
                <w:rFonts w:ascii="Times New Roman" w:hAnsi="Times New Roman" w:cs="Times New Roman"/>
                <w:sz w:val="18"/>
                <w:szCs w:val="18"/>
              </w:rPr>
              <w:t xml:space="preserve">Community health/social care use in prev. month </w:t>
            </w:r>
            <w:r w:rsidR="004147DE" w:rsidRPr="004147DE">
              <w:rPr>
                <w:rFonts w:ascii="Times New Roman" w:hAnsi="Times New Roman" w:cs="Times New Roman"/>
                <w:sz w:val="18"/>
                <w:szCs w:val="18"/>
              </w:rPr>
              <w:t>(ref: no use)</w:t>
            </w:r>
          </w:p>
        </w:tc>
        <w:tc>
          <w:tcPr>
            <w:tcW w:w="891" w:type="dxa"/>
            <w:vAlign w:val="center"/>
          </w:tcPr>
          <w:p w14:paraId="6BD137B4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  <w:vAlign w:val="center"/>
          </w:tcPr>
          <w:p w14:paraId="5452E89A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0BB251A9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47DE">
              <w:rPr>
                <w:rFonts w:ascii="Times New Roman" w:hAnsi="Times New Roman" w:cs="Times New Roman"/>
                <w:b/>
                <w:sz w:val="18"/>
                <w:szCs w:val="18"/>
              </w:rPr>
              <w:t>-8.262</w:t>
            </w:r>
            <w:r w:rsidRPr="004147DE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¶</w:t>
            </w:r>
            <w:r w:rsidRPr="004147D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(1.917)</w:t>
            </w:r>
          </w:p>
        </w:tc>
        <w:tc>
          <w:tcPr>
            <w:tcW w:w="856" w:type="dxa"/>
            <w:vAlign w:val="center"/>
          </w:tcPr>
          <w:p w14:paraId="52F38195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47DE">
              <w:rPr>
                <w:rFonts w:ascii="Times New Roman" w:hAnsi="Times New Roman" w:cs="Times New Roman"/>
                <w:b/>
                <w:sz w:val="18"/>
                <w:szCs w:val="18"/>
              </w:rPr>
              <w:t>&lt;0.001</w:t>
            </w:r>
          </w:p>
        </w:tc>
        <w:tc>
          <w:tcPr>
            <w:tcW w:w="858" w:type="dxa"/>
            <w:vAlign w:val="center"/>
          </w:tcPr>
          <w:p w14:paraId="62BF0C04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47DE">
              <w:rPr>
                <w:rFonts w:ascii="Times New Roman" w:hAnsi="Times New Roman" w:cs="Times New Roman"/>
                <w:b/>
                <w:sz w:val="18"/>
                <w:szCs w:val="18"/>
              </w:rPr>
              <w:t>-7.277</w:t>
            </w:r>
            <w:r w:rsidRPr="004147DE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 xml:space="preserve">¶ </w:t>
            </w:r>
          </w:p>
          <w:p w14:paraId="563CDBF4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47DE">
              <w:rPr>
                <w:rFonts w:ascii="Times New Roman" w:hAnsi="Times New Roman" w:cs="Times New Roman"/>
                <w:b/>
                <w:sz w:val="18"/>
                <w:szCs w:val="18"/>
              </w:rPr>
              <w:t>(2.064)</w:t>
            </w:r>
          </w:p>
        </w:tc>
        <w:tc>
          <w:tcPr>
            <w:tcW w:w="856" w:type="dxa"/>
            <w:vAlign w:val="center"/>
          </w:tcPr>
          <w:p w14:paraId="77CF0C0F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47DE">
              <w:rPr>
                <w:rFonts w:ascii="Times New Roman" w:hAnsi="Times New Roman" w:cs="Times New Roman"/>
                <w:b/>
                <w:sz w:val="18"/>
                <w:szCs w:val="18"/>
              </w:rPr>
              <w:t>&lt;0.001</w:t>
            </w:r>
          </w:p>
        </w:tc>
        <w:tc>
          <w:tcPr>
            <w:tcW w:w="859" w:type="dxa"/>
            <w:vAlign w:val="center"/>
          </w:tcPr>
          <w:p w14:paraId="5D0E9548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47DE">
              <w:rPr>
                <w:rFonts w:ascii="Times New Roman" w:hAnsi="Times New Roman" w:cs="Times New Roman"/>
                <w:b/>
                <w:sz w:val="18"/>
                <w:szCs w:val="18"/>
              </w:rPr>
              <w:t>-6.948</w:t>
            </w:r>
            <w:r w:rsidRPr="004147DE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 xml:space="preserve">¶ </w:t>
            </w:r>
          </w:p>
          <w:p w14:paraId="1381D27C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47DE">
              <w:rPr>
                <w:rFonts w:ascii="Times New Roman" w:hAnsi="Times New Roman" w:cs="Times New Roman"/>
                <w:b/>
                <w:sz w:val="18"/>
                <w:szCs w:val="18"/>
              </w:rPr>
              <w:t>(1.948)</w:t>
            </w:r>
          </w:p>
        </w:tc>
        <w:tc>
          <w:tcPr>
            <w:tcW w:w="856" w:type="dxa"/>
            <w:vAlign w:val="center"/>
          </w:tcPr>
          <w:p w14:paraId="7674A507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47DE">
              <w:rPr>
                <w:rFonts w:ascii="Times New Roman" w:hAnsi="Times New Roman" w:cs="Times New Roman"/>
                <w:b/>
                <w:sz w:val="18"/>
                <w:szCs w:val="18"/>
              </w:rPr>
              <w:t>&lt;0.001</w:t>
            </w:r>
          </w:p>
        </w:tc>
      </w:tr>
      <w:tr w:rsidR="004147DE" w:rsidRPr="004147DE" w14:paraId="17377A5C" w14:textId="77777777" w:rsidTr="00D25547">
        <w:tc>
          <w:tcPr>
            <w:tcW w:w="2082" w:type="dxa"/>
          </w:tcPr>
          <w:p w14:paraId="3D72B127" w14:textId="77777777" w:rsidR="004147DE" w:rsidRPr="004147DE" w:rsidRDefault="004147DE" w:rsidP="00CB6B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47DE">
              <w:rPr>
                <w:rFonts w:ascii="Times New Roman" w:hAnsi="Times New Roman" w:cs="Times New Roman"/>
                <w:sz w:val="18"/>
              </w:rPr>
              <w:t>Number of services received at LC clinic</w:t>
            </w:r>
          </w:p>
        </w:tc>
        <w:tc>
          <w:tcPr>
            <w:tcW w:w="891" w:type="dxa"/>
            <w:vAlign w:val="center"/>
          </w:tcPr>
          <w:p w14:paraId="74030A3E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  <w:vAlign w:val="center"/>
          </w:tcPr>
          <w:p w14:paraId="33ACEE00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0C334B0C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7DE">
              <w:rPr>
                <w:rFonts w:ascii="Times New Roman" w:hAnsi="Times New Roman" w:cs="Times New Roman"/>
                <w:sz w:val="18"/>
                <w:szCs w:val="18"/>
              </w:rPr>
              <w:t>0.599 (0.852)</w:t>
            </w:r>
          </w:p>
        </w:tc>
        <w:tc>
          <w:tcPr>
            <w:tcW w:w="856" w:type="dxa"/>
            <w:vAlign w:val="center"/>
          </w:tcPr>
          <w:p w14:paraId="26D2C50E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7DE">
              <w:rPr>
                <w:rFonts w:ascii="Times New Roman" w:hAnsi="Times New Roman" w:cs="Times New Roman"/>
                <w:sz w:val="18"/>
                <w:szCs w:val="18"/>
              </w:rPr>
              <w:t>0.482</w:t>
            </w:r>
          </w:p>
        </w:tc>
        <w:tc>
          <w:tcPr>
            <w:tcW w:w="858" w:type="dxa"/>
            <w:vAlign w:val="center"/>
          </w:tcPr>
          <w:p w14:paraId="7EDE7EAD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7DE">
              <w:rPr>
                <w:rFonts w:ascii="Times New Roman" w:hAnsi="Times New Roman" w:cs="Times New Roman"/>
                <w:sz w:val="18"/>
                <w:szCs w:val="18"/>
              </w:rPr>
              <w:t>0.834 (0.883)</w:t>
            </w:r>
          </w:p>
        </w:tc>
        <w:tc>
          <w:tcPr>
            <w:tcW w:w="856" w:type="dxa"/>
            <w:vAlign w:val="center"/>
          </w:tcPr>
          <w:p w14:paraId="38AEB5D3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7DE">
              <w:rPr>
                <w:rFonts w:ascii="Times New Roman" w:hAnsi="Times New Roman" w:cs="Times New Roman"/>
                <w:sz w:val="18"/>
                <w:szCs w:val="18"/>
              </w:rPr>
              <w:t>0.345</w:t>
            </w:r>
          </w:p>
        </w:tc>
        <w:tc>
          <w:tcPr>
            <w:tcW w:w="859" w:type="dxa"/>
            <w:vAlign w:val="center"/>
          </w:tcPr>
          <w:p w14:paraId="2182269D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  <w:vAlign w:val="center"/>
          </w:tcPr>
          <w:p w14:paraId="1910090A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147DE" w:rsidRPr="004147DE" w14:paraId="760A9081" w14:textId="77777777" w:rsidTr="00D25547">
        <w:tc>
          <w:tcPr>
            <w:tcW w:w="2082" w:type="dxa"/>
          </w:tcPr>
          <w:p w14:paraId="465DD7F7" w14:textId="105CF6B6" w:rsidR="004147DE" w:rsidRPr="004147DE" w:rsidRDefault="004147DE" w:rsidP="00CB6B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47D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EQ-5D-3L </w:t>
            </w:r>
            <w:ins w:id="1" w:author="Joseph Kwon" w:date="2023-08-28T22:30:00Z">
              <w:r w:rsidR="007B4339">
                <w:rPr>
                  <w:rFonts w:ascii="Times New Roman" w:hAnsi="Times New Roman" w:cs="Times New Roman"/>
                  <w:sz w:val="18"/>
                  <w:szCs w:val="18"/>
                </w:rPr>
                <w:t>utility</w:t>
              </w:r>
            </w:ins>
            <w:del w:id="2" w:author="Joseph Kwon" w:date="2023-08-28T22:30:00Z">
              <w:r w:rsidRPr="004147DE" w:rsidDel="007B4339">
                <w:rPr>
                  <w:rFonts w:ascii="Times New Roman" w:hAnsi="Times New Roman" w:cs="Times New Roman"/>
                  <w:sz w:val="18"/>
                  <w:szCs w:val="18"/>
                </w:rPr>
                <w:delText>index,</w:delText>
              </w:r>
            </w:del>
            <w:r w:rsidRPr="004147DE">
              <w:rPr>
                <w:rFonts w:ascii="Times New Roman" w:hAnsi="Times New Roman" w:cs="Times New Roman"/>
                <w:sz w:val="18"/>
                <w:szCs w:val="18"/>
              </w:rPr>
              <w:t xml:space="preserve"> rescaled from 0-1 to 0-100</w:t>
            </w:r>
          </w:p>
        </w:tc>
        <w:tc>
          <w:tcPr>
            <w:tcW w:w="891" w:type="dxa"/>
            <w:tcBorders>
              <w:bottom w:val="single" w:sz="4" w:space="0" w:color="auto"/>
            </w:tcBorders>
            <w:vAlign w:val="center"/>
          </w:tcPr>
          <w:p w14:paraId="1932EF95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  <w:tcBorders>
              <w:bottom w:val="single" w:sz="4" w:space="0" w:color="auto"/>
            </w:tcBorders>
            <w:vAlign w:val="center"/>
          </w:tcPr>
          <w:p w14:paraId="521DDA3B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1" w:type="dxa"/>
            <w:tcBorders>
              <w:bottom w:val="single" w:sz="4" w:space="0" w:color="auto"/>
            </w:tcBorders>
            <w:vAlign w:val="center"/>
          </w:tcPr>
          <w:p w14:paraId="5E49DEA0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  <w:tcBorders>
              <w:bottom w:val="single" w:sz="4" w:space="0" w:color="auto"/>
            </w:tcBorders>
            <w:vAlign w:val="center"/>
          </w:tcPr>
          <w:p w14:paraId="52EE8E1E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8" w:type="dxa"/>
            <w:tcBorders>
              <w:bottom w:val="single" w:sz="4" w:space="0" w:color="auto"/>
            </w:tcBorders>
            <w:vAlign w:val="center"/>
          </w:tcPr>
          <w:p w14:paraId="24CF079E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47DE">
              <w:rPr>
                <w:rFonts w:ascii="Times New Roman" w:hAnsi="Times New Roman" w:cs="Times New Roman"/>
                <w:b/>
                <w:sz w:val="18"/>
                <w:szCs w:val="18"/>
              </w:rPr>
              <w:t>0.132** (0.051)</w:t>
            </w:r>
          </w:p>
        </w:tc>
        <w:tc>
          <w:tcPr>
            <w:tcW w:w="856" w:type="dxa"/>
            <w:tcBorders>
              <w:bottom w:val="single" w:sz="4" w:space="0" w:color="auto"/>
            </w:tcBorders>
            <w:vAlign w:val="center"/>
          </w:tcPr>
          <w:p w14:paraId="3563EF66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47DE">
              <w:rPr>
                <w:rFonts w:ascii="Times New Roman" w:hAnsi="Times New Roman" w:cs="Times New Roman"/>
                <w:b/>
                <w:sz w:val="18"/>
                <w:szCs w:val="18"/>
              </w:rPr>
              <w:t>0.009</w:t>
            </w:r>
          </w:p>
        </w:tc>
        <w:tc>
          <w:tcPr>
            <w:tcW w:w="859" w:type="dxa"/>
            <w:tcBorders>
              <w:bottom w:val="single" w:sz="4" w:space="0" w:color="auto"/>
            </w:tcBorders>
            <w:vAlign w:val="center"/>
          </w:tcPr>
          <w:p w14:paraId="55E3DBF8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47DE">
              <w:rPr>
                <w:rFonts w:ascii="Times New Roman" w:hAnsi="Times New Roman" w:cs="Times New Roman"/>
                <w:b/>
                <w:sz w:val="18"/>
                <w:szCs w:val="18"/>
              </w:rPr>
              <w:t>0.163</w:t>
            </w:r>
            <w:r w:rsidRPr="004147DE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 xml:space="preserve">¶ </w:t>
            </w:r>
            <w:r w:rsidRPr="004147DE">
              <w:rPr>
                <w:rFonts w:ascii="Times New Roman" w:hAnsi="Times New Roman" w:cs="Times New Roman"/>
                <w:b/>
                <w:sz w:val="18"/>
                <w:szCs w:val="18"/>
              </w:rPr>
              <w:t>(0.042)</w:t>
            </w:r>
          </w:p>
        </w:tc>
        <w:tc>
          <w:tcPr>
            <w:tcW w:w="856" w:type="dxa"/>
            <w:tcBorders>
              <w:bottom w:val="single" w:sz="4" w:space="0" w:color="auto"/>
            </w:tcBorders>
            <w:vAlign w:val="center"/>
          </w:tcPr>
          <w:p w14:paraId="217A909D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47DE">
              <w:rPr>
                <w:rFonts w:ascii="Times New Roman" w:hAnsi="Times New Roman" w:cs="Times New Roman"/>
                <w:b/>
                <w:sz w:val="18"/>
                <w:szCs w:val="18"/>
              </w:rPr>
              <w:t>&lt;0.001</w:t>
            </w:r>
          </w:p>
        </w:tc>
      </w:tr>
      <w:tr w:rsidR="004147DE" w:rsidRPr="004147DE" w14:paraId="1F4A5FDC" w14:textId="77777777" w:rsidTr="00D25547">
        <w:tc>
          <w:tcPr>
            <w:tcW w:w="2082" w:type="dxa"/>
          </w:tcPr>
          <w:p w14:paraId="0E568AEB" w14:textId="77777777" w:rsidR="004147DE" w:rsidRPr="004147DE" w:rsidRDefault="004147DE" w:rsidP="00CB6B4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47DE">
              <w:rPr>
                <w:rFonts w:ascii="Times New Roman" w:hAnsi="Times New Roman" w:cs="Times New Roman"/>
                <w:b/>
                <w:sz w:val="18"/>
                <w:szCs w:val="18"/>
              </w:rPr>
              <w:t>Highest quartile for:</w:t>
            </w:r>
          </w:p>
        </w:tc>
        <w:tc>
          <w:tcPr>
            <w:tcW w:w="891" w:type="dxa"/>
            <w:tcBorders>
              <w:right w:val="nil"/>
            </w:tcBorders>
            <w:vAlign w:val="center"/>
          </w:tcPr>
          <w:p w14:paraId="291C1C22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  <w:tcBorders>
              <w:left w:val="nil"/>
              <w:right w:val="nil"/>
            </w:tcBorders>
            <w:vAlign w:val="center"/>
          </w:tcPr>
          <w:p w14:paraId="3670181F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1" w:type="dxa"/>
            <w:tcBorders>
              <w:left w:val="nil"/>
              <w:right w:val="nil"/>
            </w:tcBorders>
            <w:vAlign w:val="center"/>
          </w:tcPr>
          <w:p w14:paraId="055A39F4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  <w:tcBorders>
              <w:left w:val="nil"/>
              <w:right w:val="nil"/>
            </w:tcBorders>
            <w:vAlign w:val="center"/>
          </w:tcPr>
          <w:p w14:paraId="716DED33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8" w:type="dxa"/>
            <w:tcBorders>
              <w:left w:val="nil"/>
              <w:right w:val="nil"/>
            </w:tcBorders>
            <w:vAlign w:val="center"/>
          </w:tcPr>
          <w:p w14:paraId="2131BA23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  <w:tcBorders>
              <w:left w:val="nil"/>
              <w:right w:val="nil"/>
            </w:tcBorders>
            <w:vAlign w:val="center"/>
          </w:tcPr>
          <w:p w14:paraId="0BBE86E4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9" w:type="dxa"/>
            <w:tcBorders>
              <w:left w:val="nil"/>
              <w:right w:val="nil"/>
            </w:tcBorders>
            <w:vAlign w:val="center"/>
          </w:tcPr>
          <w:p w14:paraId="274998D2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  <w:tcBorders>
              <w:left w:val="nil"/>
            </w:tcBorders>
            <w:vAlign w:val="center"/>
          </w:tcPr>
          <w:p w14:paraId="4D786869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147DE" w:rsidRPr="004147DE" w14:paraId="28E0373C" w14:textId="77777777" w:rsidTr="00D25547">
        <w:tc>
          <w:tcPr>
            <w:tcW w:w="2082" w:type="dxa"/>
          </w:tcPr>
          <w:p w14:paraId="034C3AFD" w14:textId="77777777" w:rsidR="004147DE" w:rsidRPr="004147DE" w:rsidRDefault="004147DE" w:rsidP="00CB6B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47DE">
              <w:rPr>
                <w:rFonts w:ascii="Times New Roman" w:hAnsi="Times New Roman" w:cs="Times New Roman"/>
                <w:sz w:val="18"/>
                <w:szCs w:val="18"/>
              </w:rPr>
              <w:t>Increase in C19-YRS(m) symptom severity</w:t>
            </w:r>
          </w:p>
        </w:tc>
        <w:tc>
          <w:tcPr>
            <w:tcW w:w="891" w:type="dxa"/>
            <w:vAlign w:val="center"/>
          </w:tcPr>
          <w:p w14:paraId="1E7FBB01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  <w:vAlign w:val="center"/>
          </w:tcPr>
          <w:p w14:paraId="2535C698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1B108CAA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  <w:vAlign w:val="center"/>
          </w:tcPr>
          <w:p w14:paraId="64F10842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8" w:type="dxa"/>
            <w:vAlign w:val="center"/>
          </w:tcPr>
          <w:p w14:paraId="0DD6B627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7DE">
              <w:rPr>
                <w:rFonts w:ascii="Times New Roman" w:hAnsi="Times New Roman" w:cs="Times New Roman"/>
                <w:sz w:val="18"/>
                <w:szCs w:val="18"/>
              </w:rPr>
              <w:t>-1.165 (2.579)</w:t>
            </w:r>
          </w:p>
        </w:tc>
        <w:tc>
          <w:tcPr>
            <w:tcW w:w="856" w:type="dxa"/>
            <w:vAlign w:val="center"/>
          </w:tcPr>
          <w:p w14:paraId="0116B869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7DE">
              <w:rPr>
                <w:rFonts w:ascii="Times New Roman" w:hAnsi="Times New Roman" w:cs="Times New Roman"/>
                <w:sz w:val="18"/>
                <w:szCs w:val="18"/>
              </w:rPr>
              <w:t>0.652</w:t>
            </w:r>
          </w:p>
        </w:tc>
        <w:tc>
          <w:tcPr>
            <w:tcW w:w="859" w:type="dxa"/>
            <w:vAlign w:val="center"/>
          </w:tcPr>
          <w:p w14:paraId="5FAD3722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  <w:vAlign w:val="center"/>
          </w:tcPr>
          <w:p w14:paraId="13290CE4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147DE" w:rsidRPr="004147DE" w14:paraId="21D68364" w14:textId="77777777" w:rsidTr="00D25547">
        <w:tc>
          <w:tcPr>
            <w:tcW w:w="2082" w:type="dxa"/>
          </w:tcPr>
          <w:p w14:paraId="3CB3B950" w14:textId="77777777" w:rsidR="004147DE" w:rsidRPr="004147DE" w:rsidRDefault="004147DE" w:rsidP="00CB6B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47DE">
              <w:rPr>
                <w:rFonts w:ascii="Times New Roman" w:hAnsi="Times New Roman" w:cs="Times New Roman"/>
                <w:sz w:val="18"/>
                <w:szCs w:val="18"/>
              </w:rPr>
              <w:t>Increase in C19-YRS(m) functional disability</w:t>
            </w:r>
          </w:p>
        </w:tc>
        <w:tc>
          <w:tcPr>
            <w:tcW w:w="891" w:type="dxa"/>
            <w:vAlign w:val="center"/>
          </w:tcPr>
          <w:p w14:paraId="55D8F499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  <w:vAlign w:val="center"/>
          </w:tcPr>
          <w:p w14:paraId="7F2C76CE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67D6CC3F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  <w:vAlign w:val="center"/>
          </w:tcPr>
          <w:p w14:paraId="36668034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8" w:type="dxa"/>
            <w:vAlign w:val="center"/>
          </w:tcPr>
          <w:p w14:paraId="15511346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7DE">
              <w:rPr>
                <w:rFonts w:ascii="Times New Roman" w:hAnsi="Times New Roman" w:cs="Times New Roman"/>
                <w:sz w:val="18"/>
                <w:szCs w:val="18"/>
              </w:rPr>
              <w:t>-4.895 (2.830)</w:t>
            </w:r>
          </w:p>
        </w:tc>
        <w:tc>
          <w:tcPr>
            <w:tcW w:w="856" w:type="dxa"/>
            <w:vAlign w:val="center"/>
          </w:tcPr>
          <w:p w14:paraId="625D29BD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7DE">
              <w:rPr>
                <w:rFonts w:ascii="Times New Roman" w:hAnsi="Times New Roman" w:cs="Times New Roman"/>
                <w:sz w:val="18"/>
                <w:szCs w:val="18"/>
              </w:rPr>
              <w:t>0.084</w:t>
            </w:r>
          </w:p>
        </w:tc>
        <w:tc>
          <w:tcPr>
            <w:tcW w:w="859" w:type="dxa"/>
            <w:vAlign w:val="center"/>
          </w:tcPr>
          <w:p w14:paraId="2B17122D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47DE">
              <w:rPr>
                <w:rFonts w:ascii="Times New Roman" w:hAnsi="Times New Roman" w:cs="Times New Roman"/>
                <w:sz w:val="18"/>
                <w:szCs w:val="18"/>
              </w:rPr>
              <w:t>-4.694 (2.513)</w:t>
            </w:r>
          </w:p>
        </w:tc>
        <w:tc>
          <w:tcPr>
            <w:tcW w:w="856" w:type="dxa"/>
            <w:vAlign w:val="center"/>
          </w:tcPr>
          <w:p w14:paraId="2F210C02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47DE">
              <w:rPr>
                <w:rFonts w:ascii="Times New Roman" w:hAnsi="Times New Roman" w:cs="Times New Roman"/>
                <w:sz w:val="18"/>
                <w:szCs w:val="18"/>
              </w:rPr>
              <w:t>0.062</w:t>
            </w:r>
          </w:p>
        </w:tc>
      </w:tr>
      <w:tr w:rsidR="004147DE" w:rsidRPr="004147DE" w14:paraId="2621B845" w14:textId="77777777" w:rsidTr="00D25547">
        <w:tc>
          <w:tcPr>
            <w:tcW w:w="2082" w:type="dxa"/>
          </w:tcPr>
          <w:p w14:paraId="3D7B64ED" w14:textId="77777777" w:rsidR="004147DE" w:rsidRPr="004147DE" w:rsidRDefault="004147DE" w:rsidP="002620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47DE">
              <w:rPr>
                <w:rFonts w:ascii="Times New Roman" w:hAnsi="Times New Roman" w:cs="Times New Roman"/>
                <w:sz w:val="18"/>
                <w:szCs w:val="18"/>
              </w:rPr>
              <w:t xml:space="preserve">Improvement in C19-YRS(m) </w:t>
            </w:r>
            <w:r w:rsidR="00262014">
              <w:rPr>
                <w:rFonts w:ascii="Times New Roman" w:hAnsi="Times New Roman" w:cs="Times New Roman"/>
                <w:sz w:val="18"/>
                <w:szCs w:val="18"/>
              </w:rPr>
              <w:t>overall</w:t>
            </w:r>
            <w:r w:rsidRPr="004147DE">
              <w:rPr>
                <w:rFonts w:ascii="Times New Roman" w:hAnsi="Times New Roman" w:cs="Times New Roman"/>
                <w:sz w:val="18"/>
                <w:szCs w:val="18"/>
              </w:rPr>
              <w:t xml:space="preserve"> health</w:t>
            </w:r>
          </w:p>
        </w:tc>
        <w:tc>
          <w:tcPr>
            <w:tcW w:w="891" w:type="dxa"/>
            <w:vAlign w:val="center"/>
          </w:tcPr>
          <w:p w14:paraId="41DBAA85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  <w:vAlign w:val="center"/>
          </w:tcPr>
          <w:p w14:paraId="232982AA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0A867F24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  <w:vAlign w:val="center"/>
          </w:tcPr>
          <w:p w14:paraId="64C83136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8" w:type="dxa"/>
            <w:vAlign w:val="center"/>
          </w:tcPr>
          <w:p w14:paraId="6F14DA1A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47DE">
              <w:rPr>
                <w:rFonts w:ascii="Times New Roman" w:hAnsi="Times New Roman" w:cs="Times New Roman"/>
                <w:b/>
                <w:sz w:val="18"/>
                <w:szCs w:val="18"/>
              </w:rPr>
              <w:t>5.556* (2.470)</w:t>
            </w:r>
          </w:p>
        </w:tc>
        <w:tc>
          <w:tcPr>
            <w:tcW w:w="856" w:type="dxa"/>
            <w:vAlign w:val="center"/>
          </w:tcPr>
          <w:p w14:paraId="0E001075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47DE">
              <w:rPr>
                <w:rFonts w:ascii="Times New Roman" w:hAnsi="Times New Roman" w:cs="Times New Roman"/>
                <w:b/>
                <w:sz w:val="18"/>
                <w:szCs w:val="18"/>
              </w:rPr>
              <w:t>0.024</w:t>
            </w:r>
          </w:p>
        </w:tc>
        <w:tc>
          <w:tcPr>
            <w:tcW w:w="859" w:type="dxa"/>
            <w:vAlign w:val="center"/>
          </w:tcPr>
          <w:p w14:paraId="33841978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7DE">
              <w:rPr>
                <w:rFonts w:ascii="Times New Roman" w:hAnsi="Times New Roman" w:cs="Times New Roman"/>
                <w:b/>
                <w:sz w:val="18"/>
                <w:szCs w:val="18"/>
              </w:rPr>
              <w:t>7.179** (2.227)</w:t>
            </w:r>
          </w:p>
        </w:tc>
        <w:tc>
          <w:tcPr>
            <w:tcW w:w="856" w:type="dxa"/>
            <w:vAlign w:val="center"/>
          </w:tcPr>
          <w:p w14:paraId="6DD1D693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7DE">
              <w:rPr>
                <w:rFonts w:ascii="Times New Roman" w:hAnsi="Times New Roman" w:cs="Times New Roman"/>
                <w:b/>
                <w:sz w:val="18"/>
                <w:szCs w:val="18"/>
              </w:rPr>
              <w:t>0.001</w:t>
            </w:r>
          </w:p>
        </w:tc>
      </w:tr>
      <w:tr w:rsidR="004147DE" w:rsidRPr="004147DE" w14:paraId="0D5421F3" w14:textId="77777777" w:rsidTr="00D25547">
        <w:tc>
          <w:tcPr>
            <w:tcW w:w="2082" w:type="dxa"/>
          </w:tcPr>
          <w:p w14:paraId="76A6F413" w14:textId="77777777" w:rsidR="004147DE" w:rsidRPr="004147DE" w:rsidRDefault="004147DE" w:rsidP="00CB6B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47DE">
              <w:rPr>
                <w:rFonts w:ascii="Times New Roman" w:hAnsi="Times New Roman" w:cs="Times New Roman"/>
                <w:sz w:val="18"/>
                <w:szCs w:val="18"/>
              </w:rPr>
              <w:t>C19-YRS(m) other symptoms</w:t>
            </w:r>
          </w:p>
        </w:tc>
        <w:tc>
          <w:tcPr>
            <w:tcW w:w="891" w:type="dxa"/>
            <w:vAlign w:val="center"/>
          </w:tcPr>
          <w:p w14:paraId="7DEE61E7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  <w:vAlign w:val="center"/>
          </w:tcPr>
          <w:p w14:paraId="3D2ED56D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48BE8FD6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  <w:vAlign w:val="center"/>
          </w:tcPr>
          <w:p w14:paraId="51A0EB65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8" w:type="dxa"/>
            <w:vAlign w:val="center"/>
          </w:tcPr>
          <w:p w14:paraId="257355B0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7DE">
              <w:rPr>
                <w:rFonts w:ascii="Times New Roman" w:hAnsi="Times New Roman" w:cs="Times New Roman"/>
                <w:sz w:val="18"/>
                <w:szCs w:val="18"/>
              </w:rPr>
              <w:t>-1.166 (2.589)</w:t>
            </w:r>
          </w:p>
        </w:tc>
        <w:tc>
          <w:tcPr>
            <w:tcW w:w="856" w:type="dxa"/>
            <w:vAlign w:val="center"/>
          </w:tcPr>
          <w:p w14:paraId="54AB0C2A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47DE">
              <w:rPr>
                <w:rFonts w:ascii="Times New Roman" w:hAnsi="Times New Roman" w:cs="Times New Roman"/>
                <w:sz w:val="18"/>
                <w:szCs w:val="18"/>
              </w:rPr>
              <w:t>0.652</w:t>
            </w:r>
          </w:p>
        </w:tc>
        <w:tc>
          <w:tcPr>
            <w:tcW w:w="859" w:type="dxa"/>
            <w:vAlign w:val="center"/>
          </w:tcPr>
          <w:p w14:paraId="40FE8F2F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6" w:type="dxa"/>
            <w:vAlign w:val="center"/>
          </w:tcPr>
          <w:p w14:paraId="00C7D572" w14:textId="77777777" w:rsidR="004147DE" w:rsidRPr="004147DE" w:rsidRDefault="004147DE" w:rsidP="00CB6B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147DE" w:rsidRPr="004147DE" w14:paraId="4E08DED2" w14:textId="77777777" w:rsidTr="00CB6B49">
        <w:tc>
          <w:tcPr>
            <w:tcW w:w="9005" w:type="dxa"/>
            <w:gridSpan w:val="9"/>
          </w:tcPr>
          <w:p w14:paraId="6FA72F35" w14:textId="77777777" w:rsidR="004147DE" w:rsidRPr="004147DE" w:rsidRDefault="004147DE" w:rsidP="009305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147D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  <w:proofErr w:type="gramEnd"/>
            <w:r w:rsidRPr="004147DE">
              <w:rPr>
                <w:rFonts w:ascii="Times New Roman" w:hAnsi="Times New Roman" w:cs="Times New Roman"/>
                <w:sz w:val="18"/>
                <w:szCs w:val="18"/>
              </w:rPr>
              <w:t xml:space="preserve"> Participants are grouped by region: Birmingham; Cardiff; Hertfordshire; Leeds; Leicester; London; Newcastle; Oxford; </w:t>
            </w:r>
            <w:proofErr w:type="spellStart"/>
            <w:r w:rsidRPr="004147DE">
              <w:rPr>
                <w:rFonts w:ascii="Times New Roman" w:hAnsi="Times New Roman" w:cs="Times New Roman"/>
                <w:sz w:val="18"/>
                <w:szCs w:val="18"/>
              </w:rPr>
              <w:t>Salford</w:t>
            </w:r>
            <w:proofErr w:type="spellEnd"/>
            <w:r w:rsidRPr="004147DE">
              <w:rPr>
                <w:rFonts w:ascii="Times New Roman" w:hAnsi="Times New Roman" w:cs="Times New Roman"/>
                <w:sz w:val="18"/>
                <w:szCs w:val="18"/>
              </w:rPr>
              <w:t xml:space="preserve">. Complete cases are used. Coefficients, standard errors, and </w:t>
            </w:r>
            <w:r w:rsidRPr="004147DE">
              <w:rPr>
                <w:rFonts w:ascii="Times New Roman" w:hAnsi="Times New Roman" w:cs="Times New Roman"/>
                <w:i/>
                <w:sz w:val="18"/>
                <w:szCs w:val="18"/>
              </w:rPr>
              <w:t>P</w:t>
            </w:r>
            <w:r w:rsidRPr="004147DE">
              <w:rPr>
                <w:rFonts w:ascii="Times New Roman" w:hAnsi="Times New Roman" w:cs="Times New Roman"/>
                <w:sz w:val="18"/>
                <w:szCs w:val="18"/>
              </w:rPr>
              <w:t>-values are reported to three decimal places.</w:t>
            </w:r>
          </w:p>
          <w:p w14:paraId="7BCAF7FA" w14:textId="77777777" w:rsidR="004147DE" w:rsidRPr="004147DE" w:rsidRDefault="004147DE" w:rsidP="00CB6B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47D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b</w:t>
            </w:r>
            <w:r w:rsidRPr="004147DE">
              <w:rPr>
                <w:rFonts w:ascii="Times New Roman" w:hAnsi="Times New Roman" w:cs="Times New Roman"/>
                <w:sz w:val="18"/>
                <w:szCs w:val="18"/>
              </w:rPr>
              <w:t xml:space="preserve"> Statistical significance: * </w:t>
            </w:r>
            <w:r w:rsidRPr="004147DE">
              <w:rPr>
                <w:rFonts w:ascii="Times New Roman" w:hAnsi="Times New Roman" w:cs="Times New Roman"/>
                <w:i/>
                <w:sz w:val="18"/>
                <w:szCs w:val="18"/>
              </w:rPr>
              <w:t>P</w:t>
            </w:r>
            <w:r w:rsidRPr="004147DE">
              <w:rPr>
                <w:rFonts w:ascii="Times New Roman" w:hAnsi="Times New Roman" w:cs="Times New Roman"/>
                <w:sz w:val="18"/>
                <w:szCs w:val="18"/>
              </w:rPr>
              <w:t xml:space="preserve">&lt;0.05; ** </w:t>
            </w:r>
            <w:r w:rsidRPr="004147DE">
              <w:rPr>
                <w:rFonts w:ascii="Times New Roman" w:hAnsi="Times New Roman" w:cs="Times New Roman"/>
                <w:i/>
                <w:sz w:val="18"/>
                <w:szCs w:val="18"/>
              </w:rPr>
              <w:t>P</w:t>
            </w:r>
            <w:r w:rsidRPr="004147DE">
              <w:rPr>
                <w:rFonts w:ascii="Times New Roman" w:hAnsi="Times New Roman" w:cs="Times New Roman"/>
                <w:sz w:val="18"/>
                <w:szCs w:val="18"/>
              </w:rPr>
              <w:t xml:space="preserve">&lt;0.01; </w:t>
            </w:r>
            <w:r w:rsidRPr="004147D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 xml:space="preserve">¶ </w:t>
            </w:r>
            <w:r w:rsidRPr="004147DE">
              <w:rPr>
                <w:rFonts w:ascii="Times New Roman" w:hAnsi="Times New Roman" w:cs="Times New Roman"/>
                <w:i/>
                <w:sz w:val="18"/>
                <w:szCs w:val="18"/>
              </w:rPr>
              <w:t>P</w:t>
            </w:r>
            <w:r w:rsidRPr="004147DE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  <w:p w14:paraId="349833D2" w14:textId="77777777" w:rsidR="004147DE" w:rsidRPr="004147DE" w:rsidRDefault="004147DE" w:rsidP="009305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147DE">
              <w:rPr>
                <w:rFonts w:ascii="Times New Roman" w:hAnsi="Times New Roman" w:cs="Times New Roman"/>
                <w:b/>
                <w:sz w:val="18"/>
                <w:szCs w:val="18"/>
              </w:rPr>
              <w:t>Abbreviation:</w:t>
            </w:r>
            <w:r w:rsidRPr="004147DE">
              <w:rPr>
                <w:rFonts w:ascii="Times New Roman" w:hAnsi="Times New Roman" w:cs="Times New Roman"/>
                <w:sz w:val="18"/>
                <w:szCs w:val="18"/>
              </w:rPr>
              <w:t xml:space="preserve"> Co.: coefficient; </w:t>
            </w:r>
            <w:r w:rsidR="009A684C" w:rsidRPr="009A684C">
              <w:rPr>
                <w:rFonts w:ascii="Times New Roman" w:hAnsi="Times New Roman" w:cs="Times New Roman"/>
                <w:sz w:val="18"/>
                <w:szCs w:val="18"/>
              </w:rPr>
              <w:t xml:space="preserve">ICT: information and communication technology; </w:t>
            </w:r>
            <w:r w:rsidRPr="004147DE">
              <w:rPr>
                <w:rFonts w:ascii="Times New Roman" w:hAnsi="Times New Roman" w:cs="Times New Roman"/>
                <w:sz w:val="18"/>
                <w:szCs w:val="18"/>
              </w:rPr>
              <w:t xml:space="preserve">IMD: index of multiple deprivation; </w:t>
            </w:r>
            <w:r w:rsidR="00291DBD">
              <w:rPr>
                <w:rFonts w:ascii="Times New Roman" w:hAnsi="Times New Roman" w:cs="Times New Roman"/>
                <w:sz w:val="18"/>
                <w:szCs w:val="18"/>
              </w:rPr>
              <w:t xml:space="preserve">LC: Long COVID; </w:t>
            </w:r>
            <w:r w:rsidRPr="004147DE">
              <w:rPr>
                <w:rFonts w:ascii="Times New Roman" w:hAnsi="Times New Roman" w:cs="Times New Roman"/>
                <w:sz w:val="18"/>
                <w:szCs w:val="18"/>
              </w:rPr>
              <w:t>prev.: previous; PROM: patient-reported outcome measure; ref: reference; SE: standard error</w:t>
            </w:r>
          </w:p>
        </w:tc>
      </w:tr>
    </w:tbl>
    <w:p w14:paraId="45590ED5" w14:textId="77777777" w:rsidR="004D34C8" w:rsidRDefault="004D34C8" w:rsidP="00B64155"/>
    <w:p w14:paraId="049AD47A" w14:textId="77777777" w:rsidR="00241F21" w:rsidRPr="001B09D1" w:rsidRDefault="00241F21" w:rsidP="00B64155"/>
    <w:tbl>
      <w:tblPr>
        <w:tblStyle w:val="TableGrid"/>
        <w:tblW w:w="9005" w:type="dxa"/>
        <w:tblLook w:val="04A0" w:firstRow="1" w:lastRow="0" w:firstColumn="1" w:lastColumn="0" w:noHBand="0" w:noVBand="1"/>
      </w:tblPr>
      <w:tblGrid>
        <w:gridCol w:w="2122"/>
        <w:gridCol w:w="850"/>
        <w:gridCol w:w="862"/>
        <w:gridCol w:w="862"/>
        <w:gridCol w:w="862"/>
        <w:gridCol w:w="861"/>
        <w:gridCol w:w="862"/>
        <w:gridCol w:w="862"/>
        <w:gridCol w:w="862"/>
      </w:tblGrid>
      <w:tr w:rsidR="000D1B73" w:rsidRPr="000D1B73" w14:paraId="2949C9AF" w14:textId="77777777" w:rsidTr="00620D4E">
        <w:tc>
          <w:tcPr>
            <w:tcW w:w="9005" w:type="dxa"/>
            <w:gridSpan w:val="9"/>
          </w:tcPr>
          <w:p w14:paraId="42D610A8" w14:textId="37CF13C5" w:rsidR="000D1B73" w:rsidRPr="000D1B73" w:rsidRDefault="000D1B73" w:rsidP="00C12CCA">
            <w:pPr>
              <w:jc w:val="both"/>
              <w:rPr>
                <w:rFonts w:ascii="Times New Roman" w:hAnsi="Times New Roman" w:cs="Times New Roman"/>
              </w:rPr>
            </w:pPr>
            <w:r w:rsidRPr="009672B5">
              <w:rPr>
                <w:rFonts w:ascii="Times New Roman" w:hAnsi="Times New Roman" w:cs="Times New Roman"/>
                <w:b/>
                <w:sz w:val="22"/>
              </w:rPr>
              <w:t xml:space="preserve">Table </w:t>
            </w:r>
            <w:r w:rsidR="00241F21" w:rsidRPr="009672B5">
              <w:rPr>
                <w:rFonts w:ascii="Times New Roman" w:hAnsi="Times New Roman" w:cs="Times New Roman"/>
                <w:b/>
                <w:sz w:val="22"/>
              </w:rPr>
              <w:t>A</w:t>
            </w:r>
            <w:r w:rsidR="00C12CCA">
              <w:rPr>
                <w:rFonts w:ascii="Times New Roman" w:hAnsi="Times New Roman" w:cs="Times New Roman"/>
                <w:b/>
                <w:sz w:val="22"/>
              </w:rPr>
              <w:t>4</w:t>
            </w:r>
            <w:r w:rsidRPr="009672B5">
              <w:rPr>
                <w:rFonts w:ascii="Times New Roman" w:hAnsi="Times New Roman" w:cs="Times New Roman"/>
                <w:sz w:val="22"/>
              </w:rPr>
              <w:t xml:space="preserve"> Multivariate analysis of change in </w:t>
            </w:r>
            <w:r w:rsidR="00A537A5" w:rsidRPr="009672B5">
              <w:rPr>
                <w:rFonts w:ascii="Times New Roman" w:hAnsi="Times New Roman" w:cs="Times New Roman"/>
                <w:sz w:val="22"/>
              </w:rPr>
              <w:t xml:space="preserve">paid/unpaid </w:t>
            </w:r>
            <w:r w:rsidRPr="009672B5">
              <w:rPr>
                <w:rFonts w:ascii="Times New Roman" w:hAnsi="Times New Roman" w:cs="Times New Roman"/>
                <w:sz w:val="22"/>
              </w:rPr>
              <w:t>work performance</w:t>
            </w:r>
            <w:ins w:id="3" w:author="Joseph Kwon" w:date="2023-08-15T21:13:00Z">
              <w:r w:rsidR="002B52AB">
                <w:rPr>
                  <w:rFonts w:ascii="Times New Roman" w:hAnsi="Times New Roman" w:cs="Times New Roman"/>
                  <w:sz w:val="22"/>
                </w:rPr>
                <w:t xml:space="preserve"> (higher score implying worse performance)</w:t>
              </w:r>
            </w:ins>
            <w:r w:rsidR="00AF5263" w:rsidRPr="009672B5">
              <w:rPr>
                <w:rFonts w:ascii="Times New Roman" w:hAnsi="Times New Roman" w:cs="Times New Roman"/>
                <w:sz w:val="22"/>
              </w:rPr>
              <w:t xml:space="preserve">, having returned to </w:t>
            </w:r>
            <w:r w:rsidR="00A537A5" w:rsidRPr="009672B5">
              <w:rPr>
                <w:rFonts w:ascii="Times New Roman" w:hAnsi="Times New Roman" w:cs="Times New Roman"/>
                <w:sz w:val="22"/>
              </w:rPr>
              <w:t xml:space="preserve">paid/unpaid </w:t>
            </w:r>
            <w:r w:rsidR="00AF5263" w:rsidRPr="009672B5">
              <w:rPr>
                <w:rFonts w:ascii="Times New Roman" w:hAnsi="Times New Roman" w:cs="Times New Roman"/>
                <w:sz w:val="22"/>
              </w:rPr>
              <w:t>work</w:t>
            </w:r>
            <w:r w:rsidRPr="009672B5">
              <w:rPr>
                <w:rFonts w:ascii="Times New Roman" w:hAnsi="Times New Roman" w:cs="Times New Roman"/>
                <w:sz w:val="22"/>
              </w:rPr>
              <w:t>.</w:t>
            </w:r>
          </w:p>
        </w:tc>
      </w:tr>
      <w:tr w:rsidR="000D1B73" w:rsidRPr="000D1B73" w14:paraId="6A3518D6" w14:textId="77777777" w:rsidTr="00620D4E">
        <w:tc>
          <w:tcPr>
            <w:tcW w:w="2122" w:type="dxa"/>
            <w:vMerge w:val="restart"/>
            <w:vAlign w:val="bottom"/>
          </w:tcPr>
          <w:p w14:paraId="0ECB1173" w14:textId="77777777" w:rsidR="000D1B73" w:rsidRPr="000D1B73" w:rsidRDefault="000D1B73" w:rsidP="000B2CD2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0D1B73">
              <w:rPr>
                <w:rFonts w:ascii="Times New Roman" w:hAnsi="Times New Roman" w:cs="Times New Roman"/>
                <w:sz w:val="20"/>
                <w:szCs w:val="18"/>
              </w:rPr>
              <w:t>Model: multilevel l</w:t>
            </w:r>
            <w:r w:rsidR="000B2CD2">
              <w:rPr>
                <w:rFonts w:ascii="Times New Roman" w:hAnsi="Times New Roman" w:cs="Times New Roman"/>
                <w:sz w:val="20"/>
                <w:szCs w:val="18"/>
              </w:rPr>
              <w:t>inear</w:t>
            </w:r>
            <w:r w:rsidRPr="000D1B73">
              <w:rPr>
                <w:rFonts w:ascii="Times New Roman" w:hAnsi="Times New Roman" w:cs="Times New Roman"/>
                <w:sz w:val="20"/>
                <w:szCs w:val="18"/>
              </w:rPr>
              <w:t xml:space="preserve"> </w:t>
            </w:r>
            <w:proofErr w:type="spellStart"/>
            <w:r w:rsidRPr="000D1B73">
              <w:rPr>
                <w:rFonts w:ascii="Times New Roman" w:hAnsi="Times New Roman" w:cs="Times New Roman"/>
                <w:sz w:val="20"/>
                <w:szCs w:val="18"/>
              </w:rPr>
              <w:t>regression</w:t>
            </w:r>
            <w:r w:rsidRPr="000D1B73">
              <w:rPr>
                <w:rFonts w:ascii="Times New Roman" w:hAnsi="Times New Roman" w:cs="Times New Roman"/>
                <w:sz w:val="20"/>
                <w:szCs w:val="18"/>
                <w:vertAlign w:val="superscript"/>
              </w:rPr>
              <w:t>a,b</w:t>
            </w:r>
            <w:proofErr w:type="spellEnd"/>
          </w:p>
        </w:tc>
        <w:tc>
          <w:tcPr>
            <w:tcW w:w="1712" w:type="dxa"/>
            <w:gridSpan w:val="2"/>
            <w:vAlign w:val="bottom"/>
          </w:tcPr>
          <w:p w14:paraId="1F691836" w14:textId="77777777" w:rsidR="000D1B73" w:rsidRPr="000D1B73" w:rsidRDefault="000D1B73" w:rsidP="00620D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1B7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(1) </w:t>
            </w:r>
            <w:r w:rsidR="003F7C65">
              <w:rPr>
                <w:rFonts w:ascii="Times New Roman" w:hAnsi="Times New Roman" w:cs="Times New Roman"/>
                <w:b/>
                <w:sz w:val="18"/>
                <w:szCs w:val="18"/>
              </w:rPr>
              <w:t>Demographics [N=1</w:t>
            </w:r>
            <w:r w:rsidR="0025385D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 w:rsidR="00620D4E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Pr="000D1B73">
              <w:rPr>
                <w:rFonts w:ascii="Times New Roman" w:hAnsi="Times New Roman" w:cs="Times New Roman"/>
                <w:b/>
                <w:sz w:val="18"/>
                <w:szCs w:val="18"/>
              </w:rPr>
              <w:t>]</w:t>
            </w:r>
          </w:p>
        </w:tc>
        <w:tc>
          <w:tcPr>
            <w:tcW w:w="1724" w:type="dxa"/>
            <w:gridSpan w:val="2"/>
            <w:vAlign w:val="bottom"/>
          </w:tcPr>
          <w:p w14:paraId="1DD28245" w14:textId="77777777" w:rsidR="000D1B73" w:rsidRPr="000D1B73" w:rsidRDefault="000D1B73" w:rsidP="00620D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1B73">
              <w:rPr>
                <w:rFonts w:ascii="Times New Roman" w:hAnsi="Times New Roman" w:cs="Times New Roman"/>
                <w:b/>
                <w:sz w:val="18"/>
                <w:szCs w:val="18"/>
              </w:rPr>
              <w:t>(2) COVID-19 + (1)</w:t>
            </w:r>
            <w:r w:rsidR="001E07B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[N=139</w:t>
            </w:r>
            <w:r w:rsidRPr="000D1B73">
              <w:rPr>
                <w:rFonts w:ascii="Times New Roman" w:hAnsi="Times New Roman" w:cs="Times New Roman"/>
                <w:b/>
                <w:sz w:val="18"/>
                <w:szCs w:val="18"/>
              </w:rPr>
              <w:t>]</w:t>
            </w:r>
          </w:p>
        </w:tc>
        <w:tc>
          <w:tcPr>
            <w:tcW w:w="1723" w:type="dxa"/>
            <w:gridSpan w:val="2"/>
            <w:vAlign w:val="bottom"/>
          </w:tcPr>
          <w:p w14:paraId="2FDC62D1" w14:textId="77777777" w:rsidR="000D1B73" w:rsidRPr="000D1B73" w:rsidRDefault="001E07B5" w:rsidP="00620D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(3) PROMs + (2) [N=115</w:t>
            </w:r>
            <w:r w:rsidR="000D1B73" w:rsidRPr="000D1B73">
              <w:rPr>
                <w:rFonts w:ascii="Times New Roman" w:hAnsi="Times New Roman" w:cs="Times New Roman"/>
                <w:b/>
                <w:sz w:val="18"/>
                <w:szCs w:val="18"/>
              </w:rPr>
              <w:t>]</w:t>
            </w:r>
          </w:p>
        </w:tc>
        <w:tc>
          <w:tcPr>
            <w:tcW w:w="1724" w:type="dxa"/>
            <w:gridSpan w:val="2"/>
            <w:vAlign w:val="bottom"/>
          </w:tcPr>
          <w:p w14:paraId="34C7A5EC" w14:textId="77777777" w:rsidR="000D1B73" w:rsidRPr="000D1B73" w:rsidRDefault="000D1B73" w:rsidP="001E07B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1B7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(4) </w:t>
            </w:r>
            <w:r w:rsidRPr="000D1B7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P</w:t>
            </w:r>
            <w:r w:rsidRPr="000D1B73">
              <w:rPr>
                <w:rFonts w:ascii="Times New Roman" w:hAnsi="Times New Roman" w:cs="Times New Roman"/>
                <w:b/>
                <w:sz w:val="18"/>
                <w:szCs w:val="18"/>
              </w:rPr>
              <w:t>&lt;0.1 variables in (3) [N=</w:t>
            </w:r>
            <w:r w:rsidR="001E07B5">
              <w:rPr>
                <w:rFonts w:ascii="Times New Roman" w:hAnsi="Times New Roman" w:cs="Times New Roman"/>
                <w:b/>
                <w:sz w:val="18"/>
                <w:szCs w:val="18"/>
              </w:rPr>
              <w:t>131</w:t>
            </w:r>
            <w:r w:rsidRPr="000D1B73">
              <w:rPr>
                <w:rFonts w:ascii="Times New Roman" w:hAnsi="Times New Roman" w:cs="Times New Roman"/>
                <w:b/>
                <w:sz w:val="18"/>
                <w:szCs w:val="18"/>
              </w:rPr>
              <w:t>]</w:t>
            </w:r>
          </w:p>
        </w:tc>
      </w:tr>
      <w:tr w:rsidR="000D1B73" w:rsidRPr="000D1B73" w14:paraId="42AA48C5" w14:textId="77777777" w:rsidTr="00620D4E">
        <w:tc>
          <w:tcPr>
            <w:tcW w:w="2122" w:type="dxa"/>
            <w:vMerge/>
          </w:tcPr>
          <w:p w14:paraId="1206BC3C" w14:textId="77777777" w:rsidR="000D1B73" w:rsidRPr="000D1B73" w:rsidRDefault="000D1B73" w:rsidP="00620D4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7701241" w14:textId="77777777" w:rsidR="000D1B73" w:rsidRPr="000D1B73" w:rsidRDefault="000D1B73" w:rsidP="00620D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1B73">
              <w:rPr>
                <w:rFonts w:ascii="Times New Roman" w:hAnsi="Times New Roman" w:cs="Times New Roman"/>
                <w:sz w:val="18"/>
                <w:szCs w:val="18"/>
              </w:rPr>
              <w:t>Co. (SE)</w:t>
            </w:r>
          </w:p>
        </w:tc>
        <w:tc>
          <w:tcPr>
            <w:tcW w:w="862" w:type="dxa"/>
            <w:vAlign w:val="center"/>
          </w:tcPr>
          <w:p w14:paraId="117913E5" w14:textId="77777777" w:rsidR="000D1B73" w:rsidRPr="000D1B73" w:rsidRDefault="000D1B73" w:rsidP="00620D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1B73">
              <w:rPr>
                <w:rFonts w:ascii="Times New Roman" w:hAnsi="Times New Roman" w:cs="Times New Roman"/>
                <w:i/>
                <w:sz w:val="18"/>
                <w:szCs w:val="18"/>
              </w:rPr>
              <w:t>P</w:t>
            </w:r>
            <w:r w:rsidRPr="000D1B73">
              <w:rPr>
                <w:rFonts w:ascii="Times New Roman" w:hAnsi="Times New Roman" w:cs="Times New Roman"/>
                <w:sz w:val="18"/>
                <w:szCs w:val="18"/>
              </w:rPr>
              <w:t>-value</w:t>
            </w:r>
          </w:p>
        </w:tc>
        <w:tc>
          <w:tcPr>
            <w:tcW w:w="862" w:type="dxa"/>
            <w:vAlign w:val="center"/>
          </w:tcPr>
          <w:p w14:paraId="6CFCE838" w14:textId="77777777" w:rsidR="000D1B73" w:rsidRPr="000D1B73" w:rsidRDefault="009A684C" w:rsidP="00620D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Co.</w:t>
            </w:r>
            <w:r w:rsidR="000D1B73" w:rsidRPr="000D1B73">
              <w:rPr>
                <w:rFonts w:ascii="Times New Roman" w:hAnsi="Times New Roman" w:cs="Times New Roman"/>
                <w:sz w:val="18"/>
                <w:szCs w:val="18"/>
              </w:rPr>
              <w:t xml:space="preserve"> (SE)</w:t>
            </w:r>
          </w:p>
        </w:tc>
        <w:tc>
          <w:tcPr>
            <w:tcW w:w="862" w:type="dxa"/>
            <w:vAlign w:val="center"/>
          </w:tcPr>
          <w:p w14:paraId="3D6596BE" w14:textId="77777777" w:rsidR="000D1B73" w:rsidRPr="000D1B73" w:rsidRDefault="000D1B73" w:rsidP="00620D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1B73">
              <w:rPr>
                <w:rFonts w:ascii="Times New Roman" w:hAnsi="Times New Roman" w:cs="Times New Roman"/>
                <w:i/>
                <w:sz w:val="18"/>
                <w:szCs w:val="18"/>
              </w:rPr>
              <w:t>P</w:t>
            </w:r>
            <w:r w:rsidRPr="000D1B73">
              <w:rPr>
                <w:rFonts w:ascii="Times New Roman" w:hAnsi="Times New Roman" w:cs="Times New Roman"/>
                <w:sz w:val="18"/>
                <w:szCs w:val="18"/>
              </w:rPr>
              <w:t>-value</w:t>
            </w:r>
          </w:p>
        </w:tc>
        <w:tc>
          <w:tcPr>
            <w:tcW w:w="861" w:type="dxa"/>
            <w:vAlign w:val="center"/>
          </w:tcPr>
          <w:p w14:paraId="7D54CE29" w14:textId="77777777" w:rsidR="000D1B73" w:rsidRPr="000D1B73" w:rsidRDefault="009A684C" w:rsidP="00620D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Co.</w:t>
            </w:r>
            <w:r w:rsidR="000D1B73" w:rsidRPr="000D1B73">
              <w:rPr>
                <w:rFonts w:ascii="Times New Roman" w:hAnsi="Times New Roman" w:cs="Times New Roman"/>
                <w:sz w:val="18"/>
                <w:szCs w:val="18"/>
              </w:rPr>
              <w:t xml:space="preserve"> (SE)</w:t>
            </w:r>
          </w:p>
        </w:tc>
        <w:tc>
          <w:tcPr>
            <w:tcW w:w="862" w:type="dxa"/>
            <w:vAlign w:val="center"/>
          </w:tcPr>
          <w:p w14:paraId="3976049D" w14:textId="77777777" w:rsidR="000D1B73" w:rsidRPr="000D1B73" w:rsidRDefault="000D1B73" w:rsidP="00620D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1B73">
              <w:rPr>
                <w:rFonts w:ascii="Times New Roman" w:hAnsi="Times New Roman" w:cs="Times New Roman"/>
                <w:i/>
                <w:sz w:val="18"/>
                <w:szCs w:val="18"/>
              </w:rPr>
              <w:t>P</w:t>
            </w:r>
            <w:r w:rsidRPr="000D1B73">
              <w:rPr>
                <w:rFonts w:ascii="Times New Roman" w:hAnsi="Times New Roman" w:cs="Times New Roman"/>
                <w:sz w:val="18"/>
                <w:szCs w:val="18"/>
              </w:rPr>
              <w:t>-value</w:t>
            </w:r>
          </w:p>
        </w:tc>
        <w:tc>
          <w:tcPr>
            <w:tcW w:w="862" w:type="dxa"/>
            <w:vAlign w:val="center"/>
          </w:tcPr>
          <w:p w14:paraId="7F9BCF7A" w14:textId="77777777" w:rsidR="000D1B73" w:rsidRPr="000D1B73" w:rsidRDefault="009A684C" w:rsidP="00620D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Co.</w:t>
            </w:r>
            <w:r w:rsidR="000D1B73" w:rsidRPr="000D1B73">
              <w:rPr>
                <w:rFonts w:ascii="Times New Roman" w:hAnsi="Times New Roman" w:cs="Times New Roman"/>
                <w:sz w:val="18"/>
                <w:szCs w:val="18"/>
              </w:rPr>
              <w:t xml:space="preserve"> (SE)</w:t>
            </w:r>
          </w:p>
        </w:tc>
        <w:tc>
          <w:tcPr>
            <w:tcW w:w="862" w:type="dxa"/>
            <w:vAlign w:val="center"/>
          </w:tcPr>
          <w:p w14:paraId="1773705C" w14:textId="77777777" w:rsidR="000D1B73" w:rsidRPr="000D1B73" w:rsidRDefault="000D1B73" w:rsidP="00620D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1B73">
              <w:rPr>
                <w:rFonts w:ascii="Times New Roman" w:hAnsi="Times New Roman" w:cs="Times New Roman"/>
                <w:i/>
                <w:sz w:val="18"/>
                <w:szCs w:val="18"/>
              </w:rPr>
              <w:t>P</w:t>
            </w:r>
            <w:r w:rsidRPr="000D1B73">
              <w:rPr>
                <w:rFonts w:ascii="Times New Roman" w:hAnsi="Times New Roman" w:cs="Times New Roman"/>
                <w:sz w:val="18"/>
                <w:szCs w:val="18"/>
              </w:rPr>
              <w:t>-value</w:t>
            </w:r>
          </w:p>
        </w:tc>
      </w:tr>
      <w:tr w:rsidR="00620D4E" w:rsidRPr="000D1B73" w14:paraId="463B5D75" w14:textId="77777777" w:rsidTr="00620D4E">
        <w:tc>
          <w:tcPr>
            <w:tcW w:w="2122" w:type="dxa"/>
            <w:tcBorders>
              <w:bottom w:val="single" w:sz="4" w:space="0" w:color="auto"/>
            </w:tcBorders>
            <w:vAlign w:val="center"/>
          </w:tcPr>
          <w:p w14:paraId="19B6951F" w14:textId="77777777" w:rsidR="00620D4E" w:rsidRPr="000D1B73" w:rsidRDefault="00620D4E" w:rsidP="00620D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D1B73">
              <w:rPr>
                <w:rFonts w:ascii="Times New Roman" w:hAnsi="Times New Roman" w:cs="Times New Roman"/>
                <w:sz w:val="18"/>
                <w:szCs w:val="18"/>
              </w:rPr>
              <w:t>Constant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0C837ACA" w14:textId="77777777" w:rsidR="00620D4E" w:rsidRPr="003F7C65" w:rsidRDefault="00B627F8" w:rsidP="00B627F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46</w:t>
            </w:r>
            <w:r w:rsidR="00620D4E" w:rsidRPr="003F7C65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37</w:t>
            </w:r>
            <w:r w:rsidR="00620D4E" w:rsidRPr="000D1B73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¶</w:t>
            </w:r>
            <w:r w:rsidR="00620D4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(10.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08</w:t>
            </w:r>
            <w:r w:rsidR="00620D4E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862" w:type="dxa"/>
            <w:tcBorders>
              <w:bottom w:val="single" w:sz="4" w:space="0" w:color="auto"/>
            </w:tcBorders>
            <w:vAlign w:val="center"/>
          </w:tcPr>
          <w:p w14:paraId="2B0A5786" w14:textId="77777777" w:rsidR="00620D4E" w:rsidRPr="003F7C65" w:rsidRDefault="00620D4E" w:rsidP="00620D4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&lt;</w:t>
            </w:r>
            <w:r w:rsidRPr="003F7C65">
              <w:rPr>
                <w:rFonts w:ascii="Times New Roman" w:hAnsi="Times New Roman" w:cs="Times New Roman"/>
                <w:b/>
                <w:sz w:val="18"/>
                <w:szCs w:val="18"/>
              </w:rPr>
              <w:t>0.0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01</w:t>
            </w:r>
          </w:p>
        </w:tc>
        <w:tc>
          <w:tcPr>
            <w:tcW w:w="862" w:type="dxa"/>
            <w:tcBorders>
              <w:bottom w:val="single" w:sz="4" w:space="0" w:color="auto"/>
            </w:tcBorders>
            <w:vAlign w:val="center"/>
          </w:tcPr>
          <w:p w14:paraId="46CC75BD" w14:textId="77777777" w:rsidR="00620D4E" w:rsidRPr="003F7C65" w:rsidRDefault="001F62F4" w:rsidP="001F62F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27</w:t>
            </w:r>
            <w:r w:rsidR="00620D4E" w:rsidRPr="003F7C65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r w:rsidR="00620D4E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7*</w:t>
            </w:r>
            <w:r w:rsidR="00620D4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(11.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53</w:t>
            </w:r>
            <w:r w:rsidR="00620D4E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862" w:type="dxa"/>
            <w:tcBorders>
              <w:bottom w:val="single" w:sz="4" w:space="0" w:color="auto"/>
            </w:tcBorders>
            <w:vAlign w:val="center"/>
          </w:tcPr>
          <w:p w14:paraId="2CCDA722" w14:textId="77777777" w:rsidR="00620D4E" w:rsidRPr="003F7C65" w:rsidRDefault="00620D4E" w:rsidP="001F62F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F7C65">
              <w:rPr>
                <w:rFonts w:ascii="Times New Roman" w:hAnsi="Times New Roman" w:cs="Times New Roman"/>
                <w:b/>
                <w:sz w:val="18"/>
                <w:szCs w:val="18"/>
              </w:rPr>
              <w:t>0.</w:t>
            </w:r>
            <w:r w:rsidR="001F62F4">
              <w:rPr>
                <w:rFonts w:ascii="Times New Roman" w:hAnsi="Times New Roman" w:cs="Times New Roman"/>
                <w:b/>
                <w:sz w:val="18"/>
                <w:szCs w:val="18"/>
              </w:rPr>
              <w:t>01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861" w:type="dxa"/>
            <w:tcBorders>
              <w:bottom w:val="single" w:sz="4" w:space="0" w:color="auto"/>
            </w:tcBorders>
            <w:vAlign w:val="center"/>
          </w:tcPr>
          <w:p w14:paraId="6891842A" w14:textId="77777777" w:rsidR="00620D4E" w:rsidRPr="003F7C65" w:rsidRDefault="004C6FEC" w:rsidP="004C6FE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60</w:t>
            </w:r>
            <w:r w:rsidR="00620D4E" w:rsidRPr="003F7C65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40</w:t>
            </w:r>
            <w:r w:rsidRPr="000D1B73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¶</w:t>
            </w:r>
            <w:r w:rsidR="00620D4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(1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="00620D4E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47</w:t>
            </w:r>
            <w:r w:rsidR="00620D4E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862" w:type="dxa"/>
            <w:tcBorders>
              <w:bottom w:val="single" w:sz="4" w:space="0" w:color="auto"/>
            </w:tcBorders>
            <w:vAlign w:val="center"/>
          </w:tcPr>
          <w:p w14:paraId="31881DAB" w14:textId="77777777" w:rsidR="00620D4E" w:rsidRPr="004C6FEC" w:rsidRDefault="004C6FEC" w:rsidP="004C6FE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FEC">
              <w:rPr>
                <w:rFonts w:ascii="Times New Roman" w:hAnsi="Times New Roman" w:cs="Times New Roman"/>
                <w:b/>
                <w:sz w:val="18"/>
                <w:szCs w:val="18"/>
              </w:rPr>
              <w:t>&lt;0.001</w:t>
            </w:r>
          </w:p>
        </w:tc>
        <w:tc>
          <w:tcPr>
            <w:tcW w:w="862" w:type="dxa"/>
            <w:tcBorders>
              <w:bottom w:val="single" w:sz="4" w:space="0" w:color="auto"/>
            </w:tcBorders>
            <w:vAlign w:val="center"/>
          </w:tcPr>
          <w:p w14:paraId="4DE6FDDD" w14:textId="77777777" w:rsidR="00620D4E" w:rsidRPr="009F717D" w:rsidRDefault="0069328E" w:rsidP="009F717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F717D">
              <w:rPr>
                <w:rFonts w:ascii="Times New Roman" w:hAnsi="Times New Roman" w:cs="Times New Roman"/>
                <w:b/>
                <w:sz w:val="18"/>
                <w:szCs w:val="18"/>
              </w:rPr>
              <w:t>83</w:t>
            </w:r>
            <w:r w:rsidR="00620D4E" w:rsidRPr="009F717D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r w:rsidRPr="009F717D">
              <w:rPr>
                <w:rFonts w:ascii="Times New Roman" w:hAnsi="Times New Roman" w:cs="Times New Roman"/>
                <w:b/>
                <w:sz w:val="18"/>
                <w:szCs w:val="18"/>
              </w:rPr>
              <w:t>78</w:t>
            </w:r>
            <w:r w:rsidRPr="009F717D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¶</w:t>
            </w:r>
            <w:r w:rsidR="00620D4E" w:rsidRPr="009F717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</w:t>
            </w:r>
            <w:r w:rsidR="009F717D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  <w:r w:rsidR="00620D4E" w:rsidRPr="009F717D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r w:rsidR="009F717D">
              <w:rPr>
                <w:rFonts w:ascii="Times New Roman" w:hAnsi="Times New Roman" w:cs="Times New Roman"/>
                <w:b/>
                <w:sz w:val="18"/>
                <w:szCs w:val="18"/>
              </w:rPr>
              <w:t>13</w:t>
            </w:r>
            <w:r w:rsidR="00620D4E" w:rsidRPr="009F717D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862" w:type="dxa"/>
            <w:tcBorders>
              <w:bottom w:val="single" w:sz="4" w:space="0" w:color="auto"/>
            </w:tcBorders>
            <w:vAlign w:val="center"/>
          </w:tcPr>
          <w:p w14:paraId="31A5F1D6" w14:textId="77777777" w:rsidR="00620D4E" w:rsidRPr="009F717D" w:rsidRDefault="0069328E" w:rsidP="00620D4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F717D">
              <w:rPr>
                <w:rFonts w:ascii="Times New Roman" w:hAnsi="Times New Roman" w:cs="Times New Roman"/>
                <w:b/>
                <w:sz w:val="18"/>
                <w:szCs w:val="18"/>
              </w:rPr>
              <w:t>&lt;0.001</w:t>
            </w:r>
          </w:p>
        </w:tc>
      </w:tr>
      <w:tr w:rsidR="00620D4E" w:rsidRPr="000D1B73" w14:paraId="16690B27" w14:textId="77777777" w:rsidTr="00620D4E">
        <w:tc>
          <w:tcPr>
            <w:tcW w:w="2122" w:type="dxa"/>
            <w:tcBorders>
              <w:bottom w:val="single" w:sz="4" w:space="0" w:color="auto"/>
            </w:tcBorders>
            <w:vAlign w:val="center"/>
          </w:tcPr>
          <w:p w14:paraId="6E7D2C9D" w14:textId="7FF47CA0" w:rsidR="00620D4E" w:rsidRPr="000D1B73" w:rsidRDefault="00620D4E" w:rsidP="00620D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D1B73">
              <w:rPr>
                <w:rFonts w:ascii="Times New Roman" w:hAnsi="Times New Roman" w:cs="Times New Roman"/>
                <w:sz w:val="18"/>
                <w:szCs w:val="18"/>
              </w:rPr>
              <w:t>Pre-</w:t>
            </w:r>
            <w:r w:rsidR="000B0ABE">
              <w:rPr>
                <w:rFonts w:ascii="Times New Roman" w:hAnsi="Times New Roman" w:cs="Times New Roman"/>
                <w:sz w:val="18"/>
                <w:szCs w:val="18"/>
              </w:rPr>
              <w:t>infection period</w:t>
            </w:r>
            <w:r w:rsidRPr="000D1B7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work performance (0-100)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53257E71" w14:textId="77777777" w:rsidR="00620D4E" w:rsidRPr="000D1B73" w:rsidRDefault="00620D4E" w:rsidP="00B627F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-0.</w:t>
            </w:r>
            <w:r w:rsidR="00B627F8">
              <w:rPr>
                <w:rFonts w:ascii="Times New Roman" w:hAnsi="Times New Roman" w:cs="Times New Roman"/>
                <w:b/>
                <w:sz w:val="18"/>
                <w:szCs w:val="18"/>
              </w:rPr>
              <w:t>84</w:t>
            </w:r>
            <w:r w:rsidRPr="000D1B73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¶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(0.07)</w:t>
            </w:r>
          </w:p>
        </w:tc>
        <w:tc>
          <w:tcPr>
            <w:tcW w:w="862" w:type="dxa"/>
            <w:tcBorders>
              <w:bottom w:val="single" w:sz="4" w:space="0" w:color="auto"/>
            </w:tcBorders>
            <w:vAlign w:val="center"/>
          </w:tcPr>
          <w:p w14:paraId="6070952F" w14:textId="77777777" w:rsidR="00620D4E" w:rsidRPr="000D1B73" w:rsidRDefault="00620D4E" w:rsidP="00620D4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D1B73">
              <w:rPr>
                <w:rFonts w:ascii="Times New Roman" w:hAnsi="Times New Roman" w:cs="Times New Roman"/>
                <w:b/>
                <w:sz w:val="18"/>
                <w:szCs w:val="18"/>
              </w:rPr>
              <w:t>&lt;0.001</w:t>
            </w:r>
          </w:p>
        </w:tc>
        <w:tc>
          <w:tcPr>
            <w:tcW w:w="862" w:type="dxa"/>
            <w:tcBorders>
              <w:bottom w:val="single" w:sz="4" w:space="0" w:color="auto"/>
            </w:tcBorders>
            <w:vAlign w:val="center"/>
          </w:tcPr>
          <w:p w14:paraId="5A1807A3" w14:textId="77777777" w:rsidR="00620D4E" w:rsidRPr="000D1B73" w:rsidRDefault="00620D4E" w:rsidP="00391BD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-0.</w:t>
            </w:r>
            <w:r w:rsidR="00391BD5">
              <w:rPr>
                <w:rFonts w:ascii="Times New Roman" w:hAnsi="Times New Roman" w:cs="Times New Roman"/>
                <w:b/>
                <w:sz w:val="18"/>
                <w:szCs w:val="18"/>
              </w:rPr>
              <w:t>84</w:t>
            </w:r>
            <w:r w:rsidRPr="000D1B73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¶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(0.07)</w:t>
            </w:r>
          </w:p>
        </w:tc>
        <w:tc>
          <w:tcPr>
            <w:tcW w:w="862" w:type="dxa"/>
            <w:tcBorders>
              <w:bottom w:val="single" w:sz="4" w:space="0" w:color="auto"/>
            </w:tcBorders>
            <w:vAlign w:val="center"/>
          </w:tcPr>
          <w:p w14:paraId="66E9D0B4" w14:textId="77777777" w:rsidR="00620D4E" w:rsidRPr="000D1B73" w:rsidRDefault="00620D4E" w:rsidP="00620D4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D1B73">
              <w:rPr>
                <w:rFonts w:ascii="Times New Roman" w:hAnsi="Times New Roman" w:cs="Times New Roman"/>
                <w:b/>
                <w:sz w:val="18"/>
                <w:szCs w:val="18"/>
              </w:rPr>
              <w:t>&lt;0.001</w:t>
            </w:r>
          </w:p>
        </w:tc>
        <w:tc>
          <w:tcPr>
            <w:tcW w:w="861" w:type="dxa"/>
            <w:tcBorders>
              <w:bottom w:val="single" w:sz="4" w:space="0" w:color="auto"/>
            </w:tcBorders>
            <w:vAlign w:val="center"/>
          </w:tcPr>
          <w:p w14:paraId="32F87716" w14:textId="77777777" w:rsidR="00620D4E" w:rsidRPr="000D1B73" w:rsidRDefault="00620D4E" w:rsidP="004C6FE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-0.9</w:t>
            </w:r>
            <w:r w:rsidR="004C6FEC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  <w:r w:rsidRPr="000D1B73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¶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(0.07)</w:t>
            </w:r>
          </w:p>
        </w:tc>
        <w:tc>
          <w:tcPr>
            <w:tcW w:w="862" w:type="dxa"/>
            <w:tcBorders>
              <w:bottom w:val="single" w:sz="4" w:space="0" w:color="auto"/>
            </w:tcBorders>
            <w:vAlign w:val="center"/>
          </w:tcPr>
          <w:p w14:paraId="00FD5DD7" w14:textId="77777777" w:rsidR="00620D4E" w:rsidRPr="000D1B73" w:rsidRDefault="00620D4E" w:rsidP="00620D4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D1B73">
              <w:rPr>
                <w:rFonts w:ascii="Times New Roman" w:hAnsi="Times New Roman" w:cs="Times New Roman"/>
                <w:b/>
                <w:sz w:val="18"/>
                <w:szCs w:val="18"/>
              </w:rPr>
              <w:t>&lt;0.001</w:t>
            </w:r>
          </w:p>
        </w:tc>
        <w:tc>
          <w:tcPr>
            <w:tcW w:w="862" w:type="dxa"/>
            <w:tcBorders>
              <w:bottom w:val="single" w:sz="4" w:space="0" w:color="auto"/>
            </w:tcBorders>
            <w:vAlign w:val="center"/>
          </w:tcPr>
          <w:p w14:paraId="1305A23A" w14:textId="77777777" w:rsidR="00620D4E" w:rsidRPr="000D1B73" w:rsidRDefault="00620D4E" w:rsidP="009F717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D1B73">
              <w:rPr>
                <w:rFonts w:ascii="Times New Roman" w:hAnsi="Times New Roman" w:cs="Times New Roman"/>
                <w:b/>
                <w:sz w:val="18"/>
                <w:szCs w:val="18"/>
              </w:rPr>
              <w:t>-0.</w:t>
            </w:r>
            <w:r w:rsidR="009F717D">
              <w:rPr>
                <w:rFonts w:ascii="Times New Roman" w:hAnsi="Times New Roman" w:cs="Times New Roman"/>
                <w:b/>
                <w:sz w:val="18"/>
                <w:szCs w:val="18"/>
              </w:rPr>
              <w:t>91</w:t>
            </w:r>
            <w:r w:rsidRPr="000D1B73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¶</w:t>
            </w:r>
            <w:r w:rsidRPr="000D1B7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(0.0</w:t>
            </w:r>
            <w:r w:rsidR="009F717D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  <w:r w:rsidRPr="000D1B73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862" w:type="dxa"/>
            <w:tcBorders>
              <w:bottom w:val="single" w:sz="4" w:space="0" w:color="auto"/>
            </w:tcBorders>
            <w:vAlign w:val="center"/>
          </w:tcPr>
          <w:p w14:paraId="5A2D497C" w14:textId="77777777" w:rsidR="00620D4E" w:rsidRPr="000D1B73" w:rsidRDefault="00620D4E" w:rsidP="00620D4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D1B73">
              <w:rPr>
                <w:rFonts w:ascii="Times New Roman" w:hAnsi="Times New Roman" w:cs="Times New Roman"/>
                <w:b/>
                <w:sz w:val="18"/>
                <w:szCs w:val="18"/>
              </w:rPr>
              <w:t>&lt;0.001</w:t>
            </w:r>
          </w:p>
        </w:tc>
      </w:tr>
      <w:tr w:rsidR="008912B7" w:rsidRPr="000D1B73" w14:paraId="43379D05" w14:textId="77777777" w:rsidTr="00620D4E">
        <w:tc>
          <w:tcPr>
            <w:tcW w:w="2122" w:type="dxa"/>
            <w:tcBorders>
              <w:bottom w:val="single" w:sz="4" w:space="0" w:color="auto"/>
            </w:tcBorders>
            <w:vAlign w:val="center"/>
          </w:tcPr>
          <w:p w14:paraId="56DDA4F1" w14:textId="77777777" w:rsidR="008912B7" w:rsidRPr="00B627F8" w:rsidRDefault="008912B7" w:rsidP="008912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627F8">
              <w:rPr>
                <w:rFonts w:ascii="Times New Roman" w:hAnsi="Times New Roman" w:cs="Times New Roman"/>
                <w:sz w:val="18"/>
                <w:szCs w:val="18"/>
              </w:rPr>
              <w:t>Same or increased paid/unpaid work works (ref: reduced hours)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100DA039" w14:textId="77777777" w:rsidR="008912B7" w:rsidRPr="00B627F8" w:rsidRDefault="008912B7" w:rsidP="008912B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-19.09</w:t>
            </w:r>
            <w:r w:rsidRPr="000D1B73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¶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(4.24)</w:t>
            </w:r>
          </w:p>
        </w:tc>
        <w:tc>
          <w:tcPr>
            <w:tcW w:w="862" w:type="dxa"/>
            <w:tcBorders>
              <w:bottom w:val="single" w:sz="4" w:space="0" w:color="auto"/>
            </w:tcBorders>
            <w:vAlign w:val="center"/>
          </w:tcPr>
          <w:p w14:paraId="75C8690B" w14:textId="77777777" w:rsidR="008912B7" w:rsidRPr="00B627F8" w:rsidRDefault="008912B7" w:rsidP="008912B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&lt;0.001</w:t>
            </w:r>
          </w:p>
        </w:tc>
        <w:tc>
          <w:tcPr>
            <w:tcW w:w="862" w:type="dxa"/>
            <w:tcBorders>
              <w:bottom w:val="single" w:sz="4" w:space="0" w:color="auto"/>
            </w:tcBorders>
            <w:vAlign w:val="center"/>
          </w:tcPr>
          <w:p w14:paraId="2472CFFF" w14:textId="77777777" w:rsidR="008912B7" w:rsidRPr="00B627F8" w:rsidRDefault="008912B7" w:rsidP="008912B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-16.40</w:t>
            </w:r>
            <w:r w:rsidRPr="000D1B73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¶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(4.01)</w:t>
            </w:r>
          </w:p>
        </w:tc>
        <w:tc>
          <w:tcPr>
            <w:tcW w:w="862" w:type="dxa"/>
            <w:tcBorders>
              <w:bottom w:val="single" w:sz="4" w:space="0" w:color="auto"/>
            </w:tcBorders>
            <w:vAlign w:val="center"/>
          </w:tcPr>
          <w:p w14:paraId="63A22CFF" w14:textId="77777777" w:rsidR="008912B7" w:rsidRPr="00B627F8" w:rsidRDefault="008912B7" w:rsidP="008912B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&lt;0.001</w:t>
            </w:r>
          </w:p>
        </w:tc>
        <w:tc>
          <w:tcPr>
            <w:tcW w:w="861" w:type="dxa"/>
            <w:tcBorders>
              <w:bottom w:val="single" w:sz="4" w:space="0" w:color="auto"/>
            </w:tcBorders>
            <w:vAlign w:val="center"/>
          </w:tcPr>
          <w:p w14:paraId="5FA517CA" w14:textId="77777777" w:rsidR="008912B7" w:rsidRPr="00B627F8" w:rsidRDefault="004C6FEC" w:rsidP="008912B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-12.37** (4.33)</w:t>
            </w:r>
          </w:p>
        </w:tc>
        <w:tc>
          <w:tcPr>
            <w:tcW w:w="862" w:type="dxa"/>
            <w:tcBorders>
              <w:bottom w:val="single" w:sz="4" w:space="0" w:color="auto"/>
            </w:tcBorders>
            <w:vAlign w:val="center"/>
          </w:tcPr>
          <w:p w14:paraId="5B8E8276" w14:textId="77777777" w:rsidR="008912B7" w:rsidRPr="00B627F8" w:rsidRDefault="004C6FEC" w:rsidP="008912B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0.004</w:t>
            </w:r>
          </w:p>
        </w:tc>
        <w:tc>
          <w:tcPr>
            <w:tcW w:w="862" w:type="dxa"/>
            <w:tcBorders>
              <w:bottom w:val="single" w:sz="4" w:space="0" w:color="auto"/>
            </w:tcBorders>
            <w:vAlign w:val="center"/>
          </w:tcPr>
          <w:p w14:paraId="052FE028" w14:textId="77777777" w:rsidR="008912B7" w:rsidRPr="00B627F8" w:rsidRDefault="009F717D" w:rsidP="008912B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-12.97** (3.92)</w:t>
            </w:r>
          </w:p>
        </w:tc>
        <w:tc>
          <w:tcPr>
            <w:tcW w:w="862" w:type="dxa"/>
            <w:tcBorders>
              <w:bottom w:val="single" w:sz="4" w:space="0" w:color="auto"/>
            </w:tcBorders>
            <w:vAlign w:val="center"/>
          </w:tcPr>
          <w:p w14:paraId="18B7189A" w14:textId="77777777" w:rsidR="008912B7" w:rsidRPr="00B627F8" w:rsidRDefault="009F717D" w:rsidP="008912B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0.001</w:t>
            </w:r>
          </w:p>
        </w:tc>
      </w:tr>
      <w:tr w:rsidR="008912B7" w:rsidRPr="000D1B73" w14:paraId="62FAD199" w14:textId="77777777" w:rsidTr="00620D4E">
        <w:tc>
          <w:tcPr>
            <w:tcW w:w="2122" w:type="dxa"/>
            <w:tcBorders>
              <w:bottom w:val="nil"/>
            </w:tcBorders>
          </w:tcPr>
          <w:p w14:paraId="478F90D3" w14:textId="77777777" w:rsidR="008912B7" w:rsidRPr="000D1B73" w:rsidRDefault="00291DBD" w:rsidP="008912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LC duration</w:t>
            </w:r>
            <w:r w:rsidR="008912B7" w:rsidRPr="000D1B73">
              <w:rPr>
                <w:rFonts w:ascii="Times New Roman" w:hAnsi="Times New Roman" w:cs="Times New Roman"/>
                <w:sz w:val="18"/>
                <w:szCs w:val="18"/>
              </w:rPr>
              <w:t xml:space="preserve"> (ref: &lt;1 year)</w:t>
            </w:r>
          </w:p>
        </w:tc>
        <w:tc>
          <w:tcPr>
            <w:tcW w:w="850" w:type="dxa"/>
            <w:tcBorders>
              <w:bottom w:val="nil"/>
            </w:tcBorders>
            <w:vAlign w:val="center"/>
          </w:tcPr>
          <w:p w14:paraId="69B3B77B" w14:textId="77777777" w:rsidR="008912B7" w:rsidRPr="000D1B73" w:rsidRDefault="008912B7" w:rsidP="008912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2" w:type="dxa"/>
            <w:tcBorders>
              <w:bottom w:val="nil"/>
            </w:tcBorders>
            <w:vAlign w:val="center"/>
          </w:tcPr>
          <w:p w14:paraId="2E92D8CE" w14:textId="77777777" w:rsidR="008912B7" w:rsidRPr="000D1B73" w:rsidRDefault="008912B7" w:rsidP="008912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2" w:type="dxa"/>
            <w:tcBorders>
              <w:bottom w:val="nil"/>
            </w:tcBorders>
            <w:vAlign w:val="center"/>
          </w:tcPr>
          <w:p w14:paraId="5294189F" w14:textId="77777777" w:rsidR="008912B7" w:rsidRPr="000D1B73" w:rsidRDefault="008912B7" w:rsidP="008912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2" w:type="dxa"/>
            <w:tcBorders>
              <w:bottom w:val="nil"/>
            </w:tcBorders>
            <w:vAlign w:val="center"/>
          </w:tcPr>
          <w:p w14:paraId="16817809" w14:textId="77777777" w:rsidR="008912B7" w:rsidRPr="000D1B73" w:rsidRDefault="008912B7" w:rsidP="008912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1" w:type="dxa"/>
            <w:tcBorders>
              <w:bottom w:val="nil"/>
            </w:tcBorders>
            <w:vAlign w:val="center"/>
          </w:tcPr>
          <w:p w14:paraId="7FE6B6CD" w14:textId="77777777" w:rsidR="008912B7" w:rsidRPr="000D1B73" w:rsidRDefault="008912B7" w:rsidP="008912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2" w:type="dxa"/>
            <w:tcBorders>
              <w:bottom w:val="nil"/>
            </w:tcBorders>
            <w:vAlign w:val="center"/>
          </w:tcPr>
          <w:p w14:paraId="50FFC5E4" w14:textId="77777777" w:rsidR="008912B7" w:rsidRPr="000D1B73" w:rsidRDefault="008912B7" w:rsidP="008912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2" w:type="dxa"/>
            <w:tcBorders>
              <w:bottom w:val="nil"/>
            </w:tcBorders>
            <w:vAlign w:val="center"/>
          </w:tcPr>
          <w:p w14:paraId="7F57998F" w14:textId="77777777" w:rsidR="008912B7" w:rsidRPr="000D1B73" w:rsidRDefault="008912B7" w:rsidP="008912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2" w:type="dxa"/>
            <w:tcBorders>
              <w:bottom w:val="nil"/>
            </w:tcBorders>
            <w:vAlign w:val="center"/>
          </w:tcPr>
          <w:p w14:paraId="5EAB0C11" w14:textId="77777777" w:rsidR="008912B7" w:rsidRPr="000D1B73" w:rsidRDefault="008912B7" w:rsidP="008912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912B7" w:rsidRPr="000D1B73" w14:paraId="2C253EBD" w14:textId="77777777" w:rsidTr="00620D4E">
        <w:tc>
          <w:tcPr>
            <w:tcW w:w="2122" w:type="dxa"/>
            <w:tcBorders>
              <w:top w:val="nil"/>
              <w:bottom w:val="nil"/>
            </w:tcBorders>
            <w:vAlign w:val="center"/>
          </w:tcPr>
          <w:p w14:paraId="4B47CA3A" w14:textId="77777777" w:rsidR="008912B7" w:rsidRPr="000D1B73" w:rsidRDefault="008912B7" w:rsidP="008912B7">
            <w:pPr>
              <w:jc w:val="righ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D1B73">
              <w:rPr>
                <w:rFonts w:ascii="Times New Roman" w:hAnsi="Times New Roman" w:cs="Times New Roman"/>
                <w:i/>
                <w:sz w:val="18"/>
                <w:szCs w:val="18"/>
              </w:rPr>
              <w:t>1-2 years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1C25DF46" w14:textId="77777777" w:rsidR="008912B7" w:rsidRPr="000D1B73" w:rsidRDefault="008912B7" w:rsidP="008912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-2.33 (5.20)</w:t>
            </w:r>
          </w:p>
        </w:tc>
        <w:tc>
          <w:tcPr>
            <w:tcW w:w="862" w:type="dxa"/>
            <w:tcBorders>
              <w:top w:val="nil"/>
              <w:bottom w:val="nil"/>
            </w:tcBorders>
            <w:vAlign w:val="center"/>
          </w:tcPr>
          <w:p w14:paraId="73F34FDA" w14:textId="77777777" w:rsidR="008912B7" w:rsidRPr="000D1B73" w:rsidRDefault="008912B7" w:rsidP="008912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1B73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654</w:t>
            </w:r>
          </w:p>
        </w:tc>
        <w:tc>
          <w:tcPr>
            <w:tcW w:w="862" w:type="dxa"/>
            <w:tcBorders>
              <w:top w:val="nil"/>
              <w:bottom w:val="nil"/>
            </w:tcBorders>
            <w:vAlign w:val="center"/>
          </w:tcPr>
          <w:p w14:paraId="584B4CB7" w14:textId="77777777" w:rsidR="008912B7" w:rsidRPr="000D1B73" w:rsidRDefault="008912B7" w:rsidP="008912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4.35 (5.07)</w:t>
            </w:r>
          </w:p>
        </w:tc>
        <w:tc>
          <w:tcPr>
            <w:tcW w:w="862" w:type="dxa"/>
            <w:tcBorders>
              <w:top w:val="nil"/>
              <w:bottom w:val="nil"/>
            </w:tcBorders>
            <w:vAlign w:val="center"/>
          </w:tcPr>
          <w:p w14:paraId="5BCADF52" w14:textId="77777777" w:rsidR="008912B7" w:rsidRPr="000D1B73" w:rsidRDefault="008912B7" w:rsidP="008912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1B73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391</w:t>
            </w:r>
          </w:p>
        </w:tc>
        <w:tc>
          <w:tcPr>
            <w:tcW w:w="861" w:type="dxa"/>
            <w:tcBorders>
              <w:top w:val="nil"/>
              <w:bottom w:val="nil"/>
            </w:tcBorders>
            <w:vAlign w:val="center"/>
          </w:tcPr>
          <w:p w14:paraId="10E63AA3" w14:textId="77777777" w:rsidR="008912B7" w:rsidRPr="000D1B73" w:rsidRDefault="00177DB1" w:rsidP="00177D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8912B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95</w:t>
            </w:r>
            <w:r w:rsidR="008912B7">
              <w:rPr>
                <w:rFonts w:ascii="Times New Roman" w:hAnsi="Times New Roman" w:cs="Times New Roman"/>
                <w:sz w:val="18"/>
                <w:szCs w:val="18"/>
              </w:rPr>
              <w:t xml:space="preserve"> (5.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  <w:r w:rsidR="008912B7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62" w:type="dxa"/>
            <w:tcBorders>
              <w:top w:val="nil"/>
              <w:bottom w:val="nil"/>
            </w:tcBorders>
            <w:vAlign w:val="center"/>
          </w:tcPr>
          <w:p w14:paraId="6B643DA1" w14:textId="77777777" w:rsidR="008912B7" w:rsidRPr="000D1B73" w:rsidRDefault="008912B7" w:rsidP="00177D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1B73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="00177DB1">
              <w:rPr>
                <w:rFonts w:ascii="Times New Roman" w:hAnsi="Times New Roman" w:cs="Times New Roman"/>
                <w:sz w:val="18"/>
                <w:szCs w:val="18"/>
              </w:rPr>
              <w:t>854</w:t>
            </w:r>
          </w:p>
        </w:tc>
        <w:tc>
          <w:tcPr>
            <w:tcW w:w="862" w:type="dxa"/>
            <w:tcBorders>
              <w:top w:val="nil"/>
              <w:bottom w:val="nil"/>
            </w:tcBorders>
            <w:vAlign w:val="center"/>
          </w:tcPr>
          <w:p w14:paraId="7F9D2F16" w14:textId="77777777" w:rsidR="008912B7" w:rsidRPr="000D1B73" w:rsidRDefault="008912B7" w:rsidP="008912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nil"/>
              <w:bottom w:val="nil"/>
            </w:tcBorders>
            <w:vAlign w:val="center"/>
          </w:tcPr>
          <w:p w14:paraId="4C246AE2" w14:textId="77777777" w:rsidR="008912B7" w:rsidRPr="000D1B73" w:rsidRDefault="008912B7" w:rsidP="008912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912B7" w:rsidRPr="000D1B73" w14:paraId="48D61214" w14:textId="77777777" w:rsidTr="00620D4E">
        <w:tc>
          <w:tcPr>
            <w:tcW w:w="2122" w:type="dxa"/>
            <w:tcBorders>
              <w:top w:val="nil"/>
              <w:bottom w:val="nil"/>
            </w:tcBorders>
            <w:vAlign w:val="center"/>
          </w:tcPr>
          <w:p w14:paraId="2BE49BF3" w14:textId="77777777" w:rsidR="008912B7" w:rsidRPr="000D1B73" w:rsidRDefault="008912B7" w:rsidP="008912B7">
            <w:pPr>
              <w:jc w:val="righ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D1B73">
              <w:rPr>
                <w:rFonts w:ascii="Times New Roman" w:hAnsi="Times New Roman" w:cs="Times New Roman"/>
                <w:i/>
                <w:sz w:val="18"/>
                <w:szCs w:val="18"/>
              </w:rPr>
              <w:t>&gt;2 years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7C3F7118" w14:textId="77777777" w:rsidR="008912B7" w:rsidRPr="000D1B73" w:rsidRDefault="008912B7" w:rsidP="008912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-2.65 (6.04)</w:t>
            </w:r>
          </w:p>
        </w:tc>
        <w:tc>
          <w:tcPr>
            <w:tcW w:w="862" w:type="dxa"/>
            <w:tcBorders>
              <w:top w:val="nil"/>
              <w:bottom w:val="nil"/>
            </w:tcBorders>
            <w:vAlign w:val="center"/>
          </w:tcPr>
          <w:p w14:paraId="28E2B249" w14:textId="77777777" w:rsidR="008912B7" w:rsidRPr="000D1B73" w:rsidRDefault="008912B7" w:rsidP="008912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1B73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660</w:t>
            </w:r>
          </w:p>
        </w:tc>
        <w:tc>
          <w:tcPr>
            <w:tcW w:w="862" w:type="dxa"/>
            <w:tcBorders>
              <w:top w:val="nil"/>
              <w:bottom w:val="nil"/>
            </w:tcBorders>
            <w:vAlign w:val="center"/>
          </w:tcPr>
          <w:p w14:paraId="1BDE6B12" w14:textId="77777777" w:rsidR="008912B7" w:rsidRPr="000D1B73" w:rsidRDefault="008912B7" w:rsidP="008912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-4.77 (5.74)</w:t>
            </w:r>
          </w:p>
        </w:tc>
        <w:tc>
          <w:tcPr>
            <w:tcW w:w="862" w:type="dxa"/>
            <w:tcBorders>
              <w:top w:val="nil"/>
              <w:bottom w:val="nil"/>
            </w:tcBorders>
            <w:vAlign w:val="center"/>
          </w:tcPr>
          <w:p w14:paraId="3EBE4F21" w14:textId="77777777" w:rsidR="008912B7" w:rsidRPr="000D1B73" w:rsidRDefault="008912B7" w:rsidP="008912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1B73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406</w:t>
            </w:r>
          </w:p>
        </w:tc>
        <w:tc>
          <w:tcPr>
            <w:tcW w:w="861" w:type="dxa"/>
            <w:tcBorders>
              <w:top w:val="nil"/>
              <w:bottom w:val="nil"/>
            </w:tcBorders>
            <w:vAlign w:val="center"/>
          </w:tcPr>
          <w:p w14:paraId="25EE8AAB" w14:textId="77777777" w:rsidR="008912B7" w:rsidRPr="000D1B73" w:rsidRDefault="008912B7" w:rsidP="00177D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177DB1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177DB1">
              <w:rPr>
                <w:rFonts w:ascii="Times New Roman" w:hAnsi="Times New Roman" w:cs="Times New Roman"/>
                <w:sz w:val="18"/>
                <w:szCs w:val="18"/>
              </w:rPr>
              <w:t>93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(5.</w:t>
            </w:r>
            <w:r w:rsidR="00177DB1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62" w:type="dxa"/>
            <w:tcBorders>
              <w:top w:val="nil"/>
              <w:bottom w:val="nil"/>
            </w:tcBorders>
            <w:vAlign w:val="center"/>
          </w:tcPr>
          <w:p w14:paraId="4B4A8841" w14:textId="77777777" w:rsidR="008912B7" w:rsidRPr="000D1B73" w:rsidRDefault="008912B7" w:rsidP="00177D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1B73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="00177DB1">
              <w:rPr>
                <w:rFonts w:ascii="Times New Roman" w:hAnsi="Times New Roman" w:cs="Times New Roman"/>
                <w:sz w:val="18"/>
                <w:szCs w:val="18"/>
              </w:rPr>
              <w:t>196</w:t>
            </w:r>
          </w:p>
        </w:tc>
        <w:tc>
          <w:tcPr>
            <w:tcW w:w="862" w:type="dxa"/>
            <w:tcBorders>
              <w:top w:val="nil"/>
              <w:bottom w:val="nil"/>
            </w:tcBorders>
            <w:vAlign w:val="center"/>
          </w:tcPr>
          <w:p w14:paraId="055A000E" w14:textId="77777777" w:rsidR="008912B7" w:rsidRPr="000D1B73" w:rsidRDefault="008912B7" w:rsidP="008912B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nil"/>
              <w:bottom w:val="nil"/>
            </w:tcBorders>
            <w:vAlign w:val="center"/>
          </w:tcPr>
          <w:p w14:paraId="68C0D5C7" w14:textId="77777777" w:rsidR="008912B7" w:rsidRPr="000D1B73" w:rsidRDefault="008912B7" w:rsidP="008912B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912B7" w:rsidRPr="000D1B73" w14:paraId="167C6680" w14:textId="77777777" w:rsidTr="00620D4E">
        <w:tc>
          <w:tcPr>
            <w:tcW w:w="2122" w:type="dxa"/>
            <w:tcBorders>
              <w:top w:val="nil"/>
            </w:tcBorders>
            <w:vAlign w:val="center"/>
          </w:tcPr>
          <w:p w14:paraId="57805A7D" w14:textId="77777777" w:rsidR="008912B7" w:rsidRPr="000D1B73" w:rsidRDefault="008912B7" w:rsidP="008912B7">
            <w:pPr>
              <w:jc w:val="righ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D1B73">
              <w:rPr>
                <w:rFonts w:ascii="Times New Roman" w:hAnsi="Times New Roman" w:cs="Times New Roman"/>
                <w:i/>
                <w:sz w:val="18"/>
                <w:szCs w:val="18"/>
              </w:rPr>
              <w:t>Missing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14:paraId="721C435A" w14:textId="77777777" w:rsidR="008912B7" w:rsidRPr="000D1B73" w:rsidRDefault="008912B7" w:rsidP="008912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-10.46 (7.71)</w:t>
            </w:r>
          </w:p>
        </w:tc>
        <w:tc>
          <w:tcPr>
            <w:tcW w:w="862" w:type="dxa"/>
            <w:tcBorders>
              <w:top w:val="nil"/>
            </w:tcBorders>
            <w:vAlign w:val="center"/>
          </w:tcPr>
          <w:p w14:paraId="4150BAA6" w14:textId="77777777" w:rsidR="008912B7" w:rsidRPr="000D1B73" w:rsidRDefault="008912B7" w:rsidP="008912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1B73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175</w:t>
            </w:r>
          </w:p>
        </w:tc>
        <w:tc>
          <w:tcPr>
            <w:tcW w:w="862" w:type="dxa"/>
            <w:tcBorders>
              <w:top w:val="nil"/>
            </w:tcBorders>
            <w:vAlign w:val="center"/>
          </w:tcPr>
          <w:p w14:paraId="51153BF5" w14:textId="77777777" w:rsidR="008912B7" w:rsidRPr="000D1B73" w:rsidRDefault="008912B7" w:rsidP="008912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-8.13 (7.63)</w:t>
            </w:r>
          </w:p>
        </w:tc>
        <w:tc>
          <w:tcPr>
            <w:tcW w:w="862" w:type="dxa"/>
            <w:tcBorders>
              <w:top w:val="nil"/>
            </w:tcBorders>
            <w:vAlign w:val="center"/>
          </w:tcPr>
          <w:p w14:paraId="36AA150C" w14:textId="77777777" w:rsidR="008912B7" w:rsidRPr="000D1B73" w:rsidRDefault="008912B7" w:rsidP="008912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1B73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287</w:t>
            </w:r>
          </w:p>
        </w:tc>
        <w:tc>
          <w:tcPr>
            <w:tcW w:w="861" w:type="dxa"/>
            <w:tcBorders>
              <w:top w:val="nil"/>
            </w:tcBorders>
            <w:vAlign w:val="center"/>
          </w:tcPr>
          <w:p w14:paraId="35F64E8B" w14:textId="77777777" w:rsidR="008912B7" w:rsidRPr="000D1B73" w:rsidRDefault="008912B7" w:rsidP="00177D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177DB1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177DB1">
              <w:rPr>
                <w:rFonts w:ascii="Times New Roman" w:hAnsi="Times New Roman" w:cs="Times New Roman"/>
                <w:sz w:val="18"/>
                <w:szCs w:val="18"/>
              </w:rPr>
              <w:t>44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="00177DB1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177DB1">
              <w:rPr>
                <w:rFonts w:ascii="Times New Roman" w:hAnsi="Times New Roman" w:cs="Times New Roman"/>
                <w:sz w:val="18"/>
                <w:szCs w:val="18"/>
              </w:rPr>
              <w:t>53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62" w:type="dxa"/>
            <w:tcBorders>
              <w:top w:val="nil"/>
            </w:tcBorders>
            <w:vAlign w:val="center"/>
          </w:tcPr>
          <w:p w14:paraId="452FF486" w14:textId="77777777" w:rsidR="008912B7" w:rsidRPr="000D1B73" w:rsidRDefault="008912B7" w:rsidP="00177D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1B73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="00177DB1">
              <w:rPr>
                <w:rFonts w:ascii="Times New Roman" w:hAnsi="Times New Roman" w:cs="Times New Roman"/>
                <w:sz w:val="18"/>
                <w:szCs w:val="18"/>
              </w:rPr>
              <w:t>450</w:t>
            </w:r>
          </w:p>
        </w:tc>
        <w:tc>
          <w:tcPr>
            <w:tcW w:w="862" w:type="dxa"/>
            <w:tcBorders>
              <w:top w:val="nil"/>
            </w:tcBorders>
            <w:vAlign w:val="center"/>
          </w:tcPr>
          <w:p w14:paraId="5BC4A433" w14:textId="77777777" w:rsidR="008912B7" w:rsidRPr="000D1B73" w:rsidRDefault="008912B7" w:rsidP="008912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nil"/>
            </w:tcBorders>
            <w:vAlign w:val="center"/>
          </w:tcPr>
          <w:p w14:paraId="21DC2B78" w14:textId="77777777" w:rsidR="008912B7" w:rsidRPr="000D1B73" w:rsidRDefault="008912B7" w:rsidP="008912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912B7" w:rsidRPr="000D1B73" w14:paraId="3986FA55" w14:textId="77777777" w:rsidTr="00620D4E">
        <w:tc>
          <w:tcPr>
            <w:tcW w:w="2122" w:type="dxa"/>
            <w:tcBorders>
              <w:bottom w:val="single" w:sz="4" w:space="0" w:color="auto"/>
            </w:tcBorders>
            <w:vAlign w:val="center"/>
          </w:tcPr>
          <w:p w14:paraId="3D74F00D" w14:textId="77777777" w:rsidR="008912B7" w:rsidRPr="000D1B73" w:rsidRDefault="008912B7" w:rsidP="008912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D1B73">
              <w:rPr>
                <w:rFonts w:ascii="Times New Roman" w:hAnsi="Times New Roman" w:cs="Times New Roman"/>
                <w:sz w:val="18"/>
                <w:szCs w:val="18"/>
              </w:rPr>
              <w:t>Male (ref: female)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4A29FB5D" w14:textId="77777777" w:rsidR="008912B7" w:rsidRPr="00082AE1" w:rsidRDefault="008912B7" w:rsidP="008912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082AE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91</w:t>
            </w:r>
            <w:r w:rsidRPr="00082AE1">
              <w:rPr>
                <w:rFonts w:ascii="Times New Roman" w:hAnsi="Times New Roman" w:cs="Times New Roman"/>
                <w:sz w:val="18"/>
                <w:szCs w:val="18"/>
              </w:rPr>
              <w:t xml:space="preserve"> (4.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85</w:t>
            </w:r>
            <w:r w:rsidRPr="00082AE1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62" w:type="dxa"/>
            <w:tcBorders>
              <w:bottom w:val="single" w:sz="4" w:space="0" w:color="auto"/>
            </w:tcBorders>
            <w:vAlign w:val="center"/>
          </w:tcPr>
          <w:p w14:paraId="479CF40E" w14:textId="77777777" w:rsidR="008912B7" w:rsidRPr="00082AE1" w:rsidRDefault="008912B7" w:rsidP="008912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2AE1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222</w:t>
            </w:r>
          </w:p>
        </w:tc>
        <w:tc>
          <w:tcPr>
            <w:tcW w:w="862" w:type="dxa"/>
            <w:tcBorders>
              <w:bottom w:val="single" w:sz="4" w:space="0" w:color="auto"/>
            </w:tcBorders>
            <w:vAlign w:val="center"/>
          </w:tcPr>
          <w:p w14:paraId="6B4B8BAF" w14:textId="77777777" w:rsidR="008912B7" w:rsidRPr="008912B7" w:rsidRDefault="008912B7" w:rsidP="008912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912B7">
              <w:rPr>
                <w:rFonts w:ascii="Times New Roman" w:hAnsi="Times New Roman" w:cs="Times New Roman"/>
                <w:sz w:val="18"/>
                <w:szCs w:val="18"/>
              </w:rPr>
              <w:t>8.09 (4.80)</w:t>
            </w:r>
          </w:p>
        </w:tc>
        <w:tc>
          <w:tcPr>
            <w:tcW w:w="862" w:type="dxa"/>
            <w:tcBorders>
              <w:bottom w:val="single" w:sz="4" w:space="0" w:color="auto"/>
            </w:tcBorders>
            <w:vAlign w:val="center"/>
          </w:tcPr>
          <w:p w14:paraId="4C3AA72B" w14:textId="77777777" w:rsidR="008912B7" w:rsidRPr="008912B7" w:rsidRDefault="008912B7" w:rsidP="008912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912B7">
              <w:rPr>
                <w:rFonts w:ascii="Times New Roman" w:hAnsi="Times New Roman" w:cs="Times New Roman"/>
                <w:sz w:val="18"/>
                <w:szCs w:val="18"/>
              </w:rPr>
              <w:t>0.092</w:t>
            </w:r>
          </w:p>
        </w:tc>
        <w:tc>
          <w:tcPr>
            <w:tcW w:w="861" w:type="dxa"/>
            <w:tcBorders>
              <w:bottom w:val="single" w:sz="4" w:space="0" w:color="auto"/>
            </w:tcBorders>
            <w:vAlign w:val="center"/>
          </w:tcPr>
          <w:p w14:paraId="012BFA5C" w14:textId="77777777" w:rsidR="008912B7" w:rsidRPr="003B7389" w:rsidRDefault="00177DB1" w:rsidP="00177D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7389">
              <w:rPr>
                <w:rFonts w:ascii="Times New Roman" w:hAnsi="Times New Roman" w:cs="Times New Roman"/>
                <w:sz w:val="18"/>
                <w:szCs w:val="18"/>
              </w:rPr>
              <w:t>-0</w:t>
            </w:r>
            <w:r w:rsidR="008912B7" w:rsidRPr="003B7389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3B7389">
              <w:rPr>
                <w:rFonts w:ascii="Times New Roman" w:hAnsi="Times New Roman" w:cs="Times New Roman"/>
                <w:sz w:val="18"/>
                <w:szCs w:val="18"/>
              </w:rPr>
              <w:t>57</w:t>
            </w:r>
            <w:r w:rsidR="008912B7" w:rsidRPr="003B7389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Pr="003B7389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8912B7" w:rsidRPr="003B7389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3B7389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  <w:r w:rsidR="008912B7" w:rsidRPr="003B7389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62" w:type="dxa"/>
            <w:tcBorders>
              <w:bottom w:val="single" w:sz="4" w:space="0" w:color="auto"/>
            </w:tcBorders>
            <w:vAlign w:val="center"/>
          </w:tcPr>
          <w:p w14:paraId="0F3057D1" w14:textId="77777777" w:rsidR="008912B7" w:rsidRPr="000D1B73" w:rsidRDefault="008912B7" w:rsidP="00177D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1B73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="00177DB1">
              <w:rPr>
                <w:rFonts w:ascii="Times New Roman" w:hAnsi="Times New Roman" w:cs="Times New Roman"/>
                <w:sz w:val="18"/>
                <w:szCs w:val="18"/>
              </w:rPr>
              <w:t>914</w:t>
            </w:r>
          </w:p>
        </w:tc>
        <w:tc>
          <w:tcPr>
            <w:tcW w:w="862" w:type="dxa"/>
            <w:tcBorders>
              <w:bottom w:val="single" w:sz="4" w:space="0" w:color="auto"/>
            </w:tcBorders>
            <w:vAlign w:val="center"/>
          </w:tcPr>
          <w:p w14:paraId="4CA5AFD6" w14:textId="77777777" w:rsidR="008912B7" w:rsidRPr="000D1B73" w:rsidRDefault="008912B7" w:rsidP="008912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2" w:type="dxa"/>
            <w:tcBorders>
              <w:bottom w:val="single" w:sz="4" w:space="0" w:color="auto"/>
            </w:tcBorders>
            <w:vAlign w:val="center"/>
          </w:tcPr>
          <w:p w14:paraId="0B5791F4" w14:textId="77777777" w:rsidR="008912B7" w:rsidRPr="000D1B73" w:rsidRDefault="008912B7" w:rsidP="008912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912B7" w:rsidRPr="000D1B73" w14:paraId="3BC86A55" w14:textId="77777777" w:rsidTr="00620D4E">
        <w:tc>
          <w:tcPr>
            <w:tcW w:w="2122" w:type="dxa"/>
            <w:tcBorders>
              <w:bottom w:val="nil"/>
            </w:tcBorders>
          </w:tcPr>
          <w:p w14:paraId="0A3E6DAB" w14:textId="77777777" w:rsidR="008912B7" w:rsidRPr="000D1B73" w:rsidRDefault="008912B7" w:rsidP="008912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D1B73">
              <w:rPr>
                <w:rFonts w:ascii="Times New Roman" w:hAnsi="Times New Roman" w:cs="Times New Roman"/>
                <w:sz w:val="18"/>
                <w:szCs w:val="18"/>
              </w:rPr>
              <w:t>Age group (ref: &lt;35)</w:t>
            </w:r>
          </w:p>
        </w:tc>
        <w:tc>
          <w:tcPr>
            <w:tcW w:w="850" w:type="dxa"/>
            <w:tcBorders>
              <w:bottom w:val="nil"/>
            </w:tcBorders>
            <w:vAlign w:val="center"/>
          </w:tcPr>
          <w:p w14:paraId="1801E3FC" w14:textId="77777777" w:rsidR="008912B7" w:rsidRPr="000D1B73" w:rsidRDefault="008912B7" w:rsidP="008912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2" w:type="dxa"/>
            <w:tcBorders>
              <w:bottom w:val="nil"/>
            </w:tcBorders>
            <w:vAlign w:val="center"/>
          </w:tcPr>
          <w:p w14:paraId="1B93EA21" w14:textId="77777777" w:rsidR="008912B7" w:rsidRPr="000D1B73" w:rsidRDefault="008912B7" w:rsidP="008912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2" w:type="dxa"/>
            <w:tcBorders>
              <w:bottom w:val="nil"/>
            </w:tcBorders>
            <w:vAlign w:val="center"/>
          </w:tcPr>
          <w:p w14:paraId="1489B494" w14:textId="77777777" w:rsidR="008912B7" w:rsidRPr="000D1B73" w:rsidRDefault="008912B7" w:rsidP="008912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2" w:type="dxa"/>
            <w:tcBorders>
              <w:bottom w:val="nil"/>
            </w:tcBorders>
            <w:vAlign w:val="center"/>
          </w:tcPr>
          <w:p w14:paraId="01E15B46" w14:textId="77777777" w:rsidR="008912B7" w:rsidRPr="000D1B73" w:rsidRDefault="008912B7" w:rsidP="008912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1" w:type="dxa"/>
            <w:tcBorders>
              <w:bottom w:val="nil"/>
            </w:tcBorders>
            <w:vAlign w:val="center"/>
          </w:tcPr>
          <w:p w14:paraId="3D77472D" w14:textId="77777777" w:rsidR="008912B7" w:rsidRPr="000D1B73" w:rsidRDefault="008912B7" w:rsidP="008912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2" w:type="dxa"/>
            <w:tcBorders>
              <w:bottom w:val="nil"/>
            </w:tcBorders>
            <w:vAlign w:val="center"/>
          </w:tcPr>
          <w:p w14:paraId="23F24C6A" w14:textId="77777777" w:rsidR="008912B7" w:rsidRPr="000D1B73" w:rsidRDefault="008912B7" w:rsidP="008912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2" w:type="dxa"/>
            <w:tcBorders>
              <w:bottom w:val="nil"/>
            </w:tcBorders>
            <w:vAlign w:val="center"/>
          </w:tcPr>
          <w:p w14:paraId="216A386E" w14:textId="77777777" w:rsidR="008912B7" w:rsidRPr="000D1B73" w:rsidRDefault="008912B7" w:rsidP="008912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2" w:type="dxa"/>
            <w:tcBorders>
              <w:bottom w:val="nil"/>
            </w:tcBorders>
            <w:vAlign w:val="center"/>
          </w:tcPr>
          <w:p w14:paraId="0303971A" w14:textId="77777777" w:rsidR="008912B7" w:rsidRPr="000D1B73" w:rsidRDefault="008912B7" w:rsidP="008912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912B7" w:rsidRPr="000D1B73" w14:paraId="4DBEEDDB" w14:textId="77777777" w:rsidTr="00620D4E">
        <w:tc>
          <w:tcPr>
            <w:tcW w:w="2122" w:type="dxa"/>
            <w:tcBorders>
              <w:top w:val="nil"/>
              <w:bottom w:val="nil"/>
            </w:tcBorders>
            <w:vAlign w:val="center"/>
          </w:tcPr>
          <w:p w14:paraId="12A406F7" w14:textId="77777777" w:rsidR="008912B7" w:rsidRPr="000D1B73" w:rsidRDefault="008912B7" w:rsidP="008912B7">
            <w:pPr>
              <w:jc w:val="righ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D1B73">
              <w:rPr>
                <w:rFonts w:ascii="Times New Roman" w:hAnsi="Times New Roman" w:cs="Times New Roman"/>
                <w:i/>
                <w:sz w:val="18"/>
                <w:szCs w:val="18"/>
              </w:rPr>
              <w:t>35-44 years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39ABF22B" w14:textId="77777777" w:rsidR="008912B7" w:rsidRPr="000D1B73" w:rsidRDefault="008912B7" w:rsidP="008912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9.05 (6.55)</w:t>
            </w:r>
          </w:p>
        </w:tc>
        <w:tc>
          <w:tcPr>
            <w:tcW w:w="862" w:type="dxa"/>
            <w:tcBorders>
              <w:top w:val="nil"/>
              <w:bottom w:val="nil"/>
            </w:tcBorders>
            <w:vAlign w:val="center"/>
          </w:tcPr>
          <w:p w14:paraId="14763D8E" w14:textId="77777777" w:rsidR="008912B7" w:rsidRPr="000D1B73" w:rsidRDefault="008912B7" w:rsidP="008912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1B73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167</w:t>
            </w:r>
          </w:p>
        </w:tc>
        <w:tc>
          <w:tcPr>
            <w:tcW w:w="862" w:type="dxa"/>
            <w:tcBorders>
              <w:top w:val="nil"/>
              <w:bottom w:val="nil"/>
            </w:tcBorders>
            <w:vAlign w:val="center"/>
          </w:tcPr>
          <w:p w14:paraId="17243393" w14:textId="77777777" w:rsidR="008912B7" w:rsidRPr="000D1B73" w:rsidRDefault="008912B7" w:rsidP="008912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6.98 (6.24)</w:t>
            </w:r>
          </w:p>
        </w:tc>
        <w:tc>
          <w:tcPr>
            <w:tcW w:w="862" w:type="dxa"/>
            <w:tcBorders>
              <w:top w:val="nil"/>
              <w:bottom w:val="nil"/>
            </w:tcBorders>
            <w:vAlign w:val="center"/>
          </w:tcPr>
          <w:p w14:paraId="62DB50B6" w14:textId="77777777" w:rsidR="008912B7" w:rsidRPr="000D1B73" w:rsidRDefault="008912B7" w:rsidP="008912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1B73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263</w:t>
            </w:r>
          </w:p>
        </w:tc>
        <w:tc>
          <w:tcPr>
            <w:tcW w:w="861" w:type="dxa"/>
            <w:tcBorders>
              <w:top w:val="nil"/>
              <w:bottom w:val="nil"/>
            </w:tcBorders>
            <w:vAlign w:val="center"/>
          </w:tcPr>
          <w:p w14:paraId="12B44CCF" w14:textId="77777777" w:rsidR="008912B7" w:rsidRPr="000D1B73" w:rsidRDefault="003B7389" w:rsidP="003B73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="008912B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88</w:t>
            </w:r>
            <w:r w:rsidR="008912B7">
              <w:rPr>
                <w:rFonts w:ascii="Times New Roman" w:hAnsi="Times New Roman" w:cs="Times New Roman"/>
                <w:sz w:val="18"/>
                <w:szCs w:val="18"/>
              </w:rPr>
              <w:t xml:space="preserve"> (6.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09</w:t>
            </w:r>
            <w:r w:rsidR="008912B7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62" w:type="dxa"/>
            <w:tcBorders>
              <w:top w:val="nil"/>
              <w:bottom w:val="nil"/>
            </w:tcBorders>
            <w:vAlign w:val="center"/>
          </w:tcPr>
          <w:p w14:paraId="29F349E3" w14:textId="77777777" w:rsidR="008912B7" w:rsidRPr="000D1B73" w:rsidRDefault="008912B7" w:rsidP="003B73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1B73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="003B7389">
              <w:rPr>
                <w:rFonts w:ascii="Times New Roman" w:hAnsi="Times New Roman" w:cs="Times New Roman"/>
                <w:sz w:val="18"/>
                <w:szCs w:val="18"/>
              </w:rPr>
              <w:t>105</w:t>
            </w:r>
          </w:p>
        </w:tc>
        <w:tc>
          <w:tcPr>
            <w:tcW w:w="862" w:type="dxa"/>
            <w:tcBorders>
              <w:top w:val="nil"/>
              <w:bottom w:val="nil"/>
            </w:tcBorders>
            <w:vAlign w:val="center"/>
          </w:tcPr>
          <w:p w14:paraId="75665524" w14:textId="77777777" w:rsidR="008912B7" w:rsidRPr="000D1B73" w:rsidRDefault="008912B7" w:rsidP="008912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nil"/>
              <w:bottom w:val="nil"/>
            </w:tcBorders>
            <w:vAlign w:val="center"/>
          </w:tcPr>
          <w:p w14:paraId="71DD3173" w14:textId="77777777" w:rsidR="008912B7" w:rsidRPr="000D1B73" w:rsidRDefault="008912B7" w:rsidP="008912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912B7" w:rsidRPr="000D1B73" w14:paraId="0CCC2B0B" w14:textId="77777777" w:rsidTr="00620D4E">
        <w:tc>
          <w:tcPr>
            <w:tcW w:w="2122" w:type="dxa"/>
            <w:tcBorders>
              <w:top w:val="nil"/>
              <w:bottom w:val="nil"/>
            </w:tcBorders>
            <w:vAlign w:val="center"/>
          </w:tcPr>
          <w:p w14:paraId="30B7C5BF" w14:textId="77777777" w:rsidR="008912B7" w:rsidRPr="000D1B73" w:rsidRDefault="008912B7" w:rsidP="008912B7">
            <w:pPr>
              <w:jc w:val="righ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D1B73">
              <w:rPr>
                <w:rFonts w:ascii="Times New Roman" w:hAnsi="Times New Roman" w:cs="Times New Roman"/>
                <w:i/>
                <w:sz w:val="18"/>
                <w:szCs w:val="18"/>
              </w:rPr>
              <w:t>45-54 years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152A0C67" w14:textId="77777777" w:rsidR="008912B7" w:rsidRPr="000D1B73" w:rsidRDefault="008912B7" w:rsidP="008912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-8.41 (6.19)</w:t>
            </w:r>
          </w:p>
        </w:tc>
        <w:tc>
          <w:tcPr>
            <w:tcW w:w="862" w:type="dxa"/>
            <w:tcBorders>
              <w:top w:val="nil"/>
              <w:bottom w:val="nil"/>
            </w:tcBorders>
            <w:vAlign w:val="center"/>
          </w:tcPr>
          <w:p w14:paraId="092A80FF" w14:textId="77777777" w:rsidR="008912B7" w:rsidRPr="000D1B73" w:rsidRDefault="008912B7" w:rsidP="008912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1B73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174</w:t>
            </w:r>
          </w:p>
        </w:tc>
        <w:tc>
          <w:tcPr>
            <w:tcW w:w="862" w:type="dxa"/>
            <w:tcBorders>
              <w:top w:val="nil"/>
              <w:bottom w:val="nil"/>
            </w:tcBorders>
            <w:vAlign w:val="center"/>
          </w:tcPr>
          <w:p w14:paraId="3EA3653E" w14:textId="77777777" w:rsidR="008912B7" w:rsidRPr="000D1B73" w:rsidRDefault="008912B7" w:rsidP="008912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-9.87 (5.83)</w:t>
            </w:r>
          </w:p>
        </w:tc>
        <w:tc>
          <w:tcPr>
            <w:tcW w:w="862" w:type="dxa"/>
            <w:tcBorders>
              <w:top w:val="nil"/>
              <w:bottom w:val="nil"/>
            </w:tcBorders>
            <w:vAlign w:val="center"/>
          </w:tcPr>
          <w:p w14:paraId="1D6FD49E" w14:textId="77777777" w:rsidR="008912B7" w:rsidRPr="000D1B73" w:rsidRDefault="008912B7" w:rsidP="008912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1B73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090</w:t>
            </w:r>
          </w:p>
        </w:tc>
        <w:tc>
          <w:tcPr>
            <w:tcW w:w="861" w:type="dxa"/>
            <w:tcBorders>
              <w:top w:val="nil"/>
              <w:bottom w:val="nil"/>
            </w:tcBorders>
            <w:vAlign w:val="center"/>
          </w:tcPr>
          <w:p w14:paraId="663C63C0" w14:textId="77777777" w:rsidR="008912B7" w:rsidRPr="000D1B73" w:rsidRDefault="008912B7" w:rsidP="003B73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3B7389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3B7389">
              <w:rPr>
                <w:rFonts w:ascii="Times New Roman" w:hAnsi="Times New Roman" w:cs="Times New Roman"/>
                <w:sz w:val="18"/>
                <w:szCs w:val="18"/>
              </w:rPr>
              <w:t>62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(5.</w:t>
            </w:r>
            <w:r w:rsidR="003B7389">
              <w:rPr>
                <w:rFonts w:ascii="Times New Roman" w:hAnsi="Times New Roman" w:cs="Times New Roman"/>
                <w:sz w:val="18"/>
                <w:szCs w:val="18"/>
              </w:rPr>
              <w:t>76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62" w:type="dxa"/>
            <w:tcBorders>
              <w:top w:val="nil"/>
              <w:bottom w:val="nil"/>
            </w:tcBorders>
            <w:vAlign w:val="center"/>
          </w:tcPr>
          <w:p w14:paraId="35CB98FD" w14:textId="77777777" w:rsidR="008912B7" w:rsidRPr="000D1B73" w:rsidRDefault="008912B7" w:rsidP="003B73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1B73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="003B7389">
              <w:rPr>
                <w:rFonts w:ascii="Times New Roman" w:hAnsi="Times New Roman" w:cs="Times New Roman"/>
                <w:sz w:val="18"/>
                <w:szCs w:val="18"/>
              </w:rPr>
              <w:t>134</w:t>
            </w:r>
          </w:p>
        </w:tc>
        <w:tc>
          <w:tcPr>
            <w:tcW w:w="862" w:type="dxa"/>
            <w:tcBorders>
              <w:top w:val="nil"/>
              <w:bottom w:val="nil"/>
            </w:tcBorders>
            <w:vAlign w:val="center"/>
          </w:tcPr>
          <w:p w14:paraId="5EB8EC63" w14:textId="77777777" w:rsidR="008912B7" w:rsidRPr="000D1B73" w:rsidRDefault="008912B7" w:rsidP="008912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nil"/>
              <w:bottom w:val="nil"/>
            </w:tcBorders>
            <w:vAlign w:val="center"/>
          </w:tcPr>
          <w:p w14:paraId="775180EE" w14:textId="77777777" w:rsidR="008912B7" w:rsidRPr="000D1B73" w:rsidRDefault="008912B7" w:rsidP="008912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912B7" w:rsidRPr="000D1B73" w14:paraId="02E8859F" w14:textId="77777777" w:rsidTr="00620D4E">
        <w:tc>
          <w:tcPr>
            <w:tcW w:w="2122" w:type="dxa"/>
            <w:tcBorders>
              <w:top w:val="nil"/>
              <w:bottom w:val="nil"/>
            </w:tcBorders>
            <w:vAlign w:val="center"/>
          </w:tcPr>
          <w:p w14:paraId="0F9BECC9" w14:textId="77777777" w:rsidR="008912B7" w:rsidRPr="000D1B73" w:rsidRDefault="008912B7" w:rsidP="008912B7">
            <w:pPr>
              <w:jc w:val="righ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D1B73">
              <w:rPr>
                <w:rFonts w:ascii="Times New Roman" w:hAnsi="Times New Roman" w:cs="Times New Roman"/>
                <w:i/>
                <w:sz w:val="18"/>
                <w:szCs w:val="18"/>
              </w:rPr>
              <w:t>55-64 years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6BD79FCD" w14:textId="77777777" w:rsidR="008912B7" w:rsidRPr="000D1B73" w:rsidRDefault="008912B7" w:rsidP="008912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-0.90 (7.27)</w:t>
            </w:r>
          </w:p>
        </w:tc>
        <w:tc>
          <w:tcPr>
            <w:tcW w:w="862" w:type="dxa"/>
            <w:tcBorders>
              <w:top w:val="nil"/>
              <w:bottom w:val="nil"/>
            </w:tcBorders>
            <w:vAlign w:val="center"/>
          </w:tcPr>
          <w:p w14:paraId="4A1A71EF" w14:textId="77777777" w:rsidR="008912B7" w:rsidRPr="000D1B73" w:rsidRDefault="008912B7" w:rsidP="008912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1B73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902</w:t>
            </w:r>
          </w:p>
        </w:tc>
        <w:tc>
          <w:tcPr>
            <w:tcW w:w="862" w:type="dxa"/>
            <w:tcBorders>
              <w:top w:val="nil"/>
              <w:bottom w:val="nil"/>
            </w:tcBorders>
            <w:vAlign w:val="center"/>
          </w:tcPr>
          <w:p w14:paraId="7391BE67" w14:textId="77777777" w:rsidR="008912B7" w:rsidRPr="000D1B73" w:rsidRDefault="008912B7" w:rsidP="008912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-3.43 (6.87)</w:t>
            </w:r>
          </w:p>
        </w:tc>
        <w:tc>
          <w:tcPr>
            <w:tcW w:w="862" w:type="dxa"/>
            <w:tcBorders>
              <w:top w:val="nil"/>
              <w:bottom w:val="nil"/>
            </w:tcBorders>
            <w:vAlign w:val="center"/>
          </w:tcPr>
          <w:p w14:paraId="39427ACB" w14:textId="77777777" w:rsidR="008912B7" w:rsidRPr="000D1B73" w:rsidRDefault="008912B7" w:rsidP="008912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1B73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618</w:t>
            </w:r>
          </w:p>
        </w:tc>
        <w:tc>
          <w:tcPr>
            <w:tcW w:w="861" w:type="dxa"/>
            <w:tcBorders>
              <w:top w:val="nil"/>
              <w:bottom w:val="nil"/>
            </w:tcBorders>
            <w:vAlign w:val="center"/>
          </w:tcPr>
          <w:p w14:paraId="466D7D83" w14:textId="77777777" w:rsidR="008912B7" w:rsidRPr="000D1B73" w:rsidRDefault="003B7389" w:rsidP="003B73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8912B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55</w:t>
            </w:r>
            <w:r w:rsidR="008912B7">
              <w:rPr>
                <w:rFonts w:ascii="Times New Roman" w:hAnsi="Times New Roman" w:cs="Times New Roman"/>
                <w:sz w:val="18"/>
                <w:szCs w:val="18"/>
              </w:rPr>
              <w:t xml:space="preserve"> (6.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81</w:t>
            </w:r>
            <w:r w:rsidR="008912B7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62" w:type="dxa"/>
            <w:tcBorders>
              <w:top w:val="nil"/>
              <w:bottom w:val="nil"/>
            </w:tcBorders>
            <w:vAlign w:val="center"/>
          </w:tcPr>
          <w:p w14:paraId="7174D42B" w14:textId="77777777" w:rsidR="008912B7" w:rsidRPr="000D1B73" w:rsidRDefault="008912B7" w:rsidP="003B73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1B73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="003B7389">
              <w:rPr>
                <w:rFonts w:ascii="Times New Roman" w:hAnsi="Times New Roman" w:cs="Times New Roman"/>
                <w:sz w:val="18"/>
                <w:szCs w:val="18"/>
              </w:rPr>
              <w:t>209</w:t>
            </w:r>
          </w:p>
        </w:tc>
        <w:tc>
          <w:tcPr>
            <w:tcW w:w="862" w:type="dxa"/>
            <w:tcBorders>
              <w:top w:val="nil"/>
              <w:bottom w:val="nil"/>
            </w:tcBorders>
            <w:vAlign w:val="center"/>
          </w:tcPr>
          <w:p w14:paraId="29FC5DB3" w14:textId="77777777" w:rsidR="008912B7" w:rsidRPr="000D1B73" w:rsidRDefault="008912B7" w:rsidP="008912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nil"/>
              <w:bottom w:val="nil"/>
            </w:tcBorders>
            <w:vAlign w:val="center"/>
          </w:tcPr>
          <w:p w14:paraId="51A35B0B" w14:textId="77777777" w:rsidR="008912B7" w:rsidRPr="000D1B73" w:rsidRDefault="008912B7" w:rsidP="008912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912B7" w:rsidRPr="000D1B73" w14:paraId="44CE7E1E" w14:textId="77777777" w:rsidTr="00620D4E">
        <w:tc>
          <w:tcPr>
            <w:tcW w:w="2122" w:type="dxa"/>
            <w:tcBorders>
              <w:bottom w:val="single" w:sz="4" w:space="0" w:color="auto"/>
            </w:tcBorders>
          </w:tcPr>
          <w:p w14:paraId="2D5AE953" w14:textId="77777777" w:rsidR="008912B7" w:rsidRPr="000D1B73" w:rsidRDefault="008A4254" w:rsidP="008A42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White ethnicity (ref: minority ethnic</w:t>
            </w:r>
            <w:r w:rsidR="008912B7" w:rsidRPr="000D1B73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13B5D05A" w14:textId="77777777" w:rsidR="008912B7" w:rsidRPr="000D1B73" w:rsidRDefault="008912B7" w:rsidP="008912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11.85 (6.70)</w:t>
            </w:r>
          </w:p>
        </w:tc>
        <w:tc>
          <w:tcPr>
            <w:tcW w:w="862" w:type="dxa"/>
            <w:tcBorders>
              <w:bottom w:val="single" w:sz="4" w:space="0" w:color="auto"/>
            </w:tcBorders>
            <w:vAlign w:val="center"/>
          </w:tcPr>
          <w:p w14:paraId="4106C3D8" w14:textId="77777777" w:rsidR="008912B7" w:rsidRPr="000D1B73" w:rsidRDefault="008912B7" w:rsidP="008912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1B73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077</w:t>
            </w:r>
          </w:p>
        </w:tc>
        <w:tc>
          <w:tcPr>
            <w:tcW w:w="862" w:type="dxa"/>
            <w:tcBorders>
              <w:bottom w:val="single" w:sz="4" w:space="0" w:color="auto"/>
            </w:tcBorders>
            <w:vAlign w:val="center"/>
          </w:tcPr>
          <w:p w14:paraId="3B940352" w14:textId="77777777" w:rsidR="008912B7" w:rsidRPr="000D1B73" w:rsidRDefault="008912B7" w:rsidP="008912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9.71 (6.75)</w:t>
            </w:r>
          </w:p>
        </w:tc>
        <w:tc>
          <w:tcPr>
            <w:tcW w:w="862" w:type="dxa"/>
            <w:tcBorders>
              <w:bottom w:val="single" w:sz="4" w:space="0" w:color="auto"/>
            </w:tcBorders>
            <w:vAlign w:val="center"/>
          </w:tcPr>
          <w:p w14:paraId="38503010" w14:textId="77777777" w:rsidR="008912B7" w:rsidRPr="000D1B73" w:rsidRDefault="008912B7" w:rsidP="008912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1B73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861" w:type="dxa"/>
            <w:tcBorders>
              <w:bottom w:val="single" w:sz="4" w:space="0" w:color="auto"/>
            </w:tcBorders>
            <w:vAlign w:val="center"/>
          </w:tcPr>
          <w:p w14:paraId="7750B664" w14:textId="77777777" w:rsidR="008912B7" w:rsidRPr="000D1B73" w:rsidRDefault="003B7389" w:rsidP="003B73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="008912B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74</w:t>
            </w:r>
            <w:r w:rsidR="008912B7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="008912B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="008912B7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62" w:type="dxa"/>
            <w:tcBorders>
              <w:bottom w:val="single" w:sz="4" w:space="0" w:color="auto"/>
            </w:tcBorders>
            <w:vAlign w:val="center"/>
          </w:tcPr>
          <w:p w14:paraId="6E721FB3" w14:textId="77777777" w:rsidR="008912B7" w:rsidRPr="000D1B73" w:rsidRDefault="008912B7" w:rsidP="003B73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1B73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="003B7389">
              <w:rPr>
                <w:rFonts w:ascii="Times New Roman" w:hAnsi="Times New Roman" w:cs="Times New Roman"/>
                <w:sz w:val="18"/>
                <w:szCs w:val="18"/>
              </w:rPr>
              <w:t>133</w:t>
            </w:r>
          </w:p>
        </w:tc>
        <w:tc>
          <w:tcPr>
            <w:tcW w:w="862" w:type="dxa"/>
            <w:tcBorders>
              <w:bottom w:val="single" w:sz="4" w:space="0" w:color="auto"/>
            </w:tcBorders>
            <w:vAlign w:val="center"/>
          </w:tcPr>
          <w:p w14:paraId="2B36FC28" w14:textId="77777777" w:rsidR="008912B7" w:rsidRPr="000D1B73" w:rsidRDefault="008912B7" w:rsidP="008912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2" w:type="dxa"/>
            <w:tcBorders>
              <w:bottom w:val="single" w:sz="4" w:space="0" w:color="auto"/>
            </w:tcBorders>
            <w:vAlign w:val="center"/>
          </w:tcPr>
          <w:p w14:paraId="7774542F" w14:textId="77777777" w:rsidR="008912B7" w:rsidRPr="000D1B73" w:rsidRDefault="008912B7" w:rsidP="008912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912B7" w:rsidRPr="000D1B73" w14:paraId="2FAE7EDC" w14:textId="77777777" w:rsidTr="00620D4E">
        <w:tc>
          <w:tcPr>
            <w:tcW w:w="2122" w:type="dxa"/>
            <w:tcBorders>
              <w:bottom w:val="nil"/>
            </w:tcBorders>
          </w:tcPr>
          <w:p w14:paraId="40C9263B" w14:textId="77777777" w:rsidR="008912B7" w:rsidRPr="000D1B73" w:rsidRDefault="008912B7" w:rsidP="008912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D1B73">
              <w:rPr>
                <w:rFonts w:ascii="Times New Roman" w:hAnsi="Times New Roman" w:cs="Times New Roman"/>
                <w:sz w:val="18"/>
                <w:szCs w:val="18"/>
              </w:rPr>
              <w:t>IMD quintile (ref.: most deprived)</w:t>
            </w:r>
          </w:p>
        </w:tc>
        <w:tc>
          <w:tcPr>
            <w:tcW w:w="850" w:type="dxa"/>
            <w:tcBorders>
              <w:bottom w:val="nil"/>
            </w:tcBorders>
            <w:vAlign w:val="center"/>
          </w:tcPr>
          <w:p w14:paraId="7FCC7D65" w14:textId="77777777" w:rsidR="008912B7" w:rsidRPr="000D1B73" w:rsidRDefault="008912B7" w:rsidP="008912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2" w:type="dxa"/>
            <w:tcBorders>
              <w:bottom w:val="nil"/>
            </w:tcBorders>
            <w:vAlign w:val="center"/>
          </w:tcPr>
          <w:p w14:paraId="62F39555" w14:textId="77777777" w:rsidR="008912B7" w:rsidRPr="000D1B73" w:rsidRDefault="008912B7" w:rsidP="008912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2" w:type="dxa"/>
            <w:tcBorders>
              <w:bottom w:val="nil"/>
            </w:tcBorders>
            <w:vAlign w:val="center"/>
          </w:tcPr>
          <w:p w14:paraId="35B4D1A5" w14:textId="77777777" w:rsidR="008912B7" w:rsidRPr="000D1B73" w:rsidRDefault="008912B7" w:rsidP="008912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2" w:type="dxa"/>
            <w:tcBorders>
              <w:bottom w:val="nil"/>
            </w:tcBorders>
            <w:vAlign w:val="center"/>
          </w:tcPr>
          <w:p w14:paraId="74DB72C4" w14:textId="77777777" w:rsidR="008912B7" w:rsidRPr="000D1B73" w:rsidRDefault="008912B7" w:rsidP="008912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1" w:type="dxa"/>
            <w:tcBorders>
              <w:bottom w:val="nil"/>
            </w:tcBorders>
            <w:vAlign w:val="center"/>
          </w:tcPr>
          <w:p w14:paraId="21CEC284" w14:textId="77777777" w:rsidR="008912B7" w:rsidRPr="000D1B73" w:rsidRDefault="008912B7" w:rsidP="008912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2" w:type="dxa"/>
            <w:tcBorders>
              <w:bottom w:val="nil"/>
            </w:tcBorders>
            <w:vAlign w:val="center"/>
          </w:tcPr>
          <w:p w14:paraId="1408F86E" w14:textId="77777777" w:rsidR="008912B7" w:rsidRPr="000D1B73" w:rsidRDefault="008912B7" w:rsidP="008912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2" w:type="dxa"/>
            <w:tcBorders>
              <w:bottom w:val="nil"/>
            </w:tcBorders>
            <w:vAlign w:val="center"/>
          </w:tcPr>
          <w:p w14:paraId="372F4976" w14:textId="77777777" w:rsidR="008912B7" w:rsidRPr="000D1B73" w:rsidRDefault="008912B7" w:rsidP="008912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2" w:type="dxa"/>
            <w:tcBorders>
              <w:bottom w:val="nil"/>
            </w:tcBorders>
            <w:vAlign w:val="center"/>
          </w:tcPr>
          <w:p w14:paraId="2C2201DE" w14:textId="77777777" w:rsidR="008912B7" w:rsidRPr="000D1B73" w:rsidRDefault="008912B7" w:rsidP="008912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912B7" w:rsidRPr="000D1B73" w14:paraId="09F0A747" w14:textId="77777777" w:rsidTr="00620D4E">
        <w:tc>
          <w:tcPr>
            <w:tcW w:w="2122" w:type="dxa"/>
            <w:tcBorders>
              <w:top w:val="nil"/>
              <w:bottom w:val="nil"/>
            </w:tcBorders>
            <w:vAlign w:val="center"/>
          </w:tcPr>
          <w:p w14:paraId="54459643" w14:textId="77777777" w:rsidR="008912B7" w:rsidRPr="000D1B73" w:rsidRDefault="008912B7" w:rsidP="008912B7">
            <w:pPr>
              <w:jc w:val="righ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D1B73">
              <w:rPr>
                <w:rFonts w:ascii="Times New Roman" w:hAnsi="Times New Roman" w:cs="Times New Roman"/>
                <w:i/>
                <w:sz w:val="18"/>
                <w:szCs w:val="18"/>
              </w:rPr>
              <w:t>2</w:t>
            </w:r>
            <w:r w:rsidRPr="000D1B73">
              <w:rPr>
                <w:rFonts w:ascii="Times New Roman" w:hAnsi="Times New Roman" w:cs="Times New Roman"/>
                <w:i/>
                <w:sz w:val="18"/>
                <w:szCs w:val="18"/>
                <w:vertAlign w:val="superscript"/>
              </w:rPr>
              <w:t>nd</w:t>
            </w:r>
            <w:r w:rsidRPr="000D1B7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0CA2681A" w14:textId="77777777" w:rsidR="008912B7" w:rsidRPr="000D1B73" w:rsidRDefault="008912B7" w:rsidP="008912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12.68 (9.05)</w:t>
            </w:r>
          </w:p>
        </w:tc>
        <w:tc>
          <w:tcPr>
            <w:tcW w:w="862" w:type="dxa"/>
            <w:tcBorders>
              <w:top w:val="nil"/>
              <w:bottom w:val="nil"/>
            </w:tcBorders>
            <w:vAlign w:val="center"/>
          </w:tcPr>
          <w:p w14:paraId="4D80662A" w14:textId="77777777" w:rsidR="008912B7" w:rsidRPr="000D1B73" w:rsidRDefault="008912B7" w:rsidP="008912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1B73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161</w:t>
            </w:r>
          </w:p>
        </w:tc>
        <w:tc>
          <w:tcPr>
            <w:tcW w:w="862" w:type="dxa"/>
            <w:tcBorders>
              <w:top w:val="nil"/>
              <w:bottom w:val="nil"/>
            </w:tcBorders>
            <w:vAlign w:val="center"/>
          </w:tcPr>
          <w:p w14:paraId="51DC465A" w14:textId="77777777" w:rsidR="008912B7" w:rsidRPr="000D1B73" w:rsidRDefault="008912B7" w:rsidP="008912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12.04 (8.55)</w:t>
            </w:r>
          </w:p>
        </w:tc>
        <w:tc>
          <w:tcPr>
            <w:tcW w:w="862" w:type="dxa"/>
            <w:tcBorders>
              <w:top w:val="nil"/>
              <w:bottom w:val="nil"/>
            </w:tcBorders>
            <w:vAlign w:val="center"/>
          </w:tcPr>
          <w:p w14:paraId="0A83D685" w14:textId="77777777" w:rsidR="008912B7" w:rsidRPr="000D1B73" w:rsidRDefault="008912B7" w:rsidP="008912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1B73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159</w:t>
            </w:r>
          </w:p>
        </w:tc>
        <w:tc>
          <w:tcPr>
            <w:tcW w:w="861" w:type="dxa"/>
            <w:tcBorders>
              <w:top w:val="nil"/>
              <w:bottom w:val="nil"/>
            </w:tcBorders>
            <w:vAlign w:val="center"/>
          </w:tcPr>
          <w:p w14:paraId="7EC96E66" w14:textId="77777777" w:rsidR="008912B7" w:rsidRPr="000D1B73" w:rsidRDefault="00344730" w:rsidP="003447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8912B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79</w:t>
            </w:r>
            <w:r w:rsidR="008912B7">
              <w:rPr>
                <w:rFonts w:ascii="Times New Roman" w:hAnsi="Times New Roman" w:cs="Times New Roman"/>
                <w:sz w:val="18"/>
                <w:szCs w:val="18"/>
              </w:rPr>
              <w:t xml:space="preserve"> (8.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85</w:t>
            </w:r>
            <w:r w:rsidR="008912B7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62" w:type="dxa"/>
            <w:tcBorders>
              <w:top w:val="nil"/>
              <w:bottom w:val="nil"/>
            </w:tcBorders>
            <w:vAlign w:val="center"/>
          </w:tcPr>
          <w:p w14:paraId="109D4734" w14:textId="77777777" w:rsidR="008912B7" w:rsidRPr="000D1B73" w:rsidRDefault="008912B7" w:rsidP="003447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1B73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="00344730">
              <w:rPr>
                <w:rFonts w:ascii="Times New Roman" w:hAnsi="Times New Roman" w:cs="Times New Roman"/>
                <w:sz w:val="18"/>
                <w:szCs w:val="18"/>
              </w:rPr>
              <w:t>320</w:t>
            </w:r>
          </w:p>
        </w:tc>
        <w:tc>
          <w:tcPr>
            <w:tcW w:w="862" w:type="dxa"/>
            <w:tcBorders>
              <w:top w:val="nil"/>
              <w:bottom w:val="nil"/>
            </w:tcBorders>
            <w:vAlign w:val="center"/>
          </w:tcPr>
          <w:p w14:paraId="7CC14B03" w14:textId="77777777" w:rsidR="008912B7" w:rsidRPr="000D1B73" w:rsidRDefault="008912B7" w:rsidP="008912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nil"/>
              <w:bottom w:val="nil"/>
            </w:tcBorders>
            <w:vAlign w:val="center"/>
          </w:tcPr>
          <w:p w14:paraId="1E67A9FA" w14:textId="77777777" w:rsidR="008912B7" w:rsidRPr="000D1B73" w:rsidRDefault="008912B7" w:rsidP="008912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912B7" w:rsidRPr="000D1B73" w14:paraId="77C6E40C" w14:textId="77777777" w:rsidTr="00620D4E">
        <w:tc>
          <w:tcPr>
            <w:tcW w:w="2122" w:type="dxa"/>
            <w:tcBorders>
              <w:top w:val="nil"/>
              <w:bottom w:val="nil"/>
            </w:tcBorders>
            <w:vAlign w:val="center"/>
          </w:tcPr>
          <w:p w14:paraId="704DFEE5" w14:textId="77777777" w:rsidR="008912B7" w:rsidRPr="000D1B73" w:rsidRDefault="008912B7" w:rsidP="008912B7">
            <w:pPr>
              <w:jc w:val="righ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D1B73">
              <w:rPr>
                <w:rFonts w:ascii="Times New Roman" w:hAnsi="Times New Roman" w:cs="Times New Roman"/>
                <w:i/>
                <w:sz w:val="18"/>
                <w:szCs w:val="18"/>
              </w:rPr>
              <w:t>3</w:t>
            </w:r>
            <w:r w:rsidRPr="000D1B73">
              <w:rPr>
                <w:rFonts w:ascii="Times New Roman" w:hAnsi="Times New Roman" w:cs="Times New Roman"/>
                <w:i/>
                <w:sz w:val="18"/>
                <w:szCs w:val="18"/>
                <w:vertAlign w:val="superscript"/>
              </w:rPr>
              <w:t>rd</w:t>
            </w:r>
            <w:r w:rsidRPr="000D1B7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7B38888E" w14:textId="77777777" w:rsidR="008912B7" w:rsidRPr="000D1B73" w:rsidRDefault="008912B7" w:rsidP="008912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8.94 (8.56)</w:t>
            </w:r>
          </w:p>
        </w:tc>
        <w:tc>
          <w:tcPr>
            <w:tcW w:w="862" w:type="dxa"/>
            <w:tcBorders>
              <w:top w:val="nil"/>
              <w:bottom w:val="nil"/>
            </w:tcBorders>
            <w:vAlign w:val="center"/>
          </w:tcPr>
          <w:p w14:paraId="42DBA90B" w14:textId="77777777" w:rsidR="008912B7" w:rsidRPr="000D1B73" w:rsidRDefault="008912B7" w:rsidP="008912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1B73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296</w:t>
            </w:r>
          </w:p>
        </w:tc>
        <w:tc>
          <w:tcPr>
            <w:tcW w:w="862" w:type="dxa"/>
            <w:tcBorders>
              <w:top w:val="nil"/>
              <w:bottom w:val="nil"/>
            </w:tcBorders>
            <w:vAlign w:val="center"/>
          </w:tcPr>
          <w:p w14:paraId="7FF0F5C4" w14:textId="77777777" w:rsidR="008912B7" w:rsidRPr="00B1222E" w:rsidRDefault="008912B7" w:rsidP="00FE69F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222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FE69F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B1222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FE69F0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  <w:r w:rsidRPr="00B1222E">
              <w:rPr>
                <w:rFonts w:ascii="Times New Roman" w:hAnsi="Times New Roman" w:cs="Times New Roman"/>
                <w:sz w:val="18"/>
                <w:szCs w:val="18"/>
              </w:rPr>
              <w:t xml:space="preserve"> (8.</w:t>
            </w:r>
            <w:r w:rsidR="00FE69F0">
              <w:rPr>
                <w:rFonts w:ascii="Times New Roman" w:hAnsi="Times New Roman" w:cs="Times New Roman"/>
                <w:sz w:val="18"/>
                <w:szCs w:val="18"/>
              </w:rPr>
              <w:t>43</w:t>
            </w:r>
            <w:r w:rsidRPr="00B1222E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62" w:type="dxa"/>
            <w:tcBorders>
              <w:top w:val="nil"/>
              <w:bottom w:val="nil"/>
            </w:tcBorders>
            <w:vAlign w:val="center"/>
          </w:tcPr>
          <w:p w14:paraId="5A115A2F" w14:textId="77777777" w:rsidR="008912B7" w:rsidRPr="00B1222E" w:rsidRDefault="008912B7" w:rsidP="00FE69F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222E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="00FE69F0">
              <w:rPr>
                <w:rFonts w:ascii="Times New Roman" w:hAnsi="Times New Roman" w:cs="Times New Roman"/>
                <w:sz w:val="18"/>
                <w:szCs w:val="18"/>
              </w:rPr>
              <w:t>119</w:t>
            </w:r>
          </w:p>
        </w:tc>
        <w:tc>
          <w:tcPr>
            <w:tcW w:w="861" w:type="dxa"/>
            <w:tcBorders>
              <w:top w:val="nil"/>
              <w:bottom w:val="nil"/>
            </w:tcBorders>
            <w:vAlign w:val="center"/>
          </w:tcPr>
          <w:p w14:paraId="66BDB22F" w14:textId="77777777" w:rsidR="008912B7" w:rsidRPr="00B1222E" w:rsidRDefault="00344730" w:rsidP="003447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8912B7" w:rsidRPr="00B1222E">
              <w:rPr>
                <w:rFonts w:ascii="Times New Roman" w:hAnsi="Times New Roman" w:cs="Times New Roman"/>
                <w:sz w:val="18"/>
                <w:szCs w:val="18"/>
              </w:rPr>
              <w:t>.5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8912B7" w:rsidRPr="00B1222E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="008912B7" w:rsidRPr="00B1222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24</w:t>
            </w:r>
            <w:r w:rsidR="008912B7" w:rsidRPr="00B1222E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62" w:type="dxa"/>
            <w:tcBorders>
              <w:top w:val="nil"/>
              <w:bottom w:val="nil"/>
            </w:tcBorders>
            <w:vAlign w:val="center"/>
          </w:tcPr>
          <w:p w14:paraId="1669B19C" w14:textId="77777777" w:rsidR="008912B7" w:rsidRPr="000D1B73" w:rsidRDefault="008912B7" w:rsidP="003447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1B73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="00344730">
              <w:rPr>
                <w:rFonts w:ascii="Times New Roman" w:hAnsi="Times New Roman" w:cs="Times New Roman"/>
                <w:sz w:val="18"/>
                <w:szCs w:val="18"/>
              </w:rPr>
              <w:t>785</w:t>
            </w:r>
          </w:p>
        </w:tc>
        <w:tc>
          <w:tcPr>
            <w:tcW w:w="862" w:type="dxa"/>
            <w:tcBorders>
              <w:top w:val="nil"/>
              <w:bottom w:val="nil"/>
            </w:tcBorders>
            <w:vAlign w:val="center"/>
          </w:tcPr>
          <w:p w14:paraId="6FCF5CCD" w14:textId="77777777" w:rsidR="008912B7" w:rsidRPr="000D1B73" w:rsidRDefault="008912B7" w:rsidP="008912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nil"/>
              <w:bottom w:val="nil"/>
            </w:tcBorders>
            <w:vAlign w:val="center"/>
          </w:tcPr>
          <w:p w14:paraId="012807FB" w14:textId="77777777" w:rsidR="008912B7" w:rsidRPr="000D1B73" w:rsidRDefault="008912B7" w:rsidP="008912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912B7" w:rsidRPr="000D1B73" w14:paraId="11CC3E9E" w14:textId="77777777" w:rsidTr="00620D4E">
        <w:tc>
          <w:tcPr>
            <w:tcW w:w="2122" w:type="dxa"/>
            <w:tcBorders>
              <w:top w:val="nil"/>
              <w:bottom w:val="nil"/>
            </w:tcBorders>
            <w:vAlign w:val="center"/>
          </w:tcPr>
          <w:p w14:paraId="2427A596" w14:textId="77777777" w:rsidR="008912B7" w:rsidRPr="000D1B73" w:rsidRDefault="008912B7" w:rsidP="008912B7">
            <w:pPr>
              <w:jc w:val="righ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D1B73">
              <w:rPr>
                <w:rFonts w:ascii="Times New Roman" w:hAnsi="Times New Roman" w:cs="Times New Roman"/>
                <w:i/>
                <w:sz w:val="18"/>
                <w:szCs w:val="18"/>
              </w:rPr>
              <w:t>4</w:t>
            </w:r>
            <w:r w:rsidRPr="000D1B73">
              <w:rPr>
                <w:rFonts w:ascii="Times New Roman" w:hAnsi="Times New Roman" w:cs="Times New Roman"/>
                <w:i/>
                <w:sz w:val="18"/>
                <w:szCs w:val="18"/>
                <w:vertAlign w:val="superscript"/>
              </w:rPr>
              <w:t>th</w:t>
            </w:r>
            <w:r w:rsidRPr="000D1B7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200828DC" w14:textId="77777777" w:rsidR="008912B7" w:rsidRPr="00B627F8" w:rsidRDefault="008912B7" w:rsidP="008912B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627F8">
              <w:rPr>
                <w:rFonts w:ascii="Times New Roman" w:hAnsi="Times New Roman" w:cs="Times New Roman"/>
                <w:b/>
                <w:sz w:val="18"/>
                <w:szCs w:val="18"/>
              </w:rPr>
              <w:t>15.40* (7.81)</w:t>
            </w:r>
          </w:p>
        </w:tc>
        <w:tc>
          <w:tcPr>
            <w:tcW w:w="862" w:type="dxa"/>
            <w:tcBorders>
              <w:top w:val="nil"/>
              <w:bottom w:val="nil"/>
            </w:tcBorders>
            <w:vAlign w:val="center"/>
          </w:tcPr>
          <w:p w14:paraId="741450B1" w14:textId="77777777" w:rsidR="008912B7" w:rsidRPr="00B627F8" w:rsidRDefault="008912B7" w:rsidP="008912B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627F8">
              <w:rPr>
                <w:rFonts w:ascii="Times New Roman" w:hAnsi="Times New Roman" w:cs="Times New Roman"/>
                <w:b/>
                <w:sz w:val="18"/>
                <w:szCs w:val="18"/>
              </w:rPr>
              <w:t>0.049</w:t>
            </w:r>
          </w:p>
        </w:tc>
        <w:tc>
          <w:tcPr>
            <w:tcW w:w="862" w:type="dxa"/>
            <w:tcBorders>
              <w:top w:val="nil"/>
              <w:bottom w:val="nil"/>
            </w:tcBorders>
            <w:vAlign w:val="center"/>
          </w:tcPr>
          <w:p w14:paraId="4A688F29" w14:textId="77777777" w:rsidR="008912B7" w:rsidRPr="00FE69F0" w:rsidRDefault="008912B7" w:rsidP="00FE69F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69F0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FE69F0" w:rsidRPr="00FE69F0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  <w:r w:rsidRPr="00FE69F0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r w:rsidR="00FE69F0" w:rsidRPr="00FE69F0">
              <w:rPr>
                <w:rFonts w:ascii="Times New Roman" w:hAnsi="Times New Roman" w:cs="Times New Roman"/>
                <w:b/>
                <w:sz w:val="18"/>
                <w:szCs w:val="18"/>
              </w:rPr>
              <w:t>50</w:t>
            </w:r>
            <w:r w:rsidR="00FE69F0">
              <w:rPr>
                <w:rFonts w:ascii="Times New Roman" w:hAnsi="Times New Roman" w:cs="Times New Roman"/>
                <w:b/>
                <w:sz w:val="18"/>
                <w:szCs w:val="18"/>
              </w:rPr>
              <w:t>*</w:t>
            </w:r>
            <w:r w:rsidRPr="00FE69F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</w:t>
            </w:r>
            <w:r w:rsidR="00FE69F0" w:rsidRPr="00FE69F0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  <w:r w:rsidRPr="00FE69F0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r w:rsidR="00FE69F0" w:rsidRPr="00FE69F0">
              <w:rPr>
                <w:rFonts w:ascii="Times New Roman" w:hAnsi="Times New Roman" w:cs="Times New Roman"/>
                <w:b/>
                <w:sz w:val="18"/>
                <w:szCs w:val="18"/>
              </w:rPr>
              <w:t>62</w:t>
            </w:r>
            <w:r w:rsidRPr="00FE69F0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862" w:type="dxa"/>
            <w:tcBorders>
              <w:top w:val="nil"/>
              <w:bottom w:val="nil"/>
            </w:tcBorders>
            <w:vAlign w:val="center"/>
          </w:tcPr>
          <w:p w14:paraId="2848F149" w14:textId="77777777" w:rsidR="008912B7" w:rsidRPr="00FE69F0" w:rsidRDefault="008912B7" w:rsidP="00FE69F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69F0">
              <w:rPr>
                <w:rFonts w:ascii="Times New Roman" w:hAnsi="Times New Roman" w:cs="Times New Roman"/>
                <w:b/>
                <w:sz w:val="18"/>
                <w:szCs w:val="18"/>
              </w:rPr>
              <w:t>0.</w:t>
            </w:r>
            <w:r w:rsidR="00FE69F0" w:rsidRPr="00FE69F0">
              <w:rPr>
                <w:rFonts w:ascii="Times New Roman" w:hAnsi="Times New Roman" w:cs="Times New Roman"/>
                <w:b/>
                <w:sz w:val="18"/>
                <w:szCs w:val="18"/>
              </w:rPr>
              <w:t>042</w:t>
            </w:r>
          </w:p>
        </w:tc>
        <w:tc>
          <w:tcPr>
            <w:tcW w:w="861" w:type="dxa"/>
            <w:tcBorders>
              <w:top w:val="nil"/>
              <w:bottom w:val="nil"/>
            </w:tcBorders>
            <w:vAlign w:val="center"/>
          </w:tcPr>
          <w:p w14:paraId="115D4BBF" w14:textId="77777777" w:rsidR="008912B7" w:rsidRPr="00B1222E" w:rsidRDefault="00344730" w:rsidP="003447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 w:rsidR="008912B7" w:rsidRPr="00B1222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69</w:t>
            </w:r>
            <w:r w:rsidR="008912B7" w:rsidRPr="00B1222E">
              <w:rPr>
                <w:rFonts w:ascii="Times New Roman" w:hAnsi="Times New Roman" w:cs="Times New Roman"/>
                <w:sz w:val="18"/>
                <w:szCs w:val="18"/>
              </w:rPr>
              <w:t xml:space="preserve"> (8.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8912B7" w:rsidRPr="00B1222E">
              <w:rPr>
                <w:rFonts w:ascii="Times New Roman" w:hAnsi="Times New Roman" w:cs="Times New Roman"/>
                <w:sz w:val="18"/>
                <w:szCs w:val="18"/>
              </w:rPr>
              <w:t>6)</w:t>
            </w:r>
          </w:p>
        </w:tc>
        <w:tc>
          <w:tcPr>
            <w:tcW w:w="862" w:type="dxa"/>
            <w:tcBorders>
              <w:top w:val="nil"/>
              <w:bottom w:val="nil"/>
            </w:tcBorders>
            <w:vAlign w:val="center"/>
          </w:tcPr>
          <w:p w14:paraId="432FAA24" w14:textId="77777777" w:rsidR="008912B7" w:rsidRPr="000D1B73" w:rsidRDefault="008912B7" w:rsidP="003447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1B73">
              <w:rPr>
                <w:rFonts w:ascii="Times New Roman" w:hAnsi="Times New Roman" w:cs="Times New Roman"/>
                <w:sz w:val="18"/>
                <w:szCs w:val="18"/>
              </w:rPr>
              <w:t>0.1</w:t>
            </w:r>
            <w:r w:rsidR="00344730">
              <w:rPr>
                <w:rFonts w:ascii="Times New Roman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862" w:type="dxa"/>
            <w:tcBorders>
              <w:top w:val="nil"/>
              <w:bottom w:val="nil"/>
            </w:tcBorders>
            <w:vAlign w:val="center"/>
          </w:tcPr>
          <w:p w14:paraId="169EF30F" w14:textId="77777777" w:rsidR="008912B7" w:rsidRPr="000D1B73" w:rsidRDefault="008912B7" w:rsidP="008912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nil"/>
              <w:bottom w:val="nil"/>
            </w:tcBorders>
            <w:vAlign w:val="center"/>
          </w:tcPr>
          <w:p w14:paraId="6ADF40F7" w14:textId="77777777" w:rsidR="008912B7" w:rsidRPr="000D1B73" w:rsidRDefault="008912B7" w:rsidP="008912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912B7" w:rsidRPr="000D1B73" w14:paraId="4BD7BF51" w14:textId="77777777" w:rsidTr="00620D4E">
        <w:tc>
          <w:tcPr>
            <w:tcW w:w="2122" w:type="dxa"/>
            <w:tcBorders>
              <w:top w:val="nil"/>
              <w:bottom w:val="nil"/>
            </w:tcBorders>
            <w:vAlign w:val="center"/>
          </w:tcPr>
          <w:p w14:paraId="638AE2AD" w14:textId="77777777" w:rsidR="008912B7" w:rsidRPr="000D1B73" w:rsidRDefault="008912B7" w:rsidP="008912B7">
            <w:pPr>
              <w:jc w:val="righ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D1B73">
              <w:rPr>
                <w:rFonts w:ascii="Times New Roman" w:hAnsi="Times New Roman" w:cs="Times New Roman"/>
                <w:i/>
                <w:sz w:val="18"/>
                <w:szCs w:val="18"/>
              </w:rPr>
              <w:t>Least deprived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6226F84A" w14:textId="77777777" w:rsidR="008912B7" w:rsidRPr="000D1B73" w:rsidRDefault="008912B7" w:rsidP="008912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4.68 (7.91)</w:t>
            </w:r>
          </w:p>
        </w:tc>
        <w:tc>
          <w:tcPr>
            <w:tcW w:w="862" w:type="dxa"/>
            <w:tcBorders>
              <w:top w:val="nil"/>
              <w:bottom w:val="nil"/>
            </w:tcBorders>
            <w:vAlign w:val="center"/>
          </w:tcPr>
          <w:p w14:paraId="0C1008E0" w14:textId="77777777" w:rsidR="008912B7" w:rsidRPr="000D1B73" w:rsidRDefault="008912B7" w:rsidP="008912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1B73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554</w:t>
            </w:r>
          </w:p>
        </w:tc>
        <w:tc>
          <w:tcPr>
            <w:tcW w:w="862" w:type="dxa"/>
            <w:tcBorders>
              <w:top w:val="nil"/>
              <w:bottom w:val="nil"/>
            </w:tcBorders>
            <w:vAlign w:val="center"/>
          </w:tcPr>
          <w:p w14:paraId="5E31329E" w14:textId="77777777" w:rsidR="008912B7" w:rsidRPr="000D1B73" w:rsidRDefault="00FE69F0" w:rsidP="00FE69F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8912B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38</w:t>
            </w:r>
            <w:r w:rsidR="008912B7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="008912B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67</w:t>
            </w:r>
            <w:r w:rsidR="008912B7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62" w:type="dxa"/>
            <w:tcBorders>
              <w:top w:val="nil"/>
              <w:bottom w:val="nil"/>
            </w:tcBorders>
            <w:vAlign w:val="center"/>
          </w:tcPr>
          <w:p w14:paraId="206FCEE9" w14:textId="77777777" w:rsidR="008912B7" w:rsidRPr="000D1B73" w:rsidRDefault="008912B7" w:rsidP="00FE69F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1B73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="00FE69F0">
              <w:rPr>
                <w:rFonts w:ascii="Times New Roman" w:hAnsi="Times New Roman" w:cs="Times New Roman"/>
                <w:sz w:val="18"/>
                <w:szCs w:val="18"/>
              </w:rPr>
              <w:t>484</w:t>
            </w:r>
          </w:p>
        </w:tc>
        <w:tc>
          <w:tcPr>
            <w:tcW w:w="861" w:type="dxa"/>
            <w:tcBorders>
              <w:top w:val="nil"/>
              <w:bottom w:val="nil"/>
            </w:tcBorders>
            <w:vAlign w:val="center"/>
          </w:tcPr>
          <w:p w14:paraId="7C618F9E" w14:textId="77777777" w:rsidR="008912B7" w:rsidRPr="000D1B73" w:rsidRDefault="00344730" w:rsidP="003447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="008912B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68</w:t>
            </w:r>
            <w:r w:rsidR="008912B7">
              <w:rPr>
                <w:rFonts w:ascii="Times New Roman" w:hAnsi="Times New Roman" w:cs="Times New Roman"/>
                <w:sz w:val="18"/>
                <w:szCs w:val="18"/>
              </w:rPr>
              <w:t xml:space="preserve"> (8.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  <w:r w:rsidR="008912B7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62" w:type="dxa"/>
            <w:tcBorders>
              <w:top w:val="nil"/>
              <w:bottom w:val="nil"/>
            </w:tcBorders>
            <w:vAlign w:val="center"/>
          </w:tcPr>
          <w:p w14:paraId="45CF8B79" w14:textId="77777777" w:rsidR="008912B7" w:rsidRPr="000D1B73" w:rsidRDefault="008912B7" w:rsidP="003447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1B73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="00344730">
              <w:rPr>
                <w:rFonts w:ascii="Times New Roman" w:hAnsi="Times New Roman" w:cs="Times New Roman"/>
                <w:sz w:val="18"/>
                <w:szCs w:val="18"/>
              </w:rPr>
              <w:t>348</w:t>
            </w:r>
          </w:p>
        </w:tc>
        <w:tc>
          <w:tcPr>
            <w:tcW w:w="862" w:type="dxa"/>
            <w:tcBorders>
              <w:top w:val="nil"/>
              <w:bottom w:val="nil"/>
            </w:tcBorders>
            <w:vAlign w:val="center"/>
          </w:tcPr>
          <w:p w14:paraId="46266A29" w14:textId="77777777" w:rsidR="008912B7" w:rsidRPr="000D1B73" w:rsidRDefault="008912B7" w:rsidP="008912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nil"/>
              <w:bottom w:val="nil"/>
            </w:tcBorders>
            <w:vAlign w:val="center"/>
          </w:tcPr>
          <w:p w14:paraId="4AC3927E" w14:textId="77777777" w:rsidR="008912B7" w:rsidRPr="000D1B73" w:rsidRDefault="008912B7" w:rsidP="008912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912B7" w:rsidRPr="000D1B73" w14:paraId="6216DD2B" w14:textId="77777777" w:rsidTr="00620D4E">
        <w:tc>
          <w:tcPr>
            <w:tcW w:w="2122" w:type="dxa"/>
            <w:tcBorders>
              <w:top w:val="nil"/>
              <w:bottom w:val="single" w:sz="4" w:space="0" w:color="auto"/>
            </w:tcBorders>
            <w:vAlign w:val="center"/>
          </w:tcPr>
          <w:p w14:paraId="2ED37492" w14:textId="77777777" w:rsidR="008912B7" w:rsidRPr="000D1B73" w:rsidRDefault="008912B7" w:rsidP="008912B7">
            <w:pPr>
              <w:jc w:val="righ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D1B73">
              <w:rPr>
                <w:rFonts w:ascii="Times New Roman" w:hAnsi="Times New Roman" w:cs="Times New Roman"/>
                <w:i/>
                <w:sz w:val="18"/>
                <w:szCs w:val="18"/>
              </w:rPr>
              <w:t>Missing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vAlign w:val="center"/>
          </w:tcPr>
          <w:p w14:paraId="012BDF55" w14:textId="77777777" w:rsidR="008912B7" w:rsidRPr="00082AE1" w:rsidRDefault="008912B7" w:rsidP="008912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082AE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74</w:t>
            </w:r>
            <w:r w:rsidRPr="00082AE1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082AE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99</w:t>
            </w:r>
            <w:r w:rsidRPr="00082AE1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62" w:type="dxa"/>
            <w:tcBorders>
              <w:top w:val="nil"/>
              <w:bottom w:val="single" w:sz="4" w:space="0" w:color="auto"/>
            </w:tcBorders>
            <w:vAlign w:val="center"/>
          </w:tcPr>
          <w:p w14:paraId="0B236EA3" w14:textId="77777777" w:rsidR="008912B7" w:rsidRPr="00082AE1" w:rsidRDefault="008912B7" w:rsidP="008912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2AE1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211</w:t>
            </w:r>
          </w:p>
        </w:tc>
        <w:tc>
          <w:tcPr>
            <w:tcW w:w="862" w:type="dxa"/>
            <w:tcBorders>
              <w:top w:val="nil"/>
              <w:bottom w:val="single" w:sz="4" w:space="0" w:color="auto"/>
            </w:tcBorders>
            <w:vAlign w:val="center"/>
          </w:tcPr>
          <w:p w14:paraId="695823E0" w14:textId="77777777" w:rsidR="008912B7" w:rsidRPr="00CB5097" w:rsidRDefault="008912B7" w:rsidP="00FE69F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FE69F0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 w:rsidRPr="00CB5097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r w:rsidR="00FE69F0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5*</w:t>
            </w:r>
            <w:r w:rsidRPr="00CB509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  <w:r w:rsidRPr="00CB5097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r w:rsidR="00FE69F0">
              <w:rPr>
                <w:rFonts w:ascii="Times New Roman" w:hAnsi="Times New Roman" w:cs="Times New Roman"/>
                <w:b/>
                <w:sz w:val="18"/>
                <w:szCs w:val="18"/>
              </w:rPr>
              <w:t>12</w:t>
            </w:r>
            <w:r w:rsidRPr="00CB5097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862" w:type="dxa"/>
            <w:tcBorders>
              <w:top w:val="nil"/>
              <w:bottom w:val="single" w:sz="4" w:space="0" w:color="auto"/>
            </w:tcBorders>
            <w:vAlign w:val="center"/>
          </w:tcPr>
          <w:p w14:paraId="75654AB6" w14:textId="77777777" w:rsidR="008912B7" w:rsidRPr="00CB5097" w:rsidRDefault="008912B7" w:rsidP="00FE69F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B5097">
              <w:rPr>
                <w:rFonts w:ascii="Times New Roman" w:hAnsi="Times New Roman" w:cs="Times New Roman"/>
                <w:b/>
                <w:sz w:val="18"/>
                <w:szCs w:val="18"/>
              </w:rPr>
              <w:t>0.0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 w:rsidR="00FE69F0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861" w:type="dxa"/>
            <w:tcBorders>
              <w:top w:val="nil"/>
              <w:bottom w:val="single" w:sz="4" w:space="0" w:color="auto"/>
            </w:tcBorders>
            <w:vAlign w:val="center"/>
          </w:tcPr>
          <w:p w14:paraId="49F013B7" w14:textId="77777777" w:rsidR="008912B7" w:rsidRPr="00344730" w:rsidRDefault="00344730" w:rsidP="003447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4730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="008912B7" w:rsidRPr="0034473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344730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  <w:r w:rsidR="008912B7" w:rsidRPr="00344730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8912B7" w:rsidRPr="0034473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="008912B7" w:rsidRPr="00344730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62" w:type="dxa"/>
            <w:tcBorders>
              <w:top w:val="nil"/>
              <w:bottom w:val="single" w:sz="4" w:space="0" w:color="auto"/>
            </w:tcBorders>
            <w:vAlign w:val="center"/>
          </w:tcPr>
          <w:p w14:paraId="1A312707" w14:textId="77777777" w:rsidR="008912B7" w:rsidRPr="00344730" w:rsidRDefault="008912B7" w:rsidP="003447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4730">
              <w:rPr>
                <w:rFonts w:ascii="Times New Roman" w:hAnsi="Times New Roman" w:cs="Times New Roman"/>
                <w:sz w:val="18"/>
                <w:szCs w:val="18"/>
              </w:rPr>
              <w:t>0.3</w:t>
            </w:r>
            <w:r w:rsidR="00344730">
              <w:rPr>
                <w:rFonts w:ascii="Times New Roman" w:hAnsi="Times New Roman" w:cs="Times New Roman"/>
                <w:sz w:val="18"/>
                <w:szCs w:val="18"/>
              </w:rPr>
              <w:t>76</w:t>
            </w:r>
          </w:p>
        </w:tc>
        <w:tc>
          <w:tcPr>
            <w:tcW w:w="862" w:type="dxa"/>
            <w:tcBorders>
              <w:top w:val="nil"/>
              <w:bottom w:val="single" w:sz="4" w:space="0" w:color="auto"/>
            </w:tcBorders>
            <w:vAlign w:val="center"/>
          </w:tcPr>
          <w:p w14:paraId="6AB2FF52" w14:textId="77777777" w:rsidR="008912B7" w:rsidRPr="000D1B73" w:rsidRDefault="008912B7" w:rsidP="008912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nil"/>
              <w:bottom w:val="single" w:sz="4" w:space="0" w:color="auto"/>
            </w:tcBorders>
            <w:vAlign w:val="center"/>
          </w:tcPr>
          <w:p w14:paraId="6FF9ED70" w14:textId="77777777" w:rsidR="008912B7" w:rsidRPr="000D1B73" w:rsidRDefault="008912B7" w:rsidP="008912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912B7" w:rsidRPr="000D1B73" w14:paraId="462E75F7" w14:textId="77777777" w:rsidTr="00620D4E">
        <w:tc>
          <w:tcPr>
            <w:tcW w:w="2122" w:type="dxa"/>
            <w:tcBorders>
              <w:bottom w:val="nil"/>
            </w:tcBorders>
          </w:tcPr>
          <w:p w14:paraId="222FA1A6" w14:textId="77777777" w:rsidR="008912B7" w:rsidRPr="000D1B73" w:rsidRDefault="008912B7" w:rsidP="008912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D1B73">
              <w:rPr>
                <w:rFonts w:ascii="Times New Roman" w:hAnsi="Times New Roman" w:cs="Times New Roman"/>
                <w:sz w:val="18"/>
              </w:rPr>
              <w:t>Industry group (ref: health and education)</w:t>
            </w:r>
          </w:p>
        </w:tc>
        <w:tc>
          <w:tcPr>
            <w:tcW w:w="850" w:type="dxa"/>
            <w:tcBorders>
              <w:bottom w:val="nil"/>
            </w:tcBorders>
            <w:vAlign w:val="center"/>
          </w:tcPr>
          <w:p w14:paraId="18592DC8" w14:textId="77777777" w:rsidR="008912B7" w:rsidRPr="000D1B73" w:rsidRDefault="008912B7" w:rsidP="008912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2" w:type="dxa"/>
            <w:tcBorders>
              <w:bottom w:val="nil"/>
            </w:tcBorders>
            <w:vAlign w:val="center"/>
          </w:tcPr>
          <w:p w14:paraId="303E0848" w14:textId="77777777" w:rsidR="008912B7" w:rsidRPr="000D1B73" w:rsidRDefault="008912B7" w:rsidP="008912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2" w:type="dxa"/>
            <w:tcBorders>
              <w:bottom w:val="nil"/>
            </w:tcBorders>
            <w:vAlign w:val="center"/>
          </w:tcPr>
          <w:p w14:paraId="56D07597" w14:textId="77777777" w:rsidR="008912B7" w:rsidRPr="000D1B73" w:rsidRDefault="008912B7" w:rsidP="008912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2" w:type="dxa"/>
            <w:tcBorders>
              <w:bottom w:val="nil"/>
            </w:tcBorders>
            <w:vAlign w:val="center"/>
          </w:tcPr>
          <w:p w14:paraId="163C0DFB" w14:textId="77777777" w:rsidR="008912B7" w:rsidRPr="000D1B73" w:rsidRDefault="008912B7" w:rsidP="008912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1" w:type="dxa"/>
            <w:tcBorders>
              <w:bottom w:val="nil"/>
            </w:tcBorders>
            <w:vAlign w:val="center"/>
          </w:tcPr>
          <w:p w14:paraId="18F10DC8" w14:textId="77777777" w:rsidR="008912B7" w:rsidRPr="000D1B73" w:rsidRDefault="008912B7" w:rsidP="008912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2" w:type="dxa"/>
            <w:tcBorders>
              <w:bottom w:val="nil"/>
            </w:tcBorders>
            <w:vAlign w:val="center"/>
          </w:tcPr>
          <w:p w14:paraId="72AA82F3" w14:textId="77777777" w:rsidR="008912B7" w:rsidRPr="000D1B73" w:rsidRDefault="008912B7" w:rsidP="008912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2" w:type="dxa"/>
            <w:tcBorders>
              <w:bottom w:val="nil"/>
            </w:tcBorders>
            <w:vAlign w:val="center"/>
          </w:tcPr>
          <w:p w14:paraId="126EA78E" w14:textId="77777777" w:rsidR="008912B7" w:rsidRPr="000D1B73" w:rsidRDefault="008912B7" w:rsidP="008912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2" w:type="dxa"/>
            <w:tcBorders>
              <w:bottom w:val="nil"/>
            </w:tcBorders>
            <w:vAlign w:val="center"/>
          </w:tcPr>
          <w:p w14:paraId="3A1EAF0E" w14:textId="77777777" w:rsidR="008912B7" w:rsidRPr="000D1B73" w:rsidRDefault="008912B7" w:rsidP="008912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912B7" w:rsidRPr="000D1B73" w14:paraId="20DCE17B" w14:textId="77777777" w:rsidTr="00620D4E">
        <w:tc>
          <w:tcPr>
            <w:tcW w:w="2122" w:type="dxa"/>
            <w:tcBorders>
              <w:top w:val="nil"/>
              <w:bottom w:val="nil"/>
            </w:tcBorders>
            <w:vAlign w:val="center"/>
          </w:tcPr>
          <w:p w14:paraId="7F706250" w14:textId="77777777" w:rsidR="008912B7" w:rsidRPr="000D1B73" w:rsidRDefault="008912B7" w:rsidP="008912B7">
            <w:pPr>
              <w:jc w:val="right"/>
              <w:rPr>
                <w:rFonts w:ascii="Times New Roman" w:hAnsi="Times New Roman" w:cs="Times New Roman"/>
                <w:i/>
                <w:sz w:val="20"/>
              </w:rPr>
            </w:pPr>
            <w:r w:rsidRPr="000D1B73">
              <w:rPr>
                <w:rFonts w:ascii="Times New Roman" w:hAnsi="Times New Roman" w:cs="Times New Roman"/>
                <w:i/>
                <w:sz w:val="20"/>
              </w:rPr>
              <w:lastRenderedPageBreak/>
              <w:t>Financial, ICT &amp; professional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1578923F" w14:textId="77777777" w:rsidR="008912B7" w:rsidRPr="00CB5097" w:rsidRDefault="008912B7" w:rsidP="008912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CB509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69</w:t>
            </w:r>
            <w:r w:rsidRPr="00CB5097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CB509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35</w:t>
            </w:r>
            <w:r w:rsidRPr="00CB5097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62" w:type="dxa"/>
            <w:tcBorders>
              <w:top w:val="nil"/>
              <w:bottom w:val="nil"/>
            </w:tcBorders>
            <w:vAlign w:val="center"/>
          </w:tcPr>
          <w:p w14:paraId="4D8F460A" w14:textId="77777777" w:rsidR="008912B7" w:rsidRPr="00CB5097" w:rsidRDefault="008912B7" w:rsidP="008912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5097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752</w:t>
            </w:r>
          </w:p>
        </w:tc>
        <w:tc>
          <w:tcPr>
            <w:tcW w:w="862" w:type="dxa"/>
            <w:tcBorders>
              <w:top w:val="nil"/>
              <w:bottom w:val="nil"/>
            </w:tcBorders>
            <w:vAlign w:val="center"/>
          </w:tcPr>
          <w:p w14:paraId="0C7ECE98" w14:textId="77777777" w:rsidR="008912B7" w:rsidRPr="00CB5097" w:rsidRDefault="00FE69F0" w:rsidP="00FE69F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8912B7" w:rsidRPr="00CB509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39</w:t>
            </w:r>
            <w:r w:rsidR="008912B7" w:rsidRPr="00CB5097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="008912B7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8912B7" w:rsidRPr="00CB509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8912B7" w:rsidRPr="00CB5097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62" w:type="dxa"/>
            <w:tcBorders>
              <w:top w:val="nil"/>
              <w:bottom w:val="nil"/>
            </w:tcBorders>
            <w:vAlign w:val="center"/>
          </w:tcPr>
          <w:p w14:paraId="77C85257" w14:textId="77777777" w:rsidR="008912B7" w:rsidRPr="00CB5097" w:rsidRDefault="008912B7" w:rsidP="00FE69F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5097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="00FE69F0">
              <w:rPr>
                <w:rFonts w:ascii="Times New Roman" w:hAnsi="Times New Roman" w:cs="Times New Roman"/>
                <w:sz w:val="18"/>
                <w:szCs w:val="18"/>
              </w:rPr>
              <w:t>789</w:t>
            </w:r>
          </w:p>
        </w:tc>
        <w:tc>
          <w:tcPr>
            <w:tcW w:w="861" w:type="dxa"/>
            <w:tcBorders>
              <w:top w:val="nil"/>
              <w:bottom w:val="nil"/>
            </w:tcBorders>
            <w:vAlign w:val="center"/>
          </w:tcPr>
          <w:p w14:paraId="5B0BCB7D" w14:textId="77777777" w:rsidR="008912B7" w:rsidRPr="00CB5097" w:rsidRDefault="00344730" w:rsidP="003447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8912B7" w:rsidRPr="00CB509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8912B7" w:rsidRPr="00CB5097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8912B7" w:rsidRPr="00CB509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90</w:t>
            </w:r>
            <w:r w:rsidR="008912B7" w:rsidRPr="00CB5097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62" w:type="dxa"/>
            <w:tcBorders>
              <w:top w:val="nil"/>
              <w:bottom w:val="nil"/>
            </w:tcBorders>
            <w:vAlign w:val="center"/>
          </w:tcPr>
          <w:p w14:paraId="6E8A6C39" w14:textId="77777777" w:rsidR="008912B7" w:rsidRPr="00344730" w:rsidRDefault="008912B7" w:rsidP="003447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4730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="00344730" w:rsidRPr="00344730">
              <w:rPr>
                <w:rFonts w:ascii="Times New Roman" w:hAnsi="Times New Roman" w:cs="Times New Roman"/>
                <w:sz w:val="18"/>
                <w:szCs w:val="18"/>
              </w:rPr>
              <w:t>807</w:t>
            </w:r>
          </w:p>
        </w:tc>
        <w:tc>
          <w:tcPr>
            <w:tcW w:w="862" w:type="dxa"/>
            <w:tcBorders>
              <w:top w:val="nil"/>
              <w:bottom w:val="nil"/>
            </w:tcBorders>
            <w:vAlign w:val="center"/>
          </w:tcPr>
          <w:p w14:paraId="4F66C389" w14:textId="77777777" w:rsidR="008912B7" w:rsidRPr="000D1B73" w:rsidRDefault="008912B7" w:rsidP="008912B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nil"/>
              <w:bottom w:val="nil"/>
            </w:tcBorders>
            <w:vAlign w:val="center"/>
          </w:tcPr>
          <w:p w14:paraId="34685049" w14:textId="77777777" w:rsidR="008912B7" w:rsidRPr="000D1B73" w:rsidRDefault="008912B7" w:rsidP="008912B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912B7" w:rsidRPr="000D1B73" w14:paraId="7131F5E5" w14:textId="77777777" w:rsidTr="00620D4E">
        <w:tc>
          <w:tcPr>
            <w:tcW w:w="2122" w:type="dxa"/>
            <w:tcBorders>
              <w:top w:val="nil"/>
              <w:bottom w:val="nil"/>
            </w:tcBorders>
            <w:vAlign w:val="center"/>
          </w:tcPr>
          <w:p w14:paraId="54C2E0CF" w14:textId="77777777" w:rsidR="008912B7" w:rsidRPr="000D1B73" w:rsidRDefault="008912B7" w:rsidP="008912B7">
            <w:pPr>
              <w:jc w:val="righ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D1B73">
              <w:rPr>
                <w:rFonts w:ascii="Times New Roman" w:hAnsi="Times New Roman" w:cs="Times New Roman"/>
                <w:i/>
                <w:sz w:val="20"/>
              </w:rPr>
              <w:t>Other industries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533736B8" w14:textId="77777777" w:rsidR="008912B7" w:rsidRPr="000D1B73" w:rsidRDefault="008912B7" w:rsidP="008912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-4.18 (5.78)</w:t>
            </w:r>
          </w:p>
        </w:tc>
        <w:tc>
          <w:tcPr>
            <w:tcW w:w="862" w:type="dxa"/>
            <w:tcBorders>
              <w:top w:val="nil"/>
              <w:bottom w:val="nil"/>
            </w:tcBorders>
            <w:vAlign w:val="center"/>
          </w:tcPr>
          <w:p w14:paraId="083B22AA" w14:textId="77777777" w:rsidR="008912B7" w:rsidRPr="000D1B73" w:rsidRDefault="008912B7" w:rsidP="008912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1B73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469</w:t>
            </w:r>
          </w:p>
        </w:tc>
        <w:tc>
          <w:tcPr>
            <w:tcW w:w="862" w:type="dxa"/>
            <w:tcBorders>
              <w:top w:val="nil"/>
              <w:bottom w:val="nil"/>
            </w:tcBorders>
            <w:vAlign w:val="center"/>
          </w:tcPr>
          <w:p w14:paraId="5FAD83DC" w14:textId="77777777" w:rsidR="008912B7" w:rsidRPr="000D1B73" w:rsidRDefault="008912B7" w:rsidP="00FE69F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FE69F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FE69F0">
              <w:rPr>
                <w:rFonts w:ascii="Times New Roman" w:hAnsi="Times New Roman" w:cs="Times New Roman"/>
                <w:sz w:val="18"/>
                <w:szCs w:val="18"/>
              </w:rPr>
              <w:t>53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(5.</w:t>
            </w:r>
            <w:r w:rsidR="00FE69F0">
              <w:rPr>
                <w:rFonts w:ascii="Times New Roman" w:hAnsi="Times New Roman" w:cs="Times New Roman"/>
                <w:sz w:val="18"/>
                <w:szCs w:val="18"/>
              </w:rPr>
              <w:t>46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62" w:type="dxa"/>
            <w:tcBorders>
              <w:top w:val="nil"/>
              <w:bottom w:val="nil"/>
            </w:tcBorders>
            <w:vAlign w:val="center"/>
          </w:tcPr>
          <w:p w14:paraId="1EA8804A" w14:textId="77777777" w:rsidR="008912B7" w:rsidRPr="000D1B73" w:rsidRDefault="008912B7" w:rsidP="00FE69F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1B73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="00FE69F0">
              <w:rPr>
                <w:rFonts w:ascii="Times New Roman" w:hAnsi="Times New Roman" w:cs="Times New Roman"/>
                <w:sz w:val="18"/>
                <w:szCs w:val="18"/>
              </w:rPr>
              <w:t>407</w:t>
            </w:r>
          </w:p>
        </w:tc>
        <w:tc>
          <w:tcPr>
            <w:tcW w:w="861" w:type="dxa"/>
            <w:tcBorders>
              <w:top w:val="nil"/>
              <w:bottom w:val="nil"/>
            </w:tcBorders>
            <w:vAlign w:val="center"/>
          </w:tcPr>
          <w:p w14:paraId="414E69E7" w14:textId="77777777" w:rsidR="008912B7" w:rsidRPr="000D1B73" w:rsidRDefault="008912B7" w:rsidP="003447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34473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344730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 (5.</w:t>
            </w:r>
            <w:r w:rsidR="00344730">
              <w:rPr>
                <w:rFonts w:ascii="Times New Roman" w:hAnsi="Times New Roman" w:cs="Times New Roman"/>
                <w:sz w:val="18"/>
                <w:szCs w:val="18"/>
              </w:rPr>
              <w:t>46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62" w:type="dxa"/>
            <w:tcBorders>
              <w:top w:val="nil"/>
              <w:bottom w:val="nil"/>
            </w:tcBorders>
            <w:vAlign w:val="center"/>
          </w:tcPr>
          <w:p w14:paraId="7841A6A5" w14:textId="77777777" w:rsidR="008912B7" w:rsidRPr="000D1B73" w:rsidRDefault="008912B7" w:rsidP="003447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1B73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="00344730">
              <w:rPr>
                <w:rFonts w:ascii="Times New Roman" w:hAnsi="Times New Roman" w:cs="Times New Roman"/>
                <w:sz w:val="18"/>
                <w:szCs w:val="18"/>
              </w:rPr>
              <w:t>279</w:t>
            </w:r>
          </w:p>
        </w:tc>
        <w:tc>
          <w:tcPr>
            <w:tcW w:w="862" w:type="dxa"/>
            <w:tcBorders>
              <w:top w:val="nil"/>
              <w:bottom w:val="nil"/>
            </w:tcBorders>
            <w:vAlign w:val="center"/>
          </w:tcPr>
          <w:p w14:paraId="09A2FF15" w14:textId="77777777" w:rsidR="008912B7" w:rsidRPr="000D1B73" w:rsidRDefault="008912B7" w:rsidP="008912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nil"/>
              <w:bottom w:val="nil"/>
            </w:tcBorders>
            <w:vAlign w:val="center"/>
          </w:tcPr>
          <w:p w14:paraId="4D2074E9" w14:textId="77777777" w:rsidR="008912B7" w:rsidRPr="000D1B73" w:rsidRDefault="008912B7" w:rsidP="008912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912B7" w:rsidRPr="000D1B73" w14:paraId="4A4035B0" w14:textId="77777777" w:rsidTr="00620D4E">
        <w:tc>
          <w:tcPr>
            <w:tcW w:w="2122" w:type="dxa"/>
            <w:tcBorders>
              <w:top w:val="nil"/>
            </w:tcBorders>
            <w:vAlign w:val="center"/>
          </w:tcPr>
          <w:p w14:paraId="24B33792" w14:textId="77777777" w:rsidR="008912B7" w:rsidRPr="000D1B73" w:rsidRDefault="008912B7" w:rsidP="008912B7">
            <w:pPr>
              <w:jc w:val="righ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D1B73">
              <w:rPr>
                <w:rFonts w:ascii="Times New Roman" w:hAnsi="Times New Roman" w:cs="Times New Roman"/>
                <w:i/>
                <w:sz w:val="18"/>
                <w:szCs w:val="18"/>
              </w:rPr>
              <w:t>Missing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14:paraId="0A67ACBE" w14:textId="77777777" w:rsidR="008912B7" w:rsidRPr="00082AE1" w:rsidRDefault="008912B7" w:rsidP="008912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2AE1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68</w:t>
            </w:r>
            <w:r w:rsidRPr="00082AE1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082AE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86</w:t>
            </w:r>
            <w:r w:rsidRPr="00082AE1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62" w:type="dxa"/>
            <w:tcBorders>
              <w:top w:val="nil"/>
            </w:tcBorders>
            <w:vAlign w:val="center"/>
          </w:tcPr>
          <w:p w14:paraId="465A9A30" w14:textId="77777777" w:rsidR="008912B7" w:rsidRPr="00082AE1" w:rsidRDefault="008912B7" w:rsidP="008912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2AE1">
              <w:rPr>
                <w:rFonts w:ascii="Times New Roman" w:hAnsi="Times New Roman" w:cs="Times New Roman"/>
                <w:sz w:val="18"/>
                <w:szCs w:val="18"/>
              </w:rPr>
              <w:t>0.6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862" w:type="dxa"/>
            <w:tcBorders>
              <w:top w:val="nil"/>
            </w:tcBorders>
            <w:vAlign w:val="center"/>
          </w:tcPr>
          <w:p w14:paraId="1CDA00E0" w14:textId="77777777" w:rsidR="008912B7" w:rsidRPr="00DB3A03" w:rsidRDefault="00FE69F0" w:rsidP="00FE69F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8912B7" w:rsidRPr="00DB3A0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40</w:t>
            </w:r>
            <w:r w:rsidR="008912B7" w:rsidRPr="00DB3A03">
              <w:rPr>
                <w:rFonts w:ascii="Times New Roman" w:hAnsi="Times New Roman" w:cs="Times New Roman"/>
                <w:sz w:val="18"/>
                <w:szCs w:val="18"/>
              </w:rPr>
              <w:t xml:space="preserve"> (5.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59</w:t>
            </w:r>
            <w:r w:rsidR="008912B7" w:rsidRPr="00DB3A03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62" w:type="dxa"/>
            <w:tcBorders>
              <w:top w:val="nil"/>
            </w:tcBorders>
            <w:vAlign w:val="center"/>
          </w:tcPr>
          <w:p w14:paraId="72605841" w14:textId="77777777" w:rsidR="008912B7" w:rsidRPr="00DB3A03" w:rsidRDefault="008912B7" w:rsidP="00FE69F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3A03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="00FE69F0">
              <w:rPr>
                <w:rFonts w:ascii="Times New Roman" w:hAnsi="Times New Roman" w:cs="Times New Roman"/>
                <w:sz w:val="18"/>
                <w:szCs w:val="18"/>
              </w:rPr>
              <w:t>667</w:t>
            </w:r>
          </w:p>
        </w:tc>
        <w:tc>
          <w:tcPr>
            <w:tcW w:w="861" w:type="dxa"/>
            <w:tcBorders>
              <w:top w:val="nil"/>
            </w:tcBorders>
            <w:vAlign w:val="center"/>
          </w:tcPr>
          <w:p w14:paraId="7526AF5E" w14:textId="77777777" w:rsidR="008912B7" w:rsidRPr="00DB3A03" w:rsidRDefault="00344730" w:rsidP="003447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-4</w:t>
            </w:r>
            <w:r w:rsidR="008912B7" w:rsidRPr="00DB3A0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89</w:t>
            </w:r>
            <w:r w:rsidR="008912B7" w:rsidRPr="00DB3A03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8912B7" w:rsidRPr="00DB3A0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35</w:t>
            </w:r>
            <w:r w:rsidR="008912B7" w:rsidRPr="00DB3A03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62" w:type="dxa"/>
            <w:tcBorders>
              <w:top w:val="nil"/>
            </w:tcBorders>
            <w:vAlign w:val="center"/>
          </w:tcPr>
          <w:p w14:paraId="6822AFCB" w14:textId="77777777" w:rsidR="008912B7" w:rsidRPr="000D1B73" w:rsidRDefault="008912B7" w:rsidP="003447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1B73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="00344730">
              <w:rPr>
                <w:rFonts w:ascii="Times New Roman" w:hAnsi="Times New Roman" w:cs="Times New Roman"/>
                <w:sz w:val="18"/>
                <w:szCs w:val="18"/>
              </w:rPr>
              <w:t>440</w:t>
            </w:r>
          </w:p>
        </w:tc>
        <w:tc>
          <w:tcPr>
            <w:tcW w:w="862" w:type="dxa"/>
            <w:tcBorders>
              <w:top w:val="nil"/>
            </w:tcBorders>
            <w:vAlign w:val="center"/>
          </w:tcPr>
          <w:p w14:paraId="15BEE853" w14:textId="77777777" w:rsidR="008912B7" w:rsidRPr="000D1B73" w:rsidRDefault="008912B7" w:rsidP="008912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nil"/>
            </w:tcBorders>
            <w:vAlign w:val="center"/>
          </w:tcPr>
          <w:p w14:paraId="57E36901" w14:textId="77777777" w:rsidR="008912B7" w:rsidRPr="000D1B73" w:rsidRDefault="008912B7" w:rsidP="008912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912B7" w:rsidRPr="000D1B73" w14:paraId="2A8FB6B8" w14:textId="77777777" w:rsidTr="00620D4E">
        <w:tc>
          <w:tcPr>
            <w:tcW w:w="2122" w:type="dxa"/>
            <w:tcBorders>
              <w:bottom w:val="single" w:sz="4" w:space="0" w:color="auto"/>
            </w:tcBorders>
          </w:tcPr>
          <w:p w14:paraId="1C58711D" w14:textId="77777777" w:rsidR="008912B7" w:rsidRPr="000D1B73" w:rsidRDefault="008912B7" w:rsidP="008912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D1B73">
              <w:rPr>
                <w:rFonts w:ascii="Times New Roman" w:hAnsi="Times New Roman" w:cs="Times New Roman"/>
                <w:sz w:val="18"/>
              </w:rPr>
              <w:t>Hospitalised</w:t>
            </w:r>
            <w:proofErr w:type="spellEnd"/>
            <w:r w:rsidRPr="000D1B73">
              <w:rPr>
                <w:rFonts w:ascii="Times New Roman" w:hAnsi="Times New Roman" w:cs="Times New Roman"/>
                <w:sz w:val="18"/>
              </w:rPr>
              <w:t xml:space="preserve"> for COVID-19 (ref: not </w:t>
            </w:r>
            <w:proofErr w:type="spellStart"/>
            <w:r w:rsidRPr="000D1B73">
              <w:rPr>
                <w:rFonts w:ascii="Times New Roman" w:hAnsi="Times New Roman" w:cs="Times New Roman"/>
                <w:sz w:val="18"/>
              </w:rPr>
              <w:t>hospitalised</w:t>
            </w:r>
            <w:proofErr w:type="spellEnd"/>
            <w:r w:rsidRPr="000D1B73">
              <w:rPr>
                <w:rFonts w:ascii="Times New Roman" w:hAnsi="Times New Roman" w:cs="Times New Roman"/>
                <w:sz w:val="18"/>
              </w:rPr>
              <w:t>)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07F826A7" w14:textId="77777777" w:rsidR="008912B7" w:rsidRPr="000D1B73" w:rsidRDefault="008912B7" w:rsidP="008912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2" w:type="dxa"/>
            <w:tcBorders>
              <w:bottom w:val="single" w:sz="4" w:space="0" w:color="auto"/>
            </w:tcBorders>
            <w:vAlign w:val="center"/>
          </w:tcPr>
          <w:p w14:paraId="55EF8239" w14:textId="77777777" w:rsidR="008912B7" w:rsidRPr="000D1B73" w:rsidRDefault="008912B7" w:rsidP="008912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2" w:type="dxa"/>
            <w:tcBorders>
              <w:bottom w:val="single" w:sz="4" w:space="0" w:color="auto"/>
            </w:tcBorders>
            <w:vAlign w:val="center"/>
          </w:tcPr>
          <w:p w14:paraId="6063AF54" w14:textId="77777777" w:rsidR="008912B7" w:rsidRPr="000D1B73" w:rsidRDefault="00FE69F0" w:rsidP="00FE69F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8912B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97</w:t>
            </w:r>
            <w:r w:rsidR="008912B7">
              <w:rPr>
                <w:rFonts w:ascii="Times New Roman" w:hAnsi="Times New Roman" w:cs="Times New Roman"/>
                <w:sz w:val="18"/>
                <w:szCs w:val="18"/>
              </w:rPr>
              <w:t xml:space="preserve"> (7.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  <w:r w:rsidR="008912B7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62" w:type="dxa"/>
            <w:tcBorders>
              <w:bottom w:val="single" w:sz="4" w:space="0" w:color="auto"/>
            </w:tcBorders>
            <w:vAlign w:val="center"/>
          </w:tcPr>
          <w:p w14:paraId="6B4A158F" w14:textId="77777777" w:rsidR="008912B7" w:rsidRPr="000D1B73" w:rsidRDefault="008912B7" w:rsidP="00FE69F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1B73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="00FE69F0">
              <w:rPr>
                <w:rFonts w:ascii="Times New Roman" w:hAnsi="Times New Roman" w:cs="Times New Roman"/>
                <w:sz w:val="18"/>
                <w:szCs w:val="18"/>
              </w:rPr>
              <w:t>84</w:t>
            </w:r>
          </w:p>
        </w:tc>
        <w:tc>
          <w:tcPr>
            <w:tcW w:w="861" w:type="dxa"/>
            <w:tcBorders>
              <w:bottom w:val="single" w:sz="4" w:space="0" w:color="auto"/>
            </w:tcBorders>
            <w:vAlign w:val="center"/>
          </w:tcPr>
          <w:p w14:paraId="142A0C4F" w14:textId="77777777" w:rsidR="008912B7" w:rsidRPr="000D1B73" w:rsidRDefault="00344730" w:rsidP="003447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8912B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54</w:t>
            </w:r>
            <w:r w:rsidR="008912B7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8912B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42</w:t>
            </w:r>
            <w:r w:rsidR="008912B7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62" w:type="dxa"/>
            <w:tcBorders>
              <w:bottom w:val="single" w:sz="4" w:space="0" w:color="auto"/>
            </w:tcBorders>
            <w:vAlign w:val="center"/>
          </w:tcPr>
          <w:p w14:paraId="2C26E1D5" w14:textId="77777777" w:rsidR="008912B7" w:rsidRPr="000D1B73" w:rsidRDefault="008912B7" w:rsidP="003447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1B73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="00344730">
              <w:rPr>
                <w:rFonts w:ascii="Times New Roman" w:hAnsi="Times New Roman" w:cs="Times New Roman"/>
                <w:sz w:val="18"/>
                <w:szCs w:val="18"/>
              </w:rPr>
              <w:t>949</w:t>
            </w:r>
          </w:p>
        </w:tc>
        <w:tc>
          <w:tcPr>
            <w:tcW w:w="862" w:type="dxa"/>
            <w:tcBorders>
              <w:bottom w:val="single" w:sz="4" w:space="0" w:color="auto"/>
            </w:tcBorders>
            <w:vAlign w:val="center"/>
          </w:tcPr>
          <w:p w14:paraId="6AB26585" w14:textId="77777777" w:rsidR="008912B7" w:rsidRPr="000D1B73" w:rsidRDefault="008912B7" w:rsidP="008912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2" w:type="dxa"/>
            <w:tcBorders>
              <w:bottom w:val="single" w:sz="4" w:space="0" w:color="auto"/>
            </w:tcBorders>
            <w:vAlign w:val="center"/>
          </w:tcPr>
          <w:p w14:paraId="58ED818C" w14:textId="77777777" w:rsidR="008912B7" w:rsidRPr="000D1B73" w:rsidRDefault="008912B7" w:rsidP="008912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912B7" w:rsidRPr="000D1B73" w14:paraId="70F861AA" w14:textId="77777777" w:rsidTr="00620D4E">
        <w:tc>
          <w:tcPr>
            <w:tcW w:w="2122" w:type="dxa"/>
            <w:tcBorders>
              <w:bottom w:val="nil"/>
            </w:tcBorders>
          </w:tcPr>
          <w:p w14:paraId="66618908" w14:textId="77777777" w:rsidR="008912B7" w:rsidRPr="000D1B73" w:rsidRDefault="008912B7" w:rsidP="008912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D1B73">
              <w:rPr>
                <w:rFonts w:ascii="Times New Roman" w:hAnsi="Times New Roman" w:cs="Times New Roman"/>
                <w:sz w:val="18"/>
                <w:szCs w:val="18"/>
              </w:rPr>
              <w:t>COVID-19 vaccination (ref: single-vaccinated)</w:t>
            </w:r>
          </w:p>
        </w:tc>
        <w:tc>
          <w:tcPr>
            <w:tcW w:w="850" w:type="dxa"/>
            <w:tcBorders>
              <w:bottom w:val="nil"/>
            </w:tcBorders>
            <w:vAlign w:val="center"/>
          </w:tcPr>
          <w:p w14:paraId="46D2F017" w14:textId="77777777" w:rsidR="008912B7" w:rsidRPr="000D1B73" w:rsidRDefault="008912B7" w:rsidP="008912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2" w:type="dxa"/>
            <w:tcBorders>
              <w:bottom w:val="nil"/>
            </w:tcBorders>
            <w:vAlign w:val="center"/>
          </w:tcPr>
          <w:p w14:paraId="255189AF" w14:textId="77777777" w:rsidR="008912B7" w:rsidRPr="000D1B73" w:rsidRDefault="008912B7" w:rsidP="008912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2" w:type="dxa"/>
            <w:tcBorders>
              <w:bottom w:val="nil"/>
            </w:tcBorders>
            <w:vAlign w:val="center"/>
          </w:tcPr>
          <w:p w14:paraId="441BC48F" w14:textId="77777777" w:rsidR="008912B7" w:rsidRPr="000D1B73" w:rsidRDefault="008912B7" w:rsidP="008912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2" w:type="dxa"/>
            <w:tcBorders>
              <w:bottom w:val="nil"/>
            </w:tcBorders>
            <w:vAlign w:val="center"/>
          </w:tcPr>
          <w:p w14:paraId="78506E73" w14:textId="77777777" w:rsidR="008912B7" w:rsidRPr="000D1B73" w:rsidRDefault="008912B7" w:rsidP="008912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1" w:type="dxa"/>
            <w:tcBorders>
              <w:bottom w:val="nil"/>
            </w:tcBorders>
            <w:vAlign w:val="center"/>
          </w:tcPr>
          <w:p w14:paraId="40AA1D13" w14:textId="77777777" w:rsidR="008912B7" w:rsidRPr="000D1B73" w:rsidRDefault="008912B7" w:rsidP="008912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2" w:type="dxa"/>
            <w:tcBorders>
              <w:bottom w:val="nil"/>
            </w:tcBorders>
            <w:vAlign w:val="center"/>
          </w:tcPr>
          <w:p w14:paraId="592A3FF0" w14:textId="77777777" w:rsidR="008912B7" w:rsidRPr="000D1B73" w:rsidRDefault="008912B7" w:rsidP="008912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2" w:type="dxa"/>
            <w:tcBorders>
              <w:bottom w:val="nil"/>
            </w:tcBorders>
            <w:vAlign w:val="center"/>
          </w:tcPr>
          <w:p w14:paraId="44E3B274" w14:textId="77777777" w:rsidR="008912B7" w:rsidRPr="000D1B73" w:rsidRDefault="008912B7" w:rsidP="008912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2" w:type="dxa"/>
            <w:tcBorders>
              <w:bottom w:val="nil"/>
            </w:tcBorders>
            <w:vAlign w:val="center"/>
          </w:tcPr>
          <w:p w14:paraId="6E41E4EE" w14:textId="77777777" w:rsidR="008912B7" w:rsidRPr="000D1B73" w:rsidRDefault="008912B7" w:rsidP="008912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912B7" w:rsidRPr="000D1B73" w14:paraId="2377F4FC" w14:textId="77777777" w:rsidTr="00620D4E">
        <w:tc>
          <w:tcPr>
            <w:tcW w:w="2122" w:type="dxa"/>
            <w:tcBorders>
              <w:top w:val="nil"/>
              <w:bottom w:val="nil"/>
            </w:tcBorders>
            <w:vAlign w:val="center"/>
          </w:tcPr>
          <w:p w14:paraId="03C7A37C" w14:textId="77777777" w:rsidR="008912B7" w:rsidRPr="000D1B73" w:rsidRDefault="008912B7" w:rsidP="008912B7">
            <w:pPr>
              <w:jc w:val="righ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D1B73">
              <w:rPr>
                <w:rFonts w:ascii="Times New Roman" w:hAnsi="Times New Roman" w:cs="Times New Roman"/>
                <w:i/>
                <w:sz w:val="18"/>
                <w:szCs w:val="18"/>
              </w:rPr>
              <w:t>Double-vaccinated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1CD76EBE" w14:textId="77777777" w:rsidR="008912B7" w:rsidRPr="000D1B73" w:rsidRDefault="008912B7" w:rsidP="008912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nil"/>
              <w:bottom w:val="nil"/>
            </w:tcBorders>
            <w:vAlign w:val="center"/>
          </w:tcPr>
          <w:p w14:paraId="0FC02653" w14:textId="77777777" w:rsidR="008912B7" w:rsidRPr="000D1B73" w:rsidRDefault="008912B7" w:rsidP="008912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nil"/>
              <w:bottom w:val="nil"/>
            </w:tcBorders>
            <w:vAlign w:val="center"/>
          </w:tcPr>
          <w:p w14:paraId="598AF393" w14:textId="77777777" w:rsidR="008912B7" w:rsidRPr="00FE69F0" w:rsidRDefault="008912B7" w:rsidP="00FE69F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69F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FE69F0" w:rsidRPr="00FE69F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FE69F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FE69F0" w:rsidRPr="00FE69F0">
              <w:rPr>
                <w:rFonts w:ascii="Times New Roman" w:hAnsi="Times New Roman" w:cs="Times New Roman"/>
                <w:sz w:val="18"/>
                <w:szCs w:val="18"/>
              </w:rPr>
              <w:t>51</w:t>
            </w:r>
            <w:r w:rsidRPr="00FE69F0">
              <w:rPr>
                <w:rFonts w:ascii="Times New Roman" w:hAnsi="Times New Roman" w:cs="Times New Roman"/>
                <w:sz w:val="18"/>
                <w:szCs w:val="18"/>
              </w:rPr>
              <w:t xml:space="preserve"> (6.53)</w:t>
            </w:r>
          </w:p>
        </w:tc>
        <w:tc>
          <w:tcPr>
            <w:tcW w:w="862" w:type="dxa"/>
            <w:tcBorders>
              <w:top w:val="nil"/>
              <w:bottom w:val="nil"/>
            </w:tcBorders>
            <w:vAlign w:val="center"/>
          </w:tcPr>
          <w:p w14:paraId="42AF3BCC" w14:textId="77777777" w:rsidR="008912B7" w:rsidRPr="00FE69F0" w:rsidRDefault="008912B7" w:rsidP="008912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69F0">
              <w:rPr>
                <w:rFonts w:ascii="Times New Roman" w:hAnsi="Times New Roman" w:cs="Times New Roman"/>
                <w:sz w:val="18"/>
                <w:szCs w:val="18"/>
              </w:rPr>
              <w:t>0.0</w:t>
            </w:r>
            <w:r w:rsidR="00FE69F0" w:rsidRPr="00FE69F0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861" w:type="dxa"/>
            <w:tcBorders>
              <w:top w:val="nil"/>
              <w:bottom w:val="nil"/>
            </w:tcBorders>
            <w:vAlign w:val="center"/>
          </w:tcPr>
          <w:p w14:paraId="5795E271" w14:textId="77777777" w:rsidR="008912B7" w:rsidRPr="00632A91" w:rsidRDefault="008912B7" w:rsidP="003447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2A9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344730" w:rsidRPr="00632A9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632A9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344730" w:rsidRPr="00632A91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  <w:r w:rsidRPr="00632A91">
              <w:rPr>
                <w:rFonts w:ascii="Times New Roman" w:hAnsi="Times New Roman" w:cs="Times New Roman"/>
                <w:sz w:val="18"/>
                <w:szCs w:val="18"/>
              </w:rPr>
              <w:t xml:space="preserve"> (6.</w:t>
            </w:r>
            <w:r w:rsidR="00344730" w:rsidRPr="00632A91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  <w:r w:rsidRPr="00632A91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62" w:type="dxa"/>
            <w:tcBorders>
              <w:top w:val="nil"/>
              <w:bottom w:val="nil"/>
            </w:tcBorders>
            <w:vAlign w:val="center"/>
          </w:tcPr>
          <w:p w14:paraId="2C1CE105" w14:textId="77777777" w:rsidR="008912B7" w:rsidRPr="00632A91" w:rsidRDefault="008912B7" w:rsidP="003447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2A91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="00344730" w:rsidRPr="00632A91">
              <w:rPr>
                <w:rFonts w:ascii="Times New Roman" w:hAnsi="Times New Roman" w:cs="Times New Roman"/>
                <w:sz w:val="18"/>
                <w:szCs w:val="18"/>
              </w:rPr>
              <w:t>078</w:t>
            </w:r>
          </w:p>
        </w:tc>
        <w:tc>
          <w:tcPr>
            <w:tcW w:w="862" w:type="dxa"/>
            <w:tcBorders>
              <w:top w:val="nil"/>
              <w:bottom w:val="nil"/>
            </w:tcBorders>
            <w:vAlign w:val="center"/>
          </w:tcPr>
          <w:p w14:paraId="6AF139BB" w14:textId="77777777" w:rsidR="008912B7" w:rsidRPr="000D1B73" w:rsidRDefault="00632A91" w:rsidP="008912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7.56 (5.76)</w:t>
            </w:r>
          </w:p>
        </w:tc>
        <w:tc>
          <w:tcPr>
            <w:tcW w:w="862" w:type="dxa"/>
            <w:tcBorders>
              <w:top w:val="nil"/>
              <w:bottom w:val="nil"/>
            </w:tcBorders>
            <w:vAlign w:val="center"/>
          </w:tcPr>
          <w:p w14:paraId="4340AE9F" w14:textId="77777777" w:rsidR="008912B7" w:rsidRPr="000D1B73" w:rsidRDefault="00632A91" w:rsidP="008912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0.189</w:t>
            </w:r>
          </w:p>
        </w:tc>
      </w:tr>
      <w:tr w:rsidR="008912B7" w:rsidRPr="000D1B73" w14:paraId="3E39BF55" w14:textId="77777777" w:rsidTr="00620D4E">
        <w:tc>
          <w:tcPr>
            <w:tcW w:w="2122" w:type="dxa"/>
            <w:tcBorders>
              <w:top w:val="nil"/>
            </w:tcBorders>
            <w:vAlign w:val="center"/>
          </w:tcPr>
          <w:p w14:paraId="4BFE3E9D" w14:textId="77777777" w:rsidR="008912B7" w:rsidRPr="000D1B73" w:rsidRDefault="008912B7" w:rsidP="008912B7">
            <w:pPr>
              <w:jc w:val="righ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D1B73">
              <w:rPr>
                <w:rFonts w:ascii="Times New Roman" w:hAnsi="Times New Roman" w:cs="Times New Roman"/>
                <w:i/>
                <w:sz w:val="18"/>
                <w:szCs w:val="18"/>
              </w:rPr>
              <w:t>Missing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14:paraId="73B4E96B" w14:textId="77777777" w:rsidR="008912B7" w:rsidRPr="000D1B73" w:rsidRDefault="008912B7" w:rsidP="008912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nil"/>
            </w:tcBorders>
            <w:vAlign w:val="center"/>
          </w:tcPr>
          <w:p w14:paraId="7E6BACA5" w14:textId="77777777" w:rsidR="008912B7" w:rsidRPr="000D1B73" w:rsidRDefault="008912B7" w:rsidP="008912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nil"/>
            </w:tcBorders>
            <w:vAlign w:val="center"/>
          </w:tcPr>
          <w:p w14:paraId="03CB4309" w14:textId="77777777" w:rsidR="008912B7" w:rsidRPr="000D1B73" w:rsidRDefault="008912B7" w:rsidP="00FE69F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="00FE69F0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(7.</w:t>
            </w:r>
            <w:r w:rsidR="00FE69F0">
              <w:rPr>
                <w:rFonts w:ascii="Times New Roman" w:hAnsi="Times New Roman" w:cs="Times New Roman"/>
                <w:sz w:val="18"/>
                <w:szCs w:val="18"/>
              </w:rPr>
              <w:t>43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62" w:type="dxa"/>
            <w:tcBorders>
              <w:top w:val="nil"/>
            </w:tcBorders>
            <w:vAlign w:val="center"/>
          </w:tcPr>
          <w:p w14:paraId="27D764F2" w14:textId="77777777" w:rsidR="008912B7" w:rsidRPr="000D1B73" w:rsidRDefault="008912B7" w:rsidP="00FE69F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1B73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FE69F0">
              <w:rPr>
                <w:rFonts w:ascii="Times New Roman" w:hAnsi="Times New Roman" w:cs="Times New Roman"/>
                <w:sz w:val="18"/>
                <w:szCs w:val="18"/>
              </w:rPr>
              <w:t>84</w:t>
            </w:r>
          </w:p>
        </w:tc>
        <w:tc>
          <w:tcPr>
            <w:tcW w:w="861" w:type="dxa"/>
            <w:tcBorders>
              <w:top w:val="nil"/>
            </w:tcBorders>
            <w:vAlign w:val="center"/>
          </w:tcPr>
          <w:p w14:paraId="0D4865FE" w14:textId="77777777" w:rsidR="008912B7" w:rsidRPr="000D1B73" w:rsidRDefault="00344730" w:rsidP="003447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8912B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35</w:t>
            </w:r>
            <w:r w:rsidR="008912B7">
              <w:rPr>
                <w:rFonts w:ascii="Times New Roman" w:hAnsi="Times New Roman" w:cs="Times New Roman"/>
                <w:sz w:val="18"/>
                <w:szCs w:val="18"/>
              </w:rPr>
              <w:t xml:space="preserve"> (7.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45</w:t>
            </w:r>
            <w:r w:rsidR="008912B7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62" w:type="dxa"/>
            <w:tcBorders>
              <w:top w:val="nil"/>
            </w:tcBorders>
            <w:vAlign w:val="center"/>
          </w:tcPr>
          <w:p w14:paraId="2D7D7F17" w14:textId="77777777" w:rsidR="008912B7" w:rsidRPr="000D1B73" w:rsidRDefault="008912B7" w:rsidP="003447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1B73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="00344730">
              <w:rPr>
                <w:rFonts w:ascii="Times New Roman" w:hAnsi="Times New Roman" w:cs="Times New Roman"/>
                <w:sz w:val="18"/>
                <w:szCs w:val="18"/>
              </w:rPr>
              <w:t>262</w:t>
            </w:r>
          </w:p>
        </w:tc>
        <w:tc>
          <w:tcPr>
            <w:tcW w:w="862" w:type="dxa"/>
            <w:tcBorders>
              <w:top w:val="nil"/>
            </w:tcBorders>
            <w:vAlign w:val="center"/>
          </w:tcPr>
          <w:p w14:paraId="42816993" w14:textId="77777777" w:rsidR="008912B7" w:rsidRPr="000D1B73" w:rsidRDefault="00632A91" w:rsidP="008912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4.78 (6.03)</w:t>
            </w:r>
          </w:p>
        </w:tc>
        <w:tc>
          <w:tcPr>
            <w:tcW w:w="862" w:type="dxa"/>
            <w:tcBorders>
              <w:top w:val="nil"/>
            </w:tcBorders>
            <w:vAlign w:val="center"/>
          </w:tcPr>
          <w:p w14:paraId="79BC0C88" w14:textId="77777777" w:rsidR="008912B7" w:rsidRPr="000D1B73" w:rsidRDefault="00632A91" w:rsidP="008912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0.428</w:t>
            </w:r>
          </w:p>
        </w:tc>
      </w:tr>
      <w:tr w:rsidR="008912B7" w:rsidRPr="000D1B73" w14:paraId="1741BBEA" w14:textId="77777777" w:rsidTr="00620D4E">
        <w:tc>
          <w:tcPr>
            <w:tcW w:w="2122" w:type="dxa"/>
          </w:tcPr>
          <w:p w14:paraId="486DF885" w14:textId="77777777" w:rsidR="008912B7" w:rsidRPr="000D1B73" w:rsidRDefault="008912B7" w:rsidP="008912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D1B73">
              <w:rPr>
                <w:rFonts w:ascii="Times New Roman" w:hAnsi="Times New Roman" w:cs="Times New Roman"/>
                <w:sz w:val="18"/>
              </w:rPr>
              <w:t>Secondary care use in prev. month (ref: no use)</w:t>
            </w:r>
          </w:p>
        </w:tc>
        <w:tc>
          <w:tcPr>
            <w:tcW w:w="850" w:type="dxa"/>
            <w:vAlign w:val="center"/>
          </w:tcPr>
          <w:p w14:paraId="3DE3DB96" w14:textId="77777777" w:rsidR="008912B7" w:rsidRPr="000D1B73" w:rsidRDefault="008912B7" w:rsidP="008912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2" w:type="dxa"/>
            <w:vAlign w:val="center"/>
          </w:tcPr>
          <w:p w14:paraId="696BD817" w14:textId="77777777" w:rsidR="008912B7" w:rsidRPr="000D1B73" w:rsidRDefault="008912B7" w:rsidP="008912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2" w:type="dxa"/>
            <w:vAlign w:val="center"/>
          </w:tcPr>
          <w:p w14:paraId="694DD8F3" w14:textId="77777777" w:rsidR="008912B7" w:rsidRPr="00DB3A03" w:rsidRDefault="008912B7" w:rsidP="00FE69F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B3A03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FE69F0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Pr="00DB3A03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r w:rsidR="00FE69F0">
              <w:rPr>
                <w:rFonts w:ascii="Times New Roman" w:hAnsi="Times New Roman" w:cs="Times New Roman"/>
                <w:b/>
                <w:sz w:val="18"/>
                <w:szCs w:val="18"/>
              </w:rPr>
              <w:t>75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**</w:t>
            </w:r>
            <w:r w:rsidRPr="00DB3A0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(4.</w:t>
            </w:r>
            <w:r w:rsidR="00FE69F0">
              <w:rPr>
                <w:rFonts w:ascii="Times New Roman" w:hAnsi="Times New Roman" w:cs="Times New Roman"/>
                <w:b/>
                <w:sz w:val="18"/>
                <w:szCs w:val="18"/>
              </w:rPr>
              <w:t>67</w:t>
            </w:r>
            <w:r w:rsidRPr="00DB3A03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862" w:type="dxa"/>
            <w:vAlign w:val="center"/>
          </w:tcPr>
          <w:p w14:paraId="6A88C003" w14:textId="77777777" w:rsidR="008912B7" w:rsidRPr="00DB3A03" w:rsidRDefault="008912B7" w:rsidP="00FE69F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B3A03">
              <w:rPr>
                <w:rFonts w:ascii="Times New Roman" w:hAnsi="Times New Roman" w:cs="Times New Roman"/>
                <w:b/>
                <w:sz w:val="18"/>
                <w:szCs w:val="18"/>
              </w:rPr>
              <w:t>0.00</w:t>
            </w:r>
            <w:r w:rsidR="00FE69F0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861" w:type="dxa"/>
            <w:vAlign w:val="center"/>
          </w:tcPr>
          <w:p w14:paraId="1B3B15D9" w14:textId="77777777" w:rsidR="008912B7" w:rsidRPr="00DB3A03" w:rsidRDefault="008912B7" w:rsidP="003447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B3A03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344730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Pr="00DB3A03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r w:rsidR="00344730">
              <w:rPr>
                <w:rFonts w:ascii="Times New Roman" w:hAnsi="Times New Roman" w:cs="Times New Roman"/>
                <w:b/>
                <w:sz w:val="18"/>
                <w:szCs w:val="18"/>
              </w:rPr>
              <w:t>21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*</w:t>
            </w:r>
            <w:r w:rsidRPr="00DB3A0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(4.8</w:t>
            </w:r>
            <w:r w:rsidR="00344730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  <w:r w:rsidRPr="00DB3A03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862" w:type="dxa"/>
            <w:vAlign w:val="center"/>
          </w:tcPr>
          <w:p w14:paraId="44C1E8BE" w14:textId="77777777" w:rsidR="008912B7" w:rsidRPr="000D1B73" w:rsidRDefault="008912B7" w:rsidP="008912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1B73">
              <w:rPr>
                <w:rFonts w:ascii="Times New Roman" w:hAnsi="Times New Roman" w:cs="Times New Roman"/>
                <w:sz w:val="18"/>
                <w:szCs w:val="18"/>
              </w:rPr>
              <w:t>0.497</w:t>
            </w:r>
          </w:p>
        </w:tc>
        <w:tc>
          <w:tcPr>
            <w:tcW w:w="862" w:type="dxa"/>
            <w:vAlign w:val="center"/>
          </w:tcPr>
          <w:p w14:paraId="5E0AA2BA" w14:textId="77777777" w:rsidR="008912B7" w:rsidRPr="001C22C1" w:rsidRDefault="001C22C1" w:rsidP="008912B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C22C1">
              <w:rPr>
                <w:rFonts w:ascii="Times New Roman" w:hAnsi="Times New Roman" w:cs="Times New Roman"/>
                <w:b/>
                <w:sz w:val="18"/>
                <w:szCs w:val="18"/>
              </w:rPr>
              <w:t>13.98** (4.65)</w:t>
            </w:r>
          </w:p>
        </w:tc>
        <w:tc>
          <w:tcPr>
            <w:tcW w:w="862" w:type="dxa"/>
            <w:vAlign w:val="center"/>
          </w:tcPr>
          <w:p w14:paraId="5911B460" w14:textId="77777777" w:rsidR="008912B7" w:rsidRPr="001C22C1" w:rsidRDefault="001C22C1" w:rsidP="008912B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C22C1">
              <w:rPr>
                <w:rFonts w:ascii="Times New Roman" w:hAnsi="Times New Roman" w:cs="Times New Roman"/>
                <w:b/>
                <w:sz w:val="18"/>
                <w:szCs w:val="18"/>
              </w:rPr>
              <w:t>0.003</w:t>
            </w:r>
          </w:p>
        </w:tc>
      </w:tr>
      <w:tr w:rsidR="008912B7" w:rsidRPr="000D1B73" w14:paraId="784457F5" w14:textId="77777777" w:rsidTr="00620D4E">
        <w:tc>
          <w:tcPr>
            <w:tcW w:w="2122" w:type="dxa"/>
          </w:tcPr>
          <w:p w14:paraId="4FD2CF35" w14:textId="77777777" w:rsidR="008912B7" w:rsidRPr="000D1B73" w:rsidRDefault="00014027" w:rsidP="008912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4027">
              <w:rPr>
                <w:rFonts w:ascii="Times New Roman" w:hAnsi="Times New Roman" w:cs="Times New Roman"/>
                <w:sz w:val="18"/>
                <w:szCs w:val="18"/>
              </w:rPr>
              <w:t xml:space="preserve">Community health/social care use in prev. month </w:t>
            </w:r>
            <w:r w:rsidR="008912B7" w:rsidRPr="000D1B73">
              <w:rPr>
                <w:rFonts w:ascii="Times New Roman" w:hAnsi="Times New Roman" w:cs="Times New Roman"/>
                <w:sz w:val="18"/>
                <w:szCs w:val="18"/>
              </w:rPr>
              <w:t>(ref: no use)</w:t>
            </w:r>
          </w:p>
        </w:tc>
        <w:tc>
          <w:tcPr>
            <w:tcW w:w="850" w:type="dxa"/>
            <w:vAlign w:val="center"/>
          </w:tcPr>
          <w:p w14:paraId="6563FDDE" w14:textId="77777777" w:rsidR="008912B7" w:rsidRPr="000D1B73" w:rsidRDefault="008912B7" w:rsidP="008912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2" w:type="dxa"/>
            <w:vAlign w:val="center"/>
          </w:tcPr>
          <w:p w14:paraId="480F10C7" w14:textId="77777777" w:rsidR="008912B7" w:rsidRPr="000D1B73" w:rsidRDefault="008912B7" w:rsidP="008912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2" w:type="dxa"/>
            <w:vAlign w:val="center"/>
          </w:tcPr>
          <w:p w14:paraId="0503880D" w14:textId="77777777" w:rsidR="008912B7" w:rsidRPr="000D1B73" w:rsidRDefault="008912B7" w:rsidP="00FE69F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FE69F0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r w:rsidR="00FE69F0">
              <w:rPr>
                <w:rFonts w:ascii="Times New Roman" w:hAnsi="Times New Roman" w:cs="Times New Roman"/>
                <w:b/>
                <w:sz w:val="18"/>
                <w:szCs w:val="18"/>
              </w:rPr>
              <w:t>03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** (4.</w:t>
            </w:r>
            <w:r w:rsidR="00FE69F0">
              <w:rPr>
                <w:rFonts w:ascii="Times New Roman" w:hAnsi="Times New Roman" w:cs="Times New Roman"/>
                <w:b/>
                <w:sz w:val="18"/>
                <w:szCs w:val="18"/>
              </w:rPr>
              <w:t>20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862" w:type="dxa"/>
            <w:vAlign w:val="center"/>
          </w:tcPr>
          <w:p w14:paraId="73870175" w14:textId="77777777" w:rsidR="008912B7" w:rsidRPr="000D1B73" w:rsidRDefault="008912B7" w:rsidP="00FE69F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D1B73">
              <w:rPr>
                <w:rFonts w:ascii="Times New Roman" w:hAnsi="Times New Roman" w:cs="Times New Roman"/>
                <w:b/>
                <w:sz w:val="18"/>
                <w:szCs w:val="18"/>
              </w:rPr>
              <w:t>0.00</w:t>
            </w:r>
            <w:r w:rsidR="00FE69F0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861" w:type="dxa"/>
            <w:vAlign w:val="center"/>
          </w:tcPr>
          <w:p w14:paraId="1D4FE230" w14:textId="77777777" w:rsidR="008912B7" w:rsidRPr="00344730" w:rsidRDefault="00344730" w:rsidP="003447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4730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="008912B7" w:rsidRPr="0034473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344730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  <w:r w:rsidR="008912B7" w:rsidRPr="00344730">
              <w:rPr>
                <w:rFonts w:ascii="Times New Roman" w:hAnsi="Times New Roman" w:cs="Times New Roman"/>
                <w:sz w:val="18"/>
                <w:szCs w:val="18"/>
              </w:rPr>
              <w:t xml:space="preserve"> (4.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  <w:r w:rsidR="008912B7" w:rsidRPr="00344730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62" w:type="dxa"/>
            <w:vAlign w:val="center"/>
          </w:tcPr>
          <w:p w14:paraId="1CA50882" w14:textId="77777777" w:rsidR="008912B7" w:rsidRPr="00344730" w:rsidRDefault="008912B7" w:rsidP="003447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4730">
              <w:rPr>
                <w:rFonts w:ascii="Times New Roman" w:hAnsi="Times New Roman" w:cs="Times New Roman"/>
                <w:sz w:val="18"/>
                <w:szCs w:val="18"/>
              </w:rPr>
              <w:t>0.0</w:t>
            </w:r>
            <w:r w:rsidR="00344730">
              <w:rPr>
                <w:rFonts w:ascii="Times New Roman" w:hAnsi="Times New Roman" w:cs="Times New Roman"/>
                <w:sz w:val="18"/>
                <w:szCs w:val="18"/>
              </w:rPr>
              <w:t>76</w:t>
            </w:r>
          </w:p>
        </w:tc>
        <w:tc>
          <w:tcPr>
            <w:tcW w:w="862" w:type="dxa"/>
            <w:vAlign w:val="center"/>
          </w:tcPr>
          <w:p w14:paraId="02441821" w14:textId="77777777" w:rsidR="008912B7" w:rsidRPr="001C22C1" w:rsidRDefault="001C22C1" w:rsidP="008912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22C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8912B7" w:rsidRPr="001C22C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1C22C1">
              <w:rPr>
                <w:rFonts w:ascii="Times New Roman" w:hAnsi="Times New Roman" w:cs="Times New Roman"/>
                <w:sz w:val="18"/>
                <w:szCs w:val="18"/>
              </w:rPr>
              <w:t>95</w:t>
            </w:r>
            <w:r w:rsidR="008912B7" w:rsidRPr="001C22C1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 xml:space="preserve"> </w:t>
            </w:r>
          </w:p>
          <w:p w14:paraId="095E669C" w14:textId="77777777" w:rsidR="008912B7" w:rsidRPr="001C22C1" w:rsidRDefault="008912B7" w:rsidP="001C22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22C1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1C22C1" w:rsidRPr="001C22C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1C22C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1C22C1" w:rsidRPr="001C22C1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  <w:r w:rsidRPr="001C22C1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62" w:type="dxa"/>
            <w:vAlign w:val="center"/>
          </w:tcPr>
          <w:p w14:paraId="05932021" w14:textId="77777777" w:rsidR="008912B7" w:rsidRPr="001C22C1" w:rsidRDefault="008912B7" w:rsidP="001C22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22C1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="001C22C1" w:rsidRPr="001C22C1">
              <w:rPr>
                <w:rFonts w:ascii="Times New Roman" w:hAnsi="Times New Roman" w:cs="Times New Roman"/>
                <w:sz w:val="18"/>
                <w:szCs w:val="18"/>
              </w:rPr>
              <w:t>46</w:t>
            </w:r>
            <w:r w:rsidRPr="001C22C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8912B7" w:rsidRPr="000D1B73" w14:paraId="709C540D" w14:textId="77777777" w:rsidTr="00620D4E">
        <w:tc>
          <w:tcPr>
            <w:tcW w:w="2122" w:type="dxa"/>
          </w:tcPr>
          <w:p w14:paraId="70EF5BF9" w14:textId="77777777" w:rsidR="008912B7" w:rsidRPr="000D1B73" w:rsidRDefault="008912B7" w:rsidP="008912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D1B73">
              <w:rPr>
                <w:rFonts w:ascii="Times New Roman" w:hAnsi="Times New Roman" w:cs="Times New Roman"/>
                <w:sz w:val="18"/>
              </w:rPr>
              <w:t>Number of services received at LC clinic</w:t>
            </w:r>
          </w:p>
        </w:tc>
        <w:tc>
          <w:tcPr>
            <w:tcW w:w="850" w:type="dxa"/>
            <w:vAlign w:val="center"/>
          </w:tcPr>
          <w:p w14:paraId="29A85013" w14:textId="77777777" w:rsidR="008912B7" w:rsidRPr="000D1B73" w:rsidRDefault="008912B7" w:rsidP="008912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2" w:type="dxa"/>
            <w:vAlign w:val="center"/>
          </w:tcPr>
          <w:p w14:paraId="3914C30B" w14:textId="77777777" w:rsidR="008912B7" w:rsidRPr="000D1B73" w:rsidRDefault="008912B7" w:rsidP="008912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2" w:type="dxa"/>
            <w:vAlign w:val="center"/>
          </w:tcPr>
          <w:p w14:paraId="6C8B442D" w14:textId="77777777" w:rsidR="008912B7" w:rsidRPr="000D1B73" w:rsidRDefault="00FE69F0" w:rsidP="00FE69F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8912B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41</w:t>
            </w:r>
            <w:r w:rsidR="008912B7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8912B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89</w:t>
            </w:r>
            <w:r w:rsidR="008912B7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62" w:type="dxa"/>
            <w:vAlign w:val="center"/>
          </w:tcPr>
          <w:p w14:paraId="35C3619E" w14:textId="77777777" w:rsidR="008912B7" w:rsidRPr="000D1B73" w:rsidRDefault="008912B7" w:rsidP="00FE69F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1B73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="00FE69F0">
              <w:rPr>
                <w:rFonts w:ascii="Times New Roman" w:hAnsi="Times New Roman" w:cs="Times New Roman"/>
                <w:sz w:val="18"/>
                <w:szCs w:val="18"/>
              </w:rPr>
              <w:t>201</w:t>
            </w:r>
          </w:p>
        </w:tc>
        <w:tc>
          <w:tcPr>
            <w:tcW w:w="861" w:type="dxa"/>
            <w:vAlign w:val="center"/>
          </w:tcPr>
          <w:p w14:paraId="2384BA33" w14:textId="77777777" w:rsidR="008912B7" w:rsidRPr="000D1B73" w:rsidRDefault="00344730" w:rsidP="003447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8912B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91</w:t>
            </w:r>
            <w:r w:rsidR="008912B7">
              <w:rPr>
                <w:rFonts w:ascii="Times New Roman" w:hAnsi="Times New Roman" w:cs="Times New Roman"/>
                <w:sz w:val="18"/>
                <w:szCs w:val="18"/>
              </w:rPr>
              <w:t xml:space="preserve"> (2.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07</w:t>
            </w:r>
            <w:r w:rsidR="008912B7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62" w:type="dxa"/>
            <w:vAlign w:val="center"/>
          </w:tcPr>
          <w:p w14:paraId="35E7FB2A" w14:textId="77777777" w:rsidR="008912B7" w:rsidRPr="000D1B73" w:rsidRDefault="008912B7" w:rsidP="003447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1B73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="00344730">
              <w:rPr>
                <w:rFonts w:ascii="Times New Roman" w:hAnsi="Times New Roman" w:cs="Times New Roman"/>
                <w:sz w:val="18"/>
                <w:szCs w:val="18"/>
              </w:rPr>
              <w:t>159</w:t>
            </w:r>
          </w:p>
        </w:tc>
        <w:tc>
          <w:tcPr>
            <w:tcW w:w="862" w:type="dxa"/>
            <w:vAlign w:val="center"/>
          </w:tcPr>
          <w:p w14:paraId="1F9B3C6C" w14:textId="77777777" w:rsidR="008912B7" w:rsidRPr="000D1B73" w:rsidRDefault="008912B7" w:rsidP="008912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2" w:type="dxa"/>
            <w:vAlign w:val="center"/>
          </w:tcPr>
          <w:p w14:paraId="2169BD9F" w14:textId="77777777" w:rsidR="008912B7" w:rsidRPr="000D1B73" w:rsidRDefault="008912B7" w:rsidP="008912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912B7" w:rsidRPr="000D1B73" w14:paraId="3F952BCB" w14:textId="77777777" w:rsidTr="00620D4E">
        <w:tc>
          <w:tcPr>
            <w:tcW w:w="2122" w:type="dxa"/>
          </w:tcPr>
          <w:p w14:paraId="38516804" w14:textId="468545B5" w:rsidR="008912B7" w:rsidRPr="000D1B73" w:rsidRDefault="008912B7" w:rsidP="008912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D1B73">
              <w:rPr>
                <w:rFonts w:ascii="Times New Roman" w:hAnsi="Times New Roman" w:cs="Times New Roman"/>
                <w:sz w:val="18"/>
                <w:szCs w:val="18"/>
              </w:rPr>
              <w:t xml:space="preserve">EQ-5D-3L </w:t>
            </w:r>
            <w:ins w:id="4" w:author="Joseph Kwon" w:date="2023-08-28T22:30:00Z">
              <w:r w:rsidR="007B4339">
                <w:rPr>
                  <w:rFonts w:ascii="Times New Roman" w:hAnsi="Times New Roman" w:cs="Times New Roman"/>
                  <w:sz w:val="18"/>
                  <w:szCs w:val="18"/>
                </w:rPr>
                <w:t>utility</w:t>
              </w:r>
            </w:ins>
            <w:del w:id="5" w:author="Joseph Kwon" w:date="2023-08-28T22:30:00Z">
              <w:r w:rsidRPr="000D1B73" w:rsidDel="007B4339">
                <w:rPr>
                  <w:rFonts w:ascii="Times New Roman" w:hAnsi="Times New Roman" w:cs="Times New Roman"/>
                  <w:sz w:val="18"/>
                  <w:szCs w:val="18"/>
                </w:rPr>
                <w:delText>index,</w:delText>
              </w:r>
            </w:del>
            <w:r w:rsidRPr="000D1B73">
              <w:rPr>
                <w:rFonts w:ascii="Times New Roman" w:hAnsi="Times New Roman" w:cs="Times New Roman"/>
                <w:sz w:val="18"/>
                <w:szCs w:val="18"/>
              </w:rPr>
              <w:t xml:space="preserve"> rescaled from 0-1 to 0-100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26102D82" w14:textId="77777777" w:rsidR="008912B7" w:rsidRPr="000D1B73" w:rsidRDefault="008912B7" w:rsidP="008912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2" w:type="dxa"/>
            <w:tcBorders>
              <w:bottom w:val="single" w:sz="4" w:space="0" w:color="auto"/>
            </w:tcBorders>
            <w:vAlign w:val="center"/>
          </w:tcPr>
          <w:p w14:paraId="55AE95B7" w14:textId="77777777" w:rsidR="008912B7" w:rsidRPr="000D1B73" w:rsidRDefault="008912B7" w:rsidP="008912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2" w:type="dxa"/>
            <w:tcBorders>
              <w:bottom w:val="single" w:sz="4" w:space="0" w:color="auto"/>
            </w:tcBorders>
            <w:vAlign w:val="center"/>
          </w:tcPr>
          <w:p w14:paraId="25B25DE1" w14:textId="77777777" w:rsidR="008912B7" w:rsidRPr="000D1B73" w:rsidRDefault="008912B7" w:rsidP="008912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2" w:type="dxa"/>
            <w:tcBorders>
              <w:bottom w:val="single" w:sz="4" w:space="0" w:color="auto"/>
            </w:tcBorders>
            <w:vAlign w:val="center"/>
          </w:tcPr>
          <w:p w14:paraId="46C856C2" w14:textId="77777777" w:rsidR="008912B7" w:rsidRPr="000D1B73" w:rsidRDefault="008912B7" w:rsidP="008912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1" w:type="dxa"/>
            <w:tcBorders>
              <w:bottom w:val="single" w:sz="4" w:space="0" w:color="auto"/>
            </w:tcBorders>
            <w:vAlign w:val="center"/>
          </w:tcPr>
          <w:p w14:paraId="0EB51809" w14:textId="77777777" w:rsidR="008912B7" w:rsidRPr="000D1B73" w:rsidRDefault="00344730" w:rsidP="008912B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-0.44** (0.13)</w:t>
            </w:r>
          </w:p>
        </w:tc>
        <w:tc>
          <w:tcPr>
            <w:tcW w:w="862" w:type="dxa"/>
            <w:tcBorders>
              <w:bottom w:val="single" w:sz="4" w:space="0" w:color="auto"/>
            </w:tcBorders>
            <w:vAlign w:val="center"/>
          </w:tcPr>
          <w:p w14:paraId="5467D6A7" w14:textId="77777777" w:rsidR="008912B7" w:rsidRPr="000D1B73" w:rsidRDefault="008912B7" w:rsidP="003447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D1B73">
              <w:rPr>
                <w:rFonts w:ascii="Times New Roman" w:hAnsi="Times New Roman" w:cs="Times New Roman"/>
                <w:b/>
                <w:sz w:val="18"/>
                <w:szCs w:val="18"/>
              </w:rPr>
              <w:t>0.00</w:t>
            </w:r>
            <w:r w:rsidR="00344730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862" w:type="dxa"/>
            <w:tcBorders>
              <w:bottom w:val="single" w:sz="4" w:space="0" w:color="auto"/>
            </w:tcBorders>
            <w:vAlign w:val="center"/>
          </w:tcPr>
          <w:p w14:paraId="2EA2A627" w14:textId="77777777" w:rsidR="008912B7" w:rsidRPr="000D1B73" w:rsidRDefault="001C22C1" w:rsidP="001C22C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r w:rsidR="008912B7" w:rsidRPr="000D1B73">
              <w:rPr>
                <w:rFonts w:ascii="Times New Roman" w:hAnsi="Times New Roman" w:cs="Times New Roman"/>
                <w:b/>
                <w:sz w:val="18"/>
                <w:szCs w:val="18"/>
              </w:rPr>
              <w:t>0.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46</w:t>
            </w:r>
            <w:r w:rsidR="008912B7" w:rsidRPr="000D1B73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 xml:space="preserve">¶ </w:t>
            </w:r>
            <w:r w:rsidR="008912B7" w:rsidRPr="000D1B73">
              <w:rPr>
                <w:rFonts w:ascii="Times New Roman" w:hAnsi="Times New Roman" w:cs="Times New Roman"/>
                <w:b/>
                <w:sz w:val="18"/>
                <w:szCs w:val="18"/>
              </w:rPr>
              <w:t>(0.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  <w:r w:rsidR="008912B7" w:rsidRPr="000D1B73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862" w:type="dxa"/>
            <w:tcBorders>
              <w:bottom w:val="single" w:sz="4" w:space="0" w:color="auto"/>
            </w:tcBorders>
            <w:vAlign w:val="center"/>
          </w:tcPr>
          <w:p w14:paraId="30CCE5B5" w14:textId="77777777" w:rsidR="008912B7" w:rsidRPr="000D1B73" w:rsidRDefault="008912B7" w:rsidP="008912B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D1B73">
              <w:rPr>
                <w:rFonts w:ascii="Times New Roman" w:hAnsi="Times New Roman" w:cs="Times New Roman"/>
                <w:b/>
                <w:sz w:val="18"/>
                <w:szCs w:val="18"/>
              </w:rPr>
              <w:t>&lt;0.001</w:t>
            </w:r>
          </w:p>
        </w:tc>
      </w:tr>
      <w:tr w:rsidR="008912B7" w:rsidRPr="000D1B73" w14:paraId="6DB87B26" w14:textId="77777777" w:rsidTr="00620D4E">
        <w:tc>
          <w:tcPr>
            <w:tcW w:w="2122" w:type="dxa"/>
          </w:tcPr>
          <w:p w14:paraId="58BDD8D2" w14:textId="77777777" w:rsidR="008912B7" w:rsidRPr="000D1B73" w:rsidRDefault="008912B7" w:rsidP="008912B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D1B73">
              <w:rPr>
                <w:rFonts w:ascii="Times New Roman" w:hAnsi="Times New Roman" w:cs="Times New Roman"/>
                <w:b/>
                <w:sz w:val="18"/>
                <w:szCs w:val="18"/>
              </w:rPr>
              <w:t>Highest quartile for:</w:t>
            </w:r>
          </w:p>
        </w:tc>
        <w:tc>
          <w:tcPr>
            <w:tcW w:w="850" w:type="dxa"/>
            <w:tcBorders>
              <w:right w:val="nil"/>
            </w:tcBorders>
            <w:vAlign w:val="center"/>
          </w:tcPr>
          <w:p w14:paraId="0633D479" w14:textId="77777777" w:rsidR="008912B7" w:rsidRPr="000D1B73" w:rsidRDefault="008912B7" w:rsidP="008912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2" w:type="dxa"/>
            <w:tcBorders>
              <w:left w:val="nil"/>
              <w:right w:val="nil"/>
            </w:tcBorders>
            <w:vAlign w:val="center"/>
          </w:tcPr>
          <w:p w14:paraId="0D6AD3D1" w14:textId="77777777" w:rsidR="008912B7" w:rsidRPr="000D1B73" w:rsidRDefault="008912B7" w:rsidP="008912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2" w:type="dxa"/>
            <w:tcBorders>
              <w:left w:val="nil"/>
              <w:right w:val="nil"/>
            </w:tcBorders>
            <w:vAlign w:val="center"/>
          </w:tcPr>
          <w:p w14:paraId="564CB2B2" w14:textId="77777777" w:rsidR="008912B7" w:rsidRPr="000D1B73" w:rsidRDefault="008912B7" w:rsidP="008912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2" w:type="dxa"/>
            <w:tcBorders>
              <w:left w:val="nil"/>
              <w:right w:val="nil"/>
            </w:tcBorders>
            <w:vAlign w:val="center"/>
          </w:tcPr>
          <w:p w14:paraId="5770323A" w14:textId="77777777" w:rsidR="008912B7" w:rsidRPr="000D1B73" w:rsidRDefault="008912B7" w:rsidP="008912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1" w:type="dxa"/>
            <w:tcBorders>
              <w:left w:val="nil"/>
              <w:right w:val="nil"/>
            </w:tcBorders>
            <w:vAlign w:val="center"/>
          </w:tcPr>
          <w:p w14:paraId="0643B391" w14:textId="77777777" w:rsidR="008912B7" w:rsidRPr="000D1B73" w:rsidRDefault="008912B7" w:rsidP="008912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2" w:type="dxa"/>
            <w:tcBorders>
              <w:left w:val="nil"/>
              <w:right w:val="nil"/>
            </w:tcBorders>
            <w:vAlign w:val="center"/>
          </w:tcPr>
          <w:p w14:paraId="6E4C62A4" w14:textId="77777777" w:rsidR="008912B7" w:rsidRPr="000D1B73" w:rsidRDefault="008912B7" w:rsidP="008912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2" w:type="dxa"/>
            <w:tcBorders>
              <w:left w:val="nil"/>
              <w:right w:val="nil"/>
            </w:tcBorders>
            <w:vAlign w:val="center"/>
          </w:tcPr>
          <w:p w14:paraId="03712ACA" w14:textId="77777777" w:rsidR="008912B7" w:rsidRPr="000D1B73" w:rsidRDefault="008912B7" w:rsidP="008912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2" w:type="dxa"/>
            <w:tcBorders>
              <w:left w:val="nil"/>
            </w:tcBorders>
            <w:vAlign w:val="center"/>
          </w:tcPr>
          <w:p w14:paraId="27832894" w14:textId="77777777" w:rsidR="008912B7" w:rsidRPr="000D1B73" w:rsidRDefault="008912B7" w:rsidP="008912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912B7" w:rsidRPr="000D1B73" w14:paraId="69494D88" w14:textId="77777777" w:rsidTr="00620D4E">
        <w:tc>
          <w:tcPr>
            <w:tcW w:w="2122" w:type="dxa"/>
          </w:tcPr>
          <w:p w14:paraId="59594249" w14:textId="77777777" w:rsidR="008912B7" w:rsidRPr="000D1B73" w:rsidRDefault="008912B7" w:rsidP="008912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D1B73">
              <w:rPr>
                <w:rFonts w:ascii="Times New Roman" w:hAnsi="Times New Roman" w:cs="Times New Roman"/>
                <w:sz w:val="18"/>
                <w:szCs w:val="18"/>
              </w:rPr>
              <w:t>Increase in C19-YRS(m) symptom severity</w:t>
            </w:r>
          </w:p>
        </w:tc>
        <w:tc>
          <w:tcPr>
            <w:tcW w:w="850" w:type="dxa"/>
            <w:vAlign w:val="center"/>
          </w:tcPr>
          <w:p w14:paraId="5050D07F" w14:textId="77777777" w:rsidR="008912B7" w:rsidRPr="000D1B73" w:rsidRDefault="008912B7" w:rsidP="008912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2" w:type="dxa"/>
            <w:vAlign w:val="center"/>
          </w:tcPr>
          <w:p w14:paraId="475B7A25" w14:textId="77777777" w:rsidR="008912B7" w:rsidRPr="000D1B73" w:rsidRDefault="008912B7" w:rsidP="008912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2" w:type="dxa"/>
            <w:vAlign w:val="center"/>
          </w:tcPr>
          <w:p w14:paraId="1B69A766" w14:textId="77777777" w:rsidR="008912B7" w:rsidRPr="000D1B73" w:rsidRDefault="008912B7" w:rsidP="008912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2" w:type="dxa"/>
            <w:vAlign w:val="center"/>
          </w:tcPr>
          <w:p w14:paraId="3F47B23F" w14:textId="77777777" w:rsidR="008912B7" w:rsidRPr="000D1B73" w:rsidRDefault="008912B7" w:rsidP="008912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1" w:type="dxa"/>
            <w:vAlign w:val="center"/>
          </w:tcPr>
          <w:p w14:paraId="3C8DEB96" w14:textId="77777777" w:rsidR="008912B7" w:rsidRPr="000D1B73" w:rsidRDefault="00344730" w:rsidP="008912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0.69 (5.59)</w:t>
            </w:r>
          </w:p>
        </w:tc>
        <w:tc>
          <w:tcPr>
            <w:tcW w:w="862" w:type="dxa"/>
            <w:vAlign w:val="center"/>
          </w:tcPr>
          <w:p w14:paraId="2B93A505" w14:textId="77777777" w:rsidR="008912B7" w:rsidRPr="000D1B73" w:rsidRDefault="008912B7" w:rsidP="003447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1B73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="00344730">
              <w:rPr>
                <w:rFonts w:ascii="Times New Roman" w:hAnsi="Times New Roman" w:cs="Times New Roman"/>
                <w:sz w:val="18"/>
                <w:szCs w:val="18"/>
              </w:rPr>
              <w:t>902</w:t>
            </w:r>
          </w:p>
        </w:tc>
        <w:tc>
          <w:tcPr>
            <w:tcW w:w="862" w:type="dxa"/>
            <w:vAlign w:val="center"/>
          </w:tcPr>
          <w:p w14:paraId="5A2E8E40" w14:textId="77777777" w:rsidR="008912B7" w:rsidRPr="000D1B73" w:rsidRDefault="008912B7" w:rsidP="008912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2" w:type="dxa"/>
            <w:vAlign w:val="center"/>
          </w:tcPr>
          <w:p w14:paraId="47141A7F" w14:textId="77777777" w:rsidR="008912B7" w:rsidRPr="000D1B73" w:rsidRDefault="008912B7" w:rsidP="008912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912B7" w:rsidRPr="000D1B73" w14:paraId="03C39B0D" w14:textId="77777777" w:rsidTr="00620D4E">
        <w:tc>
          <w:tcPr>
            <w:tcW w:w="2122" w:type="dxa"/>
          </w:tcPr>
          <w:p w14:paraId="3C303A9D" w14:textId="77777777" w:rsidR="008912B7" w:rsidRPr="000D1B73" w:rsidRDefault="008912B7" w:rsidP="008912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D1B73">
              <w:rPr>
                <w:rFonts w:ascii="Times New Roman" w:hAnsi="Times New Roman" w:cs="Times New Roman"/>
                <w:sz w:val="18"/>
                <w:szCs w:val="18"/>
              </w:rPr>
              <w:t>Increase in C19-YRS(m) functional disability</w:t>
            </w:r>
          </w:p>
        </w:tc>
        <w:tc>
          <w:tcPr>
            <w:tcW w:w="850" w:type="dxa"/>
            <w:vAlign w:val="center"/>
          </w:tcPr>
          <w:p w14:paraId="21457B91" w14:textId="77777777" w:rsidR="008912B7" w:rsidRPr="000D1B73" w:rsidRDefault="008912B7" w:rsidP="008912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2" w:type="dxa"/>
            <w:vAlign w:val="center"/>
          </w:tcPr>
          <w:p w14:paraId="01A23E0D" w14:textId="77777777" w:rsidR="008912B7" w:rsidRPr="000D1B73" w:rsidRDefault="008912B7" w:rsidP="008912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2" w:type="dxa"/>
            <w:vAlign w:val="center"/>
          </w:tcPr>
          <w:p w14:paraId="48331A11" w14:textId="77777777" w:rsidR="008912B7" w:rsidRPr="000D1B73" w:rsidRDefault="008912B7" w:rsidP="008912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2" w:type="dxa"/>
            <w:vAlign w:val="center"/>
          </w:tcPr>
          <w:p w14:paraId="6B7BD17F" w14:textId="77777777" w:rsidR="008912B7" w:rsidRPr="000D1B73" w:rsidRDefault="008912B7" w:rsidP="008912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1" w:type="dxa"/>
            <w:vAlign w:val="center"/>
          </w:tcPr>
          <w:p w14:paraId="0820D9D8" w14:textId="77777777" w:rsidR="008912B7" w:rsidRPr="000D1B73" w:rsidRDefault="00344730" w:rsidP="008912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2.49 (6.28)</w:t>
            </w:r>
          </w:p>
        </w:tc>
        <w:tc>
          <w:tcPr>
            <w:tcW w:w="862" w:type="dxa"/>
            <w:vAlign w:val="center"/>
          </w:tcPr>
          <w:p w14:paraId="6F51EBBD" w14:textId="77777777" w:rsidR="008912B7" w:rsidRPr="000D1B73" w:rsidRDefault="008912B7" w:rsidP="003447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1B73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="00344730">
              <w:rPr>
                <w:rFonts w:ascii="Times New Roman" w:hAnsi="Times New Roman" w:cs="Times New Roman"/>
                <w:sz w:val="18"/>
                <w:szCs w:val="18"/>
              </w:rPr>
              <w:t>692</w:t>
            </w:r>
          </w:p>
        </w:tc>
        <w:tc>
          <w:tcPr>
            <w:tcW w:w="862" w:type="dxa"/>
            <w:vAlign w:val="center"/>
          </w:tcPr>
          <w:p w14:paraId="34CD9B4F" w14:textId="77777777" w:rsidR="008912B7" w:rsidRPr="000D1B73" w:rsidRDefault="008912B7" w:rsidP="008912B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62" w:type="dxa"/>
            <w:vAlign w:val="center"/>
          </w:tcPr>
          <w:p w14:paraId="4ECC0409" w14:textId="77777777" w:rsidR="008912B7" w:rsidRPr="000D1B73" w:rsidRDefault="008912B7" w:rsidP="008912B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912B7" w:rsidRPr="000D1B73" w14:paraId="2B46B2AF" w14:textId="77777777" w:rsidTr="00620D4E">
        <w:tc>
          <w:tcPr>
            <w:tcW w:w="2122" w:type="dxa"/>
          </w:tcPr>
          <w:p w14:paraId="021FE3AB" w14:textId="77777777" w:rsidR="008912B7" w:rsidRPr="000D1B73" w:rsidRDefault="008912B7" w:rsidP="004016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D1B73">
              <w:rPr>
                <w:rFonts w:ascii="Times New Roman" w:hAnsi="Times New Roman" w:cs="Times New Roman"/>
                <w:sz w:val="18"/>
                <w:szCs w:val="18"/>
              </w:rPr>
              <w:t xml:space="preserve">Improvement in C19-YRS(m) </w:t>
            </w:r>
            <w:r w:rsidR="00401640">
              <w:rPr>
                <w:rFonts w:ascii="Times New Roman" w:hAnsi="Times New Roman" w:cs="Times New Roman"/>
                <w:sz w:val="18"/>
                <w:szCs w:val="18"/>
              </w:rPr>
              <w:t>overall</w:t>
            </w:r>
            <w:r w:rsidRPr="000D1B73">
              <w:rPr>
                <w:rFonts w:ascii="Times New Roman" w:hAnsi="Times New Roman" w:cs="Times New Roman"/>
                <w:sz w:val="18"/>
                <w:szCs w:val="18"/>
              </w:rPr>
              <w:t xml:space="preserve"> health</w:t>
            </w:r>
          </w:p>
        </w:tc>
        <w:tc>
          <w:tcPr>
            <w:tcW w:w="850" w:type="dxa"/>
            <w:vAlign w:val="center"/>
          </w:tcPr>
          <w:p w14:paraId="1C6DD577" w14:textId="77777777" w:rsidR="008912B7" w:rsidRPr="000D1B73" w:rsidRDefault="008912B7" w:rsidP="008912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2" w:type="dxa"/>
            <w:vAlign w:val="center"/>
          </w:tcPr>
          <w:p w14:paraId="3CA2EE81" w14:textId="77777777" w:rsidR="008912B7" w:rsidRPr="000D1B73" w:rsidRDefault="008912B7" w:rsidP="008912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2" w:type="dxa"/>
            <w:vAlign w:val="center"/>
          </w:tcPr>
          <w:p w14:paraId="51A4A527" w14:textId="77777777" w:rsidR="008912B7" w:rsidRPr="000D1B73" w:rsidRDefault="008912B7" w:rsidP="008912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2" w:type="dxa"/>
            <w:vAlign w:val="center"/>
          </w:tcPr>
          <w:p w14:paraId="34609E4A" w14:textId="77777777" w:rsidR="008912B7" w:rsidRPr="000D1B73" w:rsidRDefault="008912B7" w:rsidP="008912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1" w:type="dxa"/>
            <w:vAlign w:val="center"/>
          </w:tcPr>
          <w:p w14:paraId="79A53D8B" w14:textId="77777777" w:rsidR="008912B7" w:rsidRPr="000D1B73" w:rsidRDefault="00344730" w:rsidP="008912B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-16.51** (5.04)</w:t>
            </w:r>
          </w:p>
        </w:tc>
        <w:tc>
          <w:tcPr>
            <w:tcW w:w="862" w:type="dxa"/>
            <w:vAlign w:val="center"/>
          </w:tcPr>
          <w:p w14:paraId="5336F455" w14:textId="77777777" w:rsidR="008912B7" w:rsidRPr="000D1B73" w:rsidRDefault="008912B7" w:rsidP="0034473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D1B73">
              <w:rPr>
                <w:rFonts w:ascii="Times New Roman" w:hAnsi="Times New Roman" w:cs="Times New Roman"/>
                <w:b/>
                <w:sz w:val="18"/>
                <w:szCs w:val="18"/>
              </w:rPr>
              <w:t>0.0</w:t>
            </w:r>
            <w:r w:rsidR="00344730">
              <w:rPr>
                <w:rFonts w:ascii="Times New Roman" w:hAnsi="Times New Roman" w:cs="Times New Roman"/>
                <w:b/>
                <w:sz w:val="18"/>
                <w:szCs w:val="18"/>
              </w:rPr>
              <w:t>01</w:t>
            </w:r>
          </w:p>
        </w:tc>
        <w:tc>
          <w:tcPr>
            <w:tcW w:w="862" w:type="dxa"/>
            <w:vAlign w:val="center"/>
          </w:tcPr>
          <w:p w14:paraId="7E483E03" w14:textId="77777777" w:rsidR="008912B7" w:rsidRPr="000D1B73" w:rsidRDefault="001C22C1" w:rsidP="001C22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-12.10**</w:t>
            </w:r>
            <w:r w:rsidR="008912B7" w:rsidRPr="000D1B7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 w:rsidR="008912B7" w:rsidRPr="000D1B73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62</w:t>
            </w:r>
            <w:r w:rsidR="008912B7" w:rsidRPr="000D1B73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862" w:type="dxa"/>
            <w:vAlign w:val="center"/>
          </w:tcPr>
          <w:p w14:paraId="347FF0D4" w14:textId="77777777" w:rsidR="008912B7" w:rsidRPr="000D1B73" w:rsidRDefault="008912B7" w:rsidP="001C22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1B73">
              <w:rPr>
                <w:rFonts w:ascii="Times New Roman" w:hAnsi="Times New Roman" w:cs="Times New Roman"/>
                <w:b/>
                <w:sz w:val="18"/>
                <w:szCs w:val="18"/>
              </w:rPr>
              <w:t>0.00</w:t>
            </w:r>
            <w:r w:rsidR="001C22C1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</w:tr>
      <w:tr w:rsidR="008912B7" w:rsidRPr="000D1B73" w14:paraId="1EA56059" w14:textId="77777777" w:rsidTr="00620D4E">
        <w:tc>
          <w:tcPr>
            <w:tcW w:w="2122" w:type="dxa"/>
          </w:tcPr>
          <w:p w14:paraId="5241A9DB" w14:textId="77777777" w:rsidR="008912B7" w:rsidRPr="000D1B73" w:rsidRDefault="008912B7" w:rsidP="008912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D1B73">
              <w:rPr>
                <w:rFonts w:ascii="Times New Roman" w:hAnsi="Times New Roman" w:cs="Times New Roman"/>
                <w:sz w:val="18"/>
                <w:szCs w:val="18"/>
              </w:rPr>
              <w:t>C19-YRS(m) other symptoms</w:t>
            </w:r>
          </w:p>
        </w:tc>
        <w:tc>
          <w:tcPr>
            <w:tcW w:w="850" w:type="dxa"/>
            <w:vAlign w:val="center"/>
          </w:tcPr>
          <w:p w14:paraId="3C1E1EEF" w14:textId="77777777" w:rsidR="008912B7" w:rsidRPr="000D1B73" w:rsidRDefault="008912B7" w:rsidP="008912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2" w:type="dxa"/>
            <w:vAlign w:val="center"/>
          </w:tcPr>
          <w:p w14:paraId="6A9591A3" w14:textId="77777777" w:rsidR="008912B7" w:rsidRPr="000D1B73" w:rsidRDefault="008912B7" w:rsidP="008912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2" w:type="dxa"/>
            <w:vAlign w:val="center"/>
          </w:tcPr>
          <w:p w14:paraId="0700F9C1" w14:textId="77777777" w:rsidR="008912B7" w:rsidRPr="000D1B73" w:rsidRDefault="008912B7" w:rsidP="008912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2" w:type="dxa"/>
            <w:vAlign w:val="center"/>
          </w:tcPr>
          <w:p w14:paraId="4B7A04EE" w14:textId="77777777" w:rsidR="008912B7" w:rsidRPr="000D1B73" w:rsidRDefault="008912B7" w:rsidP="008912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1" w:type="dxa"/>
            <w:vAlign w:val="center"/>
          </w:tcPr>
          <w:p w14:paraId="231BF18F" w14:textId="77777777" w:rsidR="008912B7" w:rsidRPr="000D1B73" w:rsidRDefault="00C824FA" w:rsidP="008912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5.69 (5.83)</w:t>
            </w:r>
          </w:p>
        </w:tc>
        <w:tc>
          <w:tcPr>
            <w:tcW w:w="862" w:type="dxa"/>
            <w:vAlign w:val="center"/>
          </w:tcPr>
          <w:p w14:paraId="020EBF4A" w14:textId="77777777" w:rsidR="008912B7" w:rsidRPr="000D1B73" w:rsidRDefault="008912B7" w:rsidP="00C824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1B73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="00C824FA">
              <w:rPr>
                <w:rFonts w:ascii="Times New Roman" w:hAnsi="Times New Roman" w:cs="Times New Roman"/>
                <w:sz w:val="18"/>
                <w:szCs w:val="18"/>
              </w:rPr>
              <w:t>329</w:t>
            </w:r>
          </w:p>
        </w:tc>
        <w:tc>
          <w:tcPr>
            <w:tcW w:w="862" w:type="dxa"/>
            <w:vAlign w:val="center"/>
          </w:tcPr>
          <w:p w14:paraId="0ACD202D" w14:textId="77777777" w:rsidR="008912B7" w:rsidRPr="000D1B73" w:rsidRDefault="008912B7" w:rsidP="008912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2" w:type="dxa"/>
            <w:vAlign w:val="center"/>
          </w:tcPr>
          <w:p w14:paraId="7A580ADB" w14:textId="77777777" w:rsidR="008912B7" w:rsidRPr="000D1B73" w:rsidRDefault="008912B7" w:rsidP="008912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912B7" w:rsidRPr="000D1B73" w14:paraId="58A948BC" w14:textId="77777777" w:rsidTr="00620D4E">
        <w:tc>
          <w:tcPr>
            <w:tcW w:w="9005" w:type="dxa"/>
            <w:gridSpan w:val="9"/>
          </w:tcPr>
          <w:p w14:paraId="496DF725" w14:textId="77777777" w:rsidR="008912B7" w:rsidRPr="000D1B73" w:rsidRDefault="008912B7" w:rsidP="008912B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D1B7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  <w:proofErr w:type="gramEnd"/>
            <w:r w:rsidRPr="000D1B73">
              <w:rPr>
                <w:rFonts w:ascii="Times New Roman" w:hAnsi="Times New Roman" w:cs="Times New Roman"/>
                <w:sz w:val="18"/>
                <w:szCs w:val="18"/>
              </w:rPr>
              <w:t xml:space="preserve"> Participants are grouped by region: Birmingham; Cardiff; Hertfordshire; Leeds; Leicester; London; Newcastle; Oxford; </w:t>
            </w:r>
            <w:proofErr w:type="spellStart"/>
            <w:r w:rsidRPr="000D1B73">
              <w:rPr>
                <w:rFonts w:ascii="Times New Roman" w:hAnsi="Times New Roman" w:cs="Times New Roman"/>
                <w:sz w:val="18"/>
                <w:szCs w:val="18"/>
              </w:rPr>
              <w:t>Salford</w:t>
            </w:r>
            <w:proofErr w:type="spellEnd"/>
            <w:r w:rsidRPr="000D1B73">
              <w:rPr>
                <w:rFonts w:ascii="Times New Roman" w:hAnsi="Times New Roman" w:cs="Times New Roman"/>
                <w:sz w:val="18"/>
                <w:szCs w:val="18"/>
              </w:rPr>
              <w:t>. Complete cases are used.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Coefficients and standard errors are reported to two decimal places and </w:t>
            </w:r>
            <w:r w:rsidRPr="004606E9">
              <w:rPr>
                <w:rFonts w:ascii="Times New Roman" w:hAnsi="Times New Roman" w:cs="Times New Roman"/>
                <w:i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-values to three decimal places.</w:t>
            </w:r>
          </w:p>
          <w:p w14:paraId="1AAF24DB" w14:textId="77777777" w:rsidR="008912B7" w:rsidRPr="000D1B73" w:rsidRDefault="008912B7" w:rsidP="008912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D1B7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b</w:t>
            </w:r>
            <w:r w:rsidRPr="000D1B73">
              <w:rPr>
                <w:rFonts w:ascii="Times New Roman" w:hAnsi="Times New Roman" w:cs="Times New Roman"/>
                <w:sz w:val="18"/>
                <w:szCs w:val="18"/>
              </w:rPr>
              <w:t xml:space="preserve"> Statistical significance: * </w:t>
            </w:r>
            <w:r w:rsidRPr="000D1B73">
              <w:rPr>
                <w:rFonts w:ascii="Times New Roman" w:hAnsi="Times New Roman" w:cs="Times New Roman"/>
                <w:i/>
                <w:sz w:val="18"/>
                <w:szCs w:val="18"/>
              </w:rPr>
              <w:t>P</w:t>
            </w:r>
            <w:r w:rsidRPr="000D1B73">
              <w:rPr>
                <w:rFonts w:ascii="Times New Roman" w:hAnsi="Times New Roman" w:cs="Times New Roman"/>
                <w:sz w:val="18"/>
                <w:szCs w:val="18"/>
              </w:rPr>
              <w:t xml:space="preserve">&lt;0.05; ** </w:t>
            </w:r>
            <w:r w:rsidRPr="000D1B73">
              <w:rPr>
                <w:rFonts w:ascii="Times New Roman" w:hAnsi="Times New Roman" w:cs="Times New Roman"/>
                <w:i/>
                <w:sz w:val="18"/>
                <w:szCs w:val="18"/>
              </w:rPr>
              <w:t>P</w:t>
            </w:r>
            <w:r w:rsidRPr="000D1B73">
              <w:rPr>
                <w:rFonts w:ascii="Times New Roman" w:hAnsi="Times New Roman" w:cs="Times New Roman"/>
                <w:sz w:val="18"/>
                <w:szCs w:val="18"/>
              </w:rPr>
              <w:t xml:space="preserve">&lt;0.01; </w:t>
            </w:r>
            <w:r w:rsidRPr="000D1B7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 xml:space="preserve">¶ </w:t>
            </w:r>
            <w:r w:rsidRPr="000D1B73">
              <w:rPr>
                <w:rFonts w:ascii="Times New Roman" w:hAnsi="Times New Roman" w:cs="Times New Roman"/>
                <w:i/>
                <w:sz w:val="18"/>
                <w:szCs w:val="18"/>
              </w:rPr>
              <w:t>P</w:t>
            </w:r>
            <w:r w:rsidRPr="000D1B73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  <w:p w14:paraId="4C2593F0" w14:textId="77777777" w:rsidR="008912B7" w:rsidRPr="000D1B73" w:rsidRDefault="008912B7" w:rsidP="009A684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D1B73">
              <w:rPr>
                <w:rFonts w:ascii="Times New Roman" w:hAnsi="Times New Roman" w:cs="Times New Roman"/>
                <w:b/>
                <w:sz w:val="18"/>
                <w:szCs w:val="18"/>
              </w:rPr>
              <w:t>Abbreviation:</w:t>
            </w:r>
            <w:r w:rsidRPr="000D1B73">
              <w:rPr>
                <w:rFonts w:ascii="Times New Roman" w:hAnsi="Times New Roman" w:cs="Times New Roman"/>
                <w:sz w:val="18"/>
                <w:szCs w:val="18"/>
              </w:rPr>
              <w:t xml:space="preserve"> Co.: coefficient; </w:t>
            </w:r>
            <w:r w:rsidR="009A684C" w:rsidRPr="009A684C">
              <w:rPr>
                <w:rFonts w:ascii="Times New Roman" w:hAnsi="Times New Roman" w:cs="Times New Roman"/>
                <w:sz w:val="18"/>
                <w:szCs w:val="18"/>
              </w:rPr>
              <w:t xml:space="preserve">ICT: information and communication technology; </w:t>
            </w:r>
            <w:r w:rsidRPr="000D1B73">
              <w:rPr>
                <w:rFonts w:ascii="Times New Roman" w:hAnsi="Times New Roman" w:cs="Times New Roman"/>
                <w:sz w:val="18"/>
                <w:szCs w:val="18"/>
              </w:rPr>
              <w:t xml:space="preserve">IMD: index of multiple deprivation; </w:t>
            </w:r>
            <w:r w:rsidR="00291DBD">
              <w:rPr>
                <w:rFonts w:ascii="Times New Roman" w:hAnsi="Times New Roman" w:cs="Times New Roman"/>
                <w:sz w:val="18"/>
                <w:szCs w:val="18"/>
              </w:rPr>
              <w:t xml:space="preserve">LC: Long COVID; </w:t>
            </w:r>
            <w:r w:rsidRPr="000D1B73">
              <w:rPr>
                <w:rFonts w:ascii="Times New Roman" w:hAnsi="Times New Roman" w:cs="Times New Roman"/>
                <w:sz w:val="18"/>
                <w:szCs w:val="18"/>
              </w:rPr>
              <w:t>prev.: previous; PROM: patient-reported outcome measure; ref: reference; SE: standard error</w:t>
            </w:r>
          </w:p>
        </w:tc>
      </w:tr>
    </w:tbl>
    <w:p w14:paraId="7158395F" w14:textId="5D34BF6A" w:rsidR="001B09D1" w:rsidRDefault="001B09D1" w:rsidP="00B64155">
      <w:pPr>
        <w:rPr>
          <w:ins w:id="6" w:author="Joseph Kwon" w:date="2023-08-04T11:19:00Z"/>
        </w:rPr>
      </w:pPr>
    </w:p>
    <w:p w14:paraId="4BA023EB" w14:textId="1F84C1B2" w:rsidR="00F211F4" w:rsidRDefault="00F211F4" w:rsidP="00B64155">
      <w:pPr>
        <w:rPr>
          <w:ins w:id="7" w:author="Joseph Kwon" w:date="2023-08-04T11:19:00Z"/>
        </w:rPr>
      </w:pPr>
    </w:p>
    <w:tbl>
      <w:tblPr>
        <w:tblStyle w:val="TableGrid"/>
        <w:tblW w:w="9005" w:type="dxa"/>
        <w:tblLook w:val="04A0" w:firstRow="1" w:lastRow="0" w:firstColumn="1" w:lastColumn="0" w:noHBand="0" w:noVBand="1"/>
      </w:tblPr>
      <w:tblGrid>
        <w:gridCol w:w="2122"/>
        <w:gridCol w:w="850"/>
        <w:gridCol w:w="862"/>
        <w:gridCol w:w="862"/>
        <w:gridCol w:w="862"/>
        <w:gridCol w:w="861"/>
        <w:gridCol w:w="862"/>
        <w:gridCol w:w="862"/>
        <w:gridCol w:w="862"/>
      </w:tblGrid>
      <w:tr w:rsidR="00F211F4" w:rsidRPr="007B4339" w14:paraId="06EC6811" w14:textId="77777777" w:rsidTr="00227F68">
        <w:trPr>
          <w:ins w:id="8" w:author="Joseph Kwon" w:date="2023-08-04T11:20:00Z"/>
        </w:trPr>
        <w:tc>
          <w:tcPr>
            <w:tcW w:w="9005" w:type="dxa"/>
            <w:gridSpan w:val="9"/>
          </w:tcPr>
          <w:p w14:paraId="6843AA62" w14:textId="14CE10B6" w:rsidR="00F211F4" w:rsidRPr="007B4339" w:rsidRDefault="00F211F4">
            <w:pPr>
              <w:rPr>
                <w:ins w:id="9" w:author="Joseph Kwon" w:date="2023-08-04T11:20:00Z"/>
                <w:rFonts w:ascii="Times New Roman" w:hAnsi="Times New Roman" w:cs="Times New Roman"/>
                <w:sz w:val="22"/>
                <w:szCs w:val="22"/>
                <w:rPrChange w:id="10" w:author="Joseph Kwon" w:date="2023-08-28T22:30:00Z">
                  <w:rPr>
                    <w:ins w:id="11" w:author="Joseph Kwon" w:date="2023-08-04T11:20:00Z"/>
                  </w:rPr>
                </w:rPrChange>
              </w:rPr>
            </w:pPr>
            <w:ins w:id="12" w:author="Joseph Kwon" w:date="2023-08-04T11:20:00Z">
              <w:r w:rsidRPr="007B4339">
                <w:rPr>
                  <w:rFonts w:ascii="Times New Roman" w:hAnsi="Times New Roman" w:cs="Times New Roman"/>
                  <w:b/>
                  <w:sz w:val="22"/>
                  <w:rPrChange w:id="13" w:author="Joseph Kwon" w:date="2023-08-28T22:30:00Z">
                    <w:rPr>
                      <w:b/>
                    </w:rPr>
                  </w:rPrChange>
                </w:rPr>
                <w:t xml:space="preserve">Table </w:t>
              </w:r>
            </w:ins>
            <w:ins w:id="14" w:author="Joseph Kwon" w:date="2023-08-04T11:21:00Z">
              <w:r w:rsidRPr="007B4339">
                <w:rPr>
                  <w:rFonts w:ascii="Times New Roman" w:hAnsi="Times New Roman" w:cs="Times New Roman"/>
                  <w:b/>
                  <w:sz w:val="22"/>
                  <w:rPrChange w:id="15" w:author="Joseph Kwon" w:date="2023-08-28T22:30:00Z">
                    <w:rPr>
                      <w:b/>
                    </w:rPr>
                  </w:rPrChange>
                </w:rPr>
                <w:t>A5</w:t>
              </w:r>
            </w:ins>
            <w:ins w:id="16" w:author="Joseph Kwon" w:date="2023-08-04T11:20:00Z">
              <w:r w:rsidRPr="007B4339">
                <w:rPr>
                  <w:rFonts w:ascii="Times New Roman" w:hAnsi="Times New Roman" w:cs="Times New Roman"/>
                  <w:sz w:val="22"/>
                  <w:rPrChange w:id="17" w:author="Joseph Kwon" w:date="2023-08-28T22:30:00Z">
                    <w:rPr/>
                  </w:rPrChange>
                </w:rPr>
                <w:t xml:space="preserve"> Multivariate analysis of change in monthly work income.</w:t>
              </w:r>
            </w:ins>
          </w:p>
        </w:tc>
      </w:tr>
      <w:tr w:rsidR="00F211F4" w:rsidRPr="007B4339" w14:paraId="3CE0D13B" w14:textId="77777777" w:rsidTr="00227F68">
        <w:trPr>
          <w:ins w:id="18" w:author="Joseph Kwon" w:date="2023-08-04T11:20:00Z"/>
        </w:trPr>
        <w:tc>
          <w:tcPr>
            <w:tcW w:w="2122" w:type="dxa"/>
            <w:vMerge w:val="restart"/>
            <w:vAlign w:val="bottom"/>
          </w:tcPr>
          <w:p w14:paraId="36610E52" w14:textId="77777777" w:rsidR="00F211F4" w:rsidRPr="007B4339" w:rsidRDefault="00F211F4" w:rsidP="00227F68">
            <w:pPr>
              <w:rPr>
                <w:ins w:id="19" w:author="Joseph Kwon" w:date="2023-08-04T11:20:00Z"/>
                <w:rFonts w:ascii="Times New Roman" w:hAnsi="Times New Roman" w:cs="Times New Roman"/>
                <w:sz w:val="20"/>
                <w:szCs w:val="18"/>
                <w:rPrChange w:id="20" w:author="Joseph Kwon" w:date="2023-08-28T22:30:00Z">
                  <w:rPr>
                    <w:ins w:id="21" w:author="Joseph Kwon" w:date="2023-08-04T11:20:00Z"/>
                    <w:sz w:val="20"/>
                    <w:szCs w:val="18"/>
                  </w:rPr>
                </w:rPrChange>
              </w:rPr>
            </w:pPr>
            <w:ins w:id="22" w:author="Joseph Kwon" w:date="2023-08-04T11:20:00Z">
              <w:r w:rsidRPr="007B4339">
                <w:rPr>
                  <w:rFonts w:ascii="Times New Roman" w:hAnsi="Times New Roman" w:cs="Times New Roman"/>
                  <w:sz w:val="20"/>
                  <w:szCs w:val="18"/>
                  <w:rPrChange w:id="23" w:author="Joseph Kwon" w:date="2023-08-28T22:30:00Z">
                    <w:rPr>
                      <w:sz w:val="20"/>
                      <w:szCs w:val="18"/>
                    </w:rPr>
                  </w:rPrChange>
                </w:rPr>
                <w:t xml:space="preserve">Model: multilevel linear </w:t>
              </w:r>
              <w:proofErr w:type="spellStart"/>
              <w:r w:rsidRPr="007B4339">
                <w:rPr>
                  <w:rFonts w:ascii="Times New Roman" w:hAnsi="Times New Roman" w:cs="Times New Roman"/>
                  <w:sz w:val="20"/>
                  <w:szCs w:val="18"/>
                  <w:rPrChange w:id="24" w:author="Joseph Kwon" w:date="2023-08-28T22:30:00Z">
                    <w:rPr>
                      <w:sz w:val="20"/>
                      <w:szCs w:val="18"/>
                    </w:rPr>
                  </w:rPrChange>
                </w:rPr>
                <w:t>regression</w:t>
              </w:r>
              <w:r w:rsidRPr="007B4339">
                <w:rPr>
                  <w:rFonts w:ascii="Times New Roman" w:hAnsi="Times New Roman" w:cs="Times New Roman"/>
                  <w:sz w:val="20"/>
                  <w:szCs w:val="18"/>
                  <w:vertAlign w:val="superscript"/>
                  <w:rPrChange w:id="25" w:author="Joseph Kwon" w:date="2023-08-28T22:30:00Z">
                    <w:rPr>
                      <w:sz w:val="20"/>
                      <w:szCs w:val="18"/>
                      <w:vertAlign w:val="superscript"/>
                    </w:rPr>
                  </w:rPrChange>
                </w:rPr>
                <w:t>a,b</w:t>
              </w:r>
              <w:proofErr w:type="spellEnd"/>
            </w:ins>
          </w:p>
        </w:tc>
        <w:tc>
          <w:tcPr>
            <w:tcW w:w="1712" w:type="dxa"/>
            <w:gridSpan w:val="2"/>
            <w:vAlign w:val="bottom"/>
          </w:tcPr>
          <w:p w14:paraId="446F37D4" w14:textId="77777777" w:rsidR="00F211F4" w:rsidRPr="007B4339" w:rsidRDefault="00F211F4" w:rsidP="00227F68">
            <w:pPr>
              <w:jc w:val="center"/>
              <w:rPr>
                <w:ins w:id="26" w:author="Joseph Kwon" w:date="2023-08-04T11:20:00Z"/>
                <w:rFonts w:ascii="Times New Roman" w:hAnsi="Times New Roman" w:cs="Times New Roman"/>
                <w:sz w:val="18"/>
                <w:szCs w:val="18"/>
                <w:rPrChange w:id="27" w:author="Joseph Kwon" w:date="2023-08-28T22:30:00Z">
                  <w:rPr>
                    <w:ins w:id="28" w:author="Joseph Kwon" w:date="2023-08-04T11:20:00Z"/>
                    <w:sz w:val="18"/>
                    <w:szCs w:val="18"/>
                  </w:rPr>
                </w:rPrChange>
              </w:rPr>
            </w:pPr>
            <w:ins w:id="29" w:author="Joseph Kwon" w:date="2023-08-04T11:20:00Z">
              <w:r w:rsidRPr="007B4339">
                <w:rPr>
                  <w:rFonts w:ascii="Times New Roman" w:hAnsi="Times New Roman" w:cs="Times New Roman"/>
                  <w:b/>
                  <w:sz w:val="18"/>
                  <w:szCs w:val="18"/>
                  <w:rPrChange w:id="30" w:author="Joseph Kwon" w:date="2023-08-28T22:30:00Z">
                    <w:rPr>
                      <w:b/>
                      <w:sz w:val="18"/>
                      <w:szCs w:val="18"/>
                    </w:rPr>
                  </w:rPrChange>
                </w:rPr>
                <w:t>(1) Demographics [N=169]</w:t>
              </w:r>
            </w:ins>
          </w:p>
        </w:tc>
        <w:tc>
          <w:tcPr>
            <w:tcW w:w="1724" w:type="dxa"/>
            <w:gridSpan w:val="2"/>
            <w:vAlign w:val="bottom"/>
          </w:tcPr>
          <w:p w14:paraId="79BDAA43" w14:textId="77777777" w:rsidR="00F211F4" w:rsidRPr="007B4339" w:rsidRDefault="00F211F4" w:rsidP="00227F68">
            <w:pPr>
              <w:jc w:val="center"/>
              <w:rPr>
                <w:ins w:id="31" w:author="Joseph Kwon" w:date="2023-08-04T11:20:00Z"/>
                <w:rFonts w:ascii="Times New Roman" w:hAnsi="Times New Roman" w:cs="Times New Roman"/>
                <w:sz w:val="18"/>
                <w:szCs w:val="18"/>
                <w:rPrChange w:id="32" w:author="Joseph Kwon" w:date="2023-08-28T22:30:00Z">
                  <w:rPr>
                    <w:ins w:id="33" w:author="Joseph Kwon" w:date="2023-08-04T11:20:00Z"/>
                    <w:sz w:val="18"/>
                    <w:szCs w:val="18"/>
                  </w:rPr>
                </w:rPrChange>
              </w:rPr>
            </w:pPr>
            <w:ins w:id="34" w:author="Joseph Kwon" w:date="2023-08-04T11:20:00Z">
              <w:r w:rsidRPr="007B4339">
                <w:rPr>
                  <w:rFonts w:ascii="Times New Roman" w:hAnsi="Times New Roman" w:cs="Times New Roman"/>
                  <w:b/>
                  <w:sz w:val="18"/>
                  <w:szCs w:val="18"/>
                  <w:rPrChange w:id="35" w:author="Joseph Kwon" w:date="2023-08-28T22:30:00Z">
                    <w:rPr>
                      <w:b/>
                      <w:sz w:val="18"/>
                      <w:szCs w:val="18"/>
                    </w:rPr>
                  </w:rPrChange>
                </w:rPr>
                <w:t>(2) COVID-19 + (1) [N=165]</w:t>
              </w:r>
            </w:ins>
          </w:p>
        </w:tc>
        <w:tc>
          <w:tcPr>
            <w:tcW w:w="1723" w:type="dxa"/>
            <w:gridSpan w:val="2"/>
            <w:vAlign w:val="bottom"/>
          </w:tcPr>
          <w:p w14:paraId="7C39BBE8" w14:textId="77777777" w:rsidR="00F211F4" w:rsidRPr="007B4339" w:rsidRDefault="00F211F4" w:rsidP="00227F68">
            <w:pPr>
              <w:jc w:val="center"/>
              <w:rPr>
                <w:ins w:id="36" w:author="Joseph Kwon" w:date="2023-08-04T11:20:00Z"/>
                <w:rFonts w:ascii="Times New Roman" w:hAnsi="Times New Roman" w:cs="Times New Roman"/>
                <w:sz w:val="18"/>
                <w:szCs w:val="18"/>
                <w:rPrChange w:id="37" w:author="Joseph Kwon" w:date="2023-08-28T22:30:00Z">
                  <w:rPr>
                    <w:ins w:id="38" w:author="Joseph Kwon" w:date="2023-08-04T11:20:00Z"/>
                    <w:sz w:val="18"/>
                    <w:szCs w:val="18"/>
                  </w:rPr>
                </w:rPrChange>
              </w:rPr>
            </w:pPr>
            <w:ins w:id="39" w:author="Joseph Kwon" w:date="2023-08-04T11:20:00Z">
              <w:r w:rsidRPr="007B4339">
                <w:rPr>
                  <w:rFonts w:ascii="Times New Roman" w:hAnsi="Times New Roman" w:cs="Times New Roman"/>
                  <w:b/>
                  <w:sz w:val="18"/>
                  <w:szCs w:val="18"/>
                  <w:rPrChange w:id="40" w:author="Joseph Kwon" w:date="2023-08-28T22:30:00Z">
                    <w:rPr>
                      <w:b/>
                      <w:sz w:val="18"/>
                      <w:szCs w:val="18"/>
                    </w:rPr>
                  </w:rPrChange>
                </w:rPr>
                <w:t>(3) PROMs + (2) [N=130]</w:t>
              </w:r>
            </w:ins>
          </w:p>
        </w:tc>
        <w:tc>
          <w:tcPr>
            <w:tcW w:w="1724" w:type="dxa"/>
            <w:gridSpan w:val="2"/>
            <w:vAlign w:val="bottom"/>
          </w:tcPr>
          <w:p w14:paraId="4DEA9EF4" w14:textId="77777777" w:rsidR="00F211F4" w:rsidRPr="007B4339" w:rsidRDefault="00F211F4" w:rsidP="00227F68">
            <w:pPr>
              <w:jc w:val="center"/>
              <w:rPr>
                <w:ins w:id="41" w:author="Joseph Kwon" w:date="2023-08-04T11:20:00Z"/>
                <w:rFonts w:ascii="Times New Roman" w:hAnsi="Times New Roman" w:cs="Times New Roman"/>
                <w:sz w:val="18"/>
                <w:szCs w:val="18"/>
                <w:rPrChange w:id="42" w:author="Joseph Kwon" w:date="2023-08-28T22:30:00Z">
                  <w:rPr>
                    <w:ins w:id="43" w:author="Joseph Kwon" w:date="2023-08-04T11:20:00Z"/>
                    <w:sz w:val="18"/>
                    <w:szCs w:val="18"/>
                  </w:rPr>
                </w:rPrChange>
              </w:rPr>
            </w:pPr>
            <w:ins w:id="44" w:author="Joseph Kwon" w:date="2023-08-04T11:20:00Z">
              <w:r w:rsidRPr="007B4339">
                <w:rPr>
                  <w:rFonts w:ascii="Times New Roman" w:hAnsi="Times New Roman" w:cs="Times New Roman"/>
                  <w:b/>
                  <w:sz w:val="18"/>
                  <w:szCs w:val="18"/>
                  <w:rPrChange w:id="45" w:author="Joseph Kwon" w:date="2023-08-28T22:30:00Z">
                    <w:rPr>
                      <w:b/>
                      <w:sz w:val="18"/>
                      <w:szCs w:val="18"/>
                    </w:rPr>
                  </w:rPrChange>
                </w:rPr>
                <w:t xml:space="preserve">(4) </w:t>
              </w:r>
              <w:r w:rsidRPr="007B4339">
                <w:rPr>
                  <w:rFonts w:ascii="Times New Roman" w:hAnsi="Times New Roman" w:cs="Times New Roman"/>
                  <w:b/>
                  <w:i/>
                  <w:sz w:val="18"/>
                  <w:szCs w:val="18"/>
                  <w:rPrChange w:id="46" w:author="Joseph Kwon" w:date="2023-08-28T22:30:00Z">
                    <w:rPr>
                      <w:b/>
                      <w:i/>
                      <w:sz w:val="18"/>
                      <w:szCs w:val="18"/>
                    </w:rPr>
                  </w:rPrChange>
                </w:rPr>
                <w:t>P</w:t>
              </w:r>
              <w:r w:rsidRPr="007B4339">
                <w:rPr>
                  <w:rFonts w:ascii="Times New Roman" w:hAnsi="Times New Roman" w:cs="Times New Roman"/>
                  <w:b/>
                  <w:sz w:val="18"/>
                  <w:szCs w:val="18"/>
                  <w:rPrChange w:id="47" w:author="Joseph Kwon" w:date="2023-08-28T22:30:00Z">
                    <w:rPr>
                      <w:b/>
                      <w:sz w:val="18"/>
                      <w:szCs w:val="18"/>
                    </w:rPr>
                  </w:rPrChange>
                </w:rPr>
                <w:t>&lt;0.1 variables in (3) [N=154]</w:t>
              </w:r>
            </w:ins>
          </w:p>
        </w:tc>
      </w:tr>
      <w:tr w:rsidR="00F211F4" w:rsidRPr="007B4339" w14:paraId="78C70858" w14:textId="77777777" w:rsidTr="00227F68">
        <w:trPr>
          <w:ins w:id="48" w:author="Joseph Kwon" w:date="2023-08-04T11:20:00Z"/>
        </w:trPr>
        <w:tc>
          <w:tcPr>
            <w:tcW w:w="2122" w:type="dxa"/>
            <w:vMerge/>
          </w:tcPr>
          <w:p w14:paraId="17C78F11" w14:textId="77777777" w:rsidR="00F211F4" w:rsidRPr="007B4339" w:rsidRDefault="00F211F4" w:rsidP="00227F68">
            <w:pPr>
              <w:rPr>
                <w:ins w:id="49" w:author="Joseph Kwon" w:date="2023-08-04T11:20:00Z"/>
                <w:rFonts w:ascii="Times New Roman" w:hAnsi="Times New Roman" w:cs="Times New Roman"/>
                <w:sz w:val="18"/>
                <w:szCs w:val="18"/>
                <w:rPrChange w:id="50" w:author="Joseph Kwon" w:date="2023-08-28T22:30:00Z">
                  <w:rPr>
                    <w:ins w:id="51" w:author="Joseph Kwon" w:date="2023-08-04T11:20:00Z"/>
                    <w:sz w:val="18"/>
                    <w:szCs w:val="18"/>
                  </w:rPr>
                </w:rPrChange>
              </w:rPr>
            </w:pPr>
          </w:p>
        </w:tc>
        <w:tc>
          <w:tcPr>
            <w:tcW w:w="850" w:type="dxa"/>
            <w:vAlign w:val="center"/>
          </w:tcPr>
          <w:p w14:paraId="5DC82F5A" w14:textId="77777777" w:rsidR="00F211F4" w:rsidRPr="007B4339" w:rsidRDefault="00F211F4" w:rsidP="00227F68">
            <w:pPr>
              <w:jc w:val="center"/>
              <w:rPr>
                <w:ins w:id="52" w:author="Joseph Kwon" w:date="2023-08-04T11:20:00Z"/>
                <w:rFonts w:ascii="Times New Roman" w:hAnsi="Times New Roman" w:cs="Times New Roman"/>
                <w:sz w:val="18"/>
                <w:szCs w:val="18"/>
                <w:rPrChange w:id="53" w:author="Joseph Kwon" w:date="2023-08-28T22:30:00Z">
                  <w:rPr>
                    <w:ins w:id="54" w:author="Joseph Kwon" w:date="2023-08-04T11:20:00Z"/>
                    <w:sz w:val="18"/>
                    <w:szCs w:val="18"/>
                  </w:rPr>
                </w:rPrChange>
              </w:rPr>
            </w:pPr>
            <w:ins w:id="55" w:author="Joseph Kwon" w:date="2023-08-04T11:20:00Z">
              <w:r w:rsidRPr="007B4339">
                <w:rPr>
                  <w:rFonts w:ascii="Times New Roman" w:hAnsi="Times New Roman" w:cs="Times New Roman"/>
                  <w:sz w:val="18"/>
                  <w:szCs w:val="18"/>
                  <w:rPrChange w:id="56" w:author="Joseph Kwon" w:date="2023-08-28T22:30:00Z">
                    <w:rPr>
                      <w:sz w:val="18"/>
                      <w:szCs w:val="18"/>
                    </w:rPr>
                  </w:rPrChange>
                </w:rPr>
                <w:t>Co. (SE)</w:t>
              </w:r>
            </w:ins>
          </w:p>
        </w:tc>
        <w:tc>
          <w:tcPr>
            <w:tcW w:w="862" w:type="dxa"/>
            <w:vAlign w:val="center"/>
          </w:tcPr>
          <w:p w14:paraId="63CD8807" w14:textId="77777777" w:rsidR="00F211F4" w:rsidRPr="007B4339" w:rsidRDefault="00F211F4" w:rsidP="00227F68">
            <w:pPr>
              <w:jc w:val="center"/>
              <w:rPr>
                <w:ins w:id="57" w:author="Joseph Kwon" w:date="2023-08-04T11:20:00Z"/>
                <w:rFonts w:ascii="Times New Roman" w:hAnsi="Times New Roman" w:cs="Times New Roman"/>
                <w:sz w:val="18"/>
                <w:szCs w:val="18"/>
                <w:rPrChange w:id="58" w:author="Joseph Kwon" w:date="2023-08-28T22:30:00Z">
                  <w:rPr>
                    <w:ins w:id="59" w:author="Joseph Kwon" w:date="2023-08-04T11:20:00Z"/>
                    <w:sz w:val="18"/>
                    <w:szCs w:val="18"/>
                  </w:rPr>
                </w:rPrChange>
              </w:rPr>
            </w:pPr>
            <w:ins w:id="60" w:author="Joseph Kwon" w:date="2023-08-04T11:20:00Z">
              <w:r w:rsidRPr="007B4339">
                <w:rPr>
                  <w:rFonts w:ascii="Times New Roman" w:hAnsi="Times New Roman" w:cs="Times New Roman"/>
                  <w:i/>
                  <w:sz w:val="18"/>
                  <w:szCs w:val="18"/>
                  <w:rPrChange w:id="61" w:author="Joseph Kwon" w:date="2023-08-28T22:30:00Z">
                    <w:rPr>
                      <w:i/>
                      <w:sz w:val="18"/>
                      <w:szCs w:val="18"/>
                    </w:rPr>
                  </w:rPrChange>
                </w:rPr>
                <w:t>P</w:t>
              </w:r>
              <w:r w:rsidRPr="007B4339">
                <w:rPr>
                  <w:rFonts w:ascii="Times New Roman" w:hAnsi="Times New Roman" w:cs="Times New Roman"/>
                  <w:sz w:val="18"/>
                  <w:szCs w:val="18"/>
                  <w:rPrChange w:id="62" w:author="Joseph Kwon" w:date="2023-08-28T22:30:00Z">
                    <w:rPr>
                      <w:sz w:val="18"/>
                      <w:szCs w:val="18"/>
                    </w:rPr>
                  </w:rPrChange>
                </w:rPr>
                <w:t>-value</w:t>
              </w:r>
            </w:ins>
          </w:p>
        </w:tc>
        <w:tc>
          <w:tcPr>
            <w:tcW w:w="862" w:type="dxa"/>
            <w:vAlign w:val="center"/>
          </w:tcPr>
          <w:p w14:paraId="5EE869CE" w14:textId="77777777" w:rsidR="00F211F4" w:rsidRPr="007B4339" w:rsidRDefault="00F211F4" w:rsidP="00227F68">
            <w:pPr>
              <w:jc w:val="center"/>
              <w:rPr>
                <w:ins w:id="63" w:author="Joseph Kwon" w:date="2023-08-04T11:20:00Z"/>
                <w:rFonts w:ascii="Times New Roman" w:hAnsi="Times New Roman" w:cs="Times New Roman"/>
                <w:sz w:val="18"/>
                <w:szCs w:val="18"/>
                <w:rPrChange w:id="64" w:author="Joseph Kwon" w:date="2023-08-28T22:30:00Z">
                  <w:rPr>
                    <w:ins w:id="65" w:author="Joseph Kwon" w:date="2023-08-04T11:20:00Z"/>
                    <w:sz w:val="18"/>
                    <w:szCs w:val="18"/>
                  </w:rPr>
                </w:rPrChange>
              </w:rPr>
            </w:pPr>
            <w:ins w:id="66" w:author="Joseph Kwon" w:date="2023-08-04T11:20:00Z">
              <w:r w:rsidRPr="007B4339">
                <w:rPr>
                  <w:rFonts w:ascii="Times New Roman" w:hAnsi="Times New Roman" w:cs="Times New Roman"/>
                  <w:sz w:val="18"/>
                  <w:szCs w:val="18"/>
                  <w:rPrChange w:id="67" w:author="Joseph Kwon" w:date="2023-08-28T22:30:00Z">
                    <w:rPr>
                      <w:sz w:val="18"/>
                      <w:szCs w:val="18"/>
                    </w:rPr>
                  </w:rPrChange>
                </w:rPr>
                <w:t>Co. (SE)</w:t>
              </w:r>
            </w:ins>
          </w:p>
        </w:tc>
        <w:tc>
          <w:tcPr>
            <w:tcW w:w="862" w:type="dxa"/>
            <w:vAlign w:val="center"/>
          </w:tcPr>
          <w:p w14:paraId="152FE7F1" w14:textId="77777777" w:rsidR="00F211F4" w:rsidRPr="007B4339" w:rsidRDefault="00F211F4" w:rsidP="00227F68">
            <w:pPr>
              <w:jc w:val="center"/>
              <w:rPr>
                <w:ins w:id="68" w:author="Joseph Kwon" w:date="2023-08-04T11:20:00Z"/>
                <w:rFonts w:ascii="Times New Roman" w:hAnsi="Times New Roman" w:cs="Times New Roman"/>
                <w:sz w:val="18"/>
                <w:szCs w:val="18"/>
                <w:rPrChange w:id="69" w:author="Joseph Kwon" w:date="2023-08-28T22:30:00Z">
                  <w:rPr>
                    <w:ins w:id="70" w:author="Joseph Kwon" w:date="2023-08-04T11:20:00Z"/>
                    <w:sz w:val="18"/>
                    <w:szCs w:val="18"/>
                  </w:rPr>
                </w:rPrChange>
              </w:rPr>
            </w:pPr>
            <w:ins w:id="71" w:author="Joseph Kwon" w:date="2023-08-04T11:20:00Z">
              <w:r w:rsidRPr="007B4339">
                <w:rPr>
                  <w:rFonts w:ascii="Times New Roman" w:hAnsi="Times New Roman" w:cs="Times New Roman"/>
                  <w:i/>
                  <w:sz w:val="18"/>
                  <w:szCs w:val="18"/>
                  <w:rPrChange w:id="72" w:author="Joseph Kwon" w:date="2023-08-28T22:30:00Z">
                    <w:rPr>
                      <w:i/>
                      <w:sz w:val="18"/>
                      <w:szCs w:val="18"/>
                    </w:rPr>
                  </w:rPrChange>
                </w:rPr>
                <w:t>P</w:t>
              </w:r>
              <w:r w:rsidRPr="007B4339">
                <w:rPr>
                  <w:rFonts w:ascii="Times New Roman" w:hAnsi="Times New Roman" w:cs="Times New Roman"/>
                  <w:sz w:val="18"/>
                  <w:szCs w:val="18"/>
                  <w:rPrChange w:id="73" w:author="Joseph Kwon" w:date="2023-08-28T22:30:00Z">
                    <w:rPr>
                      <w:sz w:val="18"/>
                      <w:szCs w:val="18"/>
                    </w:rPr>
                  </w:rPrChange>
                </w:rPr>
                <w:t>-value</w:t>
              </w:r>
            </w:ins>
          </w:p>
        </w:tc>
        <w:tc>
          <w:tcPr>
            <w:tcW w:w="861" w:type="dxa"/>
            <w:vAlign w:val="center"/>
          </w:tcPr>
          <w:p w14:paraId="69E1D5CD" w14:textId="77777777" w:rsidR="00F211F4" w:rsidRPr="007B4339" w:rsidRDefault="00F211F4" w:rsidP="00227F68">
            <w:pPr>
              <w:jc w:val="center"/>
              <w:rPr>
                <w:ins w:id="74" w:author="Joseph Kwon" w:date="2023-08-04T11:20:00Z"/>
                <w:rFonts w:ascii="Times New Roman" w:hAnsi="Times New Roman" w:cs="Times New Roman"/>
                <w:sz w:val="18"/>
                <w:szCs w:val="18"/>
                <w:rPrChange w:id="75" w:author="Joseph Kwon" w:date="2023-08-28T22:30:00Z">
                  <w:rPr>
                    <w:ins w:id="76" w:author="Joseph Kwon" w:date="2023-08-04T11:20:00Z"/>
                    <w:sz w:val="18"/>
                    <w:szCs w:val="18"/>
                  </w:rPr>
                </w:rPrChange>
              </w:rPr>
            </w:pPr>
            <w:ins w:id="77" w:author="Joseph Kwon" w:date="2023-08-04T11:20:00Z">
              <w:r w:rsidRPr="007B4339">
                <w:rPr>
                  <w:rFonts w:ascii="Times New Roman" w:hAnsi="Times New Roman" w:cs="Times New Roman"/>
                  <w:sz w:val="18"/>
                  <w:szCs w:val="18"/>
                  <w:rPrChange w:id="78" w:author="Joseph Kwon" w:date="2023-08-28T22:30:00Z">
                    <w:rPr>
                      <w:sz w:val="18"/>
                      <w:szCs w:val="18"/>
                    </w:rPr>
                  </w:rPrChange>
                </w:rPr>
                <w:t>Co. (SE)</w:t>
              </w:r>
            </w:ins>
          </w:p>
        </w:tc>
        <w:tc>
          <w:tcPr>
            <w:tcW w:w="862" w:type="dxa"/>
            <w:vAlign w:val="center"/>
          </w:tcPr>
          <w:p w14:paraId="17D3FDBB" w14:textId="77777777" w:rsidR="00F211F4" w:rsidRPr="007B4339" w:rsidRDefault="00F211F4" w:rsidP="00227F68">
            <w:pPr>
              <w:jc w:val="center"/>
              <w:rPr>
                <w:ins w:id="79" w:author="Joseph Kwon" w:date="2023-08-04T11:20:00Z"/>
                <w:rFonts w:ascii="Times New Roman" w:hAnsi="Times New Roman" w:cs="Times New Roman"/>
                <w:sz w:val="18"/>
                <w:szCs w:val="18"/>
                <w:rPrChange w:id="80" w:author="Joseph Kwon" w:date="2023-08-28T22:30:00Z">
                  <w:rPr>
                    <w:ins w:id="81" w:author="Joseph Kwon" w:date="2023-08-04T11:20:00Z"/>
                    <w:sz w:val="18"/>
                    <w:szCs w:val="18"/>
                  </w:rPr>
                </w:rPrChange>
              </w:rPr>
            </w:pPr>
            <w:ins w:id="82" w:author="Joseph Kwon" w:date="2023-08-04T11:20:00Z">
              <w:r w:rsidRPr="007B4339">
                <w:rPr>
                  <w:rFonts w:ascii="Times New Roman" w:hAnsi="Times New Roman" w:cs="Times New Roman"/>
                  <w:i/>
                  <w:sz w:val="18"/>
                  <w:szCs w:val="18"/>
                  <w:rPrChange w:id="83" w:author="Joseph Kwon" w:date="2023-08-28T22:30:00Z">
                    <w:rPr>
                      <w:i/>
                      <w:sz w:val="18"/>
                      <w:szCs w:val="18"/>
                    </w:rPr>
                  </w:rPrChange>
                </w:rPr>
                <w:t>P</w:t>
              </w:r>
              <w:r w:rsidRPr="007B4339">
                <w:rPr>
                  <w:rFonts w:ascii="Times New Roman" w:hAnsi="Times New Roman" w:cs="Times New Roman"/>
                  <w:sz w:val="18"/>
                  <w:szCs w:val="18"/>
                  <w:rPrChange w:id="84" w:author="Joseph Kwon" w:date="2023-08-28T22:30:00Z">
                    <w:rPr>
                      <w:sz w:val="18"/>
                      <w:szCs w:val="18"/>
                    </w:rPr>
                  </w:rPrChange>
                </w:rPr>
                <w:t>-value</w:t>
              </w:r>
            </w:ins>
          </w:p>
        </w:tc>
        <w:tc>
          <w:tcPr>
            <w:tcW w:w="862" w:type="dxa"/>
            <w:vAlign w:val="center"/>
          </w:tcPr>
          <w:p w14:paraId="3AB9A3C2" w14:textId="77777777" w:rsidR="00F211F4" w:rsidRPr="007B4339" w:rsidRDefault="00F211F4" w:rsidP="00227F68">
            <w:pPr>
              <w:jc w:val="center"/>
              <w:rPr>
                <w:ins w:id="85" w:author="Joseph Kwon" w:date="2023-08-04T11:20:00Z"/>
                <w:rFonts w:ascii="Times New Roman" w:hAnsi="Times New Roman" w:cs="Times New Roman"/>
                <w:sz w:val="18"/>
                <w:szCs w:val="18"/>
                <w:rPrChange w:id="86" w:author="Joseph Kwon" w:date="2023-08-28T22:30:00Z">
                  <w:rPr>
                    <w:ins w:id="87" w:author="Joseph Kwon" w:date="2023-08-04T11:20:00Z"/>
                    <w:sz w:val="18"/>
                    <w:szCs w:val="18"/>
                  </w:rPr>
                </w:rPrChange>
              </w:rPr>
            </w:pPr>
            <w:ins w:id="88" w:author="Joseph Kwon" w:date="2023-08-04T11:20:00Z">
              <w:r w:rsidRPr="007B4339">
                <w:rPr>
                  <w:rFonts w:ascii="Times New Roman" w:hAnsi="Times New Roman" w:cs="Times New Roman"/>
                  <w:sz w:val="18"/>
                  <w:szCs w:val="18"/>
                  <w:rPrChange w:id="89" w:author="Joseph Kwon" w:date="2023-08-28T22:30:00Z">
                    <w:rPr>
                      <w:sz w:val="18"/>
                      <w:szCs w:val="18"/>
                    </w:rPr>
                  </w:rPrChange>
                </w:rPr>
                <w:t>Co. (SE)</w:t>
              </w:r>
            </w:ins>
          </w:p>
        </w:tc>
        <w:tc>
          <w:tcPr>
            <w:tcW w:w="862" w:type="dxa"/>
            <w:vAlign w:val="center"/>
          </w:tcPr>
          <w:p w14:paraId="7ECC257C" w14:textId="77777777" w:rsidR="00F211F4" w:rsidRPr="007B4339" w:rsidRDefault="00F211F4" w:rsidP="00227F68">
            <w:pPr>
              <w:jc w:val="center"/>
              <w:rPr>
                <w:ins w:id="90" w:author="Joseph Kwon" w:date="2023-08-04T11:20:00Z"/>
                <w:rFonts w:ascii="Times New Roman" w:hAnsi="Times New Roman" w:cs="Times New Roman"/>
                <w:sz w:val="18"/>
                <w:szCs w:val="18"/>
                <w:rPrChange w:id="91" w:author="Joseph Kwon" w:date="2023-08-28T22:30:00Z">
                  <w:rPr>
                    <w:ins w:id="92" w:author="Joseph Kwon" w:date="2023-08-04T11:20:00Z"/>
                    <w:sz w:val="18"/>
                    <w:szCs w:val="18"/>
                  </w:rPr>
                </w:rPrChange>
              </w:rPr>
            </w:pPr>
            <w:ins w:id="93" w:author="Joseph Kwon" w:date="2023-08-04T11:20:00Z">
              <w:r w:rsidRPr="007B4339">
                <w:rPr>
                  <w:rFonts w:ascii="Times New Roman" w:hAnsi="Times New Roman" w:cs="Times New Roman"/>
                  <w:i/>
                  <w:sz w:val="18"/>
                  <w:szCs w:val="18"/>
                  <w:rPrChange w:id="94" w:author="Joseph Kwon" w:date="2023-08-28T22:30:00Z">
                    <w:rPr>
                      <w:i/>
                      <w:sz w:val="18"/>
                      <w:szCs w:val="18"/>
                    </w:rPr>
                  </w:rPrChange>
                </w:rPr>
                <w:t>P</w:t>
              </w:r>
              <w:r w:rsidRPr="007B4339">
                <w:rPr>
                  <w:rFonts w:ascii="Times New Roman" w:hAnsi="Times New Roman" w:cs="Times New Roman"/>
                  <w:sz w:val="18"/>
                  <w:szCs w:val="18"/>
                  <w:rPrChange w:id="95" w:author="Joseph Kwon" w:date="2023-08-28T22:30:00Z">
                    <w:rPr>
                      <w:sz w:val="18"/>
                      <w:szCs w:val="18"/>
                    </w:rPr>
                  </w:rPrChange>
                </w:rPr>
                <w:t>-value</w:t>
              </w:r>
            </w:ins>
          </w:p>
        </w:tc>
      </w:tr>
      <w:tr w:rsidR="00F211F4" w:rsidRPr="007B4339" w14:paraId="4D0A0988" w14:textId="77777777" w:rsidTr="00227F68">
        <w:trPr>
          <w:ins w:id="96" w:author="Joseph Kwon" w:date="2023-08-04T11:20:00Z"/>
        </w:trPr>
        <w:tc>
          <w:tcPr>
            <w:tcW w:w="2122" w:type="dxa"/>
            <w:tcBorders>
              <w:bottom w:val="single" w:sz="4" w:space="0" w:color="auto"/>
            </w:tcBorders>
            <w:vAlign w:val="center"/>
          </w:tcPr>
          <w:p w14:paraId="06981361" w14:textId="77777777" w:rsidR="00F211F4" w:rsidRPr="007B4339" w:rsidRDefault="00F211F4" w:rsidP="00227F68">
            <w:pPr>
              <w:rPr>
                <w:ins w:id="97" w:author="Joseph Kwon" w:date="2023-08-04T11:20:00Z"/>
                <w:rFonts w:ascii="Times New Roman" w:hAnsi="Times New Roman" w:cs="Times New Roman"/>
                <w:sz w:val="18"/>
                <w:szCs w:val="18"/>
                <w:rPrChange w:id="98" w:author="Joseph Kwon" w:date="2023-08-28T22:30:00Z">
                  <w:rPr>
                    <w:ins w:id="99" w:author="Joseph Kwon" w:date="2023-08-04T11:20:00Z"/>
                    <w:sz w:val="18"/>
                    <w:szCs w:val="18"/>
                  </w:rPr>
                </w:rPrChange>
              </w:rPr>
            </w:pPr>
            <w:ins w:id="100" w:author="Joseph Kwon" w:date="2023-08-04T11:20:00Z">
              <w:r w:rsidRPr="007B4339">
                <w:rPr>
                  <w:rFonts w:ascii="Times New Roman" w:hAnsi="Times New Roman" w:cs="Times New Roman"/>
                  <w:sz w:val="18"/>
                  <w:szCs w:val="18"/>
                  <w:rPrChange w:id="101" w:author="Joseph Kwon" w:date="2023-08-28T22:30:00Z">
                    <w:rPr>
                      <w:sz w:val="18"/>
                      <w:szCs w:val="18"/>
                    </w:rPr>
                  </w:rPrChange>
                </w:rPr>
                <w:t>Constant</w:t>
              </w:r>
            </w:ins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132C2A03" w14:textId="77777777" w:rsidR="00F211F4" w:rsidRPr="007B4339" w:rsidRDefault="00F211F4" w:rsidP="00227F68">
            <w:pPr>
              <w:jc w:val="center"/>
              <w:rPr>
                <w:ins w:id="102" w:author="Joseph Kwon" w:date="2023-08-04T11:20:00Z"/>
                <w:rFonts w:ascii="Times New Roman" w:hAnsi="Times New Roman" w:cs="Times New Roman"/>
                <w:sz w:val="18"/>
                <w:szCs w:val="18"/>
                <w:rPrChange w:id="103" w:author="Joseph Kwon" w:date="2023-08-28T22:30:00Z">
                  <w:rPr>
                    <w:ins w:id="104" w:author="Joseph Kwon" w:date="2023-08-04T11:20:00Z"/>
                    <w:sz w:val="18"/>
                    <w:szCs w:val="18"/>
                  </w:rPr>
                </w:rPrChange>
              </w:rPr>
            </w:pPr>
            <w:ins w:id="105" w:author="Joseph Kwon" w:date="2023-08-04T11:20:00Z">
              <w:r w:rsidRPr="007B4339">
                <w:rPr>
                  <w:rFonts w:ascii="Times New Roman" w:hAnsi="Times New Roman" w:cs="Times New Roman"/>
                  <w:sz w:val="18"/>
                  <w:szCs w:val="18"/>
                  <w:rPrChange w:id="106" w:author="Joseph Kwon" w:date="2023-08-28T22:30:00Z">
                    <w:rPr>
                      <w:sz w:val="18"/>
                      <w:szCs w:val="18"/>
                    </w:rPr>
                  </w:rPrChange>
                </w:rPr>
                <w:t>-56.1 (331.7)</w:t>
              </w:r>
            </w:ins>
          </w:p>
        </w:tc>
        <w:tc>
          <w:tcPr>
            <w:tcW w:w="862" w:type="dxa"/>
            <w:tcBorders>
              <w:bottom w:val="single" w:sz="4" w:space="0" w:color="auto"/>
            </w:tcBorders>
            <w:vAlign w:val="center"/>
          </w:tcPr>
          <w:p w14:paraId="20546A4B" w14:textId="77777777" w:rsidR="00F211F4" w:rsidRPr="007B4339" w:rsidRDefault="00F211F4" w:rsidP="00227F68">
            <w:pPr>
              <w:jc w:val="center"/>
              <w:rPr>
                <w:ins w:id="107" w:author="Joseph Kwon" w:date="2023-08-04T11:20:00Z"/>
                <w:rFonts w:ascii="Times New Roman" w:hAnsi="Times New Roman" w:cs="Times New Roman"/>
                <w:sz w:val="18"/>
                <w:szCs w:val="18"/>
                <w:rPrChange w:id="108" w:author="Joseph Kwon" w:date="2023-08-28T22:30:00Z">
                  <w:rPr>
                    <w:ins w:id="109" w:author="Joseph Kwon" w:date="2023-08-04T11:20:00Z"/>
                    <w:sz w:val="18"/>
                    <w:szCs w:val="18"/>
                  </w:rPr>
                </w:rPrChange>
              </w:rPr>
            </w:pPr>
            <w:ins w:id="110" w:author="Joseph Kwon" w:date="2023-08-04T11:20:00Z">
              <w:r w:rsidRPr="007B4339">
                <w:rPr>
                  <w:rFonts w:ascii="Times New Roman" w:hAnsi="Times New Roman" w:cs="Times New Roman"/>
                  <w:sz w:val="18"/>
                  <w:szCs w:val="18"/>
                  <w:rPrChange w:id="111" w:author="Joseph Kwon" w:date="2023-08-28T22:30:00Z">
                    <w:rPr>
                      <w:sz w:val="18"/>
                      <w:szCs w:val="18"/>
                    </w:rPr>
                  </w:rPrChange>
                </w:rPr>
                <w:t>0.866</w:t>
              </w:r>
            </w:ins>
          </w:p>
        </w:tc>
        <w:tc>
          <w:tcPr>
            <w:tcW w:w="862" w:type="dxa"/>
            <w:tcBorders>
              <w:bottom w:val="single" w:sz="4" w:space="0" w:color="auto"/>
            </w:tcBorders>
            <w:vAlign w:val="center"/>
          </w:tcPr>
          <w:p w14:paraId="617E715F" w14:textId="77777777" w:rsidR="00F211F4" w:rsidRPr="007B4339" w:rsidRDefault="00F211F4" w:rsidP="00227F68">
            <w:pPr>
              <w:jc w:val="center"/>
              <w:rPr>
                <w:ins w:id="112" w:author="Joseph Kwon" w:date="2023-08-04T11:20:00Z"/>
                <w:rFonts w:ascii="Times New Roman" w:hAnsi="Times New Roman" w:cs="Times New Roman"/>
                <w:sz w:val="18"/>
                <w:szCs w:val="18"/>
                <w:rPrChange w:id="113" w:author="Joseph Kwon" w:date="2023-08-28T22:30:00Z">
                  <w:rPr>
                    <w:ins w:id="114" w:author="Joseph Kwon" w:date="2023-08-04T11:20:00Z"/>
                    <w:sz w:val="18"/>
                    <w:szCs w:val="18"/>
                  </w:rPr>
                </w:rPrChange>
              </w:rPr>
            </w:pPr>
            <w:ins w:id="115" w:author="Joseph Kwon" w:date="2023-08-04T11:20:00Z">
              <w:r w:rsidRPr="007B4339">
                <w:rPr>
                  <w:rFonts w:ascii="Times New Roman" w:hAnsi="Times New Roman" w:cs="Times New Roman"/>
                  <w:sz w:val="18"/>
                  <w:szCs w:val="18"/>
                  <w:rPrChange w:id="116" w:author="Joseph Kwon" w:date="2023-08-28T22:30:00Z">
                    <w:rPr>
                      <w:sz w:val="18"/>
                      <w:szCs w:val="18"/>
                    </w:rPr>
                  </w:rPrChange>
                </w:rPr>
                <w:t>227.8 (427.4)</w:t>
              </w:r>
            </w:ins>
          </w:p>
        </w:tc>
        <w:tc>
          <w:tcPr>
            <w:tcW w:w="862" w:type="dxa"/>
            <w:tcBorders>
              <w:bottom w:val="single" w:sz="4" w:space="0" w:color="auto"/>
            </w:tcBorders>
            <w:vAlign w:val="center"/>
          </w:tcPr>
          <w:p w14:paraId="4AD03735" w14:textId="77777777" w:rsidR="00F211F4" w:rsidRPr="007B4339" w:rsidRDefault="00F211F4" w:rsidP="00227F68">
            <w:pPr>
              <w:jc w:val="center"/>
              <w:rPr>
                <w:ins w:id="117" w:author="Joseph Kwon" w:date="2023-08-04T11:20:00Z"/>
                <w:rFonts w:ascii="Times New Roman" w:hAnsi="Times New Roman" w:cs="Times New Roman"/>
                <w:sz w:val="18"/>
                <w:szCs w:val="18"/>
                <w:rPrChange w:id="118" w:author="Joseph Kwon" w:date="2023-08-28T22:30:00Z">
                  <w:rPr>
                    <w:ins w:id="119" w:author="Joseph Kwon" w:date="2023-08-04T11:20:00Z"/>
                    <w:sz w:val="18"/>
                    <w:szCs w:val="18"/>
                  </w:rPr>
                </w:rPrChange>
              </w:rPr>
            </w:pPr>
            <w:ins w:id="120" w:author="Joseph Kwon" w:date="2023-08-04T11:20:00Z">
              <w:r w:rsidRPr="007B4339">
                <w:rPr>
                  <w:rFonts w:ascii="Times New Roman" w:hAnsi="Times New Roman" w:cs="Times New Roman"/>
                  <w:sz w:val="18"/>
                  <w:szCs w:val="18"/>
                  <w:rPrChange w:id="121" w:author="Joseph Kwon" w:date="2023-08-28T22:30:00Z">
                    <w:rPr>
                      <w:sz w:val="18"/>
                      <w:szCs w:val="18"/>
                    </w:rPr>
                  </w:rPrChange>
                </w:rPr>
                <w:t>0.594</w:t>
              </w:r>
            </w:ins>
          </w:p>
        </w:tc>
        <w:tc>
          <w:tcPr>
            <w:tcW w:w="861" w:type="dxa"/>
            <w:tcBorders>
              <w:bottom w:val="single" w:sz="4" w:space="0" w:color="auto"/>
            </w:tcBorders>
            <w:vAlign w:val="center"/>
          </w:tcPr>
          <w:p w14:paraId="30E2C319" w14:textId="77777777" w:rsidR="00F211F4" w:rsidRPr="007B4339" w:rsidRDefault="00F211F4" w:rsidP="00227F68">
            <w:pPr>
              <w:jc w:val="center"/>
              <w:rPr>
                <w:ins w:id="122" w:author="Joseph Kwon" w:date="2023-08-04T11:20:00Z"/>
                <w:rFonts w:ascii="Times New Roman" w:hAnsi="Times New Roman" w:cs="Times New Roman"/>
                <w:sz w:val="18"/>
                <w:szCs w:val="18"/>
                <w:rPrChange w:id="123" w:author="Joseph Kwon" w:date="2023-08-28T22:30:00Z">
                  <w:rPr>
                    <w:ins w:id="124" w:author="Joseph Kwon" w:date="2023-08-04T11:20:00Z"/>
                    <w:sz w:val="18"/>
                    <w:szCs w:val="18"/>
                  </w:rPr>
                </w:rPrChange>
              </w:rPr>
            </w:pPr>
            <w:ins w:id="125" w:author="Joseph Kwon" w:date="2023-08-04T11:20:00Z">
              <w:r w:rsidRPr="007B4339">
                <w:rPr>
                  <w:rFonts w:ascii="Times New Roman" w:hAnsi="Times New Roman" w:cs="Times New Roman"/>
                  <w:sz w:val="18"/>
                  <w:szCs w:val="18"/>
                  <w:rPrChange w:id="126" w:author="Joseph Kwon" w:date="2023-08-28T22:30:00Z">
                    <w:rPr>
                      <w:sz w:val="18"/>
                      <w:szCs w:val="18"/>
                    </w:rPr>
                  </w:rPrChange>
                </w:rPr>
                <w:t>-24.2 (553.3)</w:t>
              </w:r>
            </w:ins>
          </w:p>
        </w:tc>
        <w:tc>
          <w:tcPr>
            <w:tcW w:w="862" w:type="dxa"/>
            <w:tcBorders>
              <w:bottom w:val="single" w:sz="4" w:space="0" w:color="auto"/>
            </w:tcBorders>
            <w:vAlign w:val="center"/>
          </w:tcPr>
          <w:p w14:paraId="06635D91" w14:textId="77777777" w:rsidR="00F211F4" w:rsidRPr="007B4339" w:rsidRDefault="00F211F4" w:rsidP="00227F68">
            <w:pPr>
              <w:jc w:val="center"/>
              <w:rPr>
                <w:ins w:id="127" w:author="Joseph Kwon" w:date="2023-08-04T11:20:00Z"/>
                <w:rFonts w:ascii="Times New Roman" w:hAnsi="Times New Roman" w:cs="Times New Roman"/>
                <w:sz w:val="18"/>
                <w:szCs w:val="18"/>
                <w:rPrChange w:id="128" w:author="Joseph Kwon" w:date="2023-08-28T22:30:00Z">
                  <w:rPr>
                    <w:ins w:id="129" w:author="Joseph Kwon" w:date="2023-08-04T11:20:00Z"/>
                    <w:sz w:val="18"/>
                    <w:szCs w:val="18"/>
                  </w:rPr>
                </w:rPrChange>
              </w:rPr>
            </w:pPr>
            <w:ins w:id="130" w:author="Joseph Kwon" w:date="2023-08-04T11:20:00Z">
              <w:r w:rsidRPr="007B4339">
                <w:rPr>
                  <w:rFonts w:ascii="Times New Roman" w:hAnsi="Times New Roman" w:cs="Times New Roman"/>
                  <w:sz w:val="18"/>
                  <w:szCs w:val="18"/>
                  <w:rPrChange w:id="131" w:author="Joseph Kwon" w:date="2023-08-28T22:30:00Z">
                    <w:rPr>
                      <w:sz w:val="18"/>
                      <w:szCs w:val="18"/>
                    </w:rPr>
                  </w:rPrChange>
                </w:rPr>
                <w:t>0.965</w:t>
              </w:r>
            </w:ins>
          </w:p>
        </w:tc>
        <w:tc>
          <w:tcPr>
            <w:tcW w:w="862" w:type="dxa"/>
            <w:tcBorders>
              <w:bottom w:val="single" w:sz="4" w:space="0" w:color="auto"/>
            </w:tcBorders>
            <w:vAlign w:val="center"/>
          </w:tcPr>
          <w:p w14:paraId="2D094218" w14:textId="77777777" w:rsidR="00F211F4" w:rsidRPr="007B4339" w:rsidRDefault="00F211F4" w:rsidP="00227F68">
            <w:pPr>
              <w:jc w:val="center"/>
              <w:rPr>
                <w:ins w:id="132" w:author="Joseph Kwon" w:date="2023-08-04T11:20:00Z"/>
                <w:rFonts w:ascii="Times New Roman" w:hAnsi="Times New Roman" w:cs="Times New Roman"/>
                <w:sz w:val="18"/>
                <w:szCs w:val="18"/>
                <w:rPrChange w:id="133" w:author="Joseph Kwon" w:date="2023-08-28T22:30:00Z">
                  <w:rPr>
                    <w:ins w:id="134" w:author="Joseph Kwon" w:date="2023-08-04T11:20:00Z"/>
                    <w:sz w:val="18"/>
                    <w:szCs w:val="18"/>
                  </w:rPr>
                </w:rPrChange>
              </w:rPr>
            </w:pPr>
            <w:ins w:id="135" w:author="Joseph Kwon" w:date="2023-08-04T11:20:00Z">
              <w:r w:rsidRPr="007B4339">
                <w:rPr>
                  <w:rFonts w:ascii="Times New Roman" w:hAnsi="Times New Roman" w:cs="Times New Roman"/>
                  <w:sz w:val="18"/>
                  <w:szCs w:val="18"/>
                  <w:rPrChange w:id="136" w:author="Joseph Kwon" w:date="2023-08-28T22:30:00Z">
                    <w:rPr>
                      <w:sz w:val="18"/>
                      <w:szCs w:val="18"/>
                    </w:rPr>
                  </w:rPrChange>
                </w:rPr>
                <w:t>-329.7 (241.1)</w:t>
              </w:r>
            </w:ins>
          </w:p>
        </w:tc>
        <w:tc>
          <w:tcPr>
            <w:tcW w:w="862" w:type="dxa"/>
            <w:tcBorders>
              <w:bottom w:val="single" w:sz="4" w:space="0" w:color="auto"/>
            </w:tcBorders>
            <w:vAlign w:val="center"/>
          </w:tcPr>
          <w:p w14:paraId="573951F5" w14:textId="77777777" w:rsidR="00F211F4" w:rsidRPr="007B4339" w:rsidRDefault="00F211F4" w:rsidP="00227F68">
            <w:pPr>
              <w:jc w:val="center"/>
              <w:rPr>
                <w:ins w:id="137" w:author="Joseph Kwon" w:date="2023-08-04T11:20:00Z"/>
                <w:rFonts w:ascii="Times New Roman" w:hAnsi="Times New Roman" w:cs="Times New Roman"/>
                <w:sz w:val="18"/>
                <w:szCs w:val="18"/>
                <w:rPrChange w:id="138" w:author="Joseph Kwon" w:date="2023-08-28T22:30:00Z">
                  <w:rPr>
                    <w:ins w:id="139" w:author="Joseph Kwon" w:date="2023-08-04T11:20:00Z"/>
                    <w:sz w:val="18"/>
                    <w:szCs w:val="18"/>
                  </w:rPr>
                </w:rPrChange>
              </w:rPr>
            </w:pPr>
            <w:ins w:id="140" w:author="Joseph Kwon" w:date="2023-08-04T11:20:00Z">
              <w:r w:rsidRPr="007B4339">
                <w:rPr>
                  <w:rFonts w:ascii="Times New Roman" w:hAnsi="Times New Roman" w:cs="Times New Roman"/>
                  <w:sz w:val="18"/>
                  <w:szCs w:val="18"/>
                  <w:rPrChange w:id="141" w:author="Joseph Kwon" w:date="2023-08-28T22:30:00Z">
                    <w:rPr>
                      <w:sz w:val="18"/>
                      <w:szCs w:val="18"/>
                    </w:rPr>
                  </w:rPrChange>
                </w:rPr>
                <w:t>0.171</w:t>
              </w:r>
            </w:ins>
          </w:p>
        </w:tc>
      </w:tr>
      <w:tr w:rsidR="00F211F4" w:rsidRPr="007B4339" w14:paraId="6BF7A5A5" w14:textId="77777777" w:rsidTr="00227F68">
        <w:trPr>
          <w:ins w:id="142" w:author="Joseph Kwon" w:date="2023-08-04T11:20:00Z"/>
        </w:trPr>
        <w:tc>
          <w:tcPr>
            <w:tcW w:w="2122" w:type="dxa"/>
            <w:tcBorders>
              <w:bottom w:val="single" w:sz="4" w:space="0" w:color="auto"/>
            </w:tcBorders>
            <w:vAlign w:val="center"/>
          </w:tcPr>
          <w:p w14:paraId="151C84F8" w14:textId="77777777" w:rsidR="00F211F4" w:rsidRPr="007B4339" w:rsidRDefault="00F211F4" w:rsidP="00227F68">
            <w:pPr>
              <w:rPr>
                <w:ins w:id="143" w:author="Joseph Kwon" w:date="2023-08-04T11:20:00Z"/>
                <w:rFonts w:ascii="Times New Roman" w:hAnsi="Times New Roman" w:cs="Times New Roman"/>
                <w:sz w:val="18"/>
                <w:szCs w:val="18"/>
                <w:rPrChange w:id="144" w:author="Joseph Kwon" w:date="2023-08-28T22:30:00Z">
                  <w:rPr>
                    <w:ins w:id="145" w:author="Joseph Kwon" w:date="2023-08-04T11:20:00Z"/>
                    <w:sz w:val="18"/>
                    <w:szCs w:val="18"/>
                  </w:rPr>
                </w:rPrChange>
              </w:rPr>
            </w:pPr>
            <w:ins w:id="146" w:author="Joseph Kwon" w:date="2023-08-04T11:20:00Z">
              <w:r w:rsidRPr="007B4339">
                <w:rPr>
                  <w:rFonts w:ascii="Times New Roman" w:hAnsi="Times New Roman" w:cs="Times New Roman"/>
                  <w:sz w:val="18"/>
                  <w:szCs w:val="18"/>
                  <w:rPrChange w:id="147" w:author="Joseph Kwon" w:date="2023-08-28T22:30:00Z">
                    <w:rPr>
                      <w:sz w:val="18"/>
                      <w:szCs w:val="18"/>
                    </w:rPr>
                  </w:rPrChange>
                </w:rPr>
                <w:t>Pre-infection period monthly work income</w:t>
              </w:r>
            </w:ins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0225DA6A" w14:textId="77777777" w:rsidR="00F211F4" w:rsidRPr="007B4339" w:rsidRDefault="00F211F4" w:rsidP="00227F68">
            <w:pPr>
              <w:jc w:val="center"/>
              <w:rPr>
                <w:ins w:id="148" w:author="Joseph Kwon" w:date="2023-08-04T11:20:00Z"/>
                <w:rFonts w:ascii="Times New Roman" w:hAnsi="Times New Roman" w:cs="Times New Roman"/>
                <w:sz w:val="18"/>
                <w:szCs w:val="18"/>
                <w:rPrChange w:id="149" w:author="Joseph Kwon" w:date="2023-08-28T22:30:00Z">
                  <w:rPr>
                    <w:ins w:id="150" w:author="Joseph Kwon" w:date="2023-08-04T11:20:00Z"/>
                    <w:sz w:val="18"/>
                    <w:szCs w:val="18"/>
                  </w:rPr>
                </w:rPrChange>
              </w:rPr>
            </w:pPr>
            <w:ins w:id="151" w:author="Joseph Kwon" w:date="2023-08-04T11:20:00Z">
              <w:r w:rsidRPr="007B4339">
                <w:rPr>
                  <w:rFonts w:ascii="Times New Roman" w:hAnsi="Times New Roman" w:cs="Times New Roman"/>
                  <w:sz w:val="18"/>
                  <w:szCs w:val="18"/>
                  <w:rPrChange w:id="152" w:author="Joseph Kwon" w:date="2023-08-28T22:30:00Z">
                    <w:rPr>
                      <w:sz w:val="18"/>
                      <w:szCs w:val="18"/>
                    </w:rPr>
                  </w:rPrChange>
                </w:rPr>
                <w:t>-0.1 (0.06)</w:t>
              </w:r>
            </w:ins>
          </w:p>
        </w:tc>
        <w:tc>
          <w:tcPr>
            <w:tcW w:w="862" w:type="dxa"/>
            <w:tcBorders>
              <w:bottom w:val="single" w:sz="4" w:space="0" w:color="auto"/>
            </w:tcBorders>
            <w:vAlign w:val="center"/>
          </w:tcPr>
          <w:p w14:paraId="0138D074" w14:textId="77777777" w:rsidR="00F211F4" w:rsidRPr="007B4339" w:rsidRDefault="00F211F4" w:rsidP="00227F68">
            <w:pPr>
              <w:jc w:val="center"/>
              <w:rPr>
                <w:ins w:id="153" w:author="Joseph Kwon" w:date="2023-08-04T11:20:00Z"/>
                <w:rFonts w:ascii="Times New Roman" w:hAnsi="Times New Roman" w:cs="Times New Roman"/>
                <w:sz w:val="18"/>
                <w:szCs w:val="18"/>
                <w:rPrChange w:id="154" w:author="Joseph Kwon" w:date="2023-08-28T22:30:00Z">
                  <w:rPr>
                    <w:ins w:id="155" w:author="Joseph Kwon" w:date="2023-08-04T11:20:00Z"/>
                    <w:sz w:val="18"/>
                    <w:szCs w:val="18"/>
                  </w:rPr>
                </w:rPrChange>
              </w:rPr>
            </w:pPr>
            <w:ins w:id="156" w:author="Joseph Kwon" w:date="2023-08-04T11:20:00Z">
              <w:r w:rsidRPr="007B4339">
                <w:rPr>
                  <w:rFonts w:ascii="Times New Roman" w:hAnsi="Times New Roman" w:cs="Times New Roman"/>
                  <w:sz w:val="18"/>
                  <w:szCs w:val="18"/>
                  <w:rPrChange w:id="157" w:author="Joseph Kwon" w:date="2023-08-28T22:30:00Z">
                    <w:rPr>
                      <w:sz w:val="18"/>
                      <w:szCs w:val="18"/>
                    </w:rPr>
                  </w:rPrChange>
                </w:rPr>
                <w:t>0.195</w:t>
              </w:r>
            </w:ins>
          </w:p>
        </w:tc>
        <w:tc>
          <w:tcPr>
            <w:tcW w:w="862" w:type="dxa"/>
            <w:tcBorders>
              <w:bottom w:val="single" w:sz="4" w:space="0" w:color="auto"/>
            </w:tcBorders>
            <w:vAlign w:val="center"/>
          </w:tcPr>
          <w:p w14:paraId="7BA1B19B" w14:textId="77777777" w:rsidR="00F211F4" w:rsidRPr="007B4339" w:rsidRDefault="00F211F4" w:rsidP="00227F68">
            <w:pPr>
              <w:jc w:val="center"/>
              <w:rPr>
                <w:ins w:id="158" w:author="Joseph Kwon" w:date="2023-08-04T11:20:00Z"/>
                <w:rFonts w:ascii="Times New Roman" w:hAnsi="Times New Roman" w:cs="Times New Roman"/>
                <w:sz w:val="18"/>
                <w:szCs w:val="18"/>
                <w:rPrChange w:id="159" w:author="Joseph Kwon" w:date="2023-08-28T22:30:00Z">
                  <w:rPr>
                    <w:ins w:id="160" w:author="Joseph Kwon" w:date="2023-08-04T11:20:00Z"/>
                    <w:sz w:val="18"/>
                    <w:szCs w:val="18"/>
                  </w:rPr>
                </w:rPrChange>
              </w:rPr>
            </w:pPr>
            <w:ins w:id="161" w:author="Joseph Kwon" w:date="2023-08-04T11:20:00Z">
              <w:r w:rsidRPr="007B4339">
                <w:rPr>
                  <w:rFonts w:ascii="Times New Roman" w:hAnsi="Times New Roman" w:cs="Times New Roman"/>
                  <w:sz w:val="18"/>
                  <w:szCs w:val="18"/>
                  <w:rPrChange w:id="162" w:author="Joseph Kwon" w:date="2023-08-28T22:30:00Z">
                    <w:rPr>
                      <w:sz w:val="18"/>
                      <w:szCs w:val="18"/>
                    </w:rPr>
                  </w:rPrChange>
                </w:rPr>
                <w:t>-0.1 (0.06)</w:t>
              </w:r>
            </w:ins>
          </w:p>
        </w:tc>
        <w:tc>
          <w:tcPr>
            <w:tcW w:w="862" w:type="dxa"/>
            <w:tcBorders>
              <w:bottom w:val="single" w:sz="4" w:space="0" w:color="auto"/>
            </w:tcBorders>
            <w:vAlign w:val="center"/>
          </w:tcPr>
          <w:p w14:paraId="05277261" w14:textId="77777777" w:rsidR="00F211F4" w:rsidRPr="007B4339" w:rsidRDefault="00F211F4" w:rsidP="00227F68">
            <w:pPr>
              <w:jc w:val="center"/>
              <w:rPr>
                <w:ins w:id="163" w:author="Joseph Kwon" w:date="2023-08-04T11:20:00Z"/>
                <w:rFonts w:ascii="Times New Roman" w:hAnsi="Times New Roman" w:cs="Times New Roman"/>
                <w:sz w:val="18"/>
                <w:szCs w:val="18"/>
                <w:rPrChange w:id="164" w:author="Joseph Kwon" w:date="2023-08-28T22:30:00Z">
                  <w:rPr>
                    <w:ins w:id="165" w:author="Joseph Kwon" w:date="2023-08-04T11:20:00Z"/>
                    <w:sz w:val="18"/>
                    <w:szCs w:val="18"/>
                  </w:rPr>
                </w:rPrChange>
              </w:rPr>
            </w:pPr>
            <w:ins w:id="166" w:author="Joseph Kwon" w:date="2023-08-04T11:20:00Z">
              <w:r w:rsidRPr="007B4339">
                <w:rPr>
                  <w:rFonts w:ascii="Times New Roman" w:hAnsi="Times New Roman" w:cs="Times New Roman"/>
                  <w:sz w:val="18"/>
                  <w:szCs w:val="18"/>
                  <w:rPrChange w:id="167" w:author="Joseph Kwon" w:date="2023-08-28T22:30:00Z">
                    <w:rPr>
                      <w:sz w:val="18"/>
                      <w:szCs w:val="18"/>
                    </w:rPr>
                  </w:rPrChange>
                </w:rPr>
                <w:t>0.284</w:t>
              </w:r>
            </w:ins>
          </w:p>
        </w:tc>
        <w:tc>
          <w:tcPr>
            <w:tcW w:w="861" w:type="dxa"/>
            <w:tcBorders>
              <w:bottom w:val="single" w:sz="4" w:space="0" w:color="auto"/>
            </w:tcBorders>
            <w:vAlign w:val="center"/>
          </w:tcPr>
          <w:p w14:paraId="555BA943" w14:textId="77777777" w:rsidR="00F211F4" w:rsidRPr="007B4339" w:rsidRDefault="00F211F4" w:rsidP="00227F68">
            <w:pPr>
              <w:jc w:val="center"/>
              <w:rPr>
                <w:ins w:id="168" w:author="Joseph Kwon" w:date="2023-08-04T11:20:00Z"/>
                <w:rFonts w:ascii="Times New Roman" w:hAnsi="Times New Roman" w:cs="Times New Roman"/>
                <w:b/>
                <w:sz w:val="18"/>
                <w:szCs w:val="18"/>
                <w:rPrChange w:id="169" w:author="Joseph Kwon" w:date="2023-08-28T22:30:00Z">
                  <w:rPr>
                    <w:ins w:id="170" w:author="Joseph Kwon" w:date="2023-08-04T11:20:00Z"/>
                    <w:b/>
                    <w:sz w:val="18"/>
                    <w:szCs w:val="18"/>
                  </w:rPr>
                </w:rPrChange>
              </w:rPr>
            </w:pPr>
            <w:ins w:id="171" w:author="Joseph Kwon" w:date="2023-08-04T11:20:00Z">
              <w:r w:rsidRPr="007B4339">
                <w:rPr>
                  <w:rFonts w:ascii="Times New Roman" w:hAnsi="Times New Roman" w:cs="Times New Roman"/>
                  <w:b/>
                  <w:sz w:val="18"/>
                  <w:szCs w:val="18"/>
                  <w:rPrChange w:id="172" w:author="Joseph Kwon" w:date="2023-08-28T22:30:00Z">
                    <w:rPr>
                      <w:b/>
                      <w:sz w:val="18"/>
                      <w:szCs w:val="18"/>
                    </w:rPr>
                  </w:rPrChange>
                </w:rPr>
                <w:t>-0.2* (0.06)</w:t>
              </w:r>
            </w:ins>
          </w:p>
        </w:tc>
        <w:tc>
          <w:tcPr>
            <w:tcW w:w="862" w:type="dxa"/>
            <w:tcBorders>
              <w:bottom w:val="single" w:sz="4" w:space="0" w:color="auto"/>
            </w:tcBorders>
            <w:vAlign w:val="center"/>
          </w:tcPr>
          <w:p w14:paraId="387947C2" w14:textId="77777777" w:rsidR="00F211F4" w:rsidRPr="007B4339" w:rsidRDefault="00F211F4" w:rsidP="00227F68">
            <w:pPr>
              <w:jc w:val="center"/>
              <w:rPr>
                <w:ins w:id="173" w:author="Joseph Kwon" w:date="2023-08-04T11:20:00Z"/>
                <w:rFonts w:ascii="Times New Roman" w:hAnsi="Times New Roman" w:cs="Times New Roman"/>
                <w:b/>
                <w:sz w:val="18"/>
                <w:szCs w:val="18"/>
                <w:rPrChange w:id="174" w:author="Joseph Kwon" w:date="2023-08-28T22:30:00Z">
                  <w:rPr>
                    <w:ins w:id="175" w:author="Joseph Kwon" w:date="2023-08-04T11:20:00Z"/>
                    <w:b/>
                    <w:sz w:val="18"/>
                    <w:szCs w:val="18"/>
                  </w:rPr>
                </w:rPrChange>
              </w:rPr>
            </w:pPr>
            <w:ins w:id="176" w:author="Joseph Kwon" w:date="2023-08-04T11:20:00Z">
              <w:r w:rsidRPr="007B4339">
                <w:rPr>
                  <w:rFonts w:ascii="Times New Roman" w:hAnsi="Times New Roman" w:cs="Times New Roman"/>
                  <w:b/>
                  <w:sz w:val="18"/>
                  <w:szCs w:val="18"/>
                  <w:rPrChange w:id="177" w:author="Joseph Kwon" w:date="2023-08-28T22:30:00Z">
                    <w:rPr>
                      <w:b/>
                      <w:sz w:val="18"/>
                      <w:szCs w:val="18"/>
                    </w:rPr>
                  </w:rPrChange>
                </w:rPr>
                <w:t>0.010</w:t>
              </w:r>
            </w:ins>
          </w:p>
        </w:tc>
        <w:tc>
          <w:tcPr>
            <w:tcW w:w="862" w:type="dxa"/>
            <w:tcBorders>
              <w:bottom w:val="single" w:sz="4" w:space="0" w:color="auto"/>
            </w:tcBorders>
            <w:vAlign w:val="center"/>
          </w:tcPr>
          <w:p w14:paraId="1FC29DD8" w14:textId="77777777" w:rsidR="00F211F4" w:rsidRPr="007B4339" w:rsidRDefault="00F211F4" w:rsidP="00227F68">
            <w:pPr>
              <w:jc w:val="center"/>
              <w:rPr>
                <w:ins w:id="178" w:author="Joseph Kwon" w:date="2023-08-04T11:20:00Z"/>
                <w:rFonts w:ascii="Times New Roman" w:hAnsi="Times New Roman" w:cs="Times New Roman"/>
                <w:b/>
                <w:sz w:val="18"/>
                <w:szCs w:val="18"/>
                <w:rPrChange w:id="179" w:author="Joseph Kwon" w:date="2023-08-28T22:30:00Z">
                  <w:rPr>
                    <w:ins w:id="180" w:author="Joseph Kwon" w:date="2023-08-04T11:20:00Z"/>
                    <w:b/>
                    <w:sz w:val="18"/>
                    <w:szCs w:val="18"/>
                  </w:rPr>
                </w:rPrChange>
              </w:rPr>
            </w:pPr>
            <w:ins w:id="181" w:author="Joseph Kwon" w:date="2023-08-04T11:20:00Z">
              <w:r w:rsidRPr="007B4339">
                <w:rPr>
                  <w:rFonts w:ascii="Times New Roman" w:hAnsi="Times New Roman" w:cs="Times New Roman"/>
                  <w:b/>
                  <w:sz w:val="18"/>
                  <w:szCs w:val="18"/>
                  <w:rPrChange w:id="182" w:author="Joseph Kwon" w:date="2023-08-28T22:30:00Z">
                    <w:rPr>
                      <w:b/>
                      <w:sz w:val="18"/>
                      <w:szCs w:val="18"/>
                    </w:rPr>
                  </w:rPrChange>
                </w:rPr>
                <w:t>-0.2** (0.06)</w:t>
              </w:r>
            </w:ins>
          </w:p>
        </w:tc>
        <w:tc>
          <w:tcPr>
            <w:tcW w:w="862" w:type="dxa"/>
            <w:tcBorders>
              <w:bottom w:val="single" w:sz="4" w:space="0" w:color="auto"/>
            </w:tcBorders>
            <w:vAlign w:val="center"/>
          </w:tcPr>
          <w:p w14:paraId="082E1C12" w14:textId="77777777" w:rsidR="00F211F4" w:rsidRPr="007B4339" w:rsidRDefault="00F211F4" w:rsidP="00227F68">
            <w:pPr>
              <w:jc w:val="center"/>
              <w:rPr>
                <w:ins w:id="183" w:author="Joseph Kwon" w:date="2023-08-04T11:20:00Z"/>
                <w:rFonts w:ascii="Times New Roman" w:hAnsi="Times New Roman" w:cs="Times New Roman"/>
                <w:b/>
                <w:sz w:val="18"/>
                <w:szCs w:val="18"/>
                <w:rPrChange w:id="184" w:author="Joseph Kwon" w:date="2023-08-28T22:30:00Z">
                  <w:rPr>
                    <w:ins w:id="185" w:author="Joseph Kwon" w:date="2023-08-04T11:20:00Z"/>
                    <w:b/>
                    <w:sz w:val="18"/>
                    <w:szCs w:val="18"/>
                  </w:rPr>
                </w:rPrChange>
              </w:rPr>
            </w:pPr>
            <w:ins w:id="186" w:author="Joseph Kwon" w:date="2023-08-04T11:20:00Z">
              <w:r w:rsidRPr="007B4339">
                <w:rPr>
                  <w:rFonts w:ascii="Times New Roman" w:hAnsi="Times New Roman" w:cs="Times New Roman"/>
                  <w:b/>
                  <w:sz w:val="18"/>
                  <w:szCs w:val="18"/>
                  <w:rPrChange w:id="187" w:author="Joseph Kwon" w:date="2023-08-28T22:30:00Z">
                    <w:rPr>
                      <w:b/>
                      <w:sz w:val="18"/>
                      <w:szCs w:val="18"/>
                    </w:rPr>
                  </w:rPrChange>
                </w:rPr>
                <w:t>0.003</w:t>
              </w:r>
            </w:ins>
          </w:p>
        </w:tc>
      </w:tr>
      <w:tr w:rsidR="00F211F4" w:rsidRPr="007B4339" w14:paraId="5501624A" w14:textId="77777777" w:rsidTr="00227F68">
        <w:trPr>
          <w:ins w:id="188" w:author="Joseph Kwon" w:date="2023-08-04T11:20:00Z"/>
        </w:trPr>
        <w:tc>
          <w:tcPr>
            <w:tcW w:w="2122" w:type="dxa"/>
            <w:tcBorders>
              <w:bottom w:val="nil"/>
            </w:tcBorders>
          </w:tcPr>
          <w:p w14:paraId="169A933F" w14:textId="77777777" w:rsidR="00F211F4" w:rsidRPr="007B4339" w:rsidRDefault="00F211F4" w:rsidP="00227F68">
            <w:pPr>
              <w:rPr>
                <w:ins w:id="189" w:author="Joseph Kwon" w:date="2023-08-04T11:20:00Z"/>
                <w:rFonts w:ascii="Times New Roman" w:hAnsi="Times New Roman" w:cs="Times New Roman"/>
                <w:sz w:val="18"/>
                <w:szCs w:val="18"/>
                <w:rPrChange w:id="190" w:author="Joseph Kwon" w:date="2023-08-28T22:30:00Z">
                  <w:rPr>
                    <w:ins w:id="191" w:author="Joseph Kwon" w:date="2023-08-04T11:20:00Z"/>
                    <w:sz w:val="18"/>
                    <w:szCs w:val="18"/>
                  </w:rPr>
                </w:rPrChange>
              </w:rPr>
            </w:pPr>
            <w:ins w:id="192" w:author="Joseph Kwon" w:date="2023-08-04T11:20:00Z">
              <w:r w:rsidRPr="007B4339">
                <w:rPr>
                  <w:rFonts w:ascii="Times New Roman" w:hAnsi="Times New Roman" w:cs="Times New Roman"/>
                  <w:sz w:val="18"/>
                  <w:szCs w:val="18"/>
                  <w:rPrChange w:id="193" w:author="Joseph Kwon" w:date="2023-08-28T22:30:00Z">
                    <w:rPr>
                      <w:sz w:val="18"/>
                      <w:szCs w:val="18"/>
                    </w:rPr>
                  </w:rPrChange>
                </w:rPr>
                <w:t>LC duration (ref: &lt;1 year)</w:t>
              </w:r>
            </w:ins>
          </w:p>
        </w:tc>
        <w:tc>
          <w:tcPr>
            <w:tcW w:w="850" w:type="dxa"/>
            <w:tcBorders>
              <w:bottom w:val="nil"/>
            </w:tcBorders>
            <w:vAlign w:val="center"/>
          </w:tcPr>
          <w:p w14:paraId="430F855E" w14:textId="77777777" w:rsidR="00F211F4" w:rsidRPr="007B4339" w:rsidRDefault="00F211F4" w:rsidP="00227F68">
            <w:pPr>
              <w:jc w:val="center"/>
              <w:rPr>
                <w:ins w:id="194" w:author="Joseph Kwon" w:date="2023-08-04T11:20:00Z"/>
                <w:rFonts w:ascii="Times New Roman" w:hAnsi="Times New Roman" w:cs="Times New Roman"/>
                <w:sz w:val="18"/>
                <w:szCs w:val="18"/>
                <w:rPrChange w:id="195" w:author="Joseph Kwon" w:date="2023-08-28T22:30:00Z">
                  <w:rPr>
                    <w:ins w:id="196" w:author="Joseph Kwon" w:date="2023-08-04T11:20:00Z"/>
                    <w:sz w:val="18"/>
                    <w:szCs w:val="18"/>
                  </w:rPr>
                </w:rPrChange>
              </w:rPr>
            </w:pPr>
          </w:p>
        </w:tc>
        <w:tc>
          <w:tcPr>
            <w:tcW w:w="862" w:type="dxa"/>
            <w:tcBorders>
              <w:bottom w:val="nil"/>
            </w:tcBorders>
            <w:vAlign w:val="center"/>
          </w:tcPr>
          <w:p w14:paraId="457C4ACE" w14:textId="77777777" w:rsidR="00F211F4" w:rsidRPr="007B4339" w:rsidRDefault="00F211F4" w:rsidP="00227F68">
            <w:pPr>
              <w:jc w:val="center"/>
              <w:rPr>
                <w:ins w:id="197" w:author="Joseph Kwon" w:date="2023-08-04T11:20:00Z"/>
                <w:rFonts w:ascii="Times New Roman" w:hAnsi="Times New Roman" w:cs="Times New Roman"/>
                <w:sz w:val="18"/>
                <w:szCs w:val="18"/>
                <w:rPrChange w:id="198" w:author="Joseph Kwon" w:date="2023-08-28T22:30:00Z">
                  <w:rPr>
                    <w:ins w:id="199" w:author="Joseph Kwon" w:date="2023-08-04T11:20:00Z"/>
                    <w:sz w:val="18"/>
                    <w:szCs w:val="18"/>
                  </w:rPr>
                </w:rPrChange>
              </w:rPr>
            </w:pPr>
          </w:p>
        </w:tc>
        <w:tc>
          <w:tcPr>
            <w:tcW w:w="862" w:type="dxa"/>
            <w:tcBorders>
              <w:bottom w:val="nil"/>
            </w:tcBorders>
            <w:vAlign w:val="center"/>
          </w:tcPr>
          <w:p w14:paraId="4C4E8AA4" w14:textId="77777777" w:rsidR="00F211F4" w:rsidRPr="007B4339" w:rsidRDefault="00F211F4" w:rsidP="00227F68">
            <w:pPr>
              <w:jc w:val="center"/>
              <w:rPr>
                <w:ins w:id="200" w:author="Joseph Kwon" w:date="2023-08-04T11:20:00Z"/>
                <w:rFonts w:ascii="Times New Roman" w:hAnsi="Times New Roman" w:cs="Times New Roman"/>
                <w:sz w:val="18"/>
                <w:szCs w:val="18"/>
                <w:rPrChange w:id="201" w:author="Joseph Kwon" w:date="2023-08-28T22:30:00Z">
                  <w:rPr>
                    <w:ins w:id="202" w:author="Joseph Kwon" w:date="2023-08-04T11:20:00Z"/>
                    <w:sz w:val="18"/>
                    <w:szCs w:val="18"/>
                  </w:rPr>
                </w:rPrChange>
              </w:rPr>
            </w:pPr>
          </w:p>
        </w:tc>
        <w:tc>
          <w:tcPr>
            <w:tcW w:w="862" w:type="dxa"/>
            <w:tcBorders>
              <w:bottom w:val="nil"/>
            </w:tcBorders>
            <w:vAlign w:val="center"/>
          </w:tcPr>
          <w:p w14:paraId="7C298C31" w14:textId="77777777" w:rsidR="00F211F4" w:rsidRPr="007B4339" w:rsidRDefault="00F211F4" w:rsidP="00227F68">
            <w:pPr>
              <w:jc w:val="center"/>
              <w:rPr>
                <w:ins w:id="203" w:author="Joseph Kwon" w:date="2023-08-04T11:20:00Z"/>
                <w:rFonts w:ascii="Times New Roman" w:hAnsi="Times New Roman" w:cs="Times New Roman"/>
                <w:sz w:val="18"/>
                <w:szCs w:val="18"/>
                <w:rPrChange w:id="204" w:author="Joseph Kwon" w:date="2023-08-28T22:30:00Z">
                  <w:rPr>
                    <w:ins w:id="205" w:author="Joseph Kwon" w:date="2023-08-04T11:20:00Z"/>
                    <w:sz w:val="18"/>
                    <w:szCs w:val="18"/>
                  </w:rPr>
                </w:rPrChange>
              </w:rPr>
            </w:pPr>
          </w:p>
        </w:tc>
        <w:tc>
          <w:tcPr>
            <w:tcW w:w="861" w:type="dxa"/>
            <w:tcBorders>
              <w:bottom w:val="nil"/>
            </w:tcBorders>
            <w:vAlign w:val="center"/>
          </w:tcPr>
          <w:p w14:paraId="60F4331A" w14:textId="77777777" w:rsidR="00F211F4" w:rsidRPr="007B4339" w:rsidRDefault="00F211F4" w:rsidP="00227F68">
            <w:pPr>
              <w:jc w:val="center"/>
              <w:rPr>
                <w:ins w:id="206" w:author="Joseph Kwon" w:date="2023-08-04T11:20:00Z"/>
                <w:rFonts w:ascii="Times New Roman" w:hAnsi="Times New Roman" w:cs="Times New Roman"/>
                <w:sz w:val="18"/>
                <w:szCs w:val="18"/>
                <w:rPrChange w:id="207" w:author="Joseph Kwon" w:date="2023-08-28T22:30:00Z">
                  <w:rPr>
                    <w:ins w:id="208" w:author="Joseph Kwon" w:date="2023-08-04T11:20:00Z"/>
                    <w:sz w:val="18"/>
                    <w:szCs w:val="18"/>
                  </w:rPr>
                </w:rPrChange>
              </w:rPr>
            </w:pPr>
          </w:p>
        </w:tc>
        <w:tc>
          <w:tcPr>
            <w:tcW w:w="862" w:type="dxa"/>
            <w:tcBorders>
              <w:bottom w:val="nil"/>
            </w:tcBorders>
            <w:vAlign w:val="center"/>
          </w:tcPr>
          <w:p w14:paraId="13595DAA" w14:textId="77777777" w:rsidR="00F211F4" w:rsidRPr="007B4339" w:rsidRDefault="00F211F4" w:rsidP="00227F68">
            <w:pPr>
              <w:jc w:val="center"/>
              <w:rPr>
                <w:ins w:id="209" w:author="Joseph Kwon" w:date="2023-08-04T11:20:00Z"/>
                <w:rFonts w:ascii="Times New Roman" w:hAnsi="Times New Roman" w:cs="Times New Roman"/>
                <w:sz w:val="18"/>
                <w:szCs w:val="18"/>
                <w:rPrChange w:id="210" w:author="Joseph Kwon" w:date="2023-08-28T22:30:00Z">
                  <w:rPr>
                    <w:ins w:id="211" w:author="Joseph Kwon" w:date="2023-08-04T11:20:00Z"/>
                    <w:sz w:val="18"/>
                    <w:szCs w:val="18"/>
                  </w:rPr>
                </w:rPrChange>
              </w:rPr>
            </w:pPr>
          </w:p>
        </w:tc>
        <w:tc>
          <w:tcPr>
            <w:tcW w:w="862" w:type="dxa"/>
            <w:tcBorders>
              <w:bottom w:val="nil"/>
            </w:tcBorders>
            <w:vAlign w:val="center"/>
          </w:tcPr>
          <w:p w14:paraId="666B07D7" w14:textId="77777777" w:rsidR="00F211F4" w:rsidRPr="007B4339" w:rsidRDefault="00F211F4" w:rsidP="00227F68">
            <w:pPr>
              <w:jc w:val="center"/>
              <w:rPr>
                <w:ins w:id="212" w:author="Joseph Kwon" w:date="2023-08-04T11:20:00Z"/>
                <w:rFonts w:ascii="Times New Roman" w:hAnsi="Times New Roman" w:cs="Times New Roman"/>
                <w:sz w:val="18"/>
                <w:szCs w:val="18"/>
                <w:rPrChange w:id="213" w:author="Joseph Kwon" w:date="2023-08-28T22:30:00Z">
                  <w:rPr>
                    <w:ins w:id="214" w:author="Joseph Kwon" w:date="2023-08-04T11:20:00Z"/>
                    <w:sz w:val="18"/>
                    <w:szCs w:val="18"/>
                  </w:rPr>
                </w:rPrChange>
              </w:rPr>
            </w:pPr>
          </w:p>
        </w:tc>
        <w:tc>
          <w:tcPr>
            <w:tcW w:w="862" w:type="dxa"/>
            <w:tcBorders>
              <w:bottom w:val="nil"/>
            </w:tcBorders>
            <w:vAlign w:val="center"/>
          </w:tcPr>
          <w:p w14:paraId="3318AF14" w14:textId="77777777" w:rsidR="00F211F4" w:rsidRPr="007B4339" w:rsidRDefault="00F211F4" w:rsidP="00227F68">
            <w:pPr>
              <w:jc w:val="center"/>
              <w:rPr>
                <w:ins w:id="215" w:author="Joseph Kwon" w:date="2023-08-04T11:20:00Z"/>
                <w:rFonts w:ascii="Times New Roman" w:hAnsi="Times New Roman" w:cs="Times New Roman"/>
                <w:sz w:val="18"/>
                <w:szCs w:val="18"/>
                <w:rPrChange w:id="216" w:author="Joseph Kwon" w:date="2023-08-28T22:30:00Z">
                  <w:rPr>
                    <w:ins w:id="217" w:author="Joseph Kwon" w:date="2023-08-04T11:20:00Z"/>
                    <w:sz w:val="18"/>
                    <w:szCs w:val="18"/>
                  </w:rPr>
                </w:rPrChange>
              </w:rPr>
            </w:pPr>
          </w:p>
        </w:tc>
      </w:tr>
      <w:tr w:rsidR="00F211F4" w:rsidRPr="007B4339" w14:paraId="0197B72F" w14:textId="77777777" w:rsidTr="00227F68">
        <w:trPr>
          <w:ins w:id="218" w:author="Joseph Kwon" w:date="2023-08-04T11:20:00Z"/>
        </w:trPr>
        <w:tc>
          <w:tcPr>
            <w:tcW w:w="2122" w:type="dxa"/>
            <w:tcBorders>
              <w:top w:val="nil"/>
              <w:bottom w:val="nil"/>
            </w:tcBorders>
            <w:vAlign w:val="center"/>
          </w:tcPr>
          <w:p w14:paraId="31248A6C" w14:textId="77777777" w:rsidR="00F211F4" w:rsidRPr="007B4339" w:rsidRDefault="00F211F4" w:rsidP="00227F68">
            <w:pPr>
              <w:jc w:val="right"/>
              <w:rPr>
                <w:ins w:id="219" w:author="Joseph Kwon" w:date="2023-08-04T11:20:00Z"/>
                <w:rFonts w:ascii="Times New Roman" w:hAnsi="Times New Roman" w:cs="Times New Roman"/>
                <w:i/>
                <w:sz w:val="18"/>
                <w:szCs w:val="18"/>
                <w:rPrChange w:id="220" w:author="Joseph Kwon" w:date="2023-08-28T22:30:00Z">
                  <w:rPr>
                    <w:ins w:id="221" w:author="Joseph Kwon" w:date="2023-08-04T11:20:00Z"/>
                    <w:i/>
                    <w:sz w:val="18"/>
                    <w:szCs w:val="18"/>
                  </w:rPr>
                </w:rPrChange>
              </w:rPr>
            </w:pPr>
            <w:ins w:id="222" w:author="Joseph Kwon" w:date="2023-08-04T11:20:00Z">
              <w:r w:rsidRPr="007B4339">
                <w:rPr>
                  <w:rFonts w:ascii="Times New Roman" w:hAnsi="Times New Roman" w:cs="Times New Roman"/>
                  <w:i/>
                  <w:sz w:val="18"/>
                  <w:szCs w:val="18"/>
                  <w:rPrChange w:id="223" w:author="Joseph Kwon" w:date="2023-08-28T22:30:00Z">
                    <w:rPr>
                      <w:i/>
                      <w:sz w:val="18"/>
                      <w:szCs w:val="18"/>
                    </w:rPr>
                  </w:rPrChange>
                </w:rPr>
                <w:t>1-2 years</w:t>
              </w:r>
            </w:ins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61DF2D65" w14:textId="77777777" w:rsidR="00F211F4" w:rsidRPr="007B4339" w:rsidRDefault="00F211F4" w:rsidP="00227F68">
            <w:pPr>
              <w:jc w:val="center"/>
              <w:rPr>
                <w:ins w:id="224" w:author="Joseph Kwon" w:date="2023-08-04T11:20:00Z"/>
                <w:rFonts w:ascii="Times New Roman" w:hAnsi="Times New Roman" w:cs="Times New Roman"/>
                <w:sz w:val="18"/>
                <w:szCs w:val="18"/>
                <w:rPrChange w:id="225" w:author="Joseph Kwon" w:date="2023-08-28T22:30:00Z">
                  <w:rPr>
                    <w:ins w:id="226" w:author="Joseph Kwon" w:date="2023-08-04T11:20:00Z"/>
                    <w:sz w:val="18"/>
                    <w:szCs w:val="18"/>
                  </w:rPr>
                </w:rPrChange>
              </w:rPr>
            </w:pPr>
            <w:ins w:id="227" w:author="Joseph Kwon" w:date="2023-08-04T11:20:00Z">
              <w:r w:rsidRPr="007B4339">
                <w:rPr>
                  <w:rFonts w:ascii="Times New Roman" w:hAnsi="Times New Roman" w:cs="Times New Roman"/>
                  <w:sz w:val="18"/>
                  <w:szCs w:val="18"/>
                  <w:rPrChange w:id="228" w:author="Joseph Kwon" w:date="2023-08-28T22:30:00Z">
                    <w:rPr>
                      <w:sz w:val="18"/>
                      <w:szCs w:val="18"/>
                    </w:rPr>
                  </w:rPrChange>
                </w:rPr>
                <w:t>-38.6 (153.2)</w:t>
              </w:r>
            </w:ins>
          </w:p>
        </w:tc>
        <w:tc>
          <w:tcPr>
            <w:tcW w:w="862" w:type="dxa"/>
            <w:tcBorders>
              <w:top w:val="nil"/>
              <w:bottom w:val="nil"/>
            </w:tcBorders>
            <w:vAlign w:val="center"/>
          </w:tcPr>
          <w:p w14:paraId="49DD6591" w14:textId="77777777" w:rsidR="00F211F4" w:rsidRPr="007B4339" w:rsidRDefault="00F211F4" w:rsidP="00227F68">
            <w:pPr>
              <w:jc w:val="center"/>
              <w:rPr>
                <w:ins w:id="229" w:author="Joseph Kwon" w:date="2023-08-04T11:20:00Z"/>
                <w:rFonts w:ascii="Times New Roman" w:hAnsi="Times New Roman" w:cs="Times New Roman"/>
                <w:sz w:val="18"/>
                <w:szCs w:val="18"/>
                <w:rPrChange w:id="230" w:author="Joseph Kwon" w:date="2023-08-28T22:30:00Z">
                  <w:rPr>
                    <w:ins w:id="231" w:author="Joseph Kwon" w:date="2023-08-04T11:20:00Z"/>
                    <w:sz w:val="18"/>
                    <w:szCs w:val="18"/>
                  </w:rPr>
                </w:rPrChange>
              </w:rPr>
            </w:pPr>
            <w:ins w:id="232" w:author="Joseph Kwon" w:date="2023-08-04T11:20:00Z">
              <w:r w:rsidRPr="007B4339">
                <w:rPr>
                  <w:rFonts w:ascii="Times New Roman" w:hAnsi="Times New Roman" w:cs="Times New Roman"/>
                  <w:sz w:val="18"/>
                  <w:szCs w:val="18"/>
                  <w:rPrChange w:id="233" w:author="Joseph Kwon" w:date="2023-08-28T22:30:00Z">
                    <w:rPr>
                      <w:sz w:val="18"/>
                      <w:szCs w:val="18"/>
                    </w:rPr>
                  </w:rPrChange>
                </w:rPr>
                <w:t>0.801</w:t>
              </w:r>
            </w:ins>
          </w:p>
        </w:tc>
        <w:tc>
          <w:tcPr>
            <w:tcW w:w="862" w:type="dxa"/>
            <w:tcBorders>
              <w:top w:val="nil"/>
              <w:bottom w:val="nil"/>
            </w:tcBorders>
            <w:vAlign w:val="center"/>
          </w:tcPr>
          <w:p w14:paraId="4D8E3867" w14:textId="77777777" w:rsidR="00F211F4" w:rsidRPr="007B4339" w:rsidRDefault="00F211F4" w:rsidP="00227F68">
            <w:pPr>
              <w:jc w:val="center"/>
              <w:rPr>
                <w:ins w:id="234" w:author="Joseph Kwon" w:date="2023-08-04T11:20:00Z"/>
                <w:rFonts w:ascii="Times New Roman" w:hAnsi="Times New Roman" w:cs="Times New Roman"/>
                <w:sz w:val="18"/>
                <w:szCs w:val="18"/>
                <w:rPrChange w:id="235" w:author="Joseph Kwon" w:date="2023-08-28T22:30:00Z">
                  <w:rPr>
                    <w:ins w:id="236" w:author="Joseph Kwon" w:date="2023-08-04T11:20:00Z"/>
                    <w:sz w:val="18"/>
                    <w:szCs w:val="18"/>
                  </w:rPr>
                </w:rPrChange>
              </w:rPr>
            </w:pPr>
            <w:ins w:id="237" w:author="Joseph Kwon" w:date="2023-08-04T11:20:00Z">
              <w:r w:rsidRPr="007B4339">
                <w:rPr>
                  <w:rFonts w:ascii="Times New Roman" w:hAnsi="Times New Roman" w:cs="Times New Roman"/>
                  <w:sz w:val="18"/>
                  <w:szCs w:val="18"/>
                  <w:rPrChange w:id="238" w:author="Joseph Kwon" w:date="2023-08-28T22:30:00Z">
                    <w:rPr>
                      <w:sz w:val="18"/>
                      <w:szCs w:val="18"/>
                    </w:rPr>
                  </w:rPrChange>
                </w:rPr>
                <w:t>-101.5 (159.3)</w:t>
              </w:r>
            </w:ins>
          </w:p>
        </w:tc>
        <w:tc>
          <w:tcPr>
            <w:tcW w:w="862" w:type="dxa"/>
            <w:tcBorders>
              <w:top w:val="nil"/>
              <w:bottom w:val="nil"/>
            </w:tcBorders>
            <w:vAlign w:val="center"/>
          </w:tcPr>
          <w:p w14:paraId="6416A141" w14:textId="77777777" w:rsidR="00F211F4" w:rsidRPr="007B4339" w:rsidRDefault="00F211F4" w:rsidP="00227F68">
            <w:pPr>
              <w:jc w:val="center"/>
              <w:rPr>
                <w:ins w:id="239" w:author="Joseph Kwon" w:date="2023-08-04T11:20:00Z"/>
                <w:rFonts w:ascii="Times New Roman" w:hAnsi="Times New Roman" w:cs="Times New Roman"/>
                <w:sz w:val="18"/>
                <w:szCs w:val="18"/>
                <w:rPrChange w:id="240" w:author="Joseph Kwon" w:date="2023-08-28T22:30:00Z">
                  <w:rPr>
                    <w:ins w:id="241" w:author="Joseph Kwon" w:date="2023-08-04T11:20:00Z"/>
                    <w:sz w:val="18"/>
                    <w:szCs w:val="18"/>
                  </w:rPr>
                </w:rPrChange>
              </w:rPr>
            </w:pPr>
            <w:ins w:id="242" w:author="Joseph Kwon" w:date="2023-08-04T11:20:00Z">
              <w:r w:rsidRPr="007B4339">
                <w:rPr>
                  <w:rFonts w:ascii="Times New Roman" w:hAnsi="Times New Roman" w:cs="Times New Roman"/>
                  <w:sz w:val="18"/>
                  <w:szCs w:val="18"/>
                  <w:rPrChange w:id="243" w:author="Joseph Kwon" w:date="2023-08-28T22:30:00Z">
                    <w:rPr>
                      <w:sz w:val="18"/>
                      <w:szCs w:val="18"/>
                    </w:rPr>
                  </w:rPrChange>
                </w:rPr>
                <w:t>0.524</w:t>
              </w:r>
            </w:ins>
          </w:p>
        </w:tc>
        <w:tc>
          <w:tcPr>
            <w:tcW w:w="861" w:type="dxa"/>
            <w:tcBorders>
              <w:top w:val="nil"/>
              <w:bottom w:val="nil"/>
            </w:tcBorders>
            <w:vAlign w:val="center"/>
          </w:tcPr>
          <w:p w14:paraId="533532A6" w14:textId="77777777" w:rsidR="00F211F4" w:rsidRPr="007B4339" w:rsidRDefault="00F211F4" w:rsidP="00227F68">
            <w:pPr>
              <w:jc w:val="center"/>
              <w:rPr>
                <w:ins w:id="244" w:author="Joseph Kwon" w:date="2023-08-04T11:20:00Z"/>
                <w:rFonts w:ascii="Times New Roman" w:hAnsi="Times New Roman" w:cs="Times New Roman"/>
                <w:sz w:val="18"/>
                <w:szCs w:val="18"/>
                <w:rPrChange w:id="245" w:author="Joseph Kwon" w:date="2023-08-28T22:30:00Z">
                  <w:rPr>
                    <w:ins w:id="246" w:author="Joseph Kwon" w:date="2023-08-04T11:20:00Z"/>
                    <w:sz w:val="18"/>
                    <w:szCs w:val="18"/>
                  </w:rPr>
                </w:rPrChange>
              </w:rPr>
            </w:pPr>
            <w:ins w:id="247" w:author="Joseph Kwon" w:date="2023-08-04T11:20:00Z">
              <w:r w:rsidRPr="007B4339">
                <w:rPr>
                  <w:rFonts w:ascii="Times New Roman" w:hAnsi="Times New Roman" w:cs="Times New Roman"/>
                  <w:sz w:val="18"/>
                  <w:szCs w:val="18"/>
                  <w:rPrChange w:id="248" w:author="Joseph Kwon" w:date="2023-08-28T22:30:00Z">
                    <w:rPr>
                      <w:sz w:val="18"/>
                      <w:szCs w:val="18"/>
                    </w:rPr>
                  </w:rPrChange>
                </w:rPr>
                <w:t>-239.8 (187.7)</w:t>
              </w:r>
            </w:ins>
          </w:p>
        </w:tc>
        <w:tc>
          <w:tcPr>
            <w:tcW w:w="862" w:type="dxa"/>
            <w:tcBorders>
              <w:top w:val="nil"/>
              <w:bottom w:val="nil"/>
            </w:tcBorders>
            <w:vAlign w:val="center"/>
          </w:tcPr>
          <w:p w14:paraId="3AE4E3B2" w14:textId="77777777" w:rsidR="00F211F4" w:rsidRPr="007B4339" w:rsidRDefault="00F211F4" w:rsidP="00227F68">
            <w:pPr>
              <w:jc w:val="center"/>
              <w:rPr>
                <w:ins w:id="249" w:author="Joseph Kwon" w:date="2023-08-04T11:20:00Z"/>
                <w:rFonts w:ascii="Times New Roman" w:hAnsi="Times New Roman" w:cs="Times New Roman"/>
                <w:sz w:val="18"/>
                <w:szCs w:val="18"/>
                <w:rPrChange w:id="250" w:author="Joseph Kwon" w:date="2023-08-28T22:30:00Z">
                  <w:rPr>
                    <w:ins w:id="251" w:author="Joseph Kwon" w:date="2023-08-04T11:20:00Z"/>
                    <w:sz w:val="18"/>
                    <w:szCs w:val="18"/>
                  </w:rPr>
                </w:rPrChange>
              </w:rPr>
            </w:pPr>
            <w:ins w:id="252" w:author="Joseph Kwon" w:date="2023-08-04T11:20:00Z">
              <w:r w:rsidRPr="007B4339">
                <w:rPr>
                  <w:rFonts w:ascii="Times New Roman" w:hAnsi="Times New Roman" w:cs="Times New Roman"/>
                  <w:sz w:val="18"/>
                  <w:szCs w:val="18"/>
                  <w:rPrChange w:id="253" w:author="Joseph Kwon" w:date="2023-08-28T22:30:00Z">
                    <w:rPr>
                      <w:sz w:val="18"/>
                      <w:szCs w:val="18"/>
                    </w:rPr>
                  </w:rPrChange>
                </w:rPr>
                <w:t>0.202</w:t>
              </w:r>
            </w:ins>
          </w:p>
        </w:tc>
        <w:tc>
          <w:tcPr>
            <w:tcW w:w="862" w:type="dxa"/>
            <w:tcBorders>
              <w:top w:val="nil"/>
              <w:bottom w:val="nil"/>
            </w:tcBorders>
            <w:vAlign w:val="center"/>
          </w:tcPr>
          <w:p w14:paraId="79FFF1E3" w14:textId="77777777" w:rsidR="00F211F4" w:rsidRPr="007B4339" w:rsidRDefault="00F211F4" w:rsidP="00227F68">
            <w:pPr>
              <w:jc w:val="center"/>
              <w:rPr>
                <w:ins w:id="254" w:author="Joseph Kwon" w:date="2023-08-04T11:20:00Z"/>
                <w:rFonts w:ascii="Times New Roman" w:hAnsi="Times New Roman" w:cs="Times New Roman"/>
                <w:sz w:val="18"/>
                <w:szCs w:val="18"/>
                <w:rPrChange w:id="255" w:author="Joseph Kwon" w:date="2023-08-28T22:30:00Z">
                  <w:rPr>
                    <w:ins w:id="256" w:author="Joseph Kwon" w:date="2023-08-04T11:20:00Z"/>
                    <w:sz w:val="18"/>
                    <w:szCs w:val="18"/>
                  </w:rPr>
                </w:rPrChange>
              </w:rPr>
            </w:pPr>
            <w:ins w:id="257" w:author="Joseph Kwon" w:date="2023-08-04T11:20:00Z">
              <w:r w:rsidRPr="007B4339">
                <w:rPr>
                  <w:rFonts w:ascii="Times New Roman" w:hAnsi="Times New Roman" w:cs="Times New Roman"/>
                  <w:sz w:val="18"/>
                  <w:szCs w:val="18"/>
                  <w:rPrChange w:id="258" w:author="Joseph Kwon" w:date="2023-08-28T22:30:00Z">
                    <w:rPr>
                      <w:sz w:val="18"/>
                      <w:szCs w:val="18"/>
                    </w:rPr>
                  </w:rPrChange>
                </w:rPr>
                <w:t>-32.4 (162.9)</w:t>
              </w:r>
            </w:ins>
          </w:p>
        </w:tc>
        <w:tc>
          <w:tcPr>
            <w:tcW w:w="862" w:type="dxa"/>
            <w:tcBorders>
              <w:top w:val="nil"/>
              <w:bottom w:val="nil"/>
            </w:tcBorders>
            <w:vAlign w:val="center"/>
          </w:tcPr>
          <w:p w14:paraId="6AEF8394" w14:textId="77777777" w:rsidR="00F211F4" w:rsidRPr="007B4339" w:rsidRDefault="00F211F4" w:rsidP="00227F68">
            <w:pPr>
              <w:jc w:val="center"/>
              <w:rPr>
                <w:ins w:id="259" w:author="Joseph Kwon" w:date="2023-08-04T11:20:00Z"/>
                <w:rFonts w:ascii="Times New Roman" w:hAnsi="Times New Roman" w:cs="Times New Roman"/>
                <w:sz w:val="18"/>
                <w:szCs w:val="18"/>
                <w:rPrChange w:id="260" w:author="Joseph Kwon" w:date="2023-08-28T22:30:00Z">
                  <w:rPr>
                    <w:ins w:id="261" w:author="Joseph Kwon" w:date="2023-08-04T11:20:00Z"/>
                    <w:sz w:val="18"/>
                    <w:szCs w:val="18"/>
                  </w:rPr>
                </w:rPrChange>
              </w:rPr>
            </w:pPr>
            <w:ins w:id="262" w:author="Joseph Kwon" w:date="2023-08-04T11:20:00Z">
              <w:r w:rsidRPr="007B4339">
                <w:rPr>
                  <w:rFonts w:ascii="Times New Roman" w:hAnsi="Times New Roman" w:cs="Times New Roman"/>
                  <w:sz w:val="18"/>
                  <w:szCs w:val="18"/>
                  <w:rPrChange w:id="263" w:author="Joseph Kwon" w:date="2023-08-28T22:30:00Z">
                    <w:rPr>
                      <w:sz w:val="18"/>
                      <w:szCs w:val="18"/>
                    </w:rPr>
                  </w:rPrChange>
                </w:rPr>
                <w:t>0.842</w:t>
              </w:r>
            </w:ins>
          </w:p>
        </w:tc>
      </w:tr>
      <w:tr w:rsidR="00F211F4" w:rsidRPr="007B4339" w14:paraId="2C27A120" w14:textId="77777777" w:rsidTr="00227F68">
        <w:trPr>
          <w:ins w:id="264" w:author="Joseph Kwon" w:date="2023-08-04T11:20:00Z"/>
        </w:trPr>
        <w:tc>
          <w:tcPr>
            <w:tcW w:w="2122" w:type="dxa"/>
            <w:tcBorders>
              <w:top w:val="nil"/>
              <w:bottom w:val="nil"/>
            </w:tcBorders>
            <w:vAlign w:val="center"/>
          </w:tcPr>
          <w:p w14:paraId="345B47A3" w14:textId="77777777" w:rsidR="00F211F4" w:rsidRPr="007B4339" w:rsidRDefault="00F211F4" w:rsidP="00227F68">
            <w:pPr>
              <w:jc w:val="right"/>
              <w:rPr>
                <w:ins w:id="265" w:author="Joseph Kwon" w:date="2023-08-04T11:20:00Z"/>
                <w:rFonts w:ascii="Times New Roman" w:hAnsi="Times New Roman" w:cs="Times New Roman"/>
                <w:i/>
                <w:sz w:val="18"/>
                <w:szCs w:val="18"/>
                <w:rPrChange w:id="266" w:author="Joseph Kwon" w:date="2023-08-28T22:30:00Z">
                  <w:rPr>
                    <w:ins w:id="267" w:author="Joseph Kwon" w:date="2023-08-04T11:20:00Z"/>
                    <w:i/>
                    <w:sz w:val="18"/>
                    <w:szCs w:val="18"/>
                  </w:rPr>
                </w:rPrChange>
              </w:rPr>
            </w:pPr>
            <w:ins w:id="268" w:author="Joseph Kwon" w:date="2023-08-04T11:20:00Z">
              <w:r w:rsidRPr="007B4339">
                <w:rPr>
                  <w:rFonts w:ascii="Times New Roman" w:hAnsi="Times New Roman" w:cs="Times New Roman"/>
                  <w:i/>
                  <w:sz w:val="18"/>
                  <w:szCs w:val="18"/>
                  <w:rPrChange w:id="269" w:author="Joseph Kwon" w:date="2023-08-28T22:30:00Z">
                    <w:rPr>
                      <w:i/>
                      <w:sz w:val="18"/>
                      <w:szCs w:val="18"/>
                    </w:rPr>
                  </w:rPrChange>
                </w:rPr>
                <w:t>&gt;2 years</w:t>
              </w:r>
            </w:ins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2CD80F95" w14:textId="77777777" w:rsidR="00F211F4" w:rsidRPr="007B4339" w:rsidRDefault="00F211F4" w:rsidP="00227F68">
            <w:pPr>
              <w:jc w:val="center"/>
              <w:rPr>
                <w:ins w:id="270" w:author="Joseph Kwon" w:date="2023-08-04T11:20:00Z"/>
                <w:rFonts w:ascii="Times New Roman" w:hAnsi="Times New Roman" w:cs="Times New Roman"/>
                <w:b/>
                <w:sz w:val="17"/>
                <w:szCs w:val="17"/>
                <w:rPrChange w:id="271" w:author="Joseph Kwon" w:date="2023-08-28T22:30:00Z">
                  <w:rPr>
                    <w:ins w:id="272" w:author="Joseph Kwon" w:date="2023-08-04T11:20:00Z"/>
                    <w:b/>
                    <w:sz w:val="17"/>
                    <w:szCs w:val="17"/>
                  </w:rPr>
                </w:rPrChange>
              </w:rPr>
            </w:pPr>
            <w:ins w:id="273" w:author="Joseph Kwon" w:date="2023-08-04T11:20:00Z">
              <w:r w:rsidRPr="007B4339">
                <w:rPr>
                  <w:rFonts w:ascii="Times New Roman" w:hAnsi="Times New Roman" w:cs="Times New Roman"/>
                  <w:b/>
                  <w:sz w:val="17"/>
                  <w:szCs w:val="17"/>
                  <w:rPrChange w:id="274" w:author="Joseph Kwon" w:date="2023-08-28T22:30:00Z">
                    <w:rPr>
                      <w:b/>
                      <w:sz w:val="17"/>
                      <w:szCs w:val="17"/>
                    </w:rPr>
                  </w:rPrChange>
                </w:rPr>
                <w:t>-480.8** (183.4)</w:t>
              </w:r>
            </w:ins>
          </w:p>
        </w:tc>
        <w:tc>
          <w:tcPr>
            <w:tcW w:w="862" w:type="dxa"/>
            <w:tcBorders>
              <w:top w:val="nil"/>
              <w:bottom w:val="nil"/>
            </w:tcBorders>
            <w:vAlign w:val="center"/>
          </w:tcPr>
          <w:p w14:paraId="77DAA486" w14:textId="77777777" w:rsidR="00F211F4" w:rsidRPr="007B4339" w:rsidRDefault="00F211F4" w:rsidP="00227F68">
            <w:pPr>
              <w:jc w:val="center"/>
              <w:rPr>
                <w:ins w:id="275" w:author="Joseph Kwon" w:date="2023-08-04T11:20:00Z"/>
                <w:rFonts w:ascii="Times New Roman" w:hAnsi="Times New Roman" w:cs="Times New Roman"/>
                <w:b/>
                <w:sz w:val="18"/>
                <w:szCs w:val="18"/>
                <w:rPrChange w:id="276" w:author="Joseph Kwon" w:date="2023-08-28T22:30:00Z">
                  <w:rPr>
                    <w:ins w:id="277" w:author="Joseph Kwon" w:date="2023-08-04T11:20:00Z"/>
                    <w:b/>
                    <w:sz w:val="18"/>
                    <w:szCs w:val="18"/>
                  </w:rPr>
                </w:rPrChange>
              </w:rPr>
            </w:pPr>
            <w:ins w:id="278" w:author="Joseph Kwon" w:date="2023-08-04T11:20:00Z">
              <w:r w:rsidRPr="007B4339">
                <w:rPr>
                  <w:rFonts w:ascii="Times New Roman" w:hAnsi="Times New Roman" w:cs="Times New Roman"/>
                  <w:b/>
                  <w:sz w:val="18"/>
                  <w:szCs w:val="18"/>
                  <w:rPrChange w:id="279" w:author="Joseph Kwon" w:date="2023-08-28T22:30:00Z">
                    <w:rPr>
                      <w:b/>
                      <w:sz w:val="18"/>
                      <w:szCs w:val="18"/>
                    </w:rPr>
                  </w:rPrChange>
                </w:rPr>
                <w:t>0.009</w:t>
              </w:r>
            </w:ins>
          </w:p>
        </w:tc>
        <w:tc>
          <w:tcPr>
            <w:tcW w:w="862" w:type="dxa"/>
            <w:tcBorders>
              <w:top w:val="nil"/>
              <w:bottom w:val="nil"/>
            </w:tcBorders>
            <w:vAlign w:val="center"/>
          </w:tcPr>
          <w:p w14:paraId="19E6A5A0" w14:textId="77777777" w:rsidR="00F211F4" w:rsidRPr="007B4339" w:rsidRDefault="00F211F4" w:rsidP="00227F68">
            <w:pPr>
              <w:jc w:val="center"/>
              <w:rPr>
                <w:ins w:id="280" w:author="Joseph Kwon" w:date="2023-08-04T11:20:00Z"/>
                <w:rFonts w:ascii="Times New Roman" w:hAnsi="Times New Roman" w:cs="Times New Roman"/>
                <w:b/>
                <w:sz w:val="17"/>
                <w:szCs w:val="17"/>
                <w:rPrChange w:id="281" w:author="Joseph Kwon" w:date="2023-08-28T22:30:00Z">
                  <w:rPr>
                    <w:ins w:id="282" w:author="Joseph Kwon" w:date="2023-08-04T11:20:00Z"/>
                    <w:b/>
                    <w:sz w:val="17"/>
                    <w:szCs w:val="17"/>
                  </w:rPr>
                </w:rPrChange>
              </w:rPr>
            </w:pPr>
            <w:ins w:id="283" w:author="Joseph Kwon" w:date="2023-08-04T11:20:00Z">
              <w:r w:rsidRPr="007B4339">
                <w:rPr>
                  <w:rFonts w:ascii="Times New Roman" w:hAnsi="Times New Roman" w:cs="Times New Roman"/>
                  <w:b/>
                  <w:sz w:val="17"/>
                  <w:szCs w:val="17"/>
                  <w:rPrChange w:id="284" w:author="Joseph Kwon" w:date="2023-08-28T22:30:00Z">
                    <w:rPr>
                      <w:b/>
                      <w:sz w:val="17"/>
                      <w:szCs w:val="17"/>
                    </w:rPr>
                  </w:rPrChange>
                </w:rPr>
                <w:t>-542.0** (189.6)</w:t>
              </w:r>
            </w:ins>
          </w:p>
        </w:tc>
        <w:tc>
          <w:tcPr>
            <w:tcW w:w="862" w:type="dxa"/>
            <w:tcBorders>
              <w:top w:val="nil"/>
              <w:bottom w:val="nil"/>
            </w:tcBorders>
            <w:vAlign w:val="center"/>
          </w:tcPr>
          <w:p w14:paraId="406CAD70" w14:textId="77777777" w:rsidR="00F211F4" w:rsidRPr="007B4339" w:rsidRDefault="00F211F4" w:rsidP="00227F68">
            <w:pPr>
              <w:jc w:val="center"/>
              <w:rPr>
                <w:ins w:id="285" w:author="Joseph Kwon" w:date="2023-08-04T11:20:00Z"/>
                <w:rFonts w:ascii="Times New Roman" w:hAnsi="Times New Roman" w:cs="Times New Roman"/>
                <w:b/>
                <w:sz w:val="18"/>
                <w:szCs w:val="18"/>
                <w:rPrChange w:id="286" w:author="Joseph Kwon" w:date="2023-08-28T22:30:00Z">
                  <w:rPr>
                    <w:ins w:id="287" w:author="Joseph Kwon" w:date="2023-08-04T11:20:00Z"/>
                    <w:b/>
                    <w:sz w:val="18"/>
                    <w:szCs w:val="18"/>
                  </w:rPr>
                </w:rPrChange>
              </w:rPr>
            </w:pPr>
            <w:ins w:id="288" w:author="Joseph Kwon" w:date="2023-08-04T11:20:00Z">
              <w:r w:rsidRPr="007B4339">
                <w:rPr>
                  <w:rFonts w:ascii="Times New Roman" w:hAnsi="Times New Roman" w:cs="Times New Roman"/>
                  <w:b/>
                  <w:sz w:val="18"/>
                  <w:szCs w:val="18"/>
                  <w:rPrChange w:id="289" w:author="Joseph Kwon" w:date="2023-08-28T22:30:00Z">
                    <w:rPr>
                      <w:b/>
                      <w:sz w:val="18"/>
                      <w:szCs w:val="18"/>
                    </w:rPr>
                  </w:rPrChange>
                </w:rPr>
                <w:t>0.004</w:t>
              </w:r>
            </w:ins>
          </w:p>
        </w:tc>
        <w:tc>
          <w:tcPr>
            <w:tcW w:w="861" w:type="dxa"/>
            <w:tcBorders>
              <w:top w:val="nil"/>
              <w:bottom w:val="nil"/>
            </w:tcBorders>
            <w:vAlign w:val="center"/>
          </w:tcPr>
          <w:p w14:paraId="24467203" w14:textId="77777777" w:rsidR="00F211F4" w:rsidRPr="007B4339" w:rsidRDefault="00F211F4" w:rsidP="00227F68">
            <w:pPr>
              <w:jc w:val="center"/>
              <w:rPr>
                <w:ins w:id="290" w:author="Joseph Kwon" w:date="2023-08-04T11:20:00Z"/>
                <w:rFonts w:ascii="Times New Roman" w:hAnsi="Times New Roman" w:cs="Times New Roman"/>
                <w:sz w:val="17"/>
                <w:szCs w:val="17"/>
                <w:rPrChange w:id="291" w:author="Joseph Kwon" w:date="2023-08-28T22:30:00Z">
                  <w:rPr>
                    <w:ins w:id="292" w:author="Joseph Kwon" w:date="2023-08-04T11:20:00Z"/>
                    <w:sz w:val="17"/>
                    <w:szCs w:val="17"/>
                  </w:rPr>
                </w:rPrChange>
              </w:rPr>
            </w:pPr>
            <w:ins w:id="293" w:author="Joseph Kwon" w:date="2023-08-04T11:20:00Z">
              <w:r w:rsidRPr="007B4339">
                <w:rPr>
                  <w:rFonts w:ascii="Times New Roman" w:hAnsi="Times New Roman" w:cs="Times New Roman"/>
                  <w:sz w:val="18"/>
                  <w:szCs w:val="17"/>
                  <w:rPrChange w:id="294" w:author="Joseph Kwon" w:date="2023-08-28T22:30:00Z">
                    <w:rPr>
                      <w:sz w:val="18"/>
                      <w:szCs w:val="17"/>
                    </w:rPr>
                  </w:rPrChange>
                </w:rPr>
                <w:t>-396.1 (207.6)</w:t>
              </w:r>
            </w:ins>
          </w:p>
        </w:tc>
        <w:tc>
          <w:tcPr>
            <w:tcW w:w="862" w:type="dxa"/>
            <w:tcBorders>
              <w:top w:val="nil"/>
              <w:bottom w:val="nil"/>
            </w:tcBorders>
            <w:vAlign w:val="center"/>
          </w:tcPr>
          <w:p w14:paraId="3D90AC24" w14:textId="77777777" w:rsidR="00F211F4" w:rsidRPr="007B4339" w:rsidRDefault="00F211F4" w:rsidP="00227F68">
            <w:pPr>
              <w:jc w:val="center"/>
              <w:rPr>
                <w:ins w:id="295" w:author="Joseph Kwon" w:date="2023-08-04T11:20:00Z"/>
                <w:rFonts w:ascii="Times New Roman" w:hAnsi="Times New Roman" w:cs="Times New Roman"/>
                <w:sz w:val="18"/>
                <w:szCs w:val="18"/>
                <w:rPrChange w:id="296" w:author="Joseph Kwon" w:date="2023-08-28T22:30:00Z">
                  <w:rPr>
                    <w:ins w:id="297" w:author="Joseph Kwon" w:date="2023-08-04T11:20:00Z"/>
                    <w:sz w:val="18"/>
                    <w:szCs w:val="18"/>
                  </w:rPr>
                </w:rPrChange>
              </w:rPr>
            </w:pPr>
            <w:ins w:id="298" w:author="Joseph Kwon" w:date="2023-08-04T11:20:00Z">
              <w:r w:rsidRPr="007B4339">
                <w:rPr>
                  <w:rFonts w:ascii="Times New Roman" w:hAnsi="Times New Roman" w:cs="Times New Roman"/>
                  <w:sz w:val="18"/>
                  <w:szCs w:val="18"/>
                  <w:rPrChange w:id="299" w:author="Joseph Kwon" w:date="2023-08-28T22:30:00Z">
                    <w:rPr>
                      <w:sz w:val="18"/>
                      <w:szCs w:val="18"/>
                    </w:rPr>
                  </w:rPrChange>
                </w:rPr>
                <w:t>0.056</w:t>
              </w:r>
            </w:ins>
          </w:p>
        </w:tc>
        <w:tc>
          <w:tcPr>
            <w:tcW w:w="862" w:type="dxa"/>
            <w:tcBorders>
              <w:top w:val="nil"/>
              <w:bottom w:val="nil"/>
            </w:tcBorders>
            <w:vAlign w:val="center"/>
          </w:tcPr>
          <w:p w14:paraId="7228ACC1" w14:textId="77777777" w:rsidR="00F211F4" w:rsidRPr="007B4339" w:rsidRDefault="00F211F4" w:rsidP="00227F68">
            <w:pPr>
              <w:jc w:val="center"/>
              <w:rPr>
                <w:ins w:id="300" w:author="Joseph Kwon" w:date="2023-08-04T11:20:00Z"/>
                <w:rFonts w:ascii="Times New Roman" w:hAnsi="Times New Roman" w:cs="Times New Roman"/>
                <w:sz w:val="17"/>
                <w:szCs w:val="17"/>
                <w:rPrChange w:id="301" w:author="Joseph Kwon" w:date="2023-08-28T22:30:00Z">
                  <w:rPr>
                    <w:ins w:id="302" w:author="Joseph Kwon" w:date="2023-08-04T11:20:00Z"/>
                    <w:sz w:val="17"/>
                    <w:szCs w:val="17"/>
                  </w:rPr>
                </w:rPrChange>
              </w:rPr>
            </w:pPr>
            <w:ins w:id="303" w:author="Joseph Kwon" w:date="2023-08-04T11:20:00Z">
              <w:r w:rsidRPr="007B4339">
                <w:rPr>
                  <w:rFonts w:ascii="Times New Roman" w:hAnsi="Times New Roman" w:cs="Times New Roman"/>
                  <w:sz w:val="18"/>
                  <w:szCs w:val="17"/>
                  <w:rPrChange w:id="304" w:author="Joseph Kwon" w:date="2023-08-28T22:30:00Z">
                    <w:rPr>
                      <w:sz w:val="18"/>
                      <w:szCs w:val="17"/>
                    </w:rPr>
                  </w:rPrChange>
                </w:rPr>
                <w:t>-332.5 (189.2)</w:t>
              </w:r>
            </w:ins>
          </w:p>
        </w:tc>
        <w:tc>
          <w:tcPr>
            <w:tcW w:w="862" w:type="dxa"/>
            <w:tcBorders>
              <w:top w:val="nil"/>
              <w:bottom w:val="nil"/>
            </w:tcBorders>
            <w:vAlign w:val="center"/>
          </w:tcPr>
          <w:p w14:paraId="1D78537D" w14:textId="77777777" w:rsidR="00F211F4" w:rsidRPr="007B4339" w:rsidRDefault="00F211F4" w:rsidP="00227F68">
            <w:pPr>
              <w:jc w:val="center"/>
              <w:rPr>
                <w:ins w:id="305" w:author="Joseph Kwon" w:date="2023-08-04T11:20:00Z"/>
                <w:rFonts w:ascii="Times New Roman" w:hAnsi="Times New Roman" w:cs="Times New Roman"/>
                <w:sz w:val="18"/>
                <w:szCs w:val="18"/>
                <w:rPrChange w:id="306" w:author="Joseph Kwon" w:date="2023-08-28T22:30:00Z">
                  <w:rPr>
                    <w:ins w:id="307" w:author="Joseph Kwon" w:date="2023-08-04T11:20:00Z"/>
                    <w:sz w:val="18"/>
                    <w:szCs w:val="18"/>
                  </w:rPr>
                </w:rPrChange>
              </w:rPr>
            </w:pPr>
            <w:ins w:id="308" w:author="Joseph Kwon" w:date="2023-08-04T11:20:00Z">
              <w:r w:rsidRPr="007B4339">
                <w:rPr>
                  <w:rFonts w:ascii="Times New Roman" w:hAnsi="Times New Roman" w:cs="Times New Roman"/>
                  <w:sz w:val="18"/>
                  <w:szCs w:val="18"/>
                  <w:rPrChange w:id="309" w:author="Joseph Kwon" w:date="2023-08-28T22:30:00Z">
                    <w:rPr>
                      <w:sz w:val="18"/>
                      <w:szCs w:val="18"/>
                    </w:rPr>
                  </w:rPrChange>
                </w:rPr>
                <w:t>0.079</w:t>
              </w:r>
            </w:ins>
          </w:p>
        </w:tc>
      </w:tr>
      <w:tr w:rsidR="00F211F4" w:rsidRPr="007B4339" w14:paraId="480744CF" w14:textId="77777777" w:rsidTr="00227F68">
        <w:trPr>
          <w:ins w:id="310" w:author="Joseph Kwon" w:date="2023-08-04T11:20:00Z"/>
        </w:trPr>
        <w:tc>
          <w:tcPr>
            <w:tcW w:w="2122" w:type="dxa"/>
            <w:tcBorders>
              <w:top w:val="nil"/>
            </w:tcBorders>
            <w:vAlign w:val="center"/>
          </w:tcPr>
          <w:p w14:paraId="075D23BE" w14:textId="77777777" w:rsidR="00F211F4" w:rsidRPr="007B4339" w:rsidRDefault="00F211F4" w:rsidP="00227F68">
            <w:pPr>
              <w:jc w:val="right"/>
              <w:rPr>
                <w:ins w:id="311" w:author="Joseph Kwon" w:date="2023-08-04T11:20:00Z"/>
                <w:rFonts w:ascii="Times New Roman" w:hAnsi="Times New Roman" w:cs="Times New Roman"/>
                <w:i/>
                <w:sz w:val="18"/>
                <w:szCs w:val="18"/>
                <w:rPrChange w:id="312" w:author="Joseph Kwon" w:date="2023-08-28T22:30:00Z">
                  <w:rPr>
                    <w:ins w:id="313" w:author="Joseph Kwon" w:date="2023-08-04T11:20:00Z"/>
                    <w:i/>
                    <w:sz w:val="18"/>
                    <w:szCs w:val="18"/>
                  </w:rPr>
                </w:rPrChange>
              </w:rPr>
            </w:pPr>
            <w:ins w:id="314" w:author="Joseph Kwon" w:date="2023-08-04T11:20:00Z">
              <w:r w:rsidRPr="007B4339">
                <w:rPr>
                  <w:rFonts w:ascii="Times New Roman" w:hAnsi="Times New Roman" w:cs="Times New Roman"/>
                  <w:i/>
                  <w:sz w:val="18"/>
                  <w:szCs w:val="18"/>
                  <w:rPrChange w:id="315" w:author="Joseph Kwon" w:date="2023-08-28T22:30:00Z">
                    <w:rPr>
                      <w:i/>
                      <w:sz w:val="18"/>
                      <w:szCs w:val="18"/>
                    </w:rPr>
                  </w:rPrChange>
                </w:rPr>
                <w:t>Missing</w:t>
              </w:r>
            </w:ins>
          </w:p>
        </w:tc>
        <w:tc>
          <w:tcPr>
            <w:tcW w:w="850" w:type="dxa"/>
            <w:tcBorders>
              <w:top w:val="nil"/>
            </w:tcBorders>
            <w:vAlign w:val="center"/>
          </w:tcPr>
          <w:p w14:paraId="1B30DEB5" w14:textId="77777777" w:rsidR="00F211F4" w:rsidRPr="007B4339" w:rsidRDefault="00F211F4" w:rsidP="00227F68">
            <w:pPr>
              <w:jc w:val="center"/>
              <w:rPr>
                <w:ins w:id="316" w:author="Joseph Kwon" w:date="2023-08-04T11:20:00Z"/>
                <w:rFonts w:ascii="Times New Roman" w:hAnsi="Times New Roman" w:cs="Times New Roman"/>
                <w:sz w:val="18"/>
                <w:szCs w:val="18"/>
                <w:rPrChange w:id="317" w:author="Joseph Kwon" w:date="2023-08-28T22:30:00Z">
                  <w:rPr>
                    <w:ins w:id="318" w:author="Joseph Kwon" w:date="2023-08-04T11:20:00Z"/>
                    <w:sz w:val="18"/>
                    <w:szCs w:val="18"/>
                  </w:rPr>
                </w:rPrChange>
              </w:rPr>
            </w:pPr>
            <w:ins w:id="319" w:author="Joseph Kwon" w:date="2023-08-04T11:20:00Z">
              <w:r w:rsidRPr="007B4339">
                <w:rPr>
                  <w:rFonts w:ascii="Times New Roman" w:hAnsi="Times New Roman" w:cs="Times New Roman"/>
                  <w:sz w:val="18"/>
                  <w:szCs w:val="18"/>
                  <w:rPrChange w:id="320" w:author="Joseph Kwon" w:date="2023-08-28T22:30:00Z">
                    <w:rPr>
                      <w:sz w:val="18"/>
                      <w:szCs w:val="18"/>
                    </w:rPr>
                  </w:rPrChange>
                </w:rPr>
                <w:t>-269.5 (280.8)</w:t>
              </w:r>
            </w:ins>
          </w:p>
        </w:tc>
        <w:tc>
          <w:tcPr>
            <w:tcW w:w="862" w:type="dxa"/>
            <w:tcBorders>
              <w:top w:val="nil"/>
            </w:tcBorders>
            <w:vAlign w:val="center"/>
          </w:tcPr>
          <w:p w14:paraId="3CDC7F73" w14:textId="77777777" w:rsidR="00F211F4" w:rsidRPr="007B4339" w:rsidRDefault="00F211F4" w:rsidP="00227F68">
            <w:pPr>
              <w:jc w:val="center"/>
              <w:rPr>
                <w:ins w:id="321" w:author="Joseph Kwon" w:date="2023-08-04T11:20:00Z"/>
                <w:rFonts w:ascii="Times New Roman" w:hAnsi="Times New Roman" w:cs="Times New Roman"/>
                <w:sz w:val="18"/>
                <w:szCs w:val="18"/>
                <w:rPrChange w:id="322" w:author="Joseph Kwon" w:date="2023-08-28T22:30:00Z">
                  <w:rPr>
                    <w:ins w:id="323" w:author="Joseph Kwon" w:date="2023-08-04T11:20:00Z"/>
                    <w:sz w:val="18"/>
                    <w:szCs w:val="18"/>
                  </w:rPr>
                </w:rPrChange>
              </w:rPr>
            </w:pPr>
            <w:ins w:id="324" w:author="Joseph Kwon" w:date="2023-08-04T11:20:00Z">
              <w:r w:rsidRPr="007B4339">
                <w:rPr>
                  <w:rFonts w:ascii="Times New Roman" w:hAnsi="Times New Roman" w:cs="Times New Roman"/>
                  <w:sz w:val="18"/>
                  <w:szCs w:val="18"/>
                  <w:rPrChange w:id="325" w:author="Joseph Kwon" w:date="2023-08-28T22:30:00Z">
                    <w:rPr>
                      <w:sz w:val="18"/>
                      <w:szCs w:val="18"/>
                    </w:rPr>
                  </w:rPrChange>
                </w:rPr>
                <w:t>0.337</w:t>
              </w:r>
            </w:ins>
          </w:p>
        </w:tc>
        <w:tc>
          <w:tcPr>
            <w:tcW w:w="862" w:type="dxa"/>
            <w:tcBorders>
              <w:top w:val="nil"/>
            </w:tcBorders>
            <w:vAlign w:val="center"/>
          </w:tcPr>
          <w:p w14:paraId="7212335E" w14:textId="77777777" w:rsidR="00F211F4" w:rsidRPr="007B4339" w:rsidRDefault="00F211F4" w:rsidP="00227F68">
            <w:pPr>
              <w:jc w:val="center"/>
              <w:rPr>
                <w:ins w:id="326" w:author="Joseph Kwon" w:date="2023-08-04T11:20:00Z"/>
                <w:rFonts w:ascii="Times New Roman" w:hAnsi="Times New Roman" w:cs="Times New Roman"/>
                <w:sz w:val="18"/>
                <w:szCs w:val="18"/>
                <w:rPrChange w:id="327" w:author="Joseph Kwon" w:date="2023-08-28T22:30:00Z">
                  <w:rPr>
                    <w:ins w:id="328" w:author="Joseph Kwon" w:date="2023-08-04T11:20:00Z"/>
                    <w:sz w:val="18"/>
                    <w:szCs w:val="18"/>
                  </w:rPr>
                </w:rPrChange>
              </w:rPr>
            </w:pPr>
            <w:ins w:id="329" w:author="Joseph Kwon" w:date="2023-08-04T11:20:00Z">
              <w:r w:rsidRPr="007B4339">
                <w:rPr>
                  <w:rFonts w:ascii="Times New Roman" w:hAnsi="Times New Roman" w:cs="Times New Roman"/>
                  <w:sz w:val="18"/>
                  <w:szCs w:val="18"/>
                  <w:rPrChange w:id="330" w:author="Joseph Kwon" w:date="2023-08-28T22:30:00Z">
                    <w:rPr>
                      <w:sz w:val="18"/>
                      <w:szCs w:val="18"/>
                    </w:rPr>
                  </w:rPrChange>
                </w:rPr>
                <w:t>-322.3 (283.2)</w:t>
              </w:r>
            </w:ins>
          </w:p>
        </w:tc>
        <w:tc>
          <w:tcPr>
            <w:tcW w:w="862" w:type="dxa"/>
            <w:tcBorders>
              <w:top w:val="nil"/>
            </w:tcBorders>
            <w:vAlign w:val="center"/>
          </w:tcPr>
          <w:p w14:paraId="3F49A020" w14:textId="77777777" w:rsidR="00F211F4" w:rsidRPr="007B4339" w:rsidRDefault="00F211F4" w:rsidP="00227F68">
            <w:pPr>
              <w:jc w:val="center"/>
              <w:rPr>
                <w:ins w:id="331" w:author="Joseph Kwon" w:date="2023-08-04T11:20:00Z"/>
                <w:rFonts w:ascii="Times New Roman" w:hAnsi="Times New Roman" w:cs="Times New Roman"/>
                <w:sz w:val="18"/>
                <w:szCs w:val="18"/>
                <w:rPrChange w:id="332" w:author="Joseph Kwon" w:date="2023-08-28T22:30:00Z">
                  <w:rPr>
                    <w:ins w:id="333" w:author="Joseph Kwon" w:date="2023-08-04T11:20:00Z"/>
                    <w:sz w:val="18"/>
                    <w:szCs w:val="18"/>
                  </w:rPr>
                </w:rPrChange>
              </w:rPr>
            </w:pPr>
            <w:ins w:id="334" w:author="Joseph Kwon" w:date="2023-08-04T11:20:00Z">
              <w:r w:rsidRPr="007B4339">
                <w:rPr>
                  <w:rFonts w:ascii="Times New Roman" w:hAnsi="Times New Roman" w:cs="Times New Roman"/>
                  <w:sz w:val="18"/>
                  <w:szCs w:val="18"/>
                  <w:rPrChange w:id="335" w:author="Joseph Kwon" w:date="2023-08-28T22:30:00Z">
                    <w:rPr>
                      <w:sz w:val="18"/>
                      <w:szCs w:val="18"/>
                    </w:rPr>
                  </w:rPrChange>
                </w:rPr>
                <w:t>0.255</w:t>
              </w:r>
            </w:ins>
          </w:p>
        </w:tc>
        <w:tc>
          <w:tcPr>
            <w:tcW w:w="861" w:type="dxa"/>
            <w:tcBorders>
              <w:top w:val="nil"/>
            </w:tcBorders>
            <w:vAlign w:val="center"/>
          </w:tcPr>
          <w:p w14:paraId="0690B296" w14:textId="77777777" w:rsidR="00F211F4" w:rsidRPr="007B4339" w:rsidRDefault="00F211F4" w:rsidP="00227F68">
            <w:pPr>
              <w:jc w:val="center"/>
              <w:rPr>
                <w:ins w:id="336" w:author="Joseph Kwon" w:date="2023-08-04T11:20:00Z"/>
                <w:rFonts w:ascii="Times New Roman" w:hAnsi="Times New Roman" w:cs="Times New Roman"/>
                <w:sz w:val="18"/>
                <w:szCs w:val="18"/>
                <w:rPrChange w:id="337" w:author="Joseph Kwon" w:date="2023-08-28T22:30:00Z">
                  <w:rPr>
                    <w:ins w:id="338" w:author="Joseph Kwon" w:date="2023-08-04T11:20:00Z"/>
                    <w:sz w:val="18"/>
                    <w:szCs w:val="18"/>
                  </w:rPr>
                </w:rPrChange>
              </w:rPr>
            </w:pPr>
            <w:ins w:id="339" w:author="Joseph Kwon" w:date="2023-08-04T11:20:00Z">
              <w:r w:rsidRPr="007B4339">
                <w:rPr>
                  <w:rFonts w:ascii="Times New Roman" w:hAnsi="Times New Roman" w:cs="Times New Roman"/>
                  <w:sz w:val="18"/>
                  <w:szCs w:val="18"/>
                  <w:rPrChange w:id="340" w:author="Joseph Kwon" w:date="2023-08-28T22:30:00Z">
                    <w:rPr>
                      <w:sz w:val="18"/>
                      <w:szCs w:val="18"/>
                    </w:rPr>
                  </w:rPrChange>
                </w:rPr>
                <w:t>-141.8 (308.4)</w:t>
              </w:r>
            </w:ins>
          </w:p>
        </w:tc>
        <w:tc>
          <w:tcPr>
            <w:tcW w:w="862" w:type="dxa"/>
            <w:tcBorders>
              <w:top w:val="nil"/>
            </w:tcBorders>
            <w:vAlign w:val="center"/>
          </w:tcPr>
          <w:p w14:paraId="781FD87D" w14:textId="77777777" w:rsidR="00F211F4" w:rsidRPr="007B4339" w:rsidRDefault="00F211F4" w:rsidP="00227F68">
            <w:pPr>
              <w:jc w:val="center"/>
              <w:rPr>
                <w:ins w:id="341" w:author="Joseph Kwon" w:date="2023-08-04T11:20:00Z"/>
                <w:rFonts w:ascii="Times New Roman" w:hAnsi="Times New Roman" w:cs="Times New Roman"/>
                <w:sz w:val="18"/>
                <w:szCs w:val="18"/>
                <w:rPrChange w:id="342" w:author="Joseph Kwon" w:date="2023-08-28T22:30:00Z">
                  <w:rPr>
                    <w:ins w:id="343" w:author="Joseph Kwon" w:date="2023-08-04T11:20:00Z"/>
                    <w:sz w:val="18"/>
                    <w:szCs w:val="18"/>
                  </w:rPr>
                </w:rPrChange>
              </w:rPr>
            </w:pPr>
            <w:ins w:id="344" w:author="Joseph Kwon" w:date="2023-08-04T11:20:00Z">
              <w:r w:rsidRPr="007B4339">
                <w:rPr>
                  <w:rFonts w:ascii="Times New Roman" w:hAnsi="Times New Roman" w:cs="Times New Roman"/>
                  <w:sz w:val="18"/>
                  <w:szCs w:val="18"/>
                  <w:rPrChange w:id="345" w:author="Joseph Kwon" w:date="2023-08-28T22:30:00Z">
                    <w:rPr>
                      <w:sz w:val="18"/>
                      <w:szCs w:val="18"/>
                    </w:rPr>
                  </w:rPrChange>
                </w:rPr>
                <w:t>0.646</w:t>
              </w:r>
            </w:ins>
          </w:p>
        </w:tc>
        <w:tc>
          <w:tcPr>
            <w:tcW w:w="862" w:type="dxa"/>
            <w:tcBorders>
              <w:top w:val="nil"/>
            </w:tcBorders>
            <w:vAlign w:val="center"/>
          </w:tcPr>
          <w:p w14:paraId="78C135DB" w14:textId="77777777" w:rsidR="00F211F4" w:rsidRPr="007B4339" w:rsidRDefault="00F211F4" w:rsidP="00227F68">
            <w:pPr>
              <w:jc w:val="center"/>
              <w:rPr>
                <w:ins w:id="346" w:author="Joseph Kwon" w:date="2023-08-04T11:20:00Z"/>
                <w:rFonts w:ascii="Times New Roman" w:hAnsi="Times New Roman" w:cs="Times New Roman"/>
                <w:sz w:val="18"/>
                <w:szCs w:val="18"/>
                <w:rPrChange w:id="347" w:author="Joseph Kwon" w:date="2023-08-28T22:30:00Z">
                  <w:rPr>
                    <w:ins w:id="348" w:author="Joseph Kwon" w:date="2023-08-04T11:20:00Z"/>
                    <w:sz w:val="18"/>
                    <w:szCs w:val="18"/>
                  </w:rPr>
                </w:rPrChange>
              </w:rPr>
            </w:pPr>
            <w:ins w:id="349" w:author="Joseph Kwon" w:date="2023-08-04T11:20:00Z">
              <w:r w:rsidRPr="007B4339">
                <w:rPr>
                  <w:rFonts w:ascii="Times New Roman" w:hAnsi="Times New Roman" w:cs="Times New Roman"/>
                  <w:sz w:val="18"/>
                  <w:szCs w:val="18"/>
                  <w:rPrChange w:id="350" w:author="Joseph Kwon" w:date="2023-08-28T22:30:00Z">
                    <w:rPr>
                      <w:sz w:val="18"/>
                      <w:szCs w:val="18"/>
                    </w:rPr>
                  </w:rPrChange>
                </w:rPr>
                <w:t>65.7 (233.2)</w:t>
              </w:r>
            </w:ins>
          </w:p>
        </w:tc>
        <w:tc>
          <w:tcPr>
            <w:tcW w:w="862" w:type="dxa"/>
            <w:tcBorders>
              <w:top w:val="nil"/>
            </w:tcBorders>
            <w:vAlign w:val="center"/>
          </w:tcPr>
          <w:p w14:paraId="273C1BE7" w14:textId="77777777" w:rsidR="00F211F4" w:rsidRPr="007B4339" w:rsidRDefault="00F211F4" w:rsidP="00227F68">
            <w:pPr>
              <w:jc w:val="center"/>
              <w:rPr>
                <w:ins w:id="351" w:author="Joseph Kwon" w:date="2023-08-04T11:20:00Z"/>
                <w:rFonts w:ascii="Times New Roman" w:hAnsi="Times New Roman" w:cs="Times New Roman"/>
                <w:sz w:val="18"/>
                <w:szCs w:val="18"/>
                <w:rPrChange w:id="352" w:author="Joseph Kwon" w:date="2023-08-28T22:30:00Z">
                  <w:rPr>
                    <w:ins w:id="353" w:author="Joseph Kwon" w:date="2023-08-04T11:20:00Z"/>
                    <w:sz w:val="18"/>
                    <w:szCs w:val="18"/>
                  </w:rPr>
                </w:rPrChange>
              </w:rPr>
            </w:pPr>
            <w:ins w:id="354" w:author="Joseph Kwon" w:date="2023-08-04T11:20:00Z">
              <w:r w:rsidRPr="007B4339">
                <w:rPr>
                  <w:rFonts w:ascii="Times New Roman" w:hAnsi="Times New Roman" w:cs="Times New Roman"/>
                  <w:sz w:val="18"/>
                  <w:szCs w:val="18"/>
                  <w:rPrChange w:id="355" w:author="Joseph Kwon" w:date="2023-08-28T22:30:00Z">
                    <w:rPr>
                      <w:sz w:val="18"/>
                      <w:szCs w:val="18"/>
                    </w:rPr>
                  </w:rPrChange>
                </w:rPr>
                <w:t>0.778</w:t>
              </w:r>
            </w:ins>
          </w:p>
        </w:tc>
      </w:tr>
      <w:tr w:rsidR="00F211F4" w:rsidRPr="007B4339" w14:paraId="66EB1C6B" w14:textId="77777777" w:rsidTr="00227F68">
        <w:trPr>
          <w:ins w:id="356" w:author="Joseph Kwon" w:date="2023-08-04T11:20:00Z"/>
        </w:trPr>
        <w:tc>
          <w:tcPr>
            <w:tcW w:w="2122" w:type="dxa"/>
            <w:tcBorders>
              <w:bottom w:val="single" w:sz="4" w:space="0" w:color="auto"/>
            </w:tcBorders>
            <w:vAlign w:val="center"/>
          </w:tcPr>
          <w:p w14:paraId="59E79582" w14:textId="77777777" w:rsidR="00F211F4" w:rsidRPr="007B4339" w:rsidRDefault="00F211F4" w:rsidP="00227F68">
            <w:pPr>
              <w:rPr>
                <w:ins w:id="357" w:author="Joseph Kwon" w:date="2023-08-04T11:20:00Z"/>
                <w:rFonts w:ascii="Times New Roman" w:hAnsi="Times New Roman" w:cs="Times New Roman"/>
                <w:sz w:val="18"/>
                <w:szCs w:val="18"/>
                <w:rPrChange w:id="358" w:author="Joseph Kwon" w:date="2023-08-28T22:30:00Z">
                  <w:rPr>
                    <w:ins w:id="359" w:author="Joseph Kwon" w:date="2023-08-04T11:20:00Z"/>
                    <w:sz w:val="18"/>
                    <w:szCs w:val="18"/>
                  </w:rPr>
                </w:rPrChange>
              </w:rPr>
            </w:pPr>
            <w:ins w:id="360" w:author="Joseph Kwon" w:date="2023-08-04T11:20:00Z">
              <w:r w:rsidRPr="007B4339">
                <w:rPr>
                  <w:rFonts w:ascii="Times New Roman" w:hAnsi="Times New Roman" w:cs="Times New Roman"/>
                  <w:sz w:val="18"/>
                  <w:szCs w:val="18"/>
                  <w:rPrChange w:id="361" w:author="Joseph Kwon" w:date="2023-08-28T22:30:00Z">
                    <w:rPr>
                      <w:sz w:val="18"/>
                      <w:szCs w:val="18"/>
                    </w:rPr>
                  </w:rPrChange>
                </w:rPr>
                <w:t>Male (ref: female)</w:t>
              </w:r>
            </w:ins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245F940A" w14:textId="77777777" w:rsidR="00F211F4" w:rsidRPr="007B4339" w:rsidRDefault="00F211F4" w:rsidP="00227F68">
            <w:pPr>
              <w:jc w:val="center"/>
              <w:rPr>
                <w:ins w:id="362" w:author="Joseph Kwon" w:date="2023-08-04T11:20:00Z"/>
                <w:rFonts w:ascii="Times New Roman" w:hAnsi="Times New Roman" w:cs="Times New Roman"/>
                <w:b/>
                <w:sz w:val="18"/>
                <w:szCs w:val="18"/>
                <w:rPrChange w:id="363" w:author="Joseph Kwon" w:date="2023-08-28T22:30:00Z">
                  <w:rPr>
                    <w:ins w:id="364" w:author="Joseph Kwon" w:date="2023-08-04T11:20:00Z"/>
                    <w:b/>
                    <w:sz w:val="18"/>
                    <w:szCs w:val="18"/>
                  </w:rPr>
                </w:rPrChange>
              </w:rPr>
            </w:pPr>
            <w:ins w:id="365" w:author="Joseph Kwon" w:date="2023-08-04T11:20:00Z">
              <w:r w:rsidRPr="007B4339">
                <w:rPr>
                  <w:rFonts w:ascii="Times New Roman" w:hAnsi="Times New Roman" w:cs="Times New Roman"/>
                  <w:b/>
                  <w:sz w:val="18"/>
                  <w:szCs w:val="18"/>
                  <w:rPrChange w:id="366" w:author="Joseph Kwon" w:date="2023-08-28T22:30:00Z">
                    <w:rPr>
                      <w:b/>
                      <w:sz w:val="18"/>
                      <w:szCs w:val="18"/>
                    </w:rPr>
                  </w:rPrChange>
                </w:rPr>
                <w:t>-391.4* (164.3)</w:t>
              </w:r>
            </w:ins>
          </w:p>
        </w:tc>
        <w:tc>
          <w:tcPr>
            <w:tcW w:w="862" w:type="dxa"/>
            <w:tcBorders>
              <w:bottom w:val="single" w:sz="4" w:space="0" w:color="auto"/>
            </w:tcBorders>
            <w:vAlign w:val="center"/>
          </w:tcPr>
          <w:p w14:paraId="01BF081F" w14:textId="77777777" w:rsidR="00F211F4" w:rsidRPr="007B4339" w:rsidRDefault="00F211F4" w:rsidP="00227F68">
            <w:pPr>
              <w:jc w:val="center"/>
              <w:rPr>
                <w:ins w:id="367" w:author="Joseph Kwon" w:date="2023-08-04T11:20:00Z"/>
                <w:rFonts w:ascii="Times New Roman" w:hAnsi="Times New Roman" w:cs="Times New Roman"/>
                <w:b/>
                <w:sz w:val="18"/>
                <w:szCs w:val="18"/>
                <w:rPrChange w:id="368" w:author="Joseph Kwon" w:date="2023-08-28T22:30:00Z">
                  <w:rPr>
                    <w:ins w:id="369" w:author="Joseph Kwon" w:date="2023-08-04T11:20:00Z"/>
                    <w:b/>
                    <w:sz w:val="18"/>
                    <w:szCs w:val="18"/>
                  </w:rPr>
                </w:rPrChange>
              </w:rPr>
            </w:pPr>
            <w:ins w:id="370" w:author="Joseph Kwon" w:date="2023-08-04T11:20:00Z">
              <w:r w:rsidRPr="007B4339">
                <w:rPr>
                  <w:rFonts w:ascii="Times New Roman" w:hAnsi="Times New Roman" w:cs="Times New Roman"/>
                  <w:b/>
                  <w:sz w:val="18"/>
                  <w:szCs w:val="18"/>
                  <w:rPrChange w:id="371" w:author="Joseph Kwon" w:date="2023-08-28T22:30:00Z">
                    <w:rPr>
                      <w:b/>
                      <w:sz w:val="18"/>
                      <w:szCs w:val="18"/>
                    </w:rPr>
                  </w:rPrChange>
                </w:rPr>
                <w:t>0.017</w:t>
              </w:r>
            </w:ins>
          </w:p>
        </w:tc>
        <w:tc>
          <w:tcPr>
            <w:tcW w:w="862" w:type="dxa"/>
            <w:tcBorders>
              <w:bottom w:val="single" w:sz="4" w:space="0" w:color="auto"/>
            </w:tcBorders>
            <w:vAlign w:val="center"/>
          </w:tcPr>
          <w:p w14:paraId="18A7417D" w14:textId="77777777" w:rsidR="00F211F4" w:rsidRPr="007B4339" w:rsidRDefault="00F211F4" w:rsidP="00227F68">
            <w:pPr>
              <w:jc w:val="center"/>
              <w:rPr>
                <w:ins w:id="372" w:author="Joseph Kwon" w:date="2023-08-04T11:20:00Z"/>
                <w:rFonts w:ascii="Times New Roman" w:hAnsi="Times New Roman" w:cs="Times New Roman"/>
                <w:b/>
                <w:sz w:val="18"/>
                <w:szCs w:val="18"/>
                <w:rPrChange w:id="373" w:author="Joseph Kwon" w:date="2023-08-28T22:30:00Z">
                  <w:rPr>
                    <w:ins w:id="374" w:author="Joseph Kwon" w:date="2023-08-04T11:20:00Z"/>
                    <w:b/>
                    <w:sz w:val="18"/>
                    <w:szCs w:val="18"/>
                  </w:rPr>
                </w:rPrChange>
              </w:rPr>
            </w:pPr>
            <w:ins w:id="375" w:author="Joseph Kwon" w:date="2023-08-04T11:20:00Z">
              <w:r w:rsidRPr="007B4339">
                <w:rPr>
                  <w:rFonts w:ascii="Times New Roman" w:hAnsi="Times New Roman" w:cs="Times New Roman"/>
                  <w:b/>
                  <w:sz w:val="18"/>
                  <w:szCs w:val="18"/>
                  <w:rPrChange w:id="376" w:author="Joseph Kwon" w:date="2023-08-28T22:30:00Z">
                    <w:rPr>
                      <w:b/>
                      <w:sz w:val="18"/>
                      <w:szCs w:val="18"/>
                    </w:rPr>
                  </w:rPrChange>
                </w:rPr>
                <w:t>-428.4* (171.2)</w:t>
              </w:r>
            </w:ins>
          </w:p>
        </w:tc>
        <w:tc>
          <w:tcPr>
            <w:tcW w:w="862" w:type="dxa"/>
            <w:tcBorders>
              <w:bottom w:val="single" w:sz="4" w:space="0" w:color="auto"/>
            </w:tcBorders>
            <w:vAlign w:val="center"/>
          </w:tcPr>
          <w:p w14:paraId="6388230A" w14:textId="77777777" w:rsidR="00F211F4" w:rsidRPr="007B4339" w:rsidRDefault="00F211F4" w:rsidP="00227F68">
            <w:pPr>
              <w:jc w:val="center"/>
              <w:rPr>
                <w:ins w:id="377" w:author="Joseph Kwon" w:date="2023-08-04T11:20:00Z"/>
                <w:rFonts w:ascii="Times New Roman" w:hAnsi="Times New Roman" w:cs="Times New Roman"/>
                <w:b/>
                <w:sz w:val="18"/>
                <w:szCs w:val="18"/>
                <w:rPrChange w:id="378" w:author="Joseph Kwon" w:date="2023-08-28T22:30:00Z">
                  <w:rPr>
                    <w:ins w:id="379" w:author="Joseph Kwon" w:date="2023-08-04T11:20:00Z"/>
                    <w:b/>
                    <w:sz w:val="18"/>
                    <w:szCs w:val="18"/>
                  </w:rPr>
                </w:rPrChange>
              </w:rPr>
            </w:pPr>
            <w:ins w:id="380" w:author="Joseph Kwon" w:date="2023-08-04T11:20:00Z">
              <w:r w:rsidRPr="007B4339">
                <w:rPr>
                  <w:rFonts w:ascii="Times New Roman" w:hAnsi="Times New Roman" w:cs="Times New Roman"/>
                  <w:b/>
                  <w:sz w:val="18"/>
                  <w:szCs w:val="18"/>
                  <w:rPrChange w:id="381" w:author="Joseph Kwon" w:date="2023-08-28T22:30:00Z">
                    <w:rPr>
                      <w:b/>
                      <w:sz w:val="18"/>
                      <w:szCs w:val="18"/>
                    </w:rPr>
                  </w:rPrChange>
                </w:rPr>
                <w:t>0.012</w:t>
              </w:r>
            </w:ins>
          </w:p>
        </w:tc>
        <w:tc>
          <w:tcPr>
            <w:tcW w:w="861" w:type="dxa"/>
            <w:tcBorders>
              <w:bottom w:val="single" w:sz="4" w:space="0" w:color="auto"/>
            </w:tcBorders>
            <w:vAlign w:val="center"/>
          </w:tcPr>
          <w:p w14:paraId="78B5242D" w14:textId="77777777" w:rsidR="00F211F4" w:rsidRPr="007B4339" w:rsidRDefault="00F211F4" w:rsidP="00227F68">
            <w:pPr>
              <w:jc w:val="center"/>
              <w:rPr>
                <w:ins w:id="382" w:author="Joseph Kwon" w:date="2023-08-04T11:20:00Z"/>
                <w:rFonts w:ascii="Times New Roman" w:hAnsi="Times New Roman" w:cs="Times New Roman"/>
                <w:b/>
                <w:sz w:val="18"/>
                <w:szCs w:val="18"/>
                <w:rPrChange w:id="383" w:author="Joseph Kwon" w:date="2023-08-28T22:30:00Z">
                  <w:rPr>
                    <w:ins w:id="384" w:author="Joseph Kwon" w:date="2023-08-04T11:20:00Z"/>
                    <w:b/>
                    <w:sz w:val="18"/>
                    <w:szCs w:val="18"/>
                  </w:rPr>
                </w:rPrChange>
              </w:rPr>
            </w:pPr>
            <w:ins w:id="385" w:author="Joseph Kwon" w:date="2023-08-04T11:20:00Z">
              <w:r w:rsidRPr="007B4339">
                <w:rPr>
                  <w:rFonts w:ascii="Times New Roman" w:hAnsi="Times New Roman" w:cs="Times New Roman"/>
                  <w:b/>
                  <w:sz w:val="18"/>
                  <w:szCs w:val="18"/>
                  <w:rPrChange w:id="386" w:author="Joseph Kwon" w:date="2023-08-28T22:30:00Z">
                    <w:rPr>
                      <w:b/>
                      <w:sz w:val="18"/>
                      <w:szCs w:val="18"/>
                    </w:rPr>
                  </w:rPrChange>
                </w:rPr>
                <w:t>-555.1** (201.2)</w:t>
              </w:r>
            </w:ins>
          </w:p>
        </w:tc>
        <w:tc>
          <w:tcPr>
            <w:tcW w:w="862" w:type="dxa"/>
            <w:tcBorders>
              <w:bottom w:val="single" w:sz="4" w:space="0" w:color="auto"/>
            </w:tcBorders>
            <w:vAlign w:val="center"/>
          </w:tcPr>
          <w:p w14:paraId="5839C19D" w14:textId="77777777" w:rsidR="00F211F4" w:rsidRPr="007B4339" w:rsidRDefault="00F211F4" w:rsidP="00227F68">
            <w:pPr>
              <w:jc w:val="center"/>
              <w:rPr>
                <w:ins w:id="387" w:author="Joseph Kwon" w:date="2023-08-04T11:20:00Z"/>
                <w:rFonts w:ascii="Times New Roman" w:hAnsi="Times New Roman" w:cs="Times New Roman"/>
                <w:b/>
                <w:sz w:val="18"/>
                <w:szCs w:val="18"/>
                <w:rPrChange w:id="388" w:author="Joseph Kwon" w:date="2023-08-28T22:30:00Z">
                  <w:rPr>
                    <w:ins w:id="389" w:author="Joseph Kwon" w:date="2023-08-04T11:20:00Z"/>
                    <w:b/>
                    <w:sz w:val="18"/>
                    <w:szCs w:val="18"/>
                  </w:rPr>
                </w:rPrChange>
              </w:rPr>
            </w:pPr>
            <w:ins w:id="390" w:author="Joseph Kwon" w:date="2023-08-04T11:20:00Z">
              <w:r w:rsidRPr="007B4339">
                <w:rPr>
                  <w:rFonts w:ascii="Times New Roman" w:hAnsi="Times New Roman" w:cs="Times New Roman"/>
                  <w:b/>
                  <w:sz w:val="18"/>
                  <w:szCs w:val="18"/>
                  <w:rPrChange w:id="391" w:author="Joseph Kwon" w:date="2023-08-28T22:30:00Z">
                    <w:rPr>
                      <w:b/>
                      <w:sz w:val="18"/>
                      <w:szCs w:val="18"/>
                    </w:rPr>
                  </w:rPrChange>
                </w:rPr>
                <w:t>0.006</w:t>
              </w:r>
            </w:ins>
          </w:p>
        </w:tc>
        <w:tc>
          <w:tcPr>
            <w:tcW w:w="862" w:type="dxa"/>
            <w:tcBorders>
              <w:bottom w:val="single" w:sz="4" w:space="0" w:color="auto"/>
            </w:tcBorders>
            <w:vAlign w:val="center"/>
          </w:tcPr>
          <w:p w14:paraId="3AC59A33" w14:textId="77777777" w:rsidR="00F211F4" w:rsidRPr="007B4339" w:rsidRDefault="00F211F4" w:rsidP="00227F68">
            <w:pPr>
              <w:jc w:val="center"/>
              <w:rPr>
                <w:ins w:id="392" w:author="Joseph Kwon" w:date="2023-08-04T11:20:00Z"/>
                <w:rFonts w:ascii="Times New Roman" w:hAnsi="Times New Roman" w:cs="Times New Roman"/>
                <w:sz w:val="18"/>
                <w:szCs w:val="18"/>
                <w:rPrChange w:id="393" w:author="Joseph Kwon" w:date="2023-08-28T22:30:00Z">
                  <w:rPr>
                    <w:ins w:id="394" w:author="Joseph Kwon" w:date="2023-08-04T11:20:00Z"/>
                    <w:sz w:val="18"/>
                    <w:szCs w:val="18"/>
                  </w:rPr>
                </w:rPrChange>
              </w:rPr>
            </w:pPr>
            <w:ins w:id="395" w:author="Joseph Kwon" w:date="2023-08-04T11:20:00Z">
              <w:r w:rsidRPr="007B4339">
                <w:rPr>
                  <w:rFonts w:ascii="Times New Roman" w:hAnsi="Times New Roman" w:cs="Times New Roman"/>
                  <w:sz w:val="18"/>
                  <w:szCs w:val="18"/>
                  <w:rPrChange w:id="396" w:author="Joseph Kwon" w:date="2023-08-28T22:30:00Z">
                    <w:rPr>
                      <w:sz w:val="18"/>
                      <w:szCs w:val="18"/>
                    </w:rPr>
                  </w:rPrChange>
                </w:rPr>
                <w:t>-249.1 (158.1)</w:t>
              </w:r>
            </w:ins>
          </w:p>
        </w:tc>
        <w:tc>
          <w:tcPr>
            <w:tcW w:w="862" w:type="dxa"/>
            <w:tcBorders>
              <w:bottom w:val="single" w:sz="4" w:space="0" w:color="auto"/>
            </w:tcBorders>
            <w:vAlign w:val="center"/>
          </w:tcPr>
          <w:p w14:paraId="49B95B29" w14:textId="77777777" w:rsidR="00F211F4" w:rsidRPr="007B4339" w:rsidRDefault="00F211F4" w:rsidP="00227F68">
            <w:pPr>
              <w:jc w:val="center"/>
              <w:rPr>
                <w:ins w:id="397" w:author="Joseph Kwon" w:date="2023-08-04T11:20:00Z"/>
                <w:rFonts w:ascii="Times New Roman" w:hAnsi="Times New Roman" w:cs="Times New Roman"/>
                <w:sz w:val="18"/>
                <w:szCs w:val="18"/>
                <w:rPrChange w:id="398" w:author="Joseph Kwon" w:date="2023-08-28T22:30:00Z">
                  <w:rPr>
                    <w:ins w:id="399" w:author="Joseph Kwon" w:date="2023-08-04T11:20:00Z"/>
                    <w:sz w:val="18"/>
                    <w:szCs w:val="18"/>
                  </w:rPr>
                </w:rPrChange>
              </w:rPr>
            </w:pPr>
            <w:ins w:id="400" w:author="Joseph Kwon" w:date="2023-08-04T11:20:00Z">
              <w:r w:rsidRPr="007B4339">
                <w:rPr>
                  <w:rFonts w:ascii="Times New Roman" w:hAnsi="Times New Roman" w:cs="Times New Roman"/>
                  <w:sz w:val="18"/>
                  <w:szCs w:val="18"/>
                  <w:rPrChange w:id="401" w:author="Joseph Kwon" w:date="2023-08-28T22:30:00Z">
                    <w:rPr>
                      <w:sz w:val="18"/>
                      <w:szCs w:val="18"/>
                    </w:rPr>
                  </w:rPrChange>
                </w:rPr>
                <w:t>0.115</w:t>
              </w:r>
            </w:ins>
          </w:p>
        </w:tc>
      </w:tr>
      <w:tr w:rsidR="00F211F4" w:rsidRPr="007B4339" w14:paraId="38A1752C" w14:textId="77777777" w:rsidTr="00227F68">
        <w:trPr>
          <w:ins w:id="402" w:author="Joseph Kwon" w:date="2023-08-04T11:20:00Z"/>
        </w:trPr>
        <w:tc>
          <w:tcPr>
            <w:tcW w:w="2122" w:type="dxa"/>
            <w:tcBorders>
              <w:bottom w:val="nil"/>
            </w:tcBorders>
          </w:tcPr>
          <w:p w14:paraId="64AE1D9E" w14:textId="77777777" w:rsidR="00F211F4" w:rsidRPr="007B4339" w:rsidRDefault="00F211F4" w:rsidP="00227F68">
            <w:pPr>
              <w:rPr>
                <w:ins w:id="403" w:author="Joseph Kwon" w:date="2023-08-04T11:20:00Z"/>
                <w:rFonts w:ascii="Times New Roman" w:hAnsi="Times New Roman" w:cs="Times New Roman"/>
                <w:sz w:val="18"/>
                <w:szCs w:val="18"/>
                <w:rPrChange w:id="404" w:author="Joseph Kwon" w:date="2023-08-28T22:30:00Z">
                  <w:rPr>
                    <w:ins w:id="405" w:author="Joseph Kwon" w:date="2023-08-04T11:20:00Z"/>
                    <w:sz w:val="18"/>
                    <w:szCs w:val="18"/>
                  </w:rPr>
                </w:rPrChange>
              </w:rPr>
            </w:pPr>
            <w:ins w:id="406" w:author="Joseph Kwon" w:date="2023-08-04T11:20:00Z">
              <w:r w:rsidRPr="007B4339">
                <w:rPr>
                  <w:rFonts w:ascii="Times New Roman" w:hAnsi="Times New Roman" w:cs="Times New Roman"/>
                  <w:sz w:val="18"/>
                  <w:szCs w:val="18"/>
                  <w:rPrChange w:id="407" w:author="Joseph Kwon" w:date="2023-08-28T22:30:00Z">
                    <w:rPr>
                      <w:sz w:val="18"/>
                      <w:szCs w:val="18"/>
                    </w:rPr>
                  </w:rPrChange>
                </w:rPr>
                <w:t>Age group (ref: &lt;35)</w:t>
              </w:r>
            </w:ins>
          </w:p>
        </w:tc>
        <w:tc>
          <w:tcPr>
            <w:tcW w:w="850" w:type="dxa"/>
            <w:tcBorders>
              <w:bottom w:val="nil"/>
            </w:tcBorders>
            <w:vAlign w:val="center"/>
          </w:tcPr>
          <w:p w14:paraId="06B3340F" w14:textId="77777777" w:rsidR="00F211F4" w:rsidRPr="007B4339" w:rsidRDefault="00F211F4" w:rsidP="00227F68">
            <w:pPr>
              <w:jc w:val="center"/>
              <w:rPr>
                <w:ins w:id="408" w:author="Joseph Kwon" w:date="2023-08-04T11:20:00Z"/>
                <w:rFonts w:ascii="Times New Roman" w:hAnsi="Times New Roman" w:cs="Times New Roman"/>
                <w:sz w:val="18"/>
                <w:szCs w:val="18"/>
                <w:rPrChange w:id="409" w:author="Joseph Kwon" w:date="2023-08-28T22:30:00Z">
                  <w:rPr>
                    <w:ins w:id="410" w:author="Joseph Kwon" w:date="2023-08-04T11:20:00Z"/>
                    <w:sz w:val="18"/>
                    <w:szCs w:val="18"/>
                  </w:rPr>
                </w:rPrChange>
              </w:rPr>
            </w:pPr>
          </w:p>
        </w:tc>
        <w:tc>
          <w:tcPr>
            <w:tcW w:w="862" w:type="dxa"/>
            <w:tcBorders>
              <w:bottom w:val="nil"/>
            </w:tcBorders>
            <w:vAlign w:val="center"/>
          </w:tcPr>
          <w:p w14:paraId="23E0C804" w14:textId="77777777" w:rsidR="00F211F4" w:rsidRPr="007B4339" w:rsidRDefault="00F211F4" w:rsidP="00227F68">
            <w:pPr>
              <w:jc w:val="center"/>
              <w:rPr>
                <w:ins w:id="411" w:author="Joseph Kwon" w:date="2023-08-04T11:20:00Z"/>
                <w:rFonts w:ascii="Times New Roman" w:hAnsi="Times New Roman" w:cs="Times New Roman"/>
                <w:sz w:val="18"/>
                <w:szCs w:val="18"/>
                <w:rPrChange w:id="412" w:author="Joseph Kwon" w:date="2023-08-28T22:30:00Z">
                  <w:rPr>
                    <w:ins w:id="413" w:author="Joseph Kwon" w:date="2023-08-04T11:20:00Z"/>
                    <w:sz w:val="18"/>
                    <w:szCs w:val="18"/>
                  </w:rPr>
                </w:rPrChange>
              </w:rPr>
            </w:pPr>
          </w:p>
        </w:tc>
        <w:tc>
          <w:tcPr>
            <w:tcW w:w="862" w:type="dxa"/>
            <w:tcBorders>
              <w:bottom w:val="nil"/>
            </w:tcBorders>
            <w:vAlign w:val="center"/>
          </w:tcPr>
          <w:p w14:paraId="01660D82" w14:textId="77777777" w:rsidR="00F211F4" w:rsidRPr="007B4339" w:rsidRDefault="00F211F4" w:rsidP="00227F68">
            <w:pPr>
              <w:jc w:val="center"/>
              <w:rPr>
                <w:ins w:id="414" w:author="Joseph Kwon" w:date="2023-08-04T11:20:00Z"/>
                <w:rFonts w:ascii="Times New Roman" w:hAnsi="Times New Roman" w:cs="Times New Roman"/>
                <w:sz w:val="18"/>
                <w:szCs w:val="18"/>
                <w:rPrChange w:id="415" w:author="Joseph Kwon" w:date="2023-08-28T22:30:00Z">
                  <w:rPr>
                    <w:ins w:id="416" w:author="Joseph Kwon" w:date="2023-08-04T11:20:00Z"/>
                    <w:sz w:val="18"/>
                    <w:szCs w:val="18"/>
                  </w:rPr>
                </w:rPrChange>
              </w:rPr>
            </w:pPr>
          </w:p>
        </w:tc>
        <w:tc>
          <w:tcPr>
            <w:tcW w:w="862" w:type="dxa"/>
            <w:tcBorders>
              <w:bottom w:val="nil"/>
            </w:tcBorders>
            <w:vAlign w:val="center"/>
          </w:tcPr>
          <w:p w14:paraId="4320F5B7" w14:textId="77777777" w:rsidR="00F211F4" w:rsidRPr="007B4339" w:rsidRDefault="00F211F4" w:rsidP="00227F68">
            <w:pPr>
              <w:jc w:val="center"/>
              <w:rPr>
                <w:ins w:id="417" w:author="Joseph Kwon" w:date="2023-08-04T11:20:00Z"/>
                <w:rFonts w:ascii="Times New Roman" w:hAnsi="Times New Roman" w:cs="Times New Roman"/>
                <w:sz w:val="18"/>
                <w:szCs w:val="18"/>
                <w:rPrChange w:id="418" w:author="Joseph Kwon" w:date="2023-08-28T22:30:00Z">
                  <w:rPr>
                    <w:ins w:id="419" w:author="Joseph Kwon" w:date="2023-08-04T11:20:00Z"/>
                    <w:sz w:val="18"/>
                    <w:szCs w:val="18"/>
                  </w:rPr>
                </w:rPrChange>
              </w:rPr>
            </w:pPr>
          </w:p>
        </w:tc>
        <w:tc>
          <w:tcPr>
            <w:tcW w:w="861" w:type="dxa"/>
            <w:tcBorders>
              <w:bottom w:val="nil"/>
            </w:tcBorders>
            <w:vAlign w:val="center"/>
          </w:tcPr>
          <w:p w14:paraId="627F3DE1" w14:textId="77777777" w:rsidR="00F211F4" w:rsidRPr="007B4339" w:rsidRDefault="00F211F4" w:rsidP="00227F68">
            <w:pPr>
              <w:jc w:val="center"/>
              <w:rPr>
                <w:ins w:id="420" w:author="Joseph Kwon" w:date="2023-08-04T11:20:00Z"/>
                <w:rFonts w:ascii="Times New Roman" w:hAnsi="Times New Roman" w:cs="Times New Roman"/>
                <w:sz w:val="18"/>
                <w:szCs w:val="18"/>
                <w:rPrChange w:id="421" w:author="Joseph Kwon" w:date="2023-08-28T22:30:00Z">
                  <w:rPr>
                    <w:ins w:id="422" w:author="Joseph Kwon" w:date="2023-08-04T11:20:00Z"/>
                    <w:sz w:val="18"/>
                    <w:szCs w:val="18"/>
                  </w:rPr>
                </w:rPrChange>
              </w:rPr>
            </w:pPr>
          </w:p>
        </w:tc>
        <w:tc>
          <w:tcPr>
            <w:tcW w:w="862" w:type="dxa"/>
            <w:tcBorders>
              <w:bottom w:val="nil"/>
            </w:tcBorders>
            <w:vAlign w:val="center"/>
          </w:tcPr>
          <w:p w14:paraId="4675C238" w14:textId="77777777" w:rsidR="00F211F4" w:rsidRPr="007B4339" w:rsidRDefault="00F211F4" w:rsidP="00227F68">
            <w:pPr>
              <w:jc w:val="center"/>
              <w:rPr>
                <w:ins w:id="423" w:author="Joseph Kwon" w:date="2023-08-04T11:20:00Z"/>
                <w:rFonts w:ascii="Times New Roman" w:hAnsi="Times New Roman" w:cs="Times New Roman"/>
                <w:sz w:val="18"/>
                <w:szCs w:val="18"/>
                <w:rPrChange w:id="424" w:author="Joseph Kwon" w:date="2023-08-28T22:30:00Z">
                  <w:rPr>
                    <w:ins w:id="425" w:author="Joseph Kwon" w:date="2023-08-04T11:20:00Z"/>
                    <w:sz w:val="18"/>
                    <w:szCs w:val="18"/>
                  </w:rPr>
                </w:rPrChange>
              </w:rPr>
            </w:pPr>
          </w:p>
        </w:tc>
        <w:tc>
          <w:tcPr>
            <w:tcW w:w="862" w:type="dxa"/>
            <w:tcBorders>
              <w:bottom w:val="nil"/>
            </w:tcBorders>
            <w:vAlign w:val="center"/>
          </w:tcPr>
          <w:p w14:paraId="2EA8C43F" w14:textId="77777777" w:rsidR="00F211F4" w:rsidRPr="007B4339" w:rsidRDefault="00F211F4" w:rsidP="00227F68">
            <w:pPr>
              <w:jc w:val="center"/>
              <w:rPr>
                <w:ins w:id="426" w:author="Joseph Kwon" w:date="2023-08-04T11:20:00Z"/>
                <w:rFonts w:ascii="Times New Roman" w:hAnsi="Times New Roman" w:cs="Times New Roman"/>
                <w:sz w:val="18"/>
                <w:szCs w:val="18"/>
                <w:rPrChange w:id="427" w:author="Joseph Kwon" w:date="2023-08-28T22:30:00Z">
                  <w:rPr>
                    <w:ins w:id="428" w:author="Joseph Kwon" w:date="2023-08-04T11:20:00Z"/>
                    <w:sz w:val="18"/>
                    <w:szCs w:val="18"/>
                  </w:rPr>
                </w:rPrChange>
              </w:rPr>
            </w:pPr>
          </w:p>
        </w:tc>
        <w:tc>
          <w:tcPr>
            <w:tcW w:w="862" w:type="dxa"/>
            <w:tcBorders>
              <w:bottom w:val="nil"/>
            </w:tcBorders>
            <w:vAlign w:val="center"/>
          </w:tcPr>
          <w:p w14:paraId="1B7D7FED" w14:textId="77777777" w:rsidR="00F211F4" w:rsidRPr="007B4339" w:rsidRDefault="00F211F4" w:rsidP="00227F68">
            <w:pPr>
              <w:jc w:val="center"/>
              <w:rPr>
                <w:ins w:id="429" w:author="Joseph Kwon" w:date="2023-08-04T11:20:00Z"/>
                <w:rFonts w:ascii="Times New Roman" w:hAnsi="Times New Roman" w:cs="Times New Roman"/>
                <w:sz w:val="18"/>
                <w:szCs w:val="18"/>
                <w:rPrChange w:id="430" w:author="Joseph Kwon" w:date="2023-08-28T22:30:00Z">
                  <w:rPr>
                    <w:ins w:id="431" w:author="Joseph Kwon" w:date="2023-08-04T11:20:00Z"/>
                    <w:sz w:val="18"/>
                    <w:szCs w:val="18"/>
                  </w:rPr>
                </w:rPrChange>
              </w:rPr>
            </w:pPr>
          </w:p>
        </w:tc>
      </w:tr>
      <w:tr w:rsidR="00F211F4" w:rsidRPr="007B4339" w14:paraId="7847674F" w14:textId="77777777" w:rsidTr="00227F68">
        <w:trPr>
          <w:ins w:id="432" w:author="Joseph Kwon" w:date="2023-08-04T11:20:00Z"/>
        </w:trPr>
        <w:tc>
          <w:tcPr>
            <w:tcW w:w="2122" w:type="dxa"/>
            <w:tcBorders>
              <w:top w:val="nil"/>
              <w:bottom w:val="nil"/>
            </w:tcBorders>
            <w:vAlign w:val="center"/>
          </w:tcPr>
          <w:p w14:paraId="2518FD2A" w14:textId="77777777" w:rsidR="00F211F4" w:rsidRPr="007B4339" w:rsidRDefault="00F211F4" w:rsidP="00227F68">
            <w:pPr>
              <w:jc w:val="right"/>
              <w:rPr>
                <w:ins w:id="433" w:author="Joseph Kwon" w:date="2023-08-04T11:20:00Z"/>
                <w:rFonts w:ascii="Times New Roman" w:hAnsi="Times New Roman" w:cs="Times New Roman"/>
                <w:i/>
                <w:sz w:val="18"/>
                <w:szCs w:val="18"/>
                <w:rPrChange w:id="434" w:author="Joseph Kwon" w:date="2023-08-28T22:30:00Z">
                  <w:rPr>
                    <w:ins w:id="435" w:author="Joseph Kwon" w:date="2023-08-04T11:20:00Z"/>
                    <w:i/>
                    <w:sz w:val="18"/>
                    <w:szCs w:val="18"/>
                  </w:rPr>
                </w:rPrChange>
              </w:rPr>
            </w:pPr>
            <w:ins w:id="436" w:author="Joseph Kwon" w:date="2023-08-04T11:20:00Z">
              <w:r w:rsidRPr="007B4339">
                <w:rPr>
                  <w:rFonts w:ascii="Times New Roman" w:hAnsi="Times New Roman" w:cs="Times New Roman"/>
                  <w:i/>
                  <w:sz w:val="18"/>
                  <w:szCs w:val="18"/>
                  <w:rPrChange w:id="437" w:author="Joseph Kwon" w:date="2023-08-28T22:30:00Z">
                    <w:rPr>
                      <w:i/>
                      <w:sz w:val="18"/>
                      <w:szCs w:val="18"/>
                    </w:rPr>
                  </w:rPrChange>
                </w:rPr>
                <w:t>35-44 years</w:t>
              </w:r>
            </w:ins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4AB5087A" w14:textId="77777777" w:rsidR="00F211F4" w:rsidRPr="007B4339" w:rsidRDefault="00F211F4" w:rsidP="00227F68">
            <w:pPr>
              <w:jc w:val="center"/>
              <w:rPr>
                <w:ins w:id="438" w:author="Joseph Kwon" w:date="2023-08-04T11:20:00Z"/>
                <w:rFonts w:ascii="Times New Roman" w:hAnsi="Times New Roman" w:cs="Times New Roman"/>
                <w:sz w:val="18"/>
                <w:szCs w:val="18"/>
                <w:rPrChange w:id="439" w:author="Joseph Kwon" w:date="2023-08-28T22:30:00Z">
                  <w:rPr>
                    <w:ins w:id="440" w:author="Joseph Kwon" w:date="2023-08-04T11:20:00Z"/>
                    <w:sz w:val="18"/>
                    <w:szCs w:val="18"/>
                  </w:rPr>
                </w:rPrChange>
              </w:rPr>
            </w:pPr>
            <w:ins w:id="441" w:author="Joseph Kwon" w:date="2023-08-04T11:20:00Z">
              <w:r w:rsidRPr="007B4339">
                <w:rPr>
                  <w:rFonts w:ascii="Times New Roman" w:hAnsi="Times New Roman" w:cs="Times New Roman"/>
                  <w:sz w:val="18"/>
                  <w:szCs w:val="18"/>
                  <w:rPrChange w:id="442" w:author="Joseph Kwon" w:date="2023-08-28T22:30:00Z">
                    <w:rPr>
                      <w:sz w:val="18"/>
                      <w:szCs w:val="18"/>
                    </w:rPr>
                  </w:rPrChange>
                </w:rPr>
                <w:t>40.8 (212.1)</w:t>
              </w:r>
            </w:ins>
          </w:p>
        </w:tc>
        <w:tc>
          <w:tcPr>
            <w:tcW w:w="862" w:type="dxa"/>
            <w:tcBorders>
              <w:top w:val="nil"/>
              <w:bottom w:val="nil"/>
            </w:tcBorders>
            <w:vAlign w:val="center"/>
          </w:tcPr>
          <w:p w14:paraId="1E131075" w14:textId="77777777" w:rsidR="00F211F4" w:rsidRPr="007B4339" w:rsidRDefault="00F211F4" w:rsidP="00227F68">
            <w:pPr>
              <w:jc w:val="center"/>
              <w:rPr>
                <w:ins w:id="443" w:author="Joseph Kwon" w:date="2023-08-04T11:20:00Z"/>
                <w:rFonts w:ascii="Times New Roman" w:hAnsi="Times New Roman" w:cs="Times New Roman"/>
                <w:sz w:val="18"/>
                <w:szCs w:val="18"/>
                <w:rPrChange w:id="444" w:author="Joseph Kwon" w:date="2023-08-28T22:30:00Z">
                  <w:rPr>
                    <w:ins w:id="445" w:author="Joseph Kwon" w:date="2023-08-04T11:20:00Z"/>
                    <w:sz w:val="18"/>
                    <w:szCs w:val="18"/>
                  </w:rPr>
                </w:rPrChange>
              </w:rPr>
            </w:pPr>
            <w:ins w:id="446" w:author="Joseph Kwon" w:date="2023-08-04T11:20:00Z">
              <w:r w:rsidRPr="007B4339">
                <w:rPr>
                  <w:rFonts w:ascii="Times New Roman" w:hAnsi="Times New Roman" w:cs="Times New Roman"/>
                  <w:sz w:val="18"/>
                  <w:szCs w:val="18"/>
                  <w:rPrChange w:id="447" w:author="Joseph Kwon" w:date="2023-08-28T22:30:00Z">
                    <w:rPr>
                      <w:sz w:val="18"/>
                      <w:szCs w:val="18"/>
                    </w:rPr>
                  </w:rPrChange>
                </w:rPr>
                <w:t>0.847</w:t>
              </w:r>
            </w:ins>
          </w:p>
        </w:tc>
        <w:tc>
          <w:tcPr>
            <w:tcW w:w="862" w:type="dxa"/>
            <w:tcBorders>
              <w:top w:val="nil"/>
              <w:bottom w:val="nil"/>
            </w:tcBorders>
            <w:vAlign w:val="center"/>
          </w:tcPr>
          <w:p w14:paraId="5C6B0DB4" w14:textId="77777777" w:rsidR="00F211F4" w:rsidRPr="007B4339" w:rsidRDefault="00F211F4" w:rsidP="00227F68">
            <w:pPr>
              <w:jc w:val="center"/>
              <w:rPr>
                <w:ins w:id="448" w:author="Joseph Kwon" w:date="2023-08-04T11:20:00Z"/>
                <w:rFonts w:ascii="Times New Roman" w:hAnsi="Times New Roman" w:cs="Times New Roman"/>
                <w:sz w:val="18"/>
                <w:szCs w:val="18"/>
                <w:rPrChange w:id="449" w:author="Joseph Kwon" w:date="2023-08-28T22:30:00Z">
                  <w:rPr>
                    <w:ins w:id="450" w:author="Joseph Kwon" w:date="2023-08-04T11:20:00Z"/>
                    <w:sz w:val="18"/>
                    <w:szCs w:val="18"/>
                  </w:rPr>
                </w:rPrChange>
              </w:rPr>
            </w:pPr>
            <w:ins w:id="451" w:author="Joseph Kwon" w:date="2023-08-04T11:20:00Z">
              <w:r w:rsidRPr="007B4339">
                <w:rPr>
                  <w:rFonts w:ascii="Times New Roman" w:hAnsi="Times New Roman" w:cs="Times New Roman"/>
                  <w:sz w:val="18"/>
                  <w:szCs w:val="18"/>
                  <w:rPrChange w:id="452" w:author="Joseph Kwon" w:date="2023-08-28T22:30:00Z">
                    <w:rPr>
                      <w:sz w:val="18"/>
                      <w:szCs w:val="18"/>
                    </w:rPr>
                  </w:rPrChange>
                </w:rPr>
                <w:t>17.5 (215.7)</w:t>
              </w:r>
            </w:ins>
          </w:p>
        </w:tc>
        <w:tc>
          <w:tcPr>
            <w:tcW w:w="862" w:type="dxa"/>
            <w:tcBorders>
              <w:top w:val="nil"/>
              <w:bottom w:val="nil"/>
            </w:tcBorders>
            <w:vAlign w:val="center"/>
          </w:tcPr>
          <w:p w14:paraId="11F98AE2" w14:textId="77777777" w:rsidR="00F211F4" w:rsidRPr="007B4339" w:rsidRDefault="00F211F4" w:rsidP="00227F68">
            <w:pPr>
              <w:jc w:val="center"/>
              <w:rPr>
                <w:ins w:id="453" w:author="Joseph Kwon" w:date="2023-08-04T11:20:00Z"/>
                <w:rFonts w:ascii="Times New Roman" w:hAnsi="Times New Roman" w:cs="Times New Roman"/>
                <w:sz w:val="18"/>
                <w:szCs w:val="18"/>
                <w:rPrChange w:id="454" w:author="Joseph Kwon" w:date="2023-08-28T22:30:00Z">
                  <w:rPr>
                    <w:ins w:id="455" w:author="Joseph Kwon" w:date="2023-08-04T11:20:00Z"/>
                    <w:sz w:val="18"/>
                    <w:szCs w:val="18"/>
                  </w:rPr>
                </w:rPrChange>
              </w:rPr>
            </w:pPr>
            <w:ins w:id="456" w:author="Joseph Kwon" w:date="2023-08-04T11:20:00Z">
              <w:r w:rsidRPr="007B4339">
                <w:rPr>
                  <w:rFonts w:ascii="Times New Roman" w:hAnsi="Times New Roman" w:cs="Times New Roman"/>
                  <w:sz w:val="18"/>
                  <w:szCs w:val="18"/>
                  <w:rPrChange w:id="457" w:author="Joseph Kwon" w:date="2023-08-28T22:30:00Z">
                    <w:rPr>
                      <w:sz w:val="18"/>
                      <w:szCs w:val="18"/>
                    </w:rPr>
                  </w:rPrChange>
                </w:rPr>
                <w:t>0.935</w:t>
              </w:r>
            </w:ins>
          </w:p>
        </w:tc>
        <w:tc>
          <w:tcPr>
            <w:tcW w:w="861" w:type="dxa"/>
            <w:tcBorders>
              <w:top w:val="nil"/>
              <w:bottom w:val="nil"/>
            </w:tcBorders>
            <w:vAlign w:val="center"/>
          </w:tcPr>
          <w:p w14:paraId="2D51C76F" w14:textId="77777777" w:rsidR="00F211F4" w:rsidRPr="007B4339" w:rsidRDefault="00F211F4" w:rsidP="00227F68">
            <w:pPr>
              <w:jc w:val="center"/>
              <w:rPr>
                <w:ins w:id="458" w:author="Joseph Kwon" w:date="2023-08-04T11:20:00Z"/>
                <w:rFonts w:ascii="Times New Roman" w:hAnsi="Times New Roman" w:cs="Times New Roman"/>
                <w:sz w:val="18"/>
                <w:szCs w:val="18"/>
                <w:rPrChange w:id="459" w:author="Joseph Kwon" w:date="2023-08-28T22:30:00Z">
                  <w:rPr>
                    <w:ins w:id="460" w:author="Joseph Kwon" w:date="2023-08-04T11:20:00Z"/>
                    <w:sz w:val="18"/>
                    <w:szCs w:val="18"/>
                  </w:rPr>
                </w:rPrChange>
              </w:rPr>
            </w:pPr>
            <w:ins w:id="461" w:author="Joseph Kwon" w:date="2023-08-04T11:20:00Z">
              <w:r w:rsidRPr="007B4339">
                <w:rPr>
                  <w:rFonts w:ascii="Times New Roman" w:hAnsi="Times New Roman" w:cs="Times New Roman"/>
                  <w:sz w:val="18"/>
                  <w:szCs w:val="18"/>
                  <w:rPrChange w:id="462" w:author="Joseph Kwon" w:date="2023-08-28T22:30:00Z">
                    <w:rPr>
                      <w:sz w:val="18"/>
                      <w:szCs w:val="18"/>
                    </w:rPr>
                  </w:rPrChange>
                </w:rPr>
                <w:t>197.9 (234.5)</w:t>
              </w:r>
            </w:ins>
          </w:p>
        </w:tc>
        <w:tc>
          <w:tcPr>
            <w:tcW w:w="862" w:type="dxa"/>
            <w:tcBorders>
              <w:top w:val="nil"/>
              <w:bottom w:val="nil"/>
            </w:tcBorders>
            <w:vAlign w:val="center"/>
          </w:tcPr>
          <w:p w14:paraId="355CC42B" w14:textId="77777777" w:rsidR="00F211F4" w:rsidRPr="007B4339" w:rsidRDefault="00F211F4" w:rsidP="00227F68">
            <w:pPr>
              <w:jc w:val="center"/>
              <w:rPr>
                <w:ins w:id="463" w:author="Joseph Kwon" w:date="2023-08-04T11:20:00Z"/>
                <w:rFonts w:ascii="Times New Roman" w:hAnsi="Times New Roman" w:cs="Times New Roman"/>
                <w:sz w:val="18"/>
                <w:szCs w:val="18"/>
                <w:rPrChange w:id="464" w:author="Joseph Kwon" w:date="2023-08-28T22:30:00Z">
                  <w:rPr>
                    <w:ins w:id="465" w:author="Joseph Kwon" w:date="2023-08-04T11:20:00Z"/>
                    <w:sz w:val="18"/>
                    <w:szCs w:val="18"/>
                  </w:rPr>
                </w:rPrChange>
              </w:rPr>
            </w:pPr>
            <w:ins w:id="466" w:author="Joseph Kwon" w:date="2023-08-04T11:20:00Z">
              <w:r w:rsidRPr="007B4339">
                <w:rPr>
                  <w:rFonts w:ascii="Times New Roman" w:hAnsi="Times New Roman" w:cs="Times New Roman"/>
                  <w:sz w:val="18"/>
                  <w:szCs w:val="18"/>
                  <w:rPrChange w:id="467" w:author="Joseph Kwon" w:date="2023-08-28T22:30:00Z">
                    <w:rPr>
                      <w:sz w:val="18"/>
                      <w:szCs w:val="18"/>
                    </w:rPr>
                  </w:rPrChange>
                </w:rPr>
                <w:t>0.399</w:t>
              </w:r>
            </w:ins>
          </w:p>
        </w:tc>
        <w:tc>
          <w:tcPr>
            <w:tcW w:w="862" w:type="dxa"/>
            <w:tcBorders>
              <w:top w:val="nil"/>
              <w:bottom w:val="nil"/>
            </w:tcBorders>
            <w:vAlign w:val="center"/>
          </w:tcPr>
          <w:p w14:paraId="42DE6D1A" w14:textId="77777777" w:rsidR="00F211F4" w:rsidRPr="007B4339" w:rsidRDefault="00F211F4" w:rsidP="00227F68">
            <w:pPr>
              <w:jc w:val="center"/>
              <w:rPr>
                <w:ins w:id="468" w:author="Joseph Kwon" w:date="2023-08-04T11:20:00Z"/>
                <w:rFonts w:ascii="Times New Roman" w:hAnsi="Times New Roman" w:cs="Times New Roman"/>
                <w:sz w:val="18"/>
                <w:szCs w:val="18"/>
                <w:rPrChange w:id="469" w:author="Joseph Kwon" w:date="2023-08-28T22:30:00Z">
                  <w:rPr>
                    <w:ins w:id="470" w:author="Joseph Kwon" w:date="2023-08-04T11:20:00Z"/>
                    <w:sz w:val="18"/>
                    <w:szCs w:val="18"/>
                  </w:rPr>
                </w:rPrChange>
              </w:rPr>
            </w:pPr>
          </w:p>
        </w:tc>
        <w:tc>
          <w:tcPr>
            <w:tcW w:w="862" w:type="dxa"/>
            <w:tcBorders>
              <w:top w:val="nil"/>
              <w:bottom w:val="nil"/>
            </w:tcBorders>
            <w:vAlign w:val="center"/>
          </w:tcPr>
          <w:p w14:paraId="6A0C6339" w14:textId="77777777" w:rsidR="00F211F4" w:rsidRPr="007B4339" w:rsidRDefault="00F211F4" w:rsidP="00227F68">
            <w:pPr>
              <w:jc w:val="center"/>
              <w:rPr>
                <w:ins w:id="471" w:author="Joseph Kwon" w:date="2023-08-04T11:20:00Z"/>
                <w:rFonts w:ascii="Times New Roman" w:hAnsi="Times New Roman" w:cs="Times New Roman"/>
                <w:sz w:val="18"/>
                <w:szCs w:val="18"/>
                <w:rPrChange w:id="472" w:author="Joseph Kwon" w:date="2023-08-28T22:30:00Z">
                  <w:rPr>
                    <w:ins w:id="473" w:author="Joseph Kwon" w:date="2023-08-04T11:20:00Z"/>
                    <w:sz w:val="18"/>
                    <w:szCs w:val="18"/>
                  </w:rPr>
                </w:rPrChange>
              </w:rPr>
            </w:pPr>
          </w:p>
        </w:tc>
      </w:tr>
      <w:tr w:rsidR="00F211F4" w:rsidRPr="007B4339" w14:paraId="482E7A00" w14:textId="77777777" w:rsidTr="00227F68">
        <w:trPr>
          <w:ins w:id="474" w:author="Joseph Kwon" w:date="2023-08-04T11:20:00Z"/>
        </w:trPr>
        <w:tc>
          <w:tcPr>
            <w:tcW w:w="2122" w:type="dxa"/>
            <w:tcBorders>
              <w:top w:val="nil"/>
              <w:bottom w:val="nil"/>
            </w:tcBorders>
            <w:vAlign w:val="center"/>
          </w:tcPr>
          <w:p w14:paraId="6653273A" w14:textId="77777777" w:rsidR="00F211F4" w:rsidRPr="007B4339" w:rsidRDefault="00F211F4" w:rsidP="00227F68">
            <w:pPr>
              <w:jc w:val="right"/>
              <w:rPr>
                <w:ins w:id="475" w:author="Joseph Kwon" w:date="2023-08-04T11:20:00Z"/>
                <w:rFonts w:ascii="Times New Roman" w:hAnsi="Times New Roman" w:cs="Times New Roman"/>
                <w:i/>
                <w:sz w:val="18"/>
                <w:szCs w:val="18"/>
                <w:rPrChange w:id="476" w:author="Joseph Kwon" w:date="2023-08-28T22:30:00Z">
                  <w:rPr>
                    <w:ins w:id="477" w:author="Joseph Kwon" w:date="2023-08-04T11:20:00Z"/>
                    <w:i/>
                    <w:sz w:val="18"/>
                    <w:szCs w:val="18"/>
                  </w:rPr>
                </w:rPrChange>
              </w:rPr>
            </w:pPr>
            <w:ins w:id="478" w:author="Joseph Kwon" w:date="2023-08-04T11:20:00Z">
              <w:r w:rsidRPr="007B4339">
                <w:rPr>
                  <w:rFonts w:ascii="Times New Roman" w:hAnsi="Times New Roman" w:cs="Times New Roman"/>
                  <w:i/>
                  <w:sz w:val="18"/>
                  <w:szCs w:val="18"/>
                  <w:rPrChange w:id="479" w:author="Joseph Kwon" w:date="2023-08-28T22:30:00Z">
                    <w:rPr>
                      <w:i/>
                      <w:sz w:val="18"/>
                      <w:szCs w:val="18"/>
                    </w:rPr>
                  </w:rPrChange>
                </w:rPr>
                <w:t>45-54 years</w:t>
              </w:r>
            </w:ins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1F14BAB5" w14:textId="77777777" w:rsidR="00F211F4" w:rsidRPr="007B4339" w:rsidRDefault="00F211F4" w:rsidP="00227F68">
            <w:pPr>
              <w:jc w:val="center"/>
              <w:rPr>
                <w:ins w:id="480" w:author="Joseph Kwon" w:date="2023-08-04T11:20:00Z"/>
                <w:rFonts w:ascii="Times New Roman" w:hAnsi="Times New Roman" w:cs="Times New Roman"/>
                <w:sz w:val="18"/>
                <w:szCs w:val="18"/>
                <w:rPrChange w:id="481" w:author="Joseph Kwon" w:date="2023-08-28T22:30:00Z">
                  <w:rPr>
                    <w:ins w:id="482" w:author="Joseph Kwon" w:date="2023-08-04T11:20:00Z"/>
                    <w:sz w:val="18"/>
                    <w:szCs w:val="18"/>
                  </w:rPr>
                </w:rPrChange>
              </w:rPr>
            </w:pPr>
            <w:ins w:id="483" w:author="Joseph Kwon" w:date="2023-08-04T11:20:00Z">
              <w:r w:rsidRPr="007B4339">
                <w:rPr>
                  <w:rFonts w:ascii="Times New Roman" w:hAnsi="Times New Roman" w:cs="Times New Roman"/>
                  <w:sz w:val="18"/>
                  <w:szCs w:val="18"/>
                  <w:rPrChange w:id="484" w:author="Joseph Kwon" w:date="2023-08-28T22:30:00Z">
                    <w:rPr>
                      <w:sz w:val="18"/>
                      <w:szCs w:val="18"/>
                    </w:rPr>
                  </w:rPrChange>
                </w:rPr>
                <w:t>97.0 (205.4)</w:t>
              </w:r>
            </w:ins>
          </w:p>
        </w:tc>
        <w:tc>
          <w:tcPr>
            <w:tcW w:w="862" w:type="dxa"/>
            <w:tcBorders>
              <w:top w:val="nil"/>
              <w:bottom w:val="nil"/>
            </w:tcBorders>
            <w:vAlign w:val="center"/>
          </w:tcPr>
          <w:p w14:paraId="794B7509" w14:textId="77777777" w:rsidR="00F211F4" w:rsidRPr="007B4339" w:rsidRDefault="00F211F4" w:rsidP="00227F68">
            <w:pPr>
              <w:jc w:val="center"/>
              <w:rPr>
                <w:ins w:id="485" w:author="Joseph Kwon" w:date="2023-08-04T11:20:00Z"/>
                <w:rFonts w:ascii="Times New Roman" w:hAnsi="Times New Roman" w:cs="Times New Roman"/>
                <w:sz w:val="18"/>
                <w:szCs w:val="18"/>
                <w:rPrChange w:id="486" w:author="Joseph Kwon" w:date="2023-08-28T22:30:00Z">
                  <w:rPr>
                    <w:ins w:id="487" w:author="Joseph Kwon" w:date="2023-08-04T11:20:00Z"/>
                    <w:sz w:val="18"/>
                    <w:szCs w:val="18"/>
                  </w:rPr>
                </w:rPrChange>
              </w:rPr>
            </w:pPr>
            <w:ins w:id="488" w:author="Joseph Kwon" w:date="2023-08-04T11:20:00Z">
              <w:r w:rsidRPr="007B4339">
                <w:rPr>
                  <w:rFonts w:ascii="Times New Roman" w:hAnsi="Times New Roman" w:cs="Times New Roman"/>
                  <w:sz w:val="18"/>
                  <w:szCs w:val="18"/>
                  <w:rPrChange w:id="489" w:author="Joseph Kwon" w:date="2023-08-28T22:30:00Z">
                    <w:rPr>
                      <w:sz w:val="18"/>
                      <w:szCs w:val="18"/>
                    </w:rPr>
                  </w:rPrChange>
                </w:rPr>
                <w:t>0.637</w:t>
              </w:r>
            </w:ins>
          </w:p>
        </w:tc>
        <w:tc>
          <w:tcPr>
            <w:tcW w:w="862" w:type="dxa"/>
            <w:tcBorders>
              <w:top w:val="nil"/>
              <w:bottom w:val="nil"/>
            </w:tcBorders>
            <w:vAlign w:val="center"/>
          </w:tcPr>
          <w:p w14:paraId="5ED5DED1" w14:textId="77777777" w:rsidR="00F211F4" w:rsidRPr="007B4339" w:rsidRDefault="00F211F4" w:rsidP="00227F68">
            <w:pPr>
              <w:jc w:val="center"/>
              <w:rPr>
                <w:ins w:id="490" w:author="Joseph Kwon" w:date="2023-08-04T11:20:00Z"/>
                <w:rFonts w:ascii="Times New Roman" w:hAnsi="Times New Roman" w:cs="Times New Roman"/>
                <w:sz w:val="18"/>
                <w:szCs w:val="18"/>
                <w:rPrChange w:id="491" w:author="Joseph Kwon" w:date="2023-08-28T22:30:00Z">
                  <w:rPr>
                    <w:ins w:id="492" w:author="Joseph Kwon" w:date="2023-08-04T11:20:00Z"/>
                    <w:sz w:val="18"/>
                    <w:szCs w:val="18"/>
                  </w:rPr>
                </w:rPrChange>
              </w:rPr>
            </w:pPr>
            <w:ins w:id="493" w:author="Joseph Kwon" w:date="2023-08-04T11:20:00Z">
              <w:r w:rsidRPr="007B4339">
                <w:rPr>
                  <w:rFonts w:ascii="Times New Roman" w:hAnsi="Times New Roman" w:cs="Times New Roman"/>
                  <w:sz w:val="18"/>
                  <w:szCs w:val="18"/>
                  <w:rPrChange w:id="494" w:author="Joseph Kwon" w:date="2023-08-28T22:30:00Z">
                    <w:rPr>
                      <w:sz w:val="18"/>
                      <w:szCs w:val="18"/>
                    </w:rPr>
                  </w:rPrChange>
                </w:rPr>
                <w:t>132.8 (205.0)</w:t>
              </w:r>
            </w:ins>
          </w:p>
        </w:tc>
        <w:tc>
          <w:tcPr>
            <w:tcW w:w="862" w:type="dxa"/>
            <w:tcBorders>
              <w:top w:val="nil"/>
              <w:bottom w:val="nil"/>
            </w:tcBorders>
            <w:vAlign w:val="center"/>
          </w:tcPr>
          <w:p w14:paraId="4DD1DE34" w14:textId="77777777" w:rsidR="00F211F4" w:rsidRPr="007B4339" w:rsidRDefault="00F211F4" w:rsidP="00227F68">
            <w:pPr>
              <w:jc w:val="center"/>
              <w:rPr>
                <w:ins w:id="495" w:author="Joseph Kwon" w:date="2023-08-04T11:20:00Z"/>
                <w:rFonts w:ascii="Times New Roman" w:hAnsi="Times New Roman" w:cs="Times New Roman"/>
                <w:sz w:val="18"/>
                <w:szCs w:val="18"/>
                <w:rPrChange w:id="496" w:author="Joseph Kwon" w:date="2023-08-28T22:30:00Z">
                  <w:rPr>
                    <w:ins w:id="497" w:author="Joseph Kwon" w:date="2023-08-04T11:20:00Z"/>
                    <w:sz w:val="18"/>
                    <w:szCs w:val="18"/>
                  </w:rPr>
                </w:rPrChange>
              </w:rPr>
            </w:pPr>
            <w:ins w:id="498" w:author="Joseph Kwon" w:date="2023-08-04T11:20:00Z">
              <w:r w:rsidRPr="007B4339">
                <w:rPr>
                  <w:rFonts w:ascii="Times New Roman" w:hAnsi="Times New Roman" w:cs="Times New Roman"/>
                  <w:sz w:val="18"/>
                  <w:szCs w:val="18"/>
                  <w:rPrChange w:id="499" w:author="Joseph Kwon" w:date="2023-08-28T22:30:00Z">
                    <w:rPr>
                      <w:sz w:val="18"/>
                      <w:szCs w:val="18"/>
                    </w:rPr>
                  </w:rPrChange>
                </w:rPr>
                <w:t>0.517</w:t>
              </w:r>
            </w:ins>
          </w:p>
        </w:tc>
        <w:tc>
          <w:tcPr>
            <w:tcW w:w="861" w:type="dxa"/>
            <w:tcBorders>
              <w:top w:val="nil"/>
              <w:bottom w:val="nil"/>
            </w:tcBorders>
            <w:vAlign w:val="center"/>
          </w:tcPr>
          <w:p w14:paraId="07464869" w14:textId="77777777" w:rsidR="00F211F4" w:rsidRPr="007B4339" w:rsidRDefault="00F211F4" w:rsidP="00227F68">
            <w:pPr>
              <w:jc w:val="center"/>
              <w:rPr>
                <w:ins w:id="500" w:author="Joseph Kwon" w:date="2023-08-04T11:20:00Z"/>
                <w:rFonts w:ascii="Times New Roman" w:hAnsi="Times New Roman" w:cs="Times New Roman"/>
                <w:sz w:val="18"/>
                <w:szCs w:val="18"/>
                <w:rPrChange w:id="501" w:author="Joseph Kwon" w:date="2023-08-28T22:30:00Z">
                  <w:rPr>
                    <w:ins w:id="502" w:author="Joseph Kwon" w:date="2023-08-04T11:20:00Z"/>
                    <w:sz w:val="18"/>
                    <w:szCs w:val="18"/>
                  </w:rPr>
                </w:rPrChange>
              </w:rPr>
            </w:pPr>
            <w:ins w:id="503" w:author="Joseph Kwon" w:date="2023-08-04T11:20:00Z">
              <w:r w:rsidRPr="007B4339">
                <w:rPr>
                  <w:rFonts w:ascii="Times New Roman" w:hAnsi="Times New Roman" w:cs="Times New Roman"/>
                  <w:sz w:val="18"/>
                  <w:szCs w:val="18"/>
                  <w:rPrChange w:id="504" w:author="Joseph Kwon" w:date="2023-08-28T22:30:00Z">
                    <w:rPr>
                      <w:sz w:val="18"/>
                      <w:szCs w:val="18"/>
                    </w:rPr>
                  </w:rPrChange>
                </w:rPr>
                <w:t>171.1 (217.5)</w:t>
              </w:r>
            </w:ins>
          </w:p>
        </w:tc>
        <w:tc>
          <w:tcPr>
            <w:tcW w:w="862" w:type="dxa"/>
            <w:tcBorders>
              <w:top w:val="nil"/>
              <w:bottom w:val="nil"/>
            </w:tcBorders>
            <w:vAlign w:val="center"/>
          </w:tcPr>
          <w:p w14:paraId="2E549D9E" w14:textId="77777777" w:rsidR="00F211F4" w:rsidRPr="007B4339" w:rsidRDefault="00F211F4" w:rsidP="00227F68">
            <w:pPr>
              <w:jc w:val="center"/>
              <w:rPr>
                <w:ins w:id="505" w:author="Joseph Kwon" w:date="2023-08-04T11:20:00Z"/>
                <w:rFonts w:ascii="Times New Roman" w:hAnsi="Times New Roman" w:cs="Times New Roman"/>
                <w:sz w:val="18"/>
                <w:szCs w:val="18"/>
                <w:rPrChange w:id="506" w:author="Joseph Kwon" w:date="2023-08-28T22:30:00Z">
                  <w:rPr>
                    <w:ins w:id="507" w:author="Joseph Kwon" w:date="2023-08-04T11:20:00Z"/>
                    <w:sz w:val="18"/>
                    <w:szCs w:val="18"/>
                  </w:rPr>
                </w:rPrChange>
              </w:rPr>
            </w:pPr>
            <w:ins w:id="508" w:author="Joseph Kwon" w:date="2023-08-04T11:20:00Z">
              <w:r w:rsidRPr="007B4339">
                <w:rPr>
                  <w:rFonts w:ascii="Times New Roman" w:hAnsi="Times New Roman" w:cs="Times New Roman"/>
                  <w:sz w:val="18"/>
                  <w:szCs w:val="18"/>
                  <w:rPrChange w:id="509" w:author="Joseph Kwon" w:date="2023-08-28T22:30:00Z">
                    <w:rPr>
                      <w:sz w:val="18"/>
                      <w:szCs w:val="18"/>
                    </w:rPr>
                  </w:rPrChange>
                </w:rPr>
                <w:t>0.432</w:t>
              </w:r>
            </w:ins>
          </w:p>
        </w:tc>
        <w:tc>
          <w:tcPr>
            <w:tcW w:w="862" w:type="dxa"/>
            <w:tcBorders>
              <w:top w:val="nil"/>
              <w:bottom w:val="nil"/>
            </w:tcBorders>
            <w:vAlign w:val="center"/>
          </w:tcPr>
          <w:p w14:paraId="7F2F7615" w14:textId="77777777" w:rsidR="00F211F4" w:rsidRPr="007B4339" w:rsidRDefault="00F211F4" w:rsidP="00227F68">
            <w:pPr>
              <w:jc w:val="center"/>
              <w:rPr>
                <w:ins w:id="510" w:author="Joseph Kwon" w:date="2023-08-04T11:20:00Z"/>
                <w:rFonts w:ascii="Times New Roman" w:hAnsi="Times New Roman" w:cs="Times New Roman"/>
                <w:sz w:val="18"/>
                <w:szCs w:val="18"/>
                <w:rPrChange w:id="511" w:author="Joseph Kwon" w:date="2023-08-28T22:30:00Z">
                  <w:rPr>
                    <w:ins w:id="512" w:author="Joseph Kwon" w:date="2023-08-04T11:20:00Z"/>
                    <w:sz w:val="18"/>
                    <w:szCs w:val="18"/>
                  </w:rPr>
                </w:rPrChange>
              </w:rPr>
            </w:pPr>
          </w:p>
        </w:tc>
        <w:tc>
          <w:tcPr>
            <w:tcW w:w="862" w:type="dxa"/>
            <w:tcBorders>
              <w:top w:val="nil"/>
              <w:bottom w:val="nil"/>
            </w:tcBorders>
            <w:vAlign w:val="center"/>
          </w:tcPr>
          <w:p w14:paraId="5AD212F7" w14:textId="77777777" w:rsidR="00F211F4" w:rsidRPr="007B4339" w:rsidRDefault="00F211F4" w:rsidP="00227F68">
            <w:pPr>
              <w:jc w:val="center"/>
              <w:rPr>
                <w:ins w:id="513" w:author="Joseph Kwon" w:date="2023-08-04T11:20:00Z"/>
                <w:rFonts w:ascii="Times New Roman" w:hAnsi="Times New Roman" w:cs="Times New Roman"/>
                <w:sz w:val="18"/>
                <w:szCs w:val="18"/>
                <w:rPrChange w:id="514" w:author="Joseph Kwon" w:date="2023-08-28T22:30:00Z">
                  <w:rPr>
                    <w:ins w:id="515" w:author="Joseph Kwon" w:date="2023-08-04T11:20:00Z"/>
                    <w:sz w:val="18"/>
                    <w:szCs w:val="18"/>
                  </w:rPr>
                </w:rPrChange>
              </w:rPr>
            </w:pPr>
          </w:p>
        </w:tc>
      </w:tr>
      <w:tr w:rsidR="00F211F4" w:rsidRPr="007B4339" w14:paraId="0C02E33C" w14:textId="77777777" w:rsidTr="00227F68">
        <w:trPr>
          <w:ins w:id="516" w:author="Joseph Kwon" w:date="2023-08-04T11:20:00Z"/>
        </w:trPr>
        <w:tc>
          <w:tcPr>
            <w:tcW w:w="2122" w:type="dxa"/>
            <w:tcBorders>
              <w:top w:val="nil"/>
              <w:bottom w:val="nil"/>
            </w:tcBorders>
            <w:vAlign w:val="center"/>
          </w:tcPr>
          <w:p w14:paraId="3A0B3DE6" w14:textId="77777777" w:rsidR="00F211F4" w:rsidRPr="007B4339" w:rsidRDefault="00F211F4" w:rsidP="00227F68">
            <w:pPr>
              <w:jc w:val="right"/>
              <w:rPr>
                <w:ins w:id="517" w:author="Joseph Kwon" w:date="2023-08-04T11:20:00Z"/>
                <w:rFonts w:ascii="Times New Roman" w:hAnsi="Times New Roman" w:cs="Times New Roman"/>
                <w:i/>
                <w:sz w:val="18"/>
                <w:szCs w:val="18"/>
                <w:rPrChange w:id="518" w:author="Joseph Kwon" w:date="2023-08-28T22:30:00Z">
                  <w:rPr>
                    <w:ins w:id="519" w:author="Joseph Kwon" w:date="2023-08-04T11:20:00Z"/>
                    <w:i/>
                    <w:sz w:val="18"/>
                    <w:szCs w:val="18"/>
                  </w:rPr>
                </w:rPrChange>
              </w:rPr>
            </w:pPr>
            <w:ins w:id="520" w:author="Joseph Kwon" w:date="2023-08-04T11:20:00Z">
              <w:r w:rsidRPr="007B4339">
                <w:rPr>
                  <w:rFonts w:ascii="Times New Roman" w:hAnsi="Times New Roman" w:cs="Times New Roman"/>
                  <w:i/>
                  <w:sz w:val="18"/>
                  <w:szCs w:val="18"/>
                  <w:rPrChange w:id="521" w:author="Joseph Kwon" w:date="2023-08-28T22:30:00Z">
                    <w:rPr>
                      <w:i/>
                      <w:sz w:val="18"/>
                      <w:szCs w:val="18"/>
                    </w:rPr>
                  </w:rPrChange>
                </w:rPr>
                <w:lastRenderedPageBreak/>
                <w:t>55-64 years</w:t>
              </w:r>
            </w:ins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5C52699C" w14:textId="77777777" w:rsidR="00F211F4" w:rsidRPr="007B4339" w:rsidRDefault="00F211F4" w:rsidP="00227F68">
            <w:pPr>
              <w:jc w:val="center"/>
              <w:rPr>
                <w:ins w:id="522" w:author="Joseph Kwon" w:date="2023-08-04T11:20:00Z"/>
                <w:rFonts w:ascii="Times New Roman" w:hAnsi="Times New Roman" w:cs="Times New Roman"/>
                <w:sz w:val="18"/>
                <w:szCs w:val="18"/>
                <w:rPrChange w:id="523" w:author="Joseph Kwon" w:date="2023-08-28T22:30:00Z">
                  <w:rPr>
                    <w:ins w:id="524" w:author="Joseph Kwon" w:date="2023-08-04T11:20:00Z"/>
                    <w:sz w:val="18"/>
                    <w:szCs w:val="18"/>
                  </w:rPr>
                </w:rPrChange>
              </w:rPr>
            </w:pPr>
            <w:ins w:id="525" w:author="Joseph Kwon" w:date="2023-08-04T11:20:00Z">
              <w:r w:rsidRPr="007B4339">
                <w:rPr>
                  <w:rFonts w:ascii="Times New Roman" w:hAnsi="Times New Roman" w:cs="Times New Roman"/>
                  <w:sz w:val="18"/>
                  <w:szCs w:val="18"/>
                  <w:rPrChange w:id="526" w:author="Joseph Kwon" w:date="2023-08-28T22:30:00Z">
                    <w:rPr>
                      <w:sz w:val="18"/>
                      <w:szCs w:val="18"/>
                    </w:rPr>
                  </w:rPrChange>
                </w:rPr>
                <w:t>37.0 (229.0)</w:t>
              </w:r>
            </w:ins>
          </w:p>
        </w:tc>
        <w:tc>
          <w:tcPr>
            <w:tcW w:w="862" w:type="dxa"/>
            <w:tcBorders>
              <w:top w:val="nil"/>
              <w:bottom w:val="nil"/>
            </w:tcBorders>
            <w:vAlign w:val="center"/>
          </w:tcPr>
          <w:p w14:paraId="60AA6355" w14:textId="77777777" w:rsidR="00F211F4" w:rsidRPr="007B4339" w:rsidRDefault="00F211F4" w:rsidP="00227F68">
            <w:pPr>
              <w:jc w:val="center"/>
              <w:rPr>
                <w:ins w:id="527" w:author="Joseph Kwon" w:date="2023-08-04T11:20:00Z"/>
                <w:rFonts w:ascii="Times New Roman" w:hAnsi="Times New Roman" w:cs="Times New Roman"/>
                <w:sz w:val="18"/>
                <w:szCs w:val="18"/>
                <w:rPrChange w:id="528" w:author="Joseph Kwon" w:date="2023-08-28T22:30:00Z">
                  <w:rPr>
                    <w:ins w:id="529" w:author="Joseph Kwon" w:date="2023-08-04T11:20:00Z"/>
                    <w:sz w:val="18"/>
                    <w:szCs w:val="18"/>
                  </w:rPr>
                </w:rPrChange>
              </w:rPr>
            </w:pPr>
            <w:ins w:id="530" w:author="Joseph Kwon" w:date="2023-08-04T11:20:00Z">
              <w:r w:rsidRPr="007B4339">
                <w:rPr>
                  <w:rFonts w:ascii="Times New Roman" w:hAnsi="Times New Roman" w:cs="Times New Roman"/>
                  <w:sz w:val="18"/>
                  <w:szCs w:val="18"/>
                  <w:rPrChange w:id="531" w:author="Joseph Kwon" w:date="2023-08-28T22:30:00Z">
                    <w:rPr>
                      <w:sz w:val="18"/>
                      <w:szCs w:val="18"/>
                    </w:rPr>
                  </w:rPrChange>
                </w:rPr>
                <w:t>0.872</w:t>
              </w:r>
            </w:ins>
          </w:p>
        </w:tc>
        <w:tc>
          <w:tcPr>
            <w:tcW w:w="862" w:type="dxa"/>
            <w:tcBorders>
              <w:top w:val="nil"/>
              <w:bottom w:val="nil"/>
            </w:tcBorders>
            <w:vAlign w:val="center"/>
          </w:tcPr>
          <w:p w14:paraId="03B18FAC" w14:textId="77777777" w:rsidR="00F211F4" w:rsidRPr="007B4339" w:rsidRDefault="00F211F4" w:rsidP="00227F68">
            <w:pPr>
              <w:jc w:val="center"/>
              <w:rPr>
                <w:ins w:id="532" w:author="Joseph Kwon" w:date="2023-08-04T11:20:00Z"/>
                <w:rFonts w:ascii="Times New Roman" w:hAnsi="Times New Roman" w:cs="Times New Roman"/>
                <w:sz w:val="18"/>
                <w:szCs w:val="18"/>
                <w:rPrChange w:id="533" w:author="Joseph Kwon" w:date="2023-08-28T22:30:00Z">
                  <w:rPr>
                    <w:ins w:id="534" w:author="Joseph Kwon" w:date="2023-08-04T11:20:00Z"/>
                    <w:sz w:val="18"/>
                    <w:szCs w:val="18"/>
                  </w:rPr>
                </w:rPrChange>
              </w:rPr>
            </w:pPr>
            <w:ins w:id="535" w:author="Joseph Kwon" w:date="2023-08-04T11:20:00Z">
              <w:r w:rsidRPr="007B4339">
                <w:rPr>
                  <w:rFonts w:ascii="Times New Roman" w:hAnsi="Times New Roman" w:cs="Times New Roman"/>
                  <w:sz w:val="18"/>
                  <w:szCs w:val="18"/>
                  <w:rPrChange w:id="536" w:author="Joseph Kwon" w:date="2023-08-28T22:30:00Z">
                    <w:rPr>
                      <w:sz w:val="18"/>
                      <w:szCs w:val="18"/>
                    </w:rPr>
                  </w:rPrChange>
                </w:rPr>
                <w:t>84.7 (228.4)</w:t>
              </w:r>
            </w:ins>
          </w:p>
        </w:tc>
        <w:tc>
          <w:tcPr>
            <w:tcW w:w="862" w:type="dxa"/>
            <w:tcBorders>
              <w:top w:val="nil"/>
              <w:bottom w:val="nil"/>
            </w:tcBorders>
            <w:vAlign w:val="center"/>
          </w:tcPr>
          <w:p w14:paraId="4DE15A27" w14:textId="77777777" w:rsidR="00F211F4" w:rsidRPr="007B4339" w:rsidRDefault="00F211F4" w:rsidP="00227F68">
            <w:pPr>
              <w:jc w:val="center"/>
              <w:rPr>
                <w:ins w:id="537" w:author="Joseph Kwon" w:date="2023-08-04T11:20:00Z"/>
                <w:rFonts w:ascii="Times New Roman" w:hAnsi="Times New Roman" w:cs="Times New Roman"/>
                <w:sz w:val="18"/>
                <w:szCs w:val="18"/>
                <w:rPrChange w:id="538" w:author="Joseph Kwon" w:date="2023-08-28T22:30:00Z">
                  <w:rPr>
                    <w:ins w:id="539" w:author="Joseph Kwon" w:date="2023-08-04T11:20:00Z"/>
                    <w:sz w:val="18"/>
                    <w:szCs w:val="18"/>
                  </w:rPr>
                </w:rPrChange>
              </w:rPr>
            </w:pPr>
            <w:ins w:id="540" w:author="Joseph Kwon" w:date="2023-08-04T11:20:00Z">
              <w:r w:rsidRPr="007B4339">
                <w:rPr>
                  <w:rFonts w:ascii="Times New Roman" w:hAnsi="Times New Roman" w:cs="Times New Roman"/>
                  <w:sz w:val="18"/>
                  <w:szCs w:val="18"/>
                  <w:rPrChange w:id="541" w:author="Joseph Kwon" w:date="2023-08-28T22:30:00Z">
                    <w:rPr>
                      <w:sz w:val="18"/>
                      <w:szCs w:val="18"/>
                    </w:rPr>
                  </w:rPrChange>
                </w:rPr>
                <w:t>0.711</w:t>
              </w:r>
            </w:ins>
          </w:p>
        </w:tc>
        <w:tc>
          <w:tcPr>
            <w:tcW w:w="861" w:type="dxa"/>
            <w:tcBorders>
              <w:top w:val="nil"/>
              <w:bottom w:val="nil"/>
            </w:tcBorders>
            <w:vAlign w:val="center"/>
          </w:tcPr>
          <w:p w14:paraId="594C6B80" w14:textId="77777777" w:rsidR="00F211F4" w:rsidRPr="007B4339" w:rsidRDefault="00F211F4" w:rsidP="00227F68">
            <w:pPr>
              <w:jc w:val="center"/>
              <w:rPr>
                <w:ins w:id="542" w:author="Joseph Kwon" w:date="2023-08-04T11:20:00Z"/>
                <w:rFonts w:ascii="Times New Roman" w:hAnsi="Times New Roman" w:cs="Times New Roman"/>
                <w:sz w:val="18"/>
                <w:szCs w:val="18"/>
                <w:rPrChange w:id="543" w:author="Joseph Kwon" w:date="2023-08-28T22:30:00Z">
                  <w:rPr>
                    <w:ins w:id="544" w:author="Joseph Kwon" w:date="2023-08-04T11:20:00Z"/>
                    <w:sz w:val="18"/>
                    <w:szCs w:val="18"/>
                  </w:rPr>
                </w:rPrChange>
              </w:rPr>
            </w:pPr>
            <w:ins w:id="545" w:author="Joseph Kwon" w:date="2023-08-04T11:20:00Z">
              <w:r w:rsidRPr="007B4339">
                <w:rPr>
                  <w:rFonts w:ascii="Times New Roman" w:hAnsi="Times New Roman" w:cs="Times New Roman"/>
                  <w:sz w:val="18"/>
                  <w:szCs w:val="18"/>
                  <w:rPrChange w:id="546" w:author="Joseph Kwon" w:date="2023-08-28T22:30:00Z">
                    <w:rPr>
                      <w:sz w:val="18"/>
                      <w:szCs w:val="18"/>
                    </w:rPr>
                  </w:rPrChange>
                </w:rPr>
                <w:t>116.2 (243.1)</w:t>
              </w:r>
            </w:ins>
          </w:p>
        </w:tc>
        <w:tc>
          <w:tcPr>
            <w:tcW w:w="862" w:type="dxa"/>
            <w:tcBorders>
              <w:top w:val="nil"/>
              <w:bottom w:val="nil"/>
            </w:tcBorders>
            <w:vAlign w:val="center"/>
          </w:tcPr>
          <w:p w14:paraId="63C4E577" w14:textId="77777777" w:rsidR="00F211F4" w:rsidRPr="007B4339" w:rsidRDefault="00F211F4" w:rsidP="00227F68">
            <w:pPr>
              <w:jc w:val="center"/>
              <w:rPr>
                <w:ins w:id="547" w:author="Joseph Kwon" w:date="2023-08-04T11:20:00Z"/>
                <w:rFonts w:ascii="Times New Roman" w:hAnsi="Times New Roman" w:cs="Times New Roman"/>
                <w:sz w:val="18"/>
                <w:szCs w:val="18"/>
                <w:rPrChange w:id="548" w:author="Joseph Kwon" w:date="2023-08-28T22:30:00Z">
                  <w:rPr>
                    <w:ins w:id="549" w:author="Joseph Kwon" w:date="2023-08-04T11:20:00Z"/>
                    <w:sz w:val="18"/>
                    <w:szCs w:val="18"/>
                  </w:rPr>
                </w:rPrChange>
              </w:rPr>
            </w:pPr>
            <w:ins w:id="550" w:author="Joseph Kwon" w:date="2023-08-04T11:20:00Z">
              <w:r w:rsidRPr="007B4339">
                <w:rPr>
                  <w:rFonts w:ascii="Times New Roman" w:hAnsi="Times New Roman" w:cs="Times New Roman"/>
                  <w:sz w:val="18"/>
                  <w:szCs w:val="18"/>
                  <w:rPrChange w:id="551" w:author="Joseph Kwon" w:date="2023-08-28T22:30:00Z">
                    <w:rPr>
                      <w:sz w:val="18"/>
                      <w:szCs w:val="18"/>
                    </w:rPr>
                  </w:rPrChange>
                </w:rPr>
                <w:t>0.633</w:t>
              </w:r>
            </w:ins>
          </w:p>
        </w:tc>
        <w:tc>
          <w:tcPr>
            <w:tcW w:w="862" w:type="dxa"/>
            <w:tcBorders>
              <w:top w:val="nil"/>
              <w:bottom w:val="nil"/>
            </w:tcBorders>
            <w:vAlign w:val="center"/>
          </w:tcPr>
          <w:p w14:paraId="13A3E983" w14:textId="77777777" w:rsidR="00F211F4" w:rsidRPr="007B4339" w:rsidRDefault="00F211F4" w:rsidP="00227F68">
            <w:pPr>
              <w:jc w:val="center"/>
              <w:rPr>
                <w:ins w:id="552" w:author="Joseph Kwon" w:date="2023-08-04T11:20:00Z"/>
                <w:rFonts w:ascii="Times New Roman" w:hAnsi="Times New Roman" w:cs="Times New Roman"/>
                <w:sz w:val="18"/>
                <w:szCs w:val="18"/>
                <w:rPrChange w:id="553" w:author="Joseph Kwon" w:date="2023-08-28T22:30:00Z">
                  <w:rPr>
                    <w:ins w:id="554" w:author="Joseph Kwon" w:date="2023-08-04T11:20:00Z"/>
                    <w:sz w:val="18"/>
                    <w:szCs w:val="18"/>
                  </w:rPr>
                </w:rPrChange>
              </w:rPr>
            </w:pPr>
          </w:p>
        </w:tc>
        <w:tc>
          <w:tcPr>
            <w:tcW w:w="862" w:type="dxa"/>
            <w:tcBorders>
              <w:top w:val="nil"/>
              <w:bottom w:val="nil"/>
            </w:tcBorders>
            <w:vAlign w:val="center"/>
          </w:tcPr>
          <w:p w14:paraId="124213EB" w14:textId="77777777" w:rsidR="00F211F4" w:rsidRPr="007B4339" w:rsidRDefault="00F211F4" w:rsidP="00227F68">
            <w:pPr>
              <w:jc w:val="center"/>
              <w:rPr>
                <w:ins w:id="555" w:author="Joseph Kwon" w:date="2023-08-04T11:20:00Z"/>
                <w:rFonts w:ascii="Times New Roman" w:hAnsi="Times New Roman" w:cs="Times New Roman"/>
                <w:sz w:val="18"/>
                <w:szCs w:val="18"/>
                <w:rPrChange w:id="556" w:author="Joseph Kwon" w:date="2023-08-28T22:30:00Z">
                  <w:rPr>
                    <w:ins w:id="557" w:author="Joseph Kwon" w:date="2023-08-04T11:20:00Z"/>
                    <w:sz w:val="18"/>
                    <w:szCs w:val="18"/>
                  </w:rPr>
                </w:rPrChange>
              </w:rPr>
            </w:pPr>
          </w:p>
        </w:tc>
      </w:tr>
      <w:tr w:rsidR="00F211F4" w:rsidRPr="007B4339" w14:paraId="355D0144" w14:textId="77777777" w:rsidTr="00227F68">
        <w:trPr>
          <w:ins w:id="558" w:author="Joseph Kwon" w:date="2023-08-04T11:20:00Z"/>
        </w:trPr>
        <w:tc>
          <w:tcPr>
            <w:tcW w:w="2122" w:type="dxa"/>
            <w:tcBorders>
              <w:top w:val="nil"/>
            </w:tcBorders>
            <w:vAlign w:val="center"/>
          </w:tcPr>
          <w:p w14:paraId="65D42580" w14:textId="77777777" w:rsidR="00F211F4" w:rsidRPr="007B4339" w:rsidRDefault="00F211F4" w:rsidP="00227F68">
            <w:pPr>
              <w:jc w:val="right"/>
              <w:rPr>
                <w:ins w:id="559" w:author="Joseph Kwon" w:date="2023-08-04T11:20:00Z"/>
                <w:rFonts w:ascii="Times New Roman" w:hAnsi="Times New Roman" w:cs="Times New Roman"/>
                <w:i/>
                <w:sz w:val="18"/>
                <w:szCs w:val="18"/>
                <w:rPrChange w:id="560" w:author="Joseph Kwon" w:date="2023-08-28T22:30:00Z">
                  <w:rPr>
                    <w:ins w:id="561" w:author="Joseph Kwon" w:date="2023-08-04T11:20:00Z"/>
                    <w:i/>
                    <w:sz w:val="18"/>
                    <w:szCs w:val="18"/>
                  </w:rPr>
                </w:rPrChange>
              </w:rPr>
            </w:pPr>
            <w:ins w:id="562" w:author="Joseph Kwon" w:date="2023-08-04T11:20:00Z">
              <w:r w:rsidRPr="007B4339">
                <w:rPr>
                  <w:rFonts w:ascii="Times New Roman" w:hAnsi="Times New Roman" w:cs="Times New Roman"/>
                  <w:i/>
                  <w:sz w:val="18"/>
                  <w:szCs w:val="18"/>
                  <w:rPrChange w:id="563" w:author="Joseph Kwon" w:date="2023-08-28T22:30:00Z">
                    <w:rPr>
                      <w:rFonts w:hint="eastAsia"/>
                      <w:i/>
                      <w:sz w:val="18"/>
                      <w:szCs w:val="18"/>
                    </w:rPr>
                  </w:rPrChange>
                </w:rPr>
                <w:t>≥</w:t>
              </w:r>
              <w:r w:rsidRPr="007B4339">
                <w:rPr>
                  <w:rFonts w:ascii="Times New Roman" w:hAnsi="Times New Roman" w:cs="Times New Roman"/>
                  <w:i/>
                  <w:sz w:val="18"/>
                  <w:szCs w:val="18"/>
                  <w:rPrChange w:id="564" w:author="Joseph Kwon" w:date="2023-08-28T22:30:00Z">
                    <w:rPr>
                      <w:i/>
                      <w:sz w:val="18"/>
                      <w:szCs w:val="18"/>
                    </w:rPr>
                  </w:rPrChange>
                </w:rPr>
                <w:t>65 years</w:t>
              </w:r>
            </w:ins>
          </w:p>
        </w:tc>
        <w:tc>
          <w:tcPr>
            <w:tcW w:w="850" w:type="dxa"/>
            <w:tcBorders>
              <w:top w:val="nil"/>
            </w:tcBorders>
            <w:vAlign w:val="center"/>
          </w:tcPr>
          <w:p w14:paraId="16AF7BE4" w14:textId="77777777" w:rsidR="00F211F4" w:rsidRPr="007B4339" w:rsidRDefault="00F211F4" w:rsidP="00227F68">
            <w:pPr>
              <w:jc w:val="center"/>
              <w:rPr>
                <w:ins w:id="565" w:author="Joseph Kwon" w:date="2023-08-04T11:20:00Z"/>
                <w:rFonts w:ascii="Times New Roman" w:hAnsi="Times New Roman" w:cs="Times New Roman"/>
                <w:sz w:val="18"/>
                <w:szCs w:val="18"/>
                <w:rPrChange w:id="566" w:author="Joseph Kwon" w:date="2023-08-28T22:30:00Z">
                  <w:rPr>
                    <w:ins w:id="567" w:author="Joseph Kwon" w:date="2023-08-04T11:20:00Z"/>
                    <w:sz w:val="18"/>
                    <w:szCs w:val="18"/>
                  </w:rPr>
                </w:rPrChange>
              </w:rPr>
            </w:pPr>
            <w:ins w:id="568" w:author="Joseph Kwon" w:date="2023-08-04T11:20:00Z">
              <w:r w:rsidRPr="007B4339">
                <w:rPr>
                  <w:rFonts w:ascii="Times New Roman" w:hAnsi="Times New Roman" w:cs="Times New Roman"/>
                  <w:sz w:val="18"/>
                  <w:szCs w:val="18"/>
                  <w:rPrChange w:id="569" w:author="Joseph Kwon" w:date="2023-08-28T22:30:00Z">
                    <w:rPr>
                      <w:sz w:val="18"/>
                      <w:szCs w:val="18"/>
                    </w:rPr>
                  </w:rPrChange>
                </w:rPr>
                <w:t>233.1 (396.6)</w:t>
              </w:r>
            </w:ins>
          </w:p>
        </w:tc>
        <w:tc>
          <w:tcPr>
            <w:tcW w:w="862" w:type="dxa"/>
            <w:tcBorders>
              <w:top w:val="nil"/>
            </w:tcBorders>
            <w:vAlign w:val="center"/>
          </w:tcPr>
          <w:p w14:paraId="65308BE1" w14:textId="77777777" w:rsidR="00F211F4" w:rsidRPr="007B4339" w:rsidRDefault="00F211F4" w:rsidP="00227F68">
            <w:pPr>
              <w:jc w:val="center"/>
              <w:rPr>
                <w:ins w:id="570" w:author="Joseph Kwon" w:date="2023-08-04T11:20:00Z"/>
                <w:rFonts w:ascii="Times New Roman" w:hAnsi="Times New Roman" w:cs="Times New Roman"/>
                <w:sz w:val="18"/>
                <w:szCs w:val="18"/>
                <w:rPrChange w:id="571" w:author="Joseph Kwon" w:date="2023-08-28T22:30:00Z">
                  <w:rPr>
                    <w:ins w:id="572" w:author="Joseph Kwon" w:date="2023-08-04T11:20:00Z"/>
                    <w:sz w:val="18"/>
                    <w:szCs w:val="18"/>
                  </w:rPr>
                </w:rPrChange>
              </w:rPr>
            </w:pPr>
            <w:ins w:id="573" w:author="Joseph Kwon" w:date="2023-08-04T11:20:00Z">
              <w:r w:rsidRPr="007B4339">
                <w:rPr>
                  <w:rFonts w:ascii="Times New Roman" w:hAnsi="Times New Roman" w:cs="Times New Roman"/>
                  <w:sz w:val="18"/>
                  <w:szCs w:val="18"/>
                  <w:rPrChange w:id="574" w:author="Joseph Kwon" w:date="2023-08-28T22:30:00Z">
                    <w:rPr>
                      <w:sz w:val="18"/>
                      <w:szCs w:val="18"/>
                    </w:rPr>
                  </w:rPrChange>
                </w:rPr>
                <w:t>0.557</w:t>
              </w:r>
            </w:ins>
          </w:p>
        </w:tc>
        <w:tc>
          <w:tcPr>
            <w:tcW w:w="862" w:type="dxa"/>
            <w:tcBorders>
              <w:top w:val="nil"/>
            </w:tcBorders>
            <w:vAlign w:val="center"/>
          </w:tcPr>
          <w:p w14:paraId="12731D78" w14:textId="77777777" w:rsidR="00F211F4" w:rsidRPr="007B4339" w:rsidRDefault="00F211F4" w:rsidP="00227F68">
            <w:pPr>
              <w:jc w:val="center"/>
              <w:rPr>
                <w:ins w:id="575" w:author="Joseph Kwon" w:date="2023-08-04T11:20:00Z"/>
                <w:rFonts w:ascii="Times New Roman" w:hAnsi="Times New Roman" w:cs="Times New Roman"/>
                <w:sz w:val="18"/>
                <w:szCs w:val="18"/>
                <w:rPrChange w:id="576" w:author="Joseph Kwon" w:date="2023-08-28T22:30:00Z">
                  <w:rPr>
                    <w:ins w:id="577" w:author="Joseph Kwon" w:date="2023-08-04T11:20:00Z"/>
                    <w:sz w:val="18"/>
                    <w:szCs w:val="18"/>
                  </w:rPr>
                </w:rPrChange>
              </w:rPr>
            </w:pPr>
            <w:ins w:id="578" w:author="Joseph Kwon" w:date="2023-08-04T11:20:00Z">
              <w:r w:rsidRPr="007B4339">
                <w:rPr>
                  <w:rFonts w:ascii="Times New Roman" w:hAnsi="Times New Roman" w:cs="Times New Roman"/>
                  <w:sz w:val="18"/>
                  <w:szCs w:val="18"/>
                  <w:rPrChange w:id="579" w:author="Joseph Kwon" w:date="2023-08-28T22:30:00Z">
                    <w:rPr>
                      <w:sz w:val="18"/>
                      <w:szCs w:val="18"/>
                    </w:rPr>
                  </w:rPrChange>
                </w:rPr>
                <w:t>262.2 (401.1)</w:t>
              </w:r>
            </w:ins>
          </w:p>
        </w:tc>
        <w:tc>
          <w:tcPr>
            <w:tcW w:w="862" w:type="dxa"/>
            <w:tcBorders>
              <w:top w:val="nil"/>
            </w:tcBorders>
            <w:vAlign w:val="center"/>
          </w:tcPr>
          <w:p w14:paraId="653E3931" w14:textId="77777777" w:rsidR="00F211F4" w:rsidRPr="007B4339" w:rsidRDefault="00F211F4" w:rsidP="00227F68">
            <w:pPr>
              <w:jc w:val="center"/>
              <w:rPr>
                <w:ins w:id="580" w:author="Joseph Kwon" w:date="2023-08-04T11:20:00Z"/>
                <w:rFonts w:ascii="Times New Roman" w:hAnsi="Times New Roman" w:cs="Times New Roman"/>
                <w:sz w:val="18"/>
                <w:szCs w:val="18"/>
                <w:rPrChange w:id="581" w:author="Joseph Kwon" w:date="2023-08-28T22:30:00Z">
                  <w:rPr>
                    <w:ins w:id="582" w:author="Joseph Kwon" w:date="2023-08-04T11:20:00Z"/>
                    <w:sz w:val="18"/>
                    <w:szCs w:val="18"/>
                  </w:rPr>
                </w:rPrChange>
              </w:rPr>
            </w:pPr>
            <w:ins w:id="583" w:author="Joseph Kwon" w:date="2023-08-04T11:20:00Z">
              <w:r w:rsidRPr="007B4339">
                <w:rPr>
                  <w:rFonts w:ascii="Times New Roman" w:hAnsi="Times New Roman" w:cs="Times New Roman"/>
                  <w:sz w:val="18"/>
                  <w:szCs w:val="18"/>
                  <w:rPrChange w:id="584" w:author="Joseph Kwon" w:date="2023-08-28T22:30:00Z">
                    <w:rPr>
                      <w:sz w:val="18"/>
                      <w:szCs w:val="18"/>
                    </w:rPr>
                  </w:rPrChange>
                </w:rPr>
                <w:t>0.513</w:t>
              </w:r>
            </w:ins>
          </w:p>
        </w:tc>
        <w:tc>
          <w:tcPr>
            <w:tcW w:w="861" w:type="dxa"/>
            <w:tcBorders>
              <w:top w:val="nil"/>
            </w:tcBorders>
            <w:vAlign w:val="center"/>
          </w:tcPr>
          <w:p w14:paraId="1F24FA46" w14:textId="77777777" w:rsidR="00F211F4" w:rsidRPr="007B4339" w:rsidRDefault="00F211F4" w:rsidP="00227F68">
            <w:pPr>
              <w:jc w:val="center"/>
              <w:rPr>
                <w:ins w:id="585" w:author="Joseph Kwon" w:date="2023-08-04T11:20:00Z"/>
                <w:rFonts w:ascii="Times New Roman" w:hAnsi="Times New Roman" w:cs="Times New Roman"/>
                <w:sz w:val="18"/>
                <w:szCs w:val="18"/>
                <w:rPrChange w:id="586" w:author="Joseph Kwon" w:date="2023-08-28T22:30:00Z">
                  <w:rPr>
                    <w:ins w:id="587" w:author="Joseph Kwon" w:date="2023-08-04T11:20:00Z"/>
                    <w:sz w:val="18"/>
                    <w:szCs w:val="18"/>
                  </w:rPr>
                </w:rPrChange>
              </w:rPr>
            </w:pPr>
            <w:ins w:id="588" w:author="Joseph Kwon" w:date="2023-08-04T11:20:00Z">
              <w:r w:rsidRPr="007B4339">
                <w:rPr>
                  <w:rFonts w:ascii="Times New Roman" w:hAnsi="Times New Roman" w:cs="Times New Roman"/>
                  <w:sz w:val="18"/>
                  <w:szCs w:val="18"/>
                  <w:rPrChange w:id="589" w:author="Joseph Kwon" w:date="2023-08-28T22:30:00Z">
                    <w:rPr>
                      <w:sz w:val="18"/>
                      <w:szCs w:val="18"/>
                    </w:rPr>
                  </w:rPrChange>
                </w:rPr>
                <w:t>24.7 (419.1)</w:t>
              </w:r>
            </w:ins>
          </w:p>
        </w:tc>
        <w:tc>
          <w:tcPr>
            <w:tcW w:w="862" w:type="dxa"/>
            <w:tcBorders>
              <w:top w:val="nil"/>
            </w:tcBorders>
            <w:vAlign w:val="center"/>
          </w:tcPr>
          <w:p w14:paraId="68A2115D" w14:textId="77777777" w:rsidR="00F211F4" w:rsidRPr="007B4339" w:rsidRDefault="00F211F4" w:rsidP="00227F68">
            <w:pPr>
              <w:jc w:val="center"/>
              <w:rPr>
                <w:ins w:id="590" w:author="Joseph Kwon" w:date="2023-08-04T11:20:00Z"/>
                <w:rFonts w:ascii="Times New Roman" w:hAnsi="Times New Roman" w:cs="Times New Roman"/>
                <w:sz w:val="18"/>
                <w:szCs w:val="18"/>
                <w:rPrChange w:id="591" w:author="Joseph Kwon" w:date="2023-08-28T22:30:00Z">
                  <w:rPr>
                    <w:ins w:id="592" w:author="Joseph Kwon" w:date="2023-08-04T11:20:00Z"/>
                    <w:sz w:val="18"/>
                    <w:szCs w:val="18"/>
                  </w:rPr>
                </w:rPrChange>
              </w:rPr>
            </w:pPr>
            <w:ins w:id="593" w:author="Joseph Kwon" w:date="2023-08-04T11:20:00Z">
              <w:r w:rsidRPr="007B4339">
                <w:rPr>
                  <w:rFonts w:ascii="Times New Roman" w:hAnsi="Times New Roman" w:cs="Times New Roman"/>
                  <w:sz w:val="18"/>
                  <w:szCs w:val="18"/>
                  <w:rPrChange w:id="594" w:author="Joseph Kwon" w:date="2023-08-28T22:30:00Z">
                    <w:rPr>
                      <w:sz w:val="18"/>
                      <w:szCs w:val="18"/>
                    </w:rPr>
                  </w:rPrChange>
                </w:rPr>
                <w:t>0.953</w:t>
              </w:r>
            </w:ins>
          </w:p>
        </w:tc>
        <w:tc>
          <w:tcPr>
            <w:tcW w:w="862" w:type="dxa"/>
            <w:tcBorders>
              <w:top w:val="nil"/>
            </w:tcBorders>
            <w:vAlign w:val="center"/>
          </w:tcPr>
          <w:p w14:paraId="2C8116FF" w14:textId="77777777" w:rsidR="00F211F4" w:rsidRPr="007B4339" w:rsidRDefault="00F211F4" w:rsidP="00227F68">
            <w:pPr>
              <w:jc w:val="center"/>
              <w:rPr>
                <w:ins w:id="595" w:author="Joseph Kwon" w:date="2023-08-04T11:20:00Z"/>
                <w:rFonts w:ascii="Times New Roman" w:hAnsi="Times New Roman" w:cs="Times New Roman"/>
                <w:sz w:val="18"/>
                <w:szCs w:val="18"/>
                <w:rPrChange w:id="596" w:author="Joseph Kwon" w:date="2023-08-28T22:30:00Z">
                  <w:rPr>
                    <w:ins w:id="597" w:author="Joseph Kwon" w:date="2023-08-04T11:20:00Z"/>
                    <w:sz w:val="18"/>
                    <w:szCs w:val="18"/>
                  </w:rPr>
                </w:rPrChange>
              </w:rPr>
            </w:pPr>
          </w:p>
        </w:tc>
        <w:tc>
          <w:tcPr>
            <w:tcW w:w="862" w:type="dxa"/>
            <w:tcBorders>
              <w:top w:val="nil"/>
            </w:tcBorders>
            <w:vAlign w:val="center"/>
          </w:tcPr>
          <w:p w14:paraId="6F5BF1ED" w14:textId="77777777" w:rsidR="00F211F4" w:rsidRPr="007B4339" w:rsidRDefault="00F211F4" w:rsidP="00227F68">
            <w:pPr>
              <w:jc w:val="center"/>
              <w:rPr>
                <w:ins w:id="598" w:author="Joseph Kwon" w:date="2023-08-04T11:20:00Z"/>
                <w:rFonts w:ascii="Times New Roman" w:hAnsi="Times New Roman" w:cs="Times New Roman"/>
                <w:sz w:val="18"/>
                <w:szCs w:val="18"/>
                <w:rPrChange w:id="599" w:author="Joseph Kwon" w:date="2023-08-28T22:30:00Z">
                  <w:rPr>
                    <w:ins w:id="600" w:author="Joseph Kwon" w:date="2023-08-04T11:20:00Z"/>
                    <w:sz w:val="18"/>
                    <w:szCs w:val="18"/>
                  </w:rPr>
                </w:rPrChange>
              </w:rPr>
            </w:pPr>
          </w:p>
        </w:tc>
      </w:tr>
      <w:tr w:rsidR="00F211F4" w:rsidRPr="007B4339" w14:paraId="46E2DF94" w14:textId="77777777" w:rsidTr="00227F68">
        <w:trPr>
          <w:ins w:id="601" w:author="Joseph Kwon" w:date="2023-08-04T11:20:00Z"/>
        </w:trPr>
        <w:tc>
          <w:tcPr>
            <w:tcW w:w="2122" w:type="dxa"/>
            <w:tcBorders>
              <w:bottom w:val="single" w:sz="4" w:space="0" w:color="auto"/>
            </w:tcBorders>
          </w:tcPr>
          <w:p w14:paraId="4C066465" w14:textId="77777777" w:rsidR="00F211F4" w:rsidRPr="007B4339" w:rsidRDefault="00F211F4" w:rsidP="00227F68">
            <w:pPr>
              <w:rPr>
                <w:ins w:id="602" w:author="Joseph Kwon" w:date="2023-08-04T11:20:00Z"/>
                <w:rFonts w:ascii="Times New Roman" w:hAnsi="Times New Roman" w:cs="Times New Roman"/>
                <w:sz w:val="18"/>
                <w:szCs w:val="18"/>
                <w:rPrChange w:id="603" w:author="Joseph Kwon" w:date="2023-08-28T22:30:00Z">
                  <w:rPr>
                    <w:ins w:id="604" w:author="Joseph Kwon" w:date="2023-08-04T11:20:00Z"/>
                    <w:sz w:val="18"/>
                    <w:szCs w:val="18"/>
                  </w:rPr>
                </w:rPrChange>
              </w:rPr>
            </w:pPr>
            <w:ins w:id="605" w:author="Joseph Kwon" w:date="2023-08-04T11:20:00Z">
              <w:r w:rsidRPr="007B4339">
                <w:rPr>
                  <w:rFonts w:ascii="Times New Roman" w:hAnsi="Times New Roman" w:cs="Times New Roman"/>
                  <w:sz w:val="18"/>
                  <w:szCs w:val="18"/>
                  <w:rPrChange w:id="606" w:author="Joseph Kwon" w:date="2023-08-28T22:30:00Z">
                    <w:rPr>
                      <w:sz w:val="18"/>
                      <w:szCs w:val="18"/>
                    </w:rPr>
                  </w:rPrChange>
                </w:rPr>
                <w:t>White ethnicity (ref: minority ethnic)</w:t>
              </w:r>
            </w:ins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2C46569A" w14:textId="77777777" w:rsidR="00F211F4" w:rsidRPr="007B4339" w:rsidRDefault="00F211F4" w:rsidP="00227F68">
            <w:pPr>
              <w:jc w:val="center"/>
              <w:rPr>
                <w:ins w:id="607" w:author="Joseph Kwon" w:date="2023-08-04T11:20:00Z"/>
                <w:rFonts w:ascii="Times New Roman" w:hAnsi="Times New Roman" w:cs="Times New Roman"/>
                <w:sz w:val="18"/>
                <w:szCs w:val="18"/>
                <w:rPrChange w:id="608" w:author="Joseph Kwon" w:date="2023-08-28T22:30:00Z">
                  <w:rPr>
                    <w:ins w:id="609" w:author="Joseph Kwon" w:date="2023-08-04T11:20:00Z"/>
                    <w:sz w:val="18"/>
                    <w:szCs w:val="18"/>
                  </w:rPr>
                </w:rPrChange>
              </w:rPr>
            </w:pPr>
            <w:ins w:id="610" w:author="Joseph Kwon" w:date="2023-08-04T11:20:00Z">
              <w:r w:rsidRPr="007B4339">
                <w:rPr>
                  <w:rFonts w:ascii="Times New Roman" w:hAnsi="Times New Roman" w:cs="Times New Roman"/>
                  <w:sz w:val="18"/>
                  <w:szCs w:val="18"/>
                  <w:rPrChange w:id="611" w:author="Joseph Kwon" w:date="2023-08-28T22:30:00Z">
                    <w:rPr>
                      <w:sz w:val="18"/>
                      <w:szCs w:val="18"/>
                    </w:rPr>
                  </w:rPrChange>
                </w:rPr>
                <w:t>-198.0 (248.2)</w:t>
              </w:r>
            </w:ins>
          </w:p>
        </w:tc>
        <w:tc>
          <w:tcPr>
            <w:tcW w:w="862" w:type="dxa"/>
            <w:tcBorders>
              <w:bottom w:val="single" w:sz="4" w:space="0" w:color="auto"/>
            </w:tcBorders>
            <w:vAlign w:val="center"/>
          </w:tcPr>
          <w:p w14:paraId="2175189B" w14:textId="77777777" w:rsidR="00F211F4" w:rsidRPr="007B4339" w:rsidRDefault="00F211F4" w:rsidP="00227F68">
            <w:pPr>
              <w:jc w:val="center"/>
              <w:rPr>
                <w:ins w:id="612" w:author="Joseph Kwon" w:date="2023-08-04T11:20:00Z"/>
                <w:rFonts w:ascii="Times New Roman" w:hAnsi="Times New Roman" w:cs="Times New Roman"/>
                <w:sz w:val="18"/>
                <w:szCs w:val="18"/>
                <w:rPrChange w:id="613" w:author="Joseph Kwon" w:date="2023-08-28T22:30:00Z">
                  <w:rPr>
                    <w:ins w:id="614" w:author="Joseph Kwon" w:date="2023-08-04T11:20:00Z"/>
                    <w:sz w:val="18"/>
                    <w:szCs w:val="18"/>
                  </w:rPr>
                </w:rPrChange>
              </w:rPr>
            </w:pPr>
            <w:ins w:id="615" w:author="Joseph Kwon" w:date="2023-08-04T11:20:00Z">
              <w:r w:rsidRPr="007B4339">
                <w:rPr>
                  <w:rFonts w:ascii="Times New Roman" w:hAnsi="Times New Roman" w:cs="Times New Roman"/>
                  <w:sz w:val="18"/>
                  <w:szCs w:val="18"/>
                  <w:rPrChange w:id="616" w:author="Joseph Kwon" w:date="2023-08-28T22:30:00Z">
                    <w:rPr>
                      <w:sz w:val="18"/>
                      <w:szCs w:val="18"/>
                    </w:rPr>
                  </w:rPrChange>
                </w:rPr>
                <w:t>0.425</w:t>
              </w:r>
            </w:ins>
          </w:p>
        </w:tc>
        <w:tc>
          <w:tcPr>
            <w:tcW w:w="862" w:type="dxa"/>
            <w:tcBorders>
              <w:bottom w:val="single" w:sz="4" w:space="0" w:color="auto"/>
            </w:tcBorders>
            <w:vAlign w:val="center"/>
          </w:tcPr>
          <w:p w14:paraId="243DB0CD" w14:textId="77777777" w:rsidR="00F211F4" w:rsidRPr="007B4339" w:rsidRDefault="00F211F4" w:rsidP="00227F68">
            <w:pPr>
              <w:jc w:val="center"/>
              <w:rPr>
                <w:ins w:id="617" w:author="Joseph Kwon" w:date="2023-08-04T11:20:00Z"/>
                <w:rFonts w:ascii="Times New Roman" w:hAnsi="Times New Roman" w:cs="Times New Roman"/>
                <w:sz w:val="18"/>
                <w:szCs w:val="18"/>
                <w:rPrChange w:id="618" w:author="Joseph Kwon" w:date="2023-08-28T22:30:00Z">
                  <w:rPr>
                    <w:ins w:id="619" w:author="Joseph Kwon" w:date="2023-08-04T11:20:00Z"/>
                    <w:sz w:val="18"/>
                    <w:szCs w:val="18"/>
                  </w:rPr>
                </w:rPrChange>
              </w:rPr>
            </w:pPr>
            <w:ins w:id="620" w:author="Joseph Kwon" w:date="2023-08-04T11:20:00Z">
              <w:r w:rsidRPr="007B4339">
                <w:rPr>
                  <w:rFonts w:ascii="Times New Roman" w:hAnsi="Times New Roman" w:cs="Times New Roman"/>
                  <w:sz w:val="18"/>
                  <w:szCs w:val="18"/>
                  <w:rPrChange w:id="621" w:author="Joseph Kwon" w:date="2023-08-28T22:30:00Z">
                    <w:rPr>
                      <w:sz w:val="18"/>
                      <w:szCs w:val="18"/>
                    </w:rPr>
                  </w:rPrChange>
                </w:rPr>
                <w:t>-210.9 (259.4)</w:t>
              </w:r>
            </w:ins>
          </w:p>
        </w:tc>
        <w:tc>
          <w:tcPr>
            <w:tcW w:w="862" w:type="dxa"/>
            <w:tcBorders>
              <w:bottom w:val="single" w:sz="4" w:space="0" w:color="auto"/>
            </w:tcBorders>
            <w:vAlign w:val="center"/>
          </w:tcPr>
          <w:p w14:paraId="6DB46EAE" w14:textId="77777777" w:rsidR="00F211F4" w:rsidRPr="007B4339" w:rsidRDefault="00F211F4" w:rsidP="00227F68">
            <w:pPr>
              <w:jc w:val="center"/>
              <w:rPr>
                <w:ins w:id="622" w:author="Joseph Kwon" w:date="2023-08-04T11:20:00Z"/>
                <w:rFonts w:ascii="Times New Roman" w:hAnsi="Times New Roman" w:cs="Times New Roman"/>
                <w:sz w:val="18"/>
                <w:szCs w:val="18"/>
                <w:rPrChange w:id="623" w:author="Joseph Kwon" w:date="2023-08-28T22:30:00Z">
                  <w:rPr>
                    <w:ins w:id="624" w:author="Joseph Kwon" w:date="2023-08-04T11:20:00Z"/>
                    <w:sz w:val="18"/>
                    <w:szCs w:val="18"/>
                  </w:rPr>
                </w:rPrChange>
              </w:rPr>
            </w:pPr>
            <w:ins w:id="625" w:author="Joseph Kwon" w:date="2023-08-04T11:20:00Z">
              <w:r w:rsidRPr="007B4339">
                <w:rPr>
                  <w:rFonts w:ascii="Times New Roman" w:hAnsi="Times New Roman" w:cs="Times New Roman"/>
                  <w:sz w:val="18"/>
                  <w:szCs w:val="18"/>
                  <w:rPrChange w:id="626" w:author="Joseph Kwon" w:date="2023-08-28T22:30:00Z">
                    <w:rPr>
                      <w:sz w:val="18"/>
                      <w:szCs w:val="18"/>
                    </w:rPr>
                  </w:rPrChange>
                </w:rPr>
                <w:t>0.416</w:t>
              </w:r>
            </w:ins>
          </w:p>
        </w:tc>
        <w:tc>
          <w:tcPr>
            <w:tcW w:w="861" w:type="dxa"/>
            <w:tcBorders>
              <w:bottom w:val="single" w:sz="4" w:space="0" w:color="auto"/>
            </w:tcBorders>
            <w:vAlign w:val="center"/>
          </w:tcPr>
          <w:p w14:paraId="3E06EA9E" w14:textId="77777777" w:rsidR="00F211F4" w:rsidRPr="007B4339" w:rsidRDefault="00F211F4" w:rsidP="00227F68">
            <w:pPr>
              <w:jc w:val="center"/>
              <w:rPr>
                <w:ins w:id="627" w:author="Joseph Kwon" w:date="2023-08-04T11:20:00Z"/>
                <w:rFonts w:ascii="Times New Roman" w:hAnsi="Times New Roman" w:cs="Times New Roman"/>
                <w:sz w:val="18"/>
                <w:szCs w:val="18"/>
                <w:rPrChange w:id="628" w:author="Joseph Kwon" w:date="2023-08-28T22:30:00Z">
                  <w:rPr>
                    <w:ins w:id="629" w:author="Joseph Kwon" w:date="2023-08-04T11:20:00Z"/>
                    <w:sz w:val="18"/>
                    <w:szCs w:val="18"/>
                  </w:rPr>
                </w:rPrChange>
              </w:rPr>
            </w:pPr>
            <w:ins w:id="630" w:author="Joseph Kwon" w:date="2023-08-04T11:20:00Z">
              <w:r w:rsidRPr="007B4339">
                <w:rPr>
                  <w:rFonts w:ascii="Times New Roman" w:hAnsi="Times New Roman" w:cs="Times New Roman"/>
                  <w:sz w:val="18"/>
                  <w:szCs w:val="18"/>
                  <w:rPrChange w:id="631" w:author="Joseph Kwon" w:date="2023-08-28T22:30:00Z">
                    <w:rPr>
                      <w:sz w:val="18"/>
                      <w:szCs w:val="18"/>
                    </w:rPr>
                  </w:rPrChange>
                </w:rPr>
                <w:t>-537.9 (345.9)</w:t>
              </w:r>
            </w:ins>
          </w:p>
        </w:tc>
        <w:tc>
          <w:tcPr>
            <w:tcW w:w="862" w:type="dxa"/>
            <w:tcBorders>
              <w:bottom w:val="single" w:sz="4" w:space="0" w:color="auto"/>
            </w:tcBorders>
            <w:vAlign w:val="center"/>
          </w:tcPr>
          <w:p w14:paraId="2A638E56" w14:textId="77777777" w:rsidR="00F211F4" w:rsidRPr="007B4339" w:rsidRDefault="00F211F4" w:rsidP="00227F68">
            <w:pPr>
              <w:jc w:val="center"/>
              <w:rPr>
                <w:ins w:id="632" w:author="Joseph Kwon" w:date="2023-08-04T11:20:00Z"/>
                <w:rFonts w:ascii="Times New Roman" w:hAnsi="Times New Roman" w:cs="Times New Roman"/>
                <w:sz w:val="18"/>
                <w:szCs w:val="18"/>
                <w:rPrChange w:id="633" w:author="Joseph Kwon" w:date="2023-08-28T22:30:00Z">
                  <w:rPr>
                    <w:ins w:id="634" w:author="Joseph Kwon" w:date="2023-08-04T11:20:00Z"/>
                    <w:sz w:val="18"/>
                    <w:szCs w:val="18"/>
                  </w:rPr>
                </w:rPrChange>
              </w:rPr>
            </w:pPr>
            <w:ins w:id="635" w:author="Joseph Kwon" w:date="2023-08-04T11:20:00Z">
              <w:r w:rsidRPr="007B4339">
                <w:rPr>
                  <w:rFonts w:ascii="Times New Roman" w:hAnsi="Times New Roman" w:cs="Times New Roman"/>
                  <w:sz w:val="18"/>
                  <w:szCs w:val="18"/>
                  <w:rPrChange w:id="636" w:author="Joseph Kwon" w:date="2023-08-28T22:30:00Z">
                    <w:rPr>
                      <w:sz w:val="18"/>
                      <w:szCs w:val="18"/>
                    </w:rPr>
                  </w:rPrChange>
                </w:rPr>
                <w:t>0.120</w:t>
              </w:r>
            </w:ins>
          </w:p>
        </w:tc>
        <w:tc>
          <w:tcPr>
            <w:tcW w:w="862" w:type="dxa"/>
            <w:tcBorders>
              <w:bottom w:val="single" w:sz="4" w:space="0" w:color="auto"/>
            </w:tcBorders>
            <w:vAlign w:val="center"/>
          </w:tcPr>
          <w:p w14:paraId="4858320A" w14:textId="77777777" w:rsidR="00F211F4" w:rsidRPr="007B4339" w:rsidRDefault="00F211F4" w:rsidP="00227F68">
            <w:pPr>
              <w:jc w:val="center"/>
              <w:rPr>
                <w:ins w:id="637" w:author="Joseph Kwon" w:date="2023-08-04T11:20:00Z"/>
                <w:rFonts w:ascii="Times New Roman" w:hAnsi="Times New Roman" w:cs="Times New Roman"/>
                <w:sz w:val="18"/>
                <w:szCs w:val="18"/>
                <w:rPrChange w:id="638" w:author="Joseph Kwon" w:date="2023-08-28T22:30:00Z">
                  <w:rPr>
                    <w:ins w:id="639" w:author="Joseph Kwon" w:date="2023-08-04T11:20:00Z"/>
                    <w:sz w:val="18"/>
                    <w:szCs w:val="18"/>
                  </w:rPr>
                </w:rPrChange>
              </w:rPr>
            </w:pPr>
          </w:p>
        </w:tc>
        <w:tc>
          <w:tcPr>
            <w:tcW w:w="862" w:type="dxa"/>
            <w:tcBorders>
              <w:bottom w:val="single" w:sz="4" w:space="0" w:color="auto"/>
            </w:tcBorders>
            <w:vAlign w:val="center"/>
          </w:tcPr>
          <w:p w14:paraId="7A847755" w14:textId="77777777" w:rsidR="00F211F4" w:rsidRPr="007B4339" w:rsidRDefault="00F211F4" w:rsidP="00227F68">
            <w:pPr>
              <w:jc w:val="center"/>
              <w:rPr>
                <w:ins w:id="640" w:author="Joseph Kwon" w:date="2023-08-04T11:20:00Z"/>
                <w:rFonts w:ascii="Times New Roman" w:hAnsi="Times New Roman" w:cs="Times New Roman"/>
                <w:sz w:val="18"/>
                <w:szCs w:val="18"/>
                <w:rPrChange w:id="641" w:author="Joseph Kwon" w:date="2023-08-28T22:30:00Z">
                  <w:rPr>
                    <w:ins w:id="642" w:author="Joseph Kwon" w:date="2023-08-04T11:20:00Z"/>
                    <w:sz w:val="18"/>
                    <w:szCs w:val="18"/>
                  </w:rPr>
                </w:rPrChange>
              </w:rPr>
            </w:pPr>
          </w:p>
        </w:tc>
      </w:tr>
      <w:tr w:rsidR="00F211F4" w:rsidRPr="007B4339" w14:paraId="1E184972" w14:textId="77777777" w:rsidTr="00227F68">
        <w:trPr>
          <w:ins w:id="643" w:author="Joseph Kwon" w:date="2023-08-04T11:20:00Z"/>
        </w:trPr>
        <w:tc>
          <w:tcPr>
            <w:tcW w:w="2122" w:type="dxa"/>
            <w:tcBorders>
              <w:bottom w:val="nil"/>
            </w:tcBorders>
          </w:tcPr>
          <w:p w14:paraId="08A81998" w14:textId="77777777" w:rsidR="00F211F4" w:rsidRPr="007B4339" w:rsidRDefault="00F211F4" w:rsidP="00227F68">
            <w:pPr>
              <w:rPr>
                <w:ins w:id="644" w:author="Joseph Kwon" w:date="2023-08-04T11:20:00Z"/>
                <w:rFonts w:ascii="Times New Roman" w:hAnsi="Times New Roman" w:cs="Times New Roman"/>
                <w:sz w:val="18"/>
                <w:szCs w:val="18"/>
                <w:rPrChange w:id="645" w:author="Joseph Kwon" w:date="2023-08-28T22:30:00Z">
                  <w:rPr>
                    <w:ins w:id="646" w:author="Joseph Kwon" w:date="2023-08-04T11:20:00Z"/>
                    <w:sz w:val="18"/>
                    <w:szCs w:val="18"/>
                  </w:rPr>
                </w:rPrChange>
              </w:rPr>
            </w:pPr>
            <w:ins w:id="647" w:author="Joseph Kwon" w:date="2023-08-04T11:20:00Z">
              <w:r w:rsidRPr="007B4339">
                <w:rPr>
                  <w:rFonts w:ascii="Times New Roman" w:hAnsi="Times New Roman" w:cs="Times New Roman"/>
                  <w:sz w:val="18"/>
                  <w:szCs w:val="18"/>
                  <w:rPrChange w:id="648" w:author="Joseph Kwon" w:date="2023-08-28T22:30:00Z">
                    <w:rPr>
                      <w:sz w:val="18"/>
                      <w:szCs w:val="18"/>
                    </w:rPr>
                  </w:rPrChange>
                </w:rPr>
                <w:t>IMD quintile (ref.: most deprived)</w:t>
              </w:r>
            </w:ins>
          </w:p>
        </w:tc>
        <w:tc>
          <w:tcPr>
            <w:tcW w:w="850" w:type="dxa"/>
            <w:tcBorders>
              <w:bottom w:val="nil"/>
            </w:tcBorders>
            <w:vAlign w:val="center"/>
          </w:tcPr>
          <w:p w14:paraId="33EA941E" w14:textId="77777777" w:rsidR="00F211F4" w:rsidRPr="007B4339" w:rsidRDefault="00F211F4" w:rsidP="00227F68">
            <w:pPr>
              <w:jc w:val="center"/>
              <w:rPr>
                <w:ins w:id="649" w:author="Joseph Kwon" w:date="2023-08-04T11:20:00Z"/>
                <w:rFonts w:ascii="Times New Roman" w:hAnsi="Times New Roman" w:cs="Times New Roman"/>
                <w:sz w:val="18"/>
                <w:szCs w:val="18"/>
                <w:rPrChange w:id="650" w:author="Joseph Kwon" w:date="2023-08-28T22:30:00Z">
                  <w:rPr>
                    <w:ins w:id="651" w:author="Joseph Kwon" w:date="2023-08-04T11:20:00Z"/>
                    <w:sz w:val="18"/>
                    <w:szCs w:val="18"/>
                  </w:rPr>
                </w:rPrChange>
              </w:rPr>
            </w:pPr>
          </w:p>
        </w:tc>
        <w:tc>
          <w:tcPr>
            <w:tcW w:w="862" w:type="dxa"/>
            <w:tcBorders>
              <w:bottom w:val="nil"/>
            </w:tcBorders>
            <w:vAlign w:val="center"/>
          </w:tcPr>
          <w:p w14:paraId="494109B5" w14:textId="77777777" w:rsidR="00F211F4" w:rsidRPr="007B4339" w:rsidRDefault="00F211F4" w:rsidP="00227F68">
            <w:pPr>
              <w:jc w:val="center"/>
              <w:rPr>
                <w:ins w:id="652" w:author="Joseph Kwon" w:date="2023-08-04T11:20:00Z"/>
                <w:rFonts w:ascii="Times New Roman" w:hAnsi="Times New Roman" w:cs="Times New Roman"/>
                <w:sz w:val="18"/>
                <w:szCs w:val="18"/>
                <w:rPrChange w:id="653" w:author="Joseph Kwon" w:date="2023-08-28T22:30:00Z">
                  <w:rPr>
                    <w:ins w:id="654" w:author="Joseph Kwon" w:date="2023-08-04T11:20:00Z"/>
                    <w:sz w:val="18"/>
                    <w:szCs w:val="18"/>
                  </w:rPr>
                </w:rPrChange>
              </w:rPr>
            </w:pPr>
          </w:p>
        </w:tc>
        <w:tc>
          <w:tcPr>
            <w:tcW w:w="862" w:type="dxa"/>
            <w:tcBorders>
              <w:bottom w:val="nil"/>
            </w:tcBorders>
            <w:vAlign w:val="center"/>
          </w:tcPr>
          <w:p w14:paraId="5F1E312E" w14:textId="77777777" w:rsidR="00F211F4" w:rsidRPr="007B4339" w:rsidRDefault="00F211F4" w:rsidP="00227F68">
            <w:pPr>
              <w:jc w:val="center"/>
              <w:rPr>
                <w:ins w:id="655" w:author="Joseph Kwon" w:date="2023-08-04T11:20:00Z"/>
                <w:rFonts w:ascii="Times New Roman" w:hAnsi="Times New Roman" w:cs="Times New Roman"/>
                <w:sz w:val="18"/>
                <w:szCs w:val="18"/>
                <w:rPrChange w:id="656" w:author="Joseph Kwon" w:date="2023-08-28T22:30:00Z">
                  <w:rPr>
                    <w:ins w:id="657" w:author="Joseph Kwon" w:date="2023-08-04T11:20:00Z"/>
                    <w:sz w:val="18"/>
                    <w:szCs w:val="18"/>
                  </w:rPr>
                </w:rPrChange>
              </w:rPr>
            </w:pPr>
          </w:p>
        </w:tc>
        <w:tc>
          <w:tcPr>
            <w:tcW w:w="862" w:type="dxa"/>
            <w:tcBorders>
              <w:bottom w:val="nil"/>
            </w:tcBorders>
            <w:vAlign w:val="center"/>
          </w:tcPr>
          <w:p w14:paraId="2451960B" w14:textId="77777777" w:rsidR="00F211F4" w:rsidRPr="007B4339" w:rsidRDefault="00F211F4" w:rsidP="00227F68">
            <w:pPr>
              <w:jc w:val="center"/>
              <w:rPr>
                <w:ins w:id="658" w:author="Joseph Kwon" w:date="2023-08-04T11:20:00Z"/>
                <w:rFonts w:ascii="Times New Roman" w:hAnsi="Times New Roman" w:cs="Times New Roman"/>
                <w:sz w:val="18"/>
                <w:szCs w:val="18"/>
                <w:rPrChange w:id="659" w:author="Joseph Kwon" w:date="2023-08-28T22:30:00Z">
                  <w:rPr>
                    <w:ins w:id="660" w:author="Joseph Kwon" w:date="2023-08-04T11:20:00Z"/>
                    <w:sz w:val="18"/>
                    <w:szCs w:val="18"/>
                  </w:rPr>
                </w:rPrChange>
              </w:rPr>
            </w:pPr>
          </w:p>
        </w:tc>
        <w:tc>
          <w:tcPr>
            <w:tcW w:w="861" w:type="dxa"/>
            <w:tcBorders>
              <w:bottom w:val="nil"/>
            </w:tcBorders>
            <w:vAlign w:val="center"/>
          </w:tcPr>
          <w:p w14:paraId="68F5DFC9" w14:textId="77777777" w:rsidR="00F211F4" w:rsidRPr="007B4339" w:rsidRDefault="00F211F4" w:rsidP="00227F68">
            <w:pPr>
              <w:jc w:val="center"/>
              <w:rPr>
                <w:ins w:id="661" w:author="Joseph Kwon" w:date="2023-08-04T11:20:00Z"/>
                <w:rFonts w:ascii="Times New Roman" w:hAnsi="Times New Roman" w:cs="Times New Roman"/>
                <w:sz w:val="18"/>
                <w:szCs w:val="18"/>
                <w:rPrChange w:id="662" w:author="Joseph Kwon" w:date="2023-08-28T22:30:00Z">
                  <w:rPr>
                    <w:ins w:id="663" w:author="Joseph Kwon" w:date="2023-08-04T11:20:00Z"/>
                    <w:sz w:val="18"/>
                    <w:szCs w:val="18"/>
                  </w:rPr>
                </w:rPrChange>
              </w:rPr>
            </w:pPr>
          </w:p>
        </w:tc>
        <w:tc>
          <w:tcPr>
            <w:tcW w:w="862" w:type="dxa"/>
            <w:tcBorders>
              <w:bottom w:val="nil"/>
            </w:tcBorders>
            <w:vAlign w:val="center"/>
          </w:tcPr>
          <w:p w14:paraId="3B972046" w14:textId="77777777" w:rsidR="00F211F4" w:rsidRPr="007B4339" w:rsidRDefault="00F211F4" w:rsidP="00227F68">
            <w:pPr>
              <w:jc w:val="center"/>
              <w:rPr>
                <w:ins w:id="664" w:author="Joseph Kwon" w:date="2023-08-04T11:20:00Z"/>
                <w:rFonts w:ascii="Times New Roman" w:hAnsi="Times New Roman" w:cs="Times New Roman"/>
                <w:sz w:val="18"/>
                <w:szCs w:val="18"/>
                <w:rPrChange w:id="665" w:author="Joseph Kwon" w:date="2023-08-28T22:30:00Z">
                  <w:rPr>
                    <w:ins w:id="666" w:author="Joseph Kwon" w:date="2023-08-04T11:20:00Z"/>
                    <w:sz w:val="18"/>
                    <w:szCs w:val="18"/>
                  </w:rPr>
                </w:rPrChange>
              </w:rPr>
            </w:pPr>
          </w:p>
        </w:tc>
        <w:tc>
          <w:tcPr>
            <w:tcW w:w="862" w:type="dxa"/>
            <w:tcBorders>
              <w:bottom w:val="nil"/>
            </w:tcBorders>
            <w:vAlign w:val="center"/>
          </w:tcPr>
          <w:p w14:paraId="2FBDF9BE" w14:textId="77777777" w:rsidR="00F211F4" w:rsidRPr="007B4339" w:rsidRDefault="00F211F4" w:rsidP="00227F68">
            <w:pPr>
              <w:jc w:val="center"/>
              <w:rPr>
                <w:ins w:id="667" w:author="Joseph Kwon" w:date="2023-08-04T11:20:00Z"/>
                <w:rFonts w:ascii="Times New Roman" w:hAnsi="Times New Roman" w:cs="Times New Roman"/>
                <w:sz w:val="18"/>
                <w:szCs w:val="18"/>
                <w:rPrChange w:id="668" w:author="Joseph Kwon" w:date="2023-08-28T22:30:00Z">
                  <w:rPr>
                    <w:ins w:id="669" w:author="Joseph Kwon" w:date="2023-08-04T11:20:00Z"/>
                    <w:sz w:val="18"/>
                    <w:szCs w:val="18"/>
                  </w:rPr>
                </w:rPrChange>
              </w:rPr>
            </w:pPr>
          </w:p>
        </w:tc>
        <w:tc>
          <w:tcPr>
            <w:tcW w:w="862" w:type="dxa"/>
            <w:tcBorders>
              <w:bottom w:val="nil"/>
            </w:tcBorders>
            <w:vAlign w:val="center"/>
          </w:tcPr>
          <w:p w14:paraId="2622BF79" w14:textId="77777777" w:rsidR="00F211F4" w:rsidRPr="007B4339" w:rsidRDefault="00F211F4" w:rsidP="00227F68">
            <w:pPr>
              <w:jc w:val="center"/>
              <w:rPr>
                <w:ins w:id="670" w:author="Joseph Kwon" w:date="2023-08-04T11:20:00Z"/>
                <w:rFonts w:ascii="Times New Roman" w:hAnsi="Times New Roman" w:cs="Times New Roman"/>
                <w:sz w:val="18"/>
                <w:szCs w:val="18"/>
                <w:rPrChange w:id="671" w:author="Joseph Kwon" w:date="2023-08-28T22:30:00Z">
                  <w:rPr>
                    <w:ins w:id="672" w:author="Joseph Kwon" w:date="2023-08-04T11:20:00Z"/>
                    <w:sz w:val="18"/>
                    <w:szCs w:val="18"/>
                  </w:rPr>
                </w:rPrChange>
              </w:rPr>
            </w:pPr>
          </w:p>
        </w:tc>
      </w:tr>
      <w:tr w:rsidR="00F211F4" w:rsidRPr="007B4339" w14:paraId="670116F0" w14:textId="77777777" w:rsidTr="00227F68">
        <w:trPr>
          <w:ins w:id="673" w:author="Joseph Kwon" w:date="2023-08-04T11:20:00Z"/>
        </w:trPr>
        <w:tc>
          <w:tcPr>
            <w:tcW w:w="2122" w:type="dxa"/>
            <w:tcBorders>
              <w:top w:val="nil"/>
              <w:bottom w:val="nil"/>
            </w:tcBorders>
            <w:vAlign w:val="center"/>
          </w:tcPr>
          <w:p w14:paraId="24C64EA4" w14:textId="77777777" w:rsidR="00F211F4" w:rsidRPr="007B4339" w:rsidRDefault="00F211F4" w:rsidP="00227F68">
            <w:pPr>
              <w:jc w:val="right"/>
              <w:rPr>
                <w:ins w:id="674" w:author="Joseph Kwon" w:date="2023-08-04T11:20:00Z"/>
                <w:rFonts w:ascii="Times New Roman" w:hAnsi="Times New Roman" w:cs="Times New Roman"/>
                <w:i/>
                <w:sz w:val="18"/>
                <w:szCs w:val="18"/>
                <w:rPrChange w:id="675" w:author="Joseph Kwon" w:date="2023-08-28T22:30:00Z">
                  <w:rPr>
                    <w:ins w:id="676" w:author="Joseph Kwon" w:date="2023-08-04T11:20:00Z"/>
                    <w:i/>
                    <w:sz w:val="18"/>
                    <w:szCs w:val="18"/>
                  </w:rPr>
                </w:rPrChange>
              </w:rPr>
            </w:pPr>
            <w:ins w:id="677" w:author="Joseph Kwon" w:date="2023-08-04T11:20:00Z">
              <w:r w:rsidRPr="007B4339">
                <w:rPr>
                  <w:rFonts w:ascii="Times New Roman" w:hAnsi="Times New Roman" w:cs="Times New Roman"/>
                  <w:i/>
                  <w:sz w:val="18"/>
                  <w:szCs w:val="18"/>
                  <w:rPrChange w:id="678" w:author="Joseph Kwon" w:date="2023-08-28T22:30:00Z">
                    <w:rPr>
                      <w:i/>
                      <w:sz w:val="18"/>
                      <w:szCs w:val="18"/>
                    </w:rPr>
                  </w:rPrChange>
                </w:rPr>
                <w:t>2</w:t>
              </w:r>
              <w:r w:rsidRPr="007B4339">
                <w:rPr>
                  <w:rFonts w:ascii="Times New Roman" w:hAnsi="Times New Roman" w:cs="Times New Roman"/>
                  <w:i/>
                  <w:sz w:val="18"/>
                  <w:szCs w:val="18"/>
                  <w:vertAlign w:val="superscript"/>
                  <w:rPrChange w:id="679" w:author="Joseph Kwon" w:date="2023-08-28T22:30:00Z">
                    <w:rPr>
                      <w:i/>
                      <w:sz w:val="18"/>
                      <w:szCs w:val="18"/>
                      <w:vertAlign w:val="superscript"/>
                    </w:rPr>
                  </w:rPrChange>
                </w:rPr>
                <w:t>nd</w:t>
              </w:r>
              <w:r w:rsidRPr="007B4339">
                <w:rPr>
                  <w:rFonts w:ascii="Times New Roman" w:hAnsi="Times New Roman" w:cs="Times New Roman"/>
                  <w:i/>
                  <w:sz w:val="18"/>
                  <w:szCs w:val="18"/>
                  <w:rPrChange w:id="680" w:author="Joseph Kwon" w:date="2023-08-28T22:30:00Z">
                    <w:rPr>
                      <w:i/>
                      <w:sz w:val="18"/>
                      <w:szCs w:val="18"/>
                    </w:rPr>
                  </w:rPrChange>
                </w:rPr>
                <w:t xml:space="preserve"> </w:t>
              </w:r>
            </w:ins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66C3B434" w14:textId="77777777" w:rsidR="00F211F4" w:rsidRPr="007B4339" w:rsidRDefault="00F211F4" w:rsidP="00227F68">
            <w:pPr>
              <w:jc w:val="center"/>
              <w:rPr>
                <w:ins w:id="681" w:author="Joseph Kwon" w:date="2023-08-04T11:20:00Z"/>
                <w:rFonts w:ascii="Times New Roman" w:hAnsi="Times New Roman" w:cs="Times New Roman"/>
                <w:sz w:val="18"/>
                <w:szCs w:val="18"/>
                <w:rPrChange w:id="682" w:author="Joseph Kwon" w:date="2023-08-28T22:30:00Z">
                  <w:rPr>
                    <w:ins w:id="683" w:author="Joseph Kwon" w:date="2023-08-04T11:20:00Z"/>
                    <w:sz w:val="18"/>
                    <w:szCs w:val="18"/>
                  </w:rPr>
                </w:rPrChange>
              </w:rPr>
            </w:pPr>
            <w:ins w:id="684" w:author="Joseph Kwon" w:date="2023-08-04T11:20:00Z">
              <w:r w:rsidRPr="007B4339">
                <w:rPr>
                  <w:rFonts w:ascii="Times New Roman" w:hAnsi="Times New Roman" w:cs="Times New Roman"/>
                  <w:sz w:val="18"/>
                  <w:szCs w:val="18"/>
                  <w:rPrChange w:id="685" w:author="Joseph Kwon" w:date="2023-08-28T22:30:00Z">
                    <w:rPr>
                      <w:sz w:val="18"/>
                      <w:szCs w:val="18"/>
                    </w:rPr>
                  </w:rPrChange>
                </w:rPr>
                <w:t>-209.5 (254.8)</w:t>
              </w:r>
            </w:ins>
          </w:p>
        </w:tc>
        <w:tc>
          <w:tcPr>
            <w:tcW w:w="862" w:type="dxa"/>
            <w:tcBorders>
              <w:top w:val="nil"/>
              <w:bottom w:val="nil"/>
            </w:tcBorders>
            <w:vAlign w:val="center"/>
          </w:tcPr>
          <w:p w14:paraId="7CE52BCB" w14:textId="77777777" w:rsidR="00F211F4" w:rsidRPr="007B4339" w:rsidRDefault="00F211F4" w:rsidP="00227F68">
            <w:pPr>
              <w:jc w:val="center"/>
              <w:rPr>
                <w:ins w:id="686" w:author="Joseph Kwon" w:date="2023-08-04T11:20:00Z"/>
                <w:rFonts w:ascii="Times New Roman" w:hAnsi="Times New Roman" w:cs="Times New Roman"/>
                <w:sz w:val="18"/>
                <w:szCs w:val="18"/>
                <w:rPrChange w:id="687" w:author="Joseph Kwon" w:date="2023-08-28T22:30:00Z">
                  <w:rPr>
                    <w:ins w:id="688" w:author="Joseph Kwon" w:date="2023-08-04T11:20:00Z"/>
                    <w:sz w:val="18"/>
                    <w:szCs w:val="18"/>
                  </w:rPr>
                </w:rPrChange>
              </w:rPr>
            </w:pPr>
            <w:ins w:id="689" w:author="Joseph Kwon" w:date="2023-08-04T11:20:00Z">
              <w:r w:rsidRPr="007B4339">
                <w:rPr>
                  <w:rFonts w:ascii="Times New Roman" w:hAnsi="Times New Roman" w:cs="Times New Roman"/>
                  <w:sz w:val="18"/>
                  <w:szCs w:val="18"/>
                  <w:rPrChange w:id="690" w:author="Joseph Kwon" w:date="2023-08-28T22:30:00Z">
                    <w:rPr>
                      <w:sz w:val="18"/>
                      <w:szCs w:val="18"/>
                    </w:rPr>
                  </w:rPrChange>
                </w:rPr>
                <w:t>0.411</w:t>
              </w:r>
            </w:ins>
          </w:p>
        </w:tc>
        <w:tc>
          <w:tcPr>
            <w:tcW w:w="862" w:type="dxa"/>
            <w:tcBorders>
              <w:top w:val="nil"/>
              <w:bottom w:val="nil"/>
            </w:tcBorders>
            <w:vAlign w:val="center"/>
          </w:tcPr>
          <w:p w14:paraId="7ECE0314" w14:textId="77777777" w:rsidR="00F211F4" w:rsidRPr="007B4339" w:rsidRDefault="00F211F4" w:rsidP="00227F68">
            <w:pPr>
              <w:jc w:val="center"/>
              <w:rPr>
                <w:ins w:id="691" w:author="Joseph Kwon" w:date="2023-08-04T11:20:00Z"/>
                <w:rFonts w:ascii="Times New Roman" w:hAnsi="Times New Roman" w:cs="Times New Roman"/>
                <w:sz w:val="18"/>
                <w:szCs w:val="18"/>
                <w:rPrChange w:id="692" w:author="Joseph Kwon" w:date="2023-08-28T22:30:00Z">
                  <w:rPr>
                    <w:ins w:id="693" w:author="Joseph Kwon" w:date="2023-08-04T11:20:00Z"/>
                    <w:sz w:val="18"/>
                    <w:szCs w:val="18"/>
                  </w:rPr>
                </w:rPrChange>
              </w:rPr>
            </w:pPr>
            <w:ins w:id="694" w:author="Joseph Kwon" w:date="2023-08-04T11:20:00Z">
              <w:r w:rsidRPr="007B4339">
                <w:rPr>
                  <w:rFonts w:ascii="Times New Roman" w:hAnsi="Times New Roman" w:cs="Times New Roman"/>
                  <w:sz w:val="18"/>
                  <w:szCs w:val="18"/>
                  <w:rPrChange w:id="695" w:author="Joseph Kwon" w:date="2023-08-28T22:30:00Z">
                    <w:rPr>
                      <w:sz w:val="18"/>
                      <w:szCs w:val="18"/>
                    </w:rPr>
                  </w:rPrChange>
                </w:rPr>
                <w:t>-199.4 (256.8)</w:t>
              </w:r>
            </w:ins>
          </w:p>
        </w:tc>
        <w:tc>
          <w:tcPr>
            <w:tcW w:w="862" w:type="dxa"/>
            <w:tcBorders>
              <w:top w:val="nil"/>
              <w:bottom w:val="nil"/>
            </w:tcBorders>
            <w:vAlign w:val="center"/>
          </w:tcPr>
          <w:p w14:paraId="40590BAE" w14:textId="77777777" w:rsidR="00F211F4" w:rsidRPr="007B4339" w:rsidRDefault="00F211F4" w:rsidP="00227F68">
            <w:pPr>
              <w:jc w:val="center"/>
              <w:rPr>
                <w:ins w:id="696" w:author="Joseph Kwon" w:date="2023-08-04T11:20:00Z"/>
                <w:rFonts w:ascii="Times New Roman" w:hAnsi="Times New Roman" w:cs="Times New Roman"/>
                <w:sz w:val="18"/>
                <w:szCs w:val="18"/>
                <w:rPrChange w:id="697" w:author="Joseph Kwon" w:date="2023-08-28T22:30:00Z">
                  <w:rPr>
                    <w:ins w:id="698" w:author="Joseph Kwon" w:date="2023-08-04T11:20:00Z"/>
                    <w:sz w:val="18"/>
                    <w:szCs w:val="18"/>
                  </w:rPr>
                </w:rPrChange>
              </w:rPr>
            </w:pPr>
            <w:ins w:id="699" w:author="Joseph Kwon" w:date="2023-08-04T11:20:00Z">
              <w:r w:rsidRPr="007B4339">
                <w:rPr>
                  <w:rFonts w:ascii="Times New Roman" w:hAnsi="Times New Roman" w:cs="Times New Roman"/>
                  <w:sz w:val="18"/>
                  <w:szCs w:val="18"/>
                  <w:rPrChange w:id="700" w:author="Joseph Kwon" w:date="2023-08-28T22:30:00Z">
                    <w:rPr>
                      <w:sz w:val="18"/>
                      <w:szCs w:val="18"/>
                    </w:rPr>
                  </w:rPrChange>
                </w:rPr>
                <w:t>0.437</w:t>
              </w:r>
            </w:ins>
          </w:p>
        </w:tc>
        <w:tc>
          <w:tcPr>
            <w:tcW w:w="861" w:type="dxa"/>
            <w:tcBorders>
              <w:top w:val="nil"/>
              <w:bottom w:val="nil"/>
            </w:tcBorders>
            <w:vAlign w:val="center"/>
          </w:tcPr>
          <w:p w14:paraId="3321DDF7" w14:textId="77777777" w:rsidR="00F211F4" w:rsidRPr="007B4339" w:rsidRDefault="00F211F4" w:rsidP="00227F68">
            <w:pPr>
              <w:jc w:val="center"/>
              <w:rPr>
                <w:ins w:id="701" w:author="Joseph Kwon" w:date="2023-08-04T11:20:00Z"/>
                <w:rFonts w:ascii="Times New Roman" w:hAnsi="Times New Roman" w:cs="Times New Roman"/>
                <w:sz w:val="18"/>
                <w:szCs w:val="18"/>
                <w:rPrChange w:id="702" w:author="Joseph Kwon" w:date="2023-08-28T22:30:00Z">
                  <w:rPr>
                    <w:ins w:id="703" w:author="Joseph Kwon" w:date="2023-08-04T11:20:00Z"/>
                    <w:sz w:val="18"/>
                    <w:szCs w:val="18"/>
                  </w:rPr>
                </w:rPrChange>
              </w:rPr>
            </w:pPr>
            <w:ins w:id="704" w:author="Joseph Kwon" w:date="2023-08-04T11:20:00Z">
              <w:r w:rsidRPr="007B4339">
                <w:rPr>
                  <w:rFonts w:ascii="Times New Roman" w:hAnsi="Times New Roman" w:cs="Times New Roman"/>
                  <w:sz w:val="18"/>
                  <w:szCs w:val="18"/>
                  <w:rPrChange w:id="705" w:author="Joseph Kwon" w:date="2023-08-28T22:30:00Z">
                    <w:rPr>
                      <w:sz w:val="18"/>
                      <w:szCs w:val="18"/>
                    </w:rPr>
                  </w:rPrChange>
                </w:rPr>
                <w:t>-18.1 (284.7)</w:t>
              </w:r>
            </w:ins>
          </w:p>
        </w:tc>
        <w:tc>
          <w:tcPr>
            <w:tcW w:w="862" w:type="dxa"/>
            <w:tcBorders>
              <w:top w:val="nil"/>
              <w:bottom w:val="nil"/>
            </w:tcBorders>
            <w:vAlign w:val="center"/>
          </w:tcPr>
          <w:p w14:paraId="354D18B5" w14:textId="77777777" w:rsidR="00F211F4" w:rsidRPr="007B4339" w:rsidRDefault="00F211F4" w:rsidP="00227F68">
            <w:pPr>
              <w:jc w:val="center"/>
              <w:rPr>
                <w:ins w:id="706" w:author="Joseph Kwon" w:date="2023-08-04T11:20:00Z"/>
                <w:rFonts w:ascii="Times New Roman" w:hAnsi="Times New Roman" w:cs="Times New Roman"/>
                <w:sz w:val="18"/>
                <w:szCs w:val="18"/>
                <w:rPrChange w:id="707" w:author="Joseph Kwon" w:date="2023-08-28T22:30:00Z">
                  <w:rPr>
                    <w:ins w:id="708" w:author="Joseph Kwon" w:date="2023-08-04T11:20:00Z"/>
                    <w:sz w:val="18"/>
                    <w:szCs w:val="18"/>
                  </w:rPr>
                </w:rPrChange>
              </w:rPr>
            </w:pPr>
            <w:ins w:id="709" w:author="Joseph Kwon" w:date="2023-08-04T11:20:00Z">
              <w:r w:rsidRPr="007B4339">
                <w:rPr>
                  <w:rFonts w:ascii="Times New Roman" w:hAnsi="Times New Roman" w:cs="Times New Roman"/>
                  <w:sz w:val="18"/>
                  <w:szCs w:val="18"/>
                  <w:rPrChange w:id="710" w:author="Joseph Kwon" w:date="2023-08-28T22:30:00Z">
                    <w:rPr>
                      <w:sz w:val="18"/>
                      <w:szCs w:val="18"/>
                    </w:rPr>
                  </w:rPrChange>
                </w:rPr>
                <w:t>0.949</w:t>
              </w:r>
            </w:ins>
          </w:p>
        </w:tc>
        <w:tc>
          <w:tcPr>
            <w:tcW w:w="862" w:type="dxa"/>
            <w:tcBorders>
              <w:top w:val="nil"/>
              <w:bottom w:val="nil"/>
            </w:tcBorders>
            <w:vAlign w:val="center"/>
          </w:tcPr>
          <w:p w14:paraId="69B9B8A2" w14:textId="77777777" w:rsidR="00F211F4" w:rsidRPr="007B4339" w:rsidRDefault="00F211F4" w:rsidP="00227F68">
            <w:pPr>
              <w:jc w:val="center"/>
              <w:rPr>
                <w:ins w:id="711" w:author="Joseph Kwon" w:date="2023-08-04T11:20:00Z"/>
                <w:rFonts w:ascii="Times New Roman" w:hAnsi="Times New Roman" w:cs="Times New Roman"/>
                <w:sz w:val="18"/>
                <w:szCs w:val="18"/>
                <w:rPrChange w:id="712" w:author="Joseph Kwon" w:date="2023-08-28T22:30:00Z">
                  <w:rPr>
                    <w:ins w:id="713" w:author="Joseph Kwon" w:date="2023-08-04T11:20:00Z"/>
                    <w:sz w:val="18"/>
                    <w:szCs w:val="18"/>
                  </w:rPr>
                </w:rPrChange>
              </w:rPr>
            </w:pPr>
          </w:p>
        </w:tc>
        <w:tc>
          <w:tcPr>
            <w:tcW w:w="862" w:type="dxa"/>
            <w:tcBorders>
              <w:top w:val="nil"/>
              <w:bottom w:val="nil"/>
            </w:tcBorders>
            <w:vAlign w:val="center"/>
          </w:tcPr>
          <w:p w14:paraId="14ED19BD" w14:textId="77777777" w:rsidR="00F211F4" w:rsidRPr="007B4339" w:rsidRDefault="00F211F4" w:rsidP="00227F68">
            <w:pPr>
              <w:jc w:val="center"/>
              <w:rPr>
                <w:ins w:id="714" w:author="Joseph Kwon" w:date="2023-08-04T11:20:00Z"/>
                <w:rFonts w:ascii="Times New Roman" w:hAnsi="Times New Roman" w:cs="Times New Roman"/>
                <w:sz w:val="18"/>
                <w:szCs w:val="18"/>
                <w:rPrChange w:id="715" w:author="Joseph Kwon" w:date="2023-08-28T22:30:00Z">
                  <w:rPr>
                    <w:ins w:id="716" w:author="Joseph Kwon" w:date="2023-08-04T11:20:00Z"/>
                    <w:sz w:val="18"/>
                    <w:szCs w:val="18"/>
                  </w:rPr>
                </w:rPrChange>
              </w:rPr>
            </w:pPr>
          </w:p>
        </w:tc>
      </w:tr>
      <w:tr w:rsidR="00F211F4" w:rsidRPr="007B4339" w14:paraId="066D4721" w14:textId="77777777" w:rsidTr="00227F68">
        <w:trPr>
          <w:ins w:id="717" w:author="Joseph Kwon" w:date="2023-08-04T11:20:00Z"/>
        </w:trPr>
        <w:tc>
          <w:tcPr>
            <w:tcW w:w="2122" w:type="dxa"/>
            <w:tcBorders>
              <w:top w:val="nil"/>
              <w:bottom w:val="nil"/>
            </w:tcBorders>
            <w:vAlign w:val="center"/>
          </w:tcPr>
          <w:p w14:paraId="2FD9E6A1" w14:textId="77777777" w:rsidR="00F211F4" w:rsidRPr="007B4339" w:rsidRDefault="00F211F4" w:rsidP="00227F68">
            <w:pPr>
              <w:jc w:val="right"/>
              <w:rPr>
                <w:ins w:id="718" w:author="Joseph Kwon" w:date="2023-08-04T11:20:00Z"/>
                <w:rFonts w:ascii="Times New Roman" w:hAnsi="Times New Roman" w:cs="Times New Roman"/>
                <w:i/>
                <w:sz w:val="18"/>
                <w:szCs w:val="18"/>
                <w:rPrChange w:id="719" w:author="Joseph Kwon" w:date="2023-08-28T22:30:00Z">
                  <w:rPr>
                    <w:ins w:id="720" w:author="Joseph Kwon" w:date="2023-08-04T11:20:00Z"/>
                    <w:i/>
                    <w:sz w:val="18"/>
                    <w:szCs w:val="18"/>
                  </w:rPr>
                </w:rPrChange>
              </w:rPr>
            </w:pPr>
            <w:ins w:id="721" w:author="Joseph Kwon" w:date="2023-08-04T11:20:00Z">
              <w:r w:rsidRPr="007B4339">
                <w:rPr>
                  <w:rFonts w:ascii="Times New Roman" w:hAnsi="Times New Roman" w:cs="Times New Roman"/>
                  <w:i/>
                  <w:sz w:val="18"/>
                  <w:szCs w:val="18"/>
                  <w:rPrChange w:id="722" w:author="Joseph Kwon" w:date="2023-08-28T22:30:00Z">
                    <w:rPr>
                      <w:i/>
                      <w:sz w:val="18"/>
                      <w:szCs w:val="18"/>
                    </w:rPr>
                  </w:rPrChange>
                </w:rPr>
                <w:t>3</w:t>
              </w:r>
              <w:r w:rsidRPr="007B4339">
                <w:rPr>
                  <w:rFonts w:ascii="Times New Roman" w:hAnsi="Times New Roman" w:cs="Times New Roman"/>
                  <w:i/>
                  <w:sz w:val="18"/>
                  <w:szCs w:val="18"/>
                  <w:vertAlign w:val="superscript"/>
                  <w:rPrChange w:id="723" w:author="Joseph Kwon" w:date="2023-08-28T22:30:00Z">
                    <w:rPr>
                      <w:i/>
                      <w:sz w:val="18"/>
                      <w:szCs w:val="18"/>
                      <w:vertAlign w:val="superscript"/>
                    </w:rPr>
                  </w:rPrChange>
                </w:rPr>
                <w:t>rd</w:t>
              </w:r>
              <w:r w:rsidRPr="007B4339">
                <w:rPr>
                  <w:rFonts w:ascii="Times New Roman" w:hAnsi="Times New Roman" w:cs="Times New Roman"/>
                  <w:i/>
                  <w:sz w:val="18"/>
                  <w:szCs w:val="18"/>
                  <w:rPrChange w:id="724" w:author="Joseph Kwon" w:date="2023-08-28T22:30:00Z">
                    <w:rPr>
                      <w:i/>
                      <w:sz w:val="18"/>
                      <w:szCs w:val="18"/>
                    </w:rPr>
                  </w:rPrChange>
                </w:rPr>
                <w:t xml:space="preserve"> </w:t>
              </w:r>
            </w:ins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5571887A" w14:textId="77777777" w:rsidR="00F211F4" w:rsidRPr="007B4339" w:rsidRDefault="00F211F4" w:rsidP="00227F68">
            <w:pPr>
              <w:jc w:val="center"/>
              <w:rPr>
                <w:ins w:id="725" w:author="Joseph Kwon" w:date="2023-08-04T11:20:00Z"/>
                <w:rFonts w:ascii="Times New Roman" w:hAnsi="Times New Roman" w:cs="Times New Roman"/>
                <w:sz w:val="18"/>
                <w:szCs w:val="18"/>
                <w:rPrChange w:id="726" w:author="Joseph Kwon" w:date="2023-08-28T22:30:00Z">
                  <w:rPr>
                    <w:ins w:id="727" w:author="Joseph Kwon" w:date="2023-08-04T11:20:00Z"/>
                    <w:sz w:val="18"/>
                    <w:szCs w:val="18"/>
                  </w:rPr>
                </w:rPrChange>
              </w:rPr>
            </w:pPr>
            <w:ins w:id="728" w:author="Joseph Kwon" w:date="2023-08-04T11:20:00Z">
              <w:r w:rsidRPr="007B4339">
                <w:rPr>
                  <w:rFonts w:ascii="Times New Roman" w:hAnsi="Times New Roman" w:cs="Times New Roman"/>
                  <w:sz w:val="18"/>
                  <w:szCs w:val="18"/>
                  <w:rPrChange w:id="729" w:author="Joseph Kwon" w:date="2023-08-28T22:30:00Z">
                    <w:rPr>
                      <w:sz w:val="18"/>
                      <w:szCs w:val="18"/>
                    </w:rPr>
                  </w:rPrChange>
                </w:rPr>
                <w:t>-26.0 (263.3)</w:t>
              </w:r>
            </w:ins>
          </w:p>
        </w:tc>
        <w:tc>
          <w:tcPr>
            <w:tcW w:w="862" w:type="dxa"/>
            <w:tcBorders>
              <w:top w:val="nil"/>
              <w:bottom w:val="nil"/>
            </w:tcBorders>
            <w:vAlign w:val="center"/>
          </w:tcPr>
          <w:p w14:paraId="7F8D8FED" w14:textId="77777777" w:rsidR="00F211F4" w:rsidRPr="007B4339" w:rsidRDefault="00F211F4" w:rsidP="00227F68">
            <w:pPr>
              <w:jc w:val="center"/>
              <w:rPr>
                <w:ins w:id="730" w:author="Joseph Kwon" w:date="2023-08-04T11:20:00Z"/>
                <w:rFonts w:ascii="Times New Roman" w:hAnsi="Times New Roman" w:cs="Times New Roman"/>
                <w:sz w:val="18"/>
                <w:szCs w:val="18"/>
                <w:rPrChange w:id="731" w:author="Joseph Kwon" w:date="2023-08-28T22:30:00Z">
                  <w:rPr>
                    <w:ins w:id="732" w:author="Joseph Kwon" w:date="2023-08-04T11:20:00Z"/>
                    <w:sz w:val="18"/>
                    <w:szCs w:val="18"/>
                  </w:rPr>
                </w:rPrChange>
              </w:rPr>
            </w:pPr>
            <w:ins w:id="733" w:author="Joseph Kwon" w:date="2023-08-04T11:20:00Z">
              <w:r w:rsidRPr="007B4339">
                <w:rPr>
                  <w:rFonts w:ascii="Times New Roman" w:hAnsi="Times New Roman" w:cs="Times New Roman"/>
                  <w:sz w:val="18"/>
                  <w:szCs w:val="18"/>
                  <w:rPrChange w:id="734" w:author="Joseph Kwon" w:date="2023-08-28T22:30:00Z">
                    <w:rPr>
                      <w:sz w:val="18"/>
                      <w:szCs w:val="18"/>
                    </w:rPr>
                  </w:rPrChange>
                </w:rPr>
                <w:t>0.922</w:t>
              </w:r>
            </w:ins>
          </w:p>
        </w:tc>
        <w:tc>
          <w:tcPr>
            <w:tcW w:w="862" w:type="dxa"/>
            <w:tcBorders>
              <w:top w:val="nil"/>
              <w:bottom w:val="nil"/>
            </w:tcBorders>
            <w:vAlign w:val="center"/>
          </w:tcPr>
          <w:p w14:paraId="74D76E9B" w14:textId="77777777" w:rsidR="00F211F4" w:rsidRPr="007B4339" w:rsidRDefault="00F211F4" w:rsidP="00227F68">
            <w:pPr>
              <w:jc w:val="center"/>
              <w:rPr>
                <w:ins w:id="735" w:author="Joseph Kwon" w:date="2023-08-04T11:20:00Z"/>
                <w:rFonts w:ascii="Times New Roman" w:hAnsi="Times New Roman" w:cs="Times New Roman"/>
                <w:sz w:val="18"/>
                <w:szCs w:val="18"/>
                <w:rPrChange w:id="736" w:author="Joseph Kwon" w:date="2023-08-28T22:30:00Z">
                  <w:rPr>
                    <w:ins w:id="737" w:author="Joseph Kwon" w:date="2023-08-04T11:20:00Z"/>
                    <w:sz w:val="18"/>
                    <w:szCs w:val="18"/>
                  </w:rPr>
                </w:rPrChange>
              </w:rPr>
            </w:pPr>
            <w:ins w:id="738" w:author="Joseph Kwon" w:date="2023-08-04T11:20:00Z">
              <w:r w:rsidRPr="007B4339">
                <w:rPr>
                  <w:rFonts w:ascii="Times New Roman" w:hAnsi="Times New Roman" w:cs="Times New Roman"/>
                  <w:sz w:val="18"/>
                  <w:szCs w:val="18"/>
                  <w:rPrChange w:id="739" w:author="Joseph Kwon" w:date="2023-08-28T22:30:00Z">
                    <w:rPr>
                      <w:sz w:val="18"/>
                      <w:szCs w:val="18"/>
                    </w:rPr>
                  </w:rPrChange>
                </w:rPr>
                <w:t>-124.8 (281.2)</w:t>
              </w:r>
            </w:ins>
          </w:p>
        </w:tc>
        <w:tc>
          <w:tcPr>
            <w:tcW w:w="862" w:type="dxa"/>
            <w:tcBorders>
              <w:top w:val="nil"/>
              <w:bottom w:val="nil"/>
            </w:tcBorders>
            <w:vAlign w:val="center"/>
          </w:tcPr>
          <w:p w14:paraId="07BB25BA" w14:textId="77777777" w:rsidR="00F211F4" w:rsidRPr="007B4339" w:rsidRDefault="00F211F4" w:rsidP="00227F68">
            <w:pPr>
              <w:jc w:val="center"/>
              <w:rPr>
                <w:ins w:id="740" w:author="Joseph Kwon" w:date="2023-08-04T11:20:00Z"/>
                <w:rFonts w:ascii="Times New Roman" w:hAnsi="Times New Roman" w:cs="Times New Roman"/>
                <w:sz w:val="18"/>
                <w:szCs w:val="18"/>
                <w:rPrChange w:id="741" w:author="Joseph Kwon" w:date="2023-08-28T22:30:00Z">
                  <w:rPr>
                    <w:ins w:id="742" w:author="Joseph Kwon" w:date="2023-08-04T11:20:00Z"/>
                    <w:sz w:val="18"/>
                    <w:szCs w:val="18"/>
                  </w:rPr>
                </w:rPrChange>
              </w:rPr>
            </w:pPr>
            <w:ins w:id="743" w:author="Joseph Kwon" w:date="2023-08-04T11:20:00Z">
              <w:r w:rsidRPr="007B4339">
                <w:rPr>
                  <w:rFonts w:ascii="Times New Roman" w:hAnsi="Times New Roman" w:cs="Times New Roman"/>
                  <w:sz w:val="18"/>
                  <w:szCs w:val="18"/>
                  <w:rPrChange w:id="744" w:author="Joseph Kwon" w:date="2023-08-28T22:30:00Z">
                    <w:rPr>
                      <w:sz w:val="18"/>
                      <w:szCs w:val="18"/>
                    </w:rPr>
                  </w:rPrChange>
                </w:rPr>
                <w:t>0.657</w:t>
              </w:r>
            </w:ins>
          </w:p>
        </w:tc>
        <w:tc>
          <w:tcPr>
            <w:tcW w:w="861" w:type="dxa"/>
            <w:tcBorders>
              <w:top w:val="nil"/>
              <w:bottom w:val="nil"/>
            </w:tcBorders>
            <w:vAlign w:val="center"/>
          </w:tcPr>
          <w:p w14:paraId="31A2F5F6" w14:textId="77777777" w:rsidR="00F211F4" w:rsidRPr="007B4339" w:rsidRDefault="00F211F4" w:rsidP="00227F68">
            <w:pPr>
              <w:jc w:val="center"/>
              <w:rPr>
                <w:ins w:id="745" w:author="Joseph Kwon" w:date="2023-08-04T11:20:00Z"/>
                <w:rFonts w:ascii="Times New Roman" w:hAnsi="Times New Roman" w:cs="Times New Roman"/>
                <w:sz w:val="18"/>
                <w:szCs w:val="18"/>
                <w:rPrChange w:id="746" w:author="Joseph Kwon" w:date="2023-08-28T22:30:00Z">
                  <w:rPr>
                    <w:ins w:id="747" w:author="Joseph Kwon" w:date="2023-08-04T11:20:00Z"/>
                    <w:sz w:val="18"/>
                    <w:szCs w:val="18"/>
                  </w:rPr>
                </w:rPrChange>
              </w:rPr>
            </w:pPr>
            <w:ins w:id="748" w:author="Joseph Kwon" w:date="2023-08-04T11:20:00Z">
              <w:r w:rsidRPr="007B4339">
                <w:rPr>
                  <w:rFonts w:ascii="Times New Roman" w:hAnsi="Times New Roman" w:cs="Times New Roman"/>
                  <w:sz w:val="18"/>
                  <w:szCs w:val="18"/>
                  <w:rPrChange w:id="749" w:author="Joseph Kwon" w:date="2023-08-28T22:30:00Z">
                    <w:rPr>
                      <w:sz w:val="18"/>
                      <w:szCs w:val="18"/>
                    </w:rPr>
                  </w:rPrChange>
                </w:rPr>
                <w:t>-362.0 (338.1)</w:t>
              </w:r>
            </w:ins>
          </w:p>
        </w:tc>
        <w:tc>
          <w:tcPr>
            <w:tcW w:w="862" w:type="dxa"/>
            <w:tcBorders>
              <w:top w:val="nil"/>
              <w:bottom w:val="nil"/>
            </w:tcBorders>
            <w:vAlign w:val="center"/>
          </w:tcPr>
          <w:p w14:paraId="53C2AA58" w14:textId="77777777" w:rsidR="00F211F4" w:rsidRPr="007B4339" w:rsidRDefault="00F211F4" w:rsidP="00227F68">
            <w:pPr>
              <w:jc w:val="center"/>
              <w:rPr>
                <w:ins w:id="750" w:author="Joseph Kwon" w:date="2023-08-04T11:20:00Z"/>
                <w:rFonts w:ascii="Times New Roman" w:hAnsi="Times New Roman" w:cs="Times New Roman"/>
                <w:sz w:val="18"/>
                <w:szCs w:val="18"/>
                <w:rPrChange w:id="751" w:author="Joseph Kwon" w:date="2023-08-28T22:30:00Z">
                  <w:rPr>
                    <w:ins w:id="752" w:author="Joseph Kwon" w:date="2023-08-04T11:20:00Z"/>
                    <w:sz w:val="18"/>
                    <w:szCs w:val="18"/>
                  </w:rPr>
                </w:rPrChange>
              </w:rPr>
            </w:pPr>
            <w:ins w:id="753" w:author="Joseph Kwon" w:date="2023-08-04T11:20:00Z">
              <w:r w:rsidRPr="007B4339">
                <w:rPr>
                  <w:rFonts w:ascii="Times New Roman" w:hAnsi="Times New Roman" w:cs="Times New Roman"/>
                  <w:sz w:val="18"/>
                  <w:szCs w:val="18"/>
                  <w:rPrChange w:id="754" w:author="Joseph Kwon" w:date="2023-08-28T22:30:00Z">
                    <w:rPr>
                      <w:sz w:val="18"/>
                      <w:szCs w:val="18"/>
                    </w:rPr>
                  </w:rPrChange>
                </w:rPr>
                <w:t>0.284</w:t>
              </w:r>
            </w:ins>
          </w:p>
        </w:tc>
        <w:tc>
          <w:tcPr>
            <w:tcW w:w="862" w:type="dxa"/>
            <w:tcBorders>
              <w:top w:val="nil"/>
              <w:bottom w:val="nil"/>
            </w:tcBorders>
            <w:vAlign w:val="center"/>
          </w:tcPr>
          <w:p w14:paraId="6E0DD2D9" w14:textId="77777777" w:rsidR="00F211F4" w:rsidRPr="007B4339" w:rsidRDefault="00F211F4" w:rsidP="00227F68">
            <w:pPr>
              <w:jc w:val="center"/>
              <w:rPr>
                <w:ins w:id="755" w:author="Joseph Kwon" w:date="2023-08-04T11:20:00Z"/>
                <w:rFonts w:ascii="Times New Roman" w:hAnsi="Times New Roman" w:cs="Times New Roman"/>
                <w:sz w:val="18"/>
                <w:szCs w:val="18"/>
                <w:rPrChange w:id="756" w:author="Joseph Kwon" w:date="2023-08-28T22:30:00Z">
                  <w:rPr>
                    <w:ins w:id="757" w:author="Joseph Kwon" w:date="2023-08-04T11:20:00Z"/>
                    <w:sz w:val="18"/>
                    <w:szCs w:val="18"/>
                  </w:rPr>
                </w:rPrChange>
              </w:rPr>
            </w:pPr>
          </w:p>
        </w:tc>
        <w:tc>
          <w:tcPr>
            <w:tcW w:w="862" w:type="dxa"/>
            <w:tcBorders>
              <w:top w:val="nil"/>
              <w:bottom w:val="nil"/>
            </w:tcBorders>
            <w:vAlign w:val="center"/>
          </w:tcPr>
          <w:p w14:paraId="235EC9B7" w14:textId="77777777" w:rsidR="00F211F4" w:rsidRPr="007B4339" w:rsidRDefault="00F211F4" w:rsidP="00227F68">
            <w:pPr>
              <w:jc w:val="center"/>
              <w:rPr>
                <w:ins w:id="758" w:author="Joseph Kwon" w:date="2023-08-04T11:20:00Z"/>
                <w:rFonts w:ascii="Times New Roman" w:hAnsi="Times New Roman" w:cs="Times New Roman"/>
                <w:sz w:val="18"/>
                <w:szCs w:val="18"/>
                <w:rPrChange w:id="759" w:author="Joseph Kwon" w:date="2023-08-28T22:30:00Z">
                  <w:rPr>
                    <w:ins w:id="760" w:author="Joseph Kwon" w:date="2023-08-04T11:20:00Z"/>
                    <w:sz w:val="18"/>
                    <w:szCs w:val="18"/>
                  </w:rPr>
                </w:rPrChange>
              </w:rPr>
            </w:pPr>
          </w:p>
        </w:tc>
      </w:tr>
      <w:tr w:rsidR="00F211F4" w:rsidRPr="007B4339" w14:paraId="016D6D13" w14:textId="77777777" w:rsidTr="00227F68">
        <w:trPr>
          <w:ins w:id="761" w:author="Joseph Kwon" w:date="2023-08-04T11:20:00Z"/>
        </w:trPr>
        <w:tc>
          <w:tcPr>
            <w:tcW w:w="2122" w:type="dxa"/>
            <w:tcBorders>
              <w:top w:val="nil"/>
              <w:bottom w:val="nil"/>
            </w:tcBorders>
            <w:vAlign w:val="center"/>
          </w:tcPr>
          <w:p w14:paraId="294E61B4" w14:textId="77777777" w:rsidR="00F211F4" w:rsidRPr="007B4339" w:rsidRDefault="00F211F4" w:rsidP="00227F68">
            <w:pPr>
              <w:jc w:val="right"/>
              <w:rPr>
                <w:ins w:id="762" w:author="Joseph Kwon" w:date="2023-08-04T11:20:00Z"/>
                <w:rFonts w:ascii="Times New Roman" w:hAnsi="Times New Roman" w:cs="Times New Roman"/>
                <w:i/>
                <w:sz w:val="18"/>
                <w:szCs w:val="18"/>
                <w:rPrChange w:id="763" w:author="Joseph Kwon" w:date="2023-08-28T22:30:00Z">
                  <w:rPr>
                    <w:ins w:id="764" w:author="Joseph Kwon" w:date="2023-08-04T11:20:00Z"/>
                    <w:i/>
                    <w:sz w:val="18"/>
                    <w:szCs w:val="18"/>
                  </w:rPr>
                </w:rPrChange>
              </w:rPr>
            </w:pPr>
            <w:ins w:id="765" w:author="Joseph Kwon" w:date="2023-08-04T11:20:00Z">
              <w:r w:rsidRPr="007B4339">
                <w:rPr>
                  <w:rFonts w:ascii="Times New Roman" w:hAnsi="Times New Roman" w:cs="Times New Roman"/>
                  <w:i/>
                  <w:sz w:val="18"/>
                  <w:szCs w:val="18"/>
                  <w:rPrChange w:id="766" w:author="Joseph Kwon" w:date="2023-08-28T22:30:00Z">
                    <w:rPr>
                      <w:i/>
                      <w:sz w:val="18"/>
                      <w:szCs w:val="18"/>
                    </w:rPr>
                  </w:rPrChange>
                </w:rPr>
                <w:t>4</w:t>
              </w:r>
              <w:r w:rsidRPr="007B4339">
                <w:rPr>
                  <w:rFonts w:ascii="Times New Roman" w:hAnsi="Times New Roman" w:cs="Times New Roman"/>
                  <w:i/>
                  <w:sz w:val="18"/>
                  <w:szCs w:val="18"/>
                  <w:vertAlign w:val="superscript"/>
                  <w:rPrChange w:id="767" w:author="Joseph Kwon" w:date="2023-08-28T22:30:00Z">
                    <w:rPr>
                      <w:i/>
                      <w:sz w:val="18"/>
                      <w:szCs w:val="18"/>
                      <w:vertAlign w:val="superscript"/>
                    </w:rPr>
                  </w:rPrChange>
                </w:rPr>
                <w:t>th</w:t>
              </w:r>
              <w:r w:rsidRPr="007B4339">
                <w:rPr>
                  <w:rFonts w:ascii="Times New Roman" w:hAnsi="Times New Roman" w:cs="Times New Roman"/>
                  <w:i/>
                  <w:sz w:val="18"/>
                  <w:szCs w:val="18"/>
                  <w:rPrChange w:id="768" w:author="Joseph Kwon" w:date="2023-08-28T22:30:00Z">
                    <w:rPr>
                      <w:i/>
                      <w:sz w:val="18"/>
                      <w:szCs w:val="18"/>
                    </w:rPr>
                  </w:rPrChange>
                </w:rPr>
                <w:t xml:space="preserve"> </w:t>
              </w:r>
            </w:ins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3F071061" w14:textId="77777777" w:rsidR="00F211F4" w:rsidRPr="007B4339" w:rsidRDefault="00F211F4" w:rsidP="00227F68">
            <w:pPr>
              <w:jc w:val="center"/>
              <w:rPr>
                <w:ins w:id="769" w:author="Joseph Kwon" w:date="2023-08-04T11:20:00Z"/>
                <w:rFonts w:ascii="Times New Roman" w:hAnsi="Times New Roman" w:cs="Times New Roman"/>
                <w:sz w:val="18"/>
                <w:szCs w:val="18"/>
                <w:rPrChange w:id="770" w:author="Joseph Kwon" w:date="2023-08-28T22:30:00Z">
                  <w:rPr>
                    <w:ins w:id="771" w:author="Joseph Kwon" w:date="2023-08-04T11:20:00Z"/>
                    <w:sz w:val="18"/>
                    <w:szCs w:val="18"/>
                  </w:rPr>
                </w:rPrChange>
              </w:rPr>
            </w:pPr>
            <w:ins w:id="772" w:author="Joseph Kwon" w:date="2023-08-04T11:20:00Z">
              <w:r w:rsidRPr="007B4339">
                <w:rPr>
                  <w:rFonts w:ascii="Times New Roman" w:hAnsi="Times New Roman" w:cs="Times New Roman"/>
                  <w:sz w:val="18"/>
                  <w:szCs w:val="18"/>
                  <w:rPrChange w:id="773" w:author="Joseph Kwon" w:date="2023-08-28T22:30:00Z">
                    <w:rPr>
                      <w:sz w:val="18"/>
                      <w:szCs w:val="18"/>
                    </w:rPr>
                  </w:rPrChange>
                </w:rPr>
                <w:t>330.5 (269.7)</w:t>
              </w:r>
            </w:ins>
          </w:p>
        </w:tc>
        <w:tc>
          <w:tcPr>
            <w:tcW w:w="862" w:type="dxa"/>
            <w:tcBorders>
              <w:top w:val="nil"/>
              <w:bottom w:val="nil"/>
            </w:tcBorders>
            <w:vAlign w:val="center"/>
          </w:tcPr>
          <w:p w14:paraId="0D0C38DA" w14:textId="77777777" w:rsidR="00F211F4" w:rsidRPr="007B4339" w:rsidRDefault="00F211F4" w:rsidP="00227F68">
            <w:pPr>
              <w:jc w:val="center"/>
              <w:rPr>
                <w:ins w:id="774" w:author="Joseph Kwon" w:date="2023-08-04T11:20:00Z"/>
                <w:rFonts w:ascii="Times New Roman" w:hAnsi="Times New Roman" w:cs="Times New Roman"/>
                <w:sz w:val="18"/>
                <w:szCs w:val="18"/>
                <w:rPrChange w:id="775" w:author="Joseph Kwon" w:date="2023-08-28T22:30:00Z">
                  <w:rPr>
                    <w:ins w:id="776" w:author="Joseph Kwon" w:date="2023-08-04T11:20:00Z"/>
                    <w:sz w:val="18"/>
                    <w:szCs w:val="18"/>
                  </w:rPr>
                </w:rPrChange>
              </w:rPr>
            </w:pPr>
            <w:ins w:id="777" w:author="Joseph Kwon" w:date="2023-08-04T11:20:00Z">
              <w:r w:rsidRPr="007B4339">
                <w:rPr>
                  <w:rFonts w:ascii="Times New Roman" w:hAnsi="Times New Roman" w:cs="Times New Roman"/>
                  <w:sz w:val="18"/>
                  <w:szCs w:val="18"/>
                  <w:rPrChange w:id="778" w:author="Joseph Kwon" w:date="2023-08-28T22:30:00Z">
                    <w:rPr>
                      <w:sz w:val="18"/>
                      <w:szCs w:val="18"/>
                    </w:rPr>
                  </w:rPrChange>
                </w:rPr>
                <w:t>0.220</w:t>
              </w:r>
            </w:ins>
          </w:p>
        </w:tc>
        <w:tc>
          <w:tcPr>
            <w:tcW w:w="862" w:type="dxa"/>
            <w:tcBorders>
              <w:top w:val="nil"/>
              <w:bottom w:val="nil"/>
            </w:tcBorders>
            <w:vAlign w:val="center"/>
          </w:tcPr>
          <w:p w14:paraId="28EDADFB" w14:textId="77777777" w:rsidR="00F211F4" w:rsidRPr="007B4339" w:rsidRDefault="00F211F4" w:rsidP="00227F68">
            <w:pPr>
              <w:jc w:val="center"/>
              <w:rPr>
                <w:ins w:id="779" w:author="Joseph Kwon" w:date="2023-08-04T11:20:00Z"/>
                <w:rFonts w:ascii="Times New Roman" w:hAnsi="Times New Roman" w:cs="Times New Roman"/>
                <w:sz w:val="18"/>
                <w:szCs w:val="18"/>
                <w:rPrChange w:id="780" w:author="Joseph Kwon" w:date="2023-08-28T22:30:00Z">
                  <w:rPr>
                    <w:ins w:id="781" w:author="Joseph Kwon" w:date="2023-08-04T11:20:00Z"/>
                    <w:sz w:val="18"/>
                    <w:szCs w:val="18"/>
                  </w:rPr>
                </w:rPrChange>
              </w:rPr>
            </w:pPr>
            <w:ins w:id="782" w:author="Joseph Kwon" w:date="2023-08-04T11:20:00Z">
              <w:r w:rsidRPr="007B4339">
                <w:rPr>
                  <w:rFonts w:ascii="Times New Roman" w:hAnsi="Times New Roman" w:cs="Times New Roman"/>
                  <w:sz w:val="18"/>
                  <w:szCs w:val="18"/>
                  <w:rPrChange w:id="783" w:author="Joseph Kwon" w:date="2023-08-28T22:30:00Z">
                    <w:rPr>
                      <w:sz w:val="18"/>
                      <w:szCs w:val="18"/>
                    </w:rPr>
                  </w:rPrChange>
                </w:rPr>
                <w:t>219.2 (280.7)</w:t>
              </w:r>
            </w:ins>
          </w:p>
        </w:tc>
        <w:tc>
          <w:tcPr>
            <w:tcW w:w="862" w:type="dxa"/>
            <w:tcBorders>
              <w:top w:val="nil"/>
              <w:bottom w:val="nil"/>
            </w:tcBorders>
            <w:vAlign w:val="center"/>
          </w:tcPr>
          <w:p w14:paraId="41384529" w14:textId="77777777" w:rsidR="00F211F4" w:rsidRPr="007B4339" w:rsidRDefault="00F211F4" w:rsidP="00227F68">
            <w:pPr>
              <w:jc w:val="center"/>
              <w:rPr>
                <w:ins w:id="784" w:author="Joseph Kwon" w:date="2023-08-04T11:20:00Z"/>
                <w:rFonts w:ascii="Times New Roman" w:hAnsi="Times New Roman" w:cs="Times New Roman"/>
                <w:sz w:val="18"/>
                <w:szCs w:val="18"/>
                <w:rPrChange w:id="785" w:author="Joseph Kwon" w:date="2023-08-28T22:30:00Z">
                  <w:rPr>
                    <w:ins w:id="786" w:author="Joseph Kwon" w:date="2023-08-04T11:20:00Z"/>
                    <w:sz w:val="18"/>
                    <w:szCs w:val="18"/>
                  </w:rPr>
                </w:rPrChange>
              </w:rPr>
            </w:pPr>
            <w:ins w:id="787" w:author="Joseph Kwon" w:date="2023-08-04T11:20:00Z">
              <w:r w:rsidRPr="007B4339">
                <w:rPr>
                  <w:rFonts w:ascii="Times New Roman" w:hAnsi="Times New Roman" w:cs="Times New Roman"/>
                  <w:sz w:val="18"/>
                  <w:szCs w:val="18"/>
                  <w:rPrChange w:id="788" w:author="Joseph Kwon" w:date="2023-08-28T22:30:00Z">
                    <w:rPr>
                      <w:sz w:val="18"/>
                      <w:szCs w:val="18"/>
                    </w:rPr>
                  </w:rPrChange>
                </w:rPr>
                <w:t>0.435</w:t>
              </w:r>
            </w:ins>
          </w:p>
        </w:tc>
        <w:tc>
          <w:tcPr>
            <w:tcW w:w="861" w:type="dxa"/>
            <w:tcBorders>
              <w:top w:val="nil"/>
              <w:bottom w:val="nil"/>
            </w:tcBorders>
            <w:vAlign w:val="center"/>
          </w:tcPr>
          <w:p w14:paraId="26C1FA9B" w14:textId="77777777" w:rsidR="00F211F4" w:rsidRPr="007B4339" w:rsidRDefault="00F211F4" w:rsidP="00227F68">
            <w:pPr>
              <w:jc w:val="center"/>
              <w:rPr>
                <w:ins w:id="789" w:author="Joseph Kwon" w:date="2023-08-04T11:20:00Z"/>
                <w:rFonts w:ascii="Times New Roman" w:hAnsi="Times New Roman" w:cs="Times New Roman"/>
                <w:sz w:val="18"/>
                <w:szCs w:val="18"/>
                <w:rPrChange w:id="790" w:author="Joseph Kwon" w:date="2023-08-28T22:30:00Z">
                  <w:rPr>
                    <w:ins w:id="791" w:author="Joseph Kwon" w:date="2023-08-04T11:20:00Z"/>
                    <w:sz w:val="18"/>
                    <w:szCs w:val="18"/>
                  </w:rPr>
                </w:rPrChange>
              </w:rPr>
            </w:pPr>
            <w:ins w:id="792" w:author="Joseph Kwon" w:date="2023-08-04T11:20:00Z">
              <w:r w:rsidRPr="007B4339">
                <w:rPr>
                  <w:rFonts w:ascii="Times New Roman" w:hAnsi="Times New Roman" w:cs="Times New Roman"/>
                  <w:sz w:val="18"/>
                  <w:szCs w:val="18"/>
                  <w:rPrChange w:id="793" w:author="Joseph Kwon" w:date="2023-08-28T22:30:00Z">
                    <w:rPr>
                      <w:sz w:val="18"/>
                      <w:szCs w:val="18"/>
                    </w:rPr>
                  </w:rPrChange>
                </w:rPr>
                <w:t>211.5 (320.3)</w:t>
              </w:r>
            </w:ins>
          </w:p>
        </w:tc>
        <w:tc>
          <w:tcPr>
            <w:tcW w:w="862" w:type="dxa"/>
            <w:tcBorders>
              <w:top w:val="nil"/>
              <w:bottom w:val="nil"/>
            </w:tcBorders>
            <w:vAlign w:val="center"/>
          </w:tcPr>
          <w:p w14:paraId="7AB7D56F" w14:textId="77777777" w:rsidR="00F211F4" w:rsidRPr="007B4339" w:rsidRDefault="00F211F4" w:rsidP="00227F68">
            <w:pPr>
              <w:jc w:val="center"/>
              <w:rPr>
                <w:ins w:id="794" w:author="Joseph Kwon" w:date="2023-08-04T11:20:00Z"/>
                <w:rFonts w:ascii="Times New Roman" w:hAnsi="Times New Roman" w:cs="Times New Roman"/>
                <w:sz w:val="18"/>
                <w:szCs w:val="18"/>
                <w:rPrChange w:id="795" w:author="Joseph Kwon" w:date="2023-08-28T22:30:00Z">
                  <w:rPr>
                    <w:ins w:id="796" w:author="Joseph Kwon" w:date="2023-08-04T11:20:00Z"/>
                    <w:sz w:val="18"/>
                    <w:szCs w:val="18"/>
                  </w:rPr>
                </w:rPrChange>
              </w:rPr>
            </w:pPr>
            <w:ins w:id="797" w:author="Joseph Kwon" w:date="2023-08-04T11:20:00Z">
              <w:r w:rsidRPr="007B4339">
                <w:rPr>
                  <w:rFonts w:ascii="Times New Roman" w:hAnsi="Times New Roman" w:cs="Times New Roman"/>
                  <w:sz w:val="18"/>
                  <w:szCs w:val="18"/>
                  <w:rPrChange w:id="798" w:author="Joseph Kwon" w:date="2023-08-28T22:30:00Z">
                    <w:rPr>
                      <w:sz w:val="18"/>
                      <w:szCs w:val="18"/>
                    </w:rPr>
                  </w:rPrChange>
                </w:rPr>
                <w:t>0.509</w:t>
              </w:r>
            </w:ins>
          </w:p>
        </w:tc>
        <w:tc>
          <w:tcPr>
            <w:tcW w:w="862" w:type="dxa"/>
            <w:tcBorders>
              <w:top w:val="nil"/>
              <w:bottom w:val="nil"/>
            </w:tcBorders>
            <w:vAlign w:val="center"/>
          </w:tcPr>
          <w:p w14:paraId="79840E50" w14:textId="77777777" w:rsidR="00F211F4" w:rsidRPr="007B4339" w:rsidRDefault="00F211F4" w:rsidP="00227F68">
            <w:pPr>
              <w:jc w:val="center"/>
              <w:rPr>
                <w:ins w:id="799" w:author="Joseph Kwon" w:date="2023-08-04T11:20:00Z"/>
                <w:rFonts w:ascii="Times New Roman" w:hAnsi="Times New Roman" w:cs="Times New Roman"/>
                <w:sz w:val="18"/>
                <w:szCs w:val="18"/>
                <w:rPrChange w:id="800" w:author="Joseph Kwon" w:date="2023-08-28T22:30:00Z">
                  <w:rPr>
                    <w:ins w:id="801" w:author="Joseph Kwon" w:date="2023-08-04T11:20:00Z"/>
                    <w:sz w:val="18"/>
                    <w:szCs w:val="18"/>
                  </w:rPr>
                </w:rPrChange>
              </w:rPr>
            </w:pPr>
          </w:p>
        </w:tc>
        <w:tc>
          <w:tcPr>
            <w:tcW w:w="862" w:type="dxa"/>
            <w:tcBorders>
              <w:top w:val="nil"/>
              <w:bottom w:val="nil"/>
            </w:tcBorders>
            <w:vAlign w:val="center"/>
          </w:tcPr>
          <w:p w14:paraId="5A26112A" w14:textId="77777777" w:rsidR="00F211F4" w:rsidRPr="007B4339" w:rsidRDefault="00F211F4" w:rsidP="00227F68">
            <w:pPr>
              <w:jc w:val="center"/>
              <w:rPr>
                <w:ins w:id="802" w:author="Joseph Kwon" w:date="2023-08-04T11:20:00Z"/>
                <w:rFonts w:ascii="Times New Roman" w:hAnsi="Times New Roman" w:cs="Times New Roman"/>
                <w:sz w:val="18"/>
                <w:szCs w:val="18"/>
                <w:rPrChange w:id="803" w:author="Joseph Kwon" w:date="2023-08-28T22:30:00Z">
                  <w:rPr>
                    <w:ins w:id="804" w:author="Joseph Kwon" w:date="2023-08-04T11:20:00Z"/>
                    <w:sz w:val="18"/>
                    <w:szCs w:val="18"/>
                  </w:rPr>
                </w:rPrChange>
              </w:rPr>
            </w:pPr>
          </w:p>
        </w:tc>
      </w:tr>
      <w:tr w:rsidR="00F211F4" w:rsidRPr="007B4339" w14:paraId="4CE7F5B1" w14:textId="77777777" w:rsidTr="00227F68">
        <w:trPr>
          <w:ins w:id="805" w:author="Joseph Kwon" w:date="2023-08-04T11:20:00Z"/>
        </w:trPr>
        <w:tc>
          <w:tcPr>
            <w:tcW w:w="2122" w:type="dxa"/>
            <w:tcBorders>
              <w:top w:val="nil"/>
              <w:bottom w:val="nil"/>
            </w:tcBorders>
            <w:vAlign w:val="center"/>
          </w:tcPr>
          <w:p w14:paraId="5DFE2C32" w14:textId="77777777" w:rsidR="00F211F4" w:rsidRPr="007B4339" w:rsidRDefault="00F211F4" w:rsidP="00227F68">
            <w:pPr>
              <w:jc w:val="right"/>
              <w:rPr>
                <w:ins w:id="806" w:author="Joseph Kwon" w:date="2023-08-04T11:20:00Z"/>
                <w:rFonts w:ascii="Times New Roman" w:hAnsi="Times New Roman" w:cs="Times New Roman"/>
                <w:i/>
                <w:sz w:val="18"/>
                <w:szCs w:val="18"/>
                <w:rPrChange w:id="807" w:author="Joseph Kwon" w:date="2023-08-28T22:30:00Z">
                  <w:rPr>
                    <w:ins w:id="808" w:author="Joseph Kwon" w:date="2023-08-04T11:20:00Z"/>
                    <w:i/>
                    <w:sz w:val="18"/>
                    <w:szCs w:val="18"/>
                  </w:rPr>
                </w:rPrChange>
              </w:rPr>
            </w:pPr>
            <w:ins w:id="809" w:author="Joseph Kwon" w:date="2023-08-04T11:20:00Z">
              <w:r w:rsidRPr="007B4339">
                <w:rPr>
                  <w:rFonts w:ascii="Times New Roman" w:hAnsi="Times New Roman" w:cs="Times New Roman"/>
                  <w:i/>
                  <w:sz w:val="18"/>
                  <w:szCs w:val="18"/>
                  <w:rPrChange w:id="810" w:author="Joseph Kwon" w:date="2023-08-28T22:30:00Z">
                    <w:rPr>
                      <w:i/>
                      <w:sz w:val="18"/>
                      <w:szCs w:val="18"/>
                    </w:rPr>
                  </w:rPrChange>
                </w:rPr>
                <w:t>Least deprived</w:t>
              </w:r>
            </w:ins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7AF26024" w14:textId="77777777" w:rsidR="00F211F4" w:rsidRPr="007B4339" w:rsidRDefault="00F211F4" w:rsidP="00227F68">
            <w:pPr>
              <w:jc w:val="center"/>
              <w:rPr>
                <w:ins w:id="811" w:author="Joseph Kwon" w:date="2023-08-04T11:20:00Z"/>
                <w:rFonts w:ascii="Times New Roman" w:hAnsi="Times New Roman" w:cs="Times New Roman"/>
                <w:sz w:val="18"/>
                <w:szCs w:val="18"/>
                <w:rPrChange w:id="812" w:author="Joseph Kwon" w:date="2023-08-28T22:30:00Z">
                  <w:rPr>
                    <w:ins w:id="813" w:author="Joseph Kwon" w:date="2023-08-04T11:20:00Z"/>
                    <w:sz w:val="18"/>
                    <w:szCs w:val="18"/>
                  </w:rPr>
                </w:rPrChange>
              </w:rPr>
            </w:pPr>
            <w:ins w:id="814" w:author="Joseph Kwon" w:date="2023-08-04T11:20:00Z">
              <w:r w:rsidRPr="007B4339">
                <w:rPr>
                  <w:rFonts w:ascii="Times New Roman" w:hAnsi="Times New Roman" w:cs="Times New Roman"/>
                  <w:sz w:val="18"/>
                  <w:szCs w:val="18"/>
                  <w:rPrChange w:id="815" w:author="Joseph Kwon" w:date="2023-08-28T22:30:00Z">
                    <w:rPr>
                      <w:sz w:val="18"/>
                      <w:szCs w:val="18"/>
                    </w:rPr>
                  </w:rPrChange>
                </w:rPr>
                <w:t>-107.1 (241.9)</w:t>
              </w:r>
            </w:ins>
          </w:p>
        </w:tc>
        <w:tc>
          <w:tcPr>
            <w:tcW w:w="862" w:type="dxa"/>
            <w:tcBorders>
              <w:top w:val="nil"/>
              <w:bottom w:val="nil"/>
            </w:tcBorders>
            <w:vAlign w:val="center"/>
          </w:tcPr>
          <w:p w14:paraId="3F5F328C" w14:textId="77777777" w:rsidR="00F211F4" w:rsidRPr="007B4339" w:rsidRDefault="00F211F4" w:rsidP="00227F68">
            <w:pPr>
              <w:jc w:val="center"/>
              <w:rPr>
                <w:ins w:id="816" w:author="Joseph Kwon" w:date="2023-08-04T11:20:00Z"/>
                <w:rFonts w:ascii="Times New Roman" w:hAnsi="Times New Roman" w:cs="Times New Roman"/>
                <w:sz w:val="18"/>
                <w:szCs w:val="18"/>
                <w:rPrChange w:id="817" w:author="Joseph Kwon" w:date="2023-08-28T22:30:00Z">
                  <w:rPr>
                    <w:ins w:id="818" w:author="Joseph Kwon" w:date="2023-08-04T11:20:00Z"/>
                    <w:sz w:val="18"/>
                    <w:szCs w:val="18"/>
                  </w:rPr>
                </w:rPrChange>
              </w:rPr>
            </w:pPr>
            <w:ins w:id="819" w:author="Joseph Kwon" w:date="2023-08-04T11:20:00Z">
              <w:r w:rsidRPr="007B4339">
                <w:rPr>
                  <w:rFonts w:ascii="Times New Roman" w:hAnsi="Times New Roman" w:cs="Times New Roman"/>
                  <w:sz w:val="18"/>
                  <w:szCs w:val="18"/>
                  <w:rPrChange w:id="820" w:author="Joseph Kwon" w:date="2023-08-28T22:30:00Z">
                    <w:rPr>
                      <w:sz w:val="18"/>
                      <w:szCs w:val="18"/>
                    </w:rPr>
                  </w:rPrChange>
                </w:rPr>
                <w:t>0.658</w:t>
              </w:r>
            </w:ins>
          </w:p>
        </w:tc>
        <w:tc>
          <w:tcPr>
            <w:tcW w:w="862" w:type="dxa"/>
            <w:tcBorders>
              <w:top w:val="nil"/>
              <w:bottom w:val="nil"/>
            </w:tcBorders>
            <w:vAlign w:val="center"/>
          </w:tcPr>
          <w:p w14:paraId="42230D3C" w14:textId="77777777" w:rsidR="00F211F4" w:rsidRPr="007B4339" w:rsidRDefault="00F211F4" w:rsidP="00227F68">
            <w:pPr>
              <w:jc w:val="center"/>
              <w:rPr>
                <w:ins w:id="821" w:author="Joseph Kwon" w:date="2023-08-04T11:20:00Z"/>
                <w:rFonts w:ascii="Times New Roman" w:hAnsi="Times New Roman" w:cs="Times New Roman"/>
                <w:sz w:val="18"/>
                <w:szCs w:val="18"/>
                <w:rPrChange w:id="822" w:author="Joseph Kwon" w:date="2023-08-28T22:30:00Z">
                  <w:rPr>
                    <w:ins w:id="823" w:author="Joseph Kwon" w:date="2023-08-04T11:20:00Z"/>
                    <w:sz w:val="18"/>
                    <w:szCs w:val="18"/>
                  </w:rPr>
                </w:rPrChange>
              </w:rPr>
            </w:pPr>
            <w:ins w:id="824" w:author="Joseph Kwon" w:date="2023-08-04T11:20:00Z">
              <w:r w:rsidRPr="007B4339">
                <w:rPr>
                  <w:rFonts w:ascii="Times New Roman" w:hAnsi="Times New Roman" w:cs="Times New Roman"/>
                  <w:sz w:val="18"/>
                  <w:szCs w:val="18"/>
                  <w:rPrChange w:id="825" w:author="Joseph Kwon" w:date="2023-08-28T22:30:00Z">
                    <w:rPr>
                      <w:sz w:val="18"/>
                      <w:szCs w:val="18"/>
                    </w:rPr>
                  </w:rPrChange>
                </w:rPr>
                <w:t>-124.8 (246.5)</w:t>
              </w:r>
            </w:ins>
          </w:p>
        </w:tc>
        <w:tc>
          <w:tcPr>
            <w:tcW w:w="862" w:type="dxa"/>
            <w:tcBorders>
              <w:top w:val="nil"/>
              <w:bottom w:val="nil"/>
            </w:tcBorders>
            <w:vAlign w:val="center"/>
          </w:tcPr>
          <w:p w14:paraId="55BF919C" w14:textId="77777777" w:rsidR="00F211F4" w:rsidRPr="007B4339" w:rsidRDefault="00F211F4" w:rsidP="00227F68">
            <w:pPr>
              <w:jc w:val="center"/>
              <w:rPr>
                <w:ins w:id="826" w:author="Joseph Kwon" w:date="2023-08-04T11:20:00Z"/>
                <w:rFonts w:ascii="Times New Roman" w:hAnsi="Times New Roman" w:cs="Times New Roman"/>
                <w:sz w:val="18"/>
                <w:szCs w:val="18"/>
                <w:rPrChange w:id="827" w:author="Joseph Kwon" w:date="2023-08-28T22:30:00Z">
                  <w:rPr>
                    <w:ins w:id="828" w:author="Joseph Kwon" w:date="2023-08-04T11:20:00Z"/>
                    <w:sz w:val="18"/>
                    <w:szCs w:val="18"/>
                  </w:rPr>
                </w:rPrChange>
              </w:rPr>
            </w:pPr>
            <w:ins w:id="829" w:author="Joseph Kwon" w:date="2023-08-04T11:20:00Z">
              <w:r w:rsidRPr="007B4339">
                <w:rPr>
                  <w:rFonts w:ascii="Times New Roman" w:hAnsi="Times New Roman" w:cs="Times New Roman"/>
                  <w:sz w:val="18"/>
                  <w:szCs w:val="18"/>
                  <w:rPrChange w:id="830" w:author="Joseph Kwon" w:date="2023-08-28T22:30:00Z">
                    <w:rPr>
                      <w:sz w:val="18"/>
                      <w:szCs w:val="18"/>
                    </w:rPr>
                  </w:rPrChange>
                </w:rPr>
                <w:t>0.613</w:t>
              </w:r>
            </w:ins>
          </w:p>
        </w:tc>
        <w:tc>
          <w:tcPr>
            <w:tcW w:w="861" w:type="dxa"/>
            <w:tcBorders>
              <w:top w:val="nil"/>
              <w:bottom w:val="nil"/>
            </w:tcBorders>
            <w:vAlign w:val="center"/>
          </w:tcPr>
          <w:p w14:paraId="3141ED35" w14:textId="77777777" w:rsidR="00F211F4" w:rsidRPr="007B4339" w:rsidRDefault="00F211F4" w:rsidP="00227F68">
            <w:pPr>
              <w:jc w:val="center"/>
              <w:rPr>
                <w:ins w:id="831" w:author="Joseph Kwon" w:date="2023-08-04T11:20:00Z"/>
                <w:rFonts w:ascii="Times New Roman" w:hAnsi="Times New Roman" w:cs="Times New Roman"/>
                <w:sz w:val="18"/>
                <w:szCs w:val="18"/>
                <w:rPrChange w:id="832" w:author="Joseph Kwon" w:date="2023-08-28T22:30:00Z">
                  <w:rPr>
                    <w:ins w:id="833" w:author="Joseph Kwon" w:date="2023-08-04T11:20:00Z"/>
                    <w:sz w:val="18"/>
                    <w:szCs w:val="18"/>
                  </w:rPr>
                </w:rPrChange>
              </w:rPr>
            </w:pPr>
            <w:ins w:id="834" w:author="Joseph Kwon" w:date="2023-08-04T11:20:00Z">
              <w:r w:rsidRPr="007B4339">
                <w:rPr>
                  <w:rFonts w:ascii="Times New Roman" w:hAnsi="Times New Roman" w:cs="Times New Roman"/>
                  <w:sz w:val="18"/>
                  <w:szCs w:val="18"/>
                  <w:rPrChange w:id="835" w:author="Joseph Kwon" w:date="2023-08-28T22:30:00Z">
                    <w:rPr>
                      <w:sz w:val="18"/>
                      <w:szCs w:val="18"/>
                    </w:rPr>
                  </w:rPrChange>
                </w:rPr>
                <w:t>143.4 (290.7)</w:t>
              </w:r>
            </w:ins>
          </w:p>
        </w:tc>
        <w:tc>
          <w:tcPr>
            <w:tcW w:w="862" w:type="dxa"/>
            <w:tcBorders>
              <w:top w:val="nil"/>
              <w:bottom w:val="nil"/>
            </w:tcBorders>
            <w:vAlign w:val="center"/>
          </w:tcPr>
          <w:p w14:paraId="4935D46F" w14:textId="77777777" w:rsidR="00F211F4" w:rsidRPr="007B4339" w:rsidRDefault="00F211F4" w:rsidP="00227F68">
            <w:pPr>
              <w:jc w:val="center"/>
              <w:rPr>
                <w:ins w:id="836" w:author="Joseph Kwon" w:date="2023-08-04T11:20:00Z"/>
                <w:rFonts w:ascii="Times New Roman" w:hAnsi="Times New Roman" w:cs="Times New Roman"/>
                <w:sz w:val="18"/>
                <w:szCs w:val="18"/>
                <w:rPrChange w:id="837" w:author="Joseph Kwon" w:date="2023-08-28T22:30:00Z">
                  <w:rPr>
                    <w:ins w:id="838" w:author="Joseph Kwon" w:date="2023-08-04T11:20:00Z"/>
                    <w:sz w:val="18"/>
                    <w:szCs w:val="18"/>
                  </w:rPr>
                </w:rPrChange>
              </w:rPr>
            </w:pPr>
            <w:ins w:id="839" w:author="Joseph Kwon" w:date="2023-08-04T11:20:00Z">
              <w:r w:rsidRPr="007B4339">
                <w:rPr>
                  <w:rFonts w:ascii="Times New Roman" w:hAnsi="Times New Roman" w:cs="Times New Roman"/>
                  <w:sz w:val="18"/>
                  <w:szCs w:val="18"/>
                  <w:rPrChange w:id="840" w:author="Joseph Kwon" w:date="2023-08-28T22:30:00Z">
                    <w:rPr>
                      <w:sz w:val="18"/>
                      <w:szCs w:val="18"/>
                    </w:rPr>
                  </w:rPrChange>
                </w:rPr>
                <w:t>0.622</w:t>
              </w:r>
            </w:ins>
          </w:p>
        </w:tc>
        <w:tc>
          <w:tcPr>
            <w:tcW w:w="862" w:type="dxa"/>
            <w:tcBorders>
              <w:top w:val="nil"/>
              <w:bottom w:val="nil"/>
            </w:tcBorders>
            <w:vAlign w:val="center"/>
          </w:tcPr>
          <w:p w14:paraId="3123796C" w14:textId="77777777" w:rsidR="00F211F4" w:rsidRPr="007B4339" w:rsidRDefault="00F211F4" w:rsidP="00227F68">
            <w:pPr>
              <w:jc w:val="center"/>
              <w:rPr>
                <w:ins w:id="841" w:author="Joseph Kwon" w:date="2023-08-04T11:20:00Z"/>
                <w:rFonts w:ascii="Times New Roman" w:hAnsi="Times New Roman" w:cs="Times New Roman"/>
                <w:sz w:val="18"/>
                <w:szCs w:val="18"/>
                <w:rPrChange w:id="842" w:author="Joseph Kwon" w:date="2023-08-28T22:30:00Z">
                  <w:rPr>
                    <w:ins w:id="843" w:author="Joseph Kwon" w:date="2023-08-04T11:20:00Z"/>
                    <w:sz w:val="18"/>
                    <w:szCs w:val="18"/>
                  </w:rPr>
                </w:rPrChange>
              </w:rPr>
            </w:pPr>
          </w:p>
        </w:tc>
        <w:tc>
          <w:tcPr>
            <w:tcW w:w="862" w:type="dxa"/>
            <w:tcBorders>
              <w:top w:val="nil"/>
              <w:bottom w:val="nil"/>
            </w:tcBorders>
            <w:vAlign w:val="center"/>
          </w:tcPr>
          <w:p w14:paraId="38F5E892" w14:textId="77777777" w:rsidR="00F211F4" w:rsidRPr="007B4339" w:rsidRDefault="00F211F4" w:rsidP="00227F68">
            <w:pPr>
              <w:jc w:val="center"/>
              <w:rPr>
                <w:ins w:id="844" w:author="Joseph Kwon" w:date="2023-08-04T11:20:00Z"/>
                <w:rFonts w:ascii="Times New Roman" w:hAnsi="Times New Roman" w:cs="Times New Roman"/>
                <w:sz w:val="18"/>
                <w:szCs w:val="18"/>
                <w:rPrChange w:id="845" w:author="Joseph Kwon" w:date="2023-08-28T22:30:00Z">
                  <w:rPr>
                    <w:ins w:id="846" w:author="Joseph Kwon" w:date="2023-08-04T11:20:00Z"/>
                    <w:sz w:val="18"/>
                    <w:szCs w:val="18"/>
                  </w:rPr>
                </w:rPrChange>
              </w:rPr>
            </w:pPr>
          </w:p>
        </w:tc>
      </w:tr>
      <w:tr w:rsidR="00F211F4" w:rsidRPr="007B4339" w14:paraId="06E287F8" w14:textId="77777777" w:rsidTr="00227F68">
        <w:trPr>
          <w:ins w:id="847" w:author="Joseph Kwon" w:date="2023-08-04T11:20:00Z"/>
        </w:trPr>
        <w:tc>
          <w:tcPr>
            <w:tcW w:w="2122" w:type="dxa"/>
            <w:tcBorders>
              <w:top w:val="nil"/>
              <w:bottom w:val="single" w:sz="4" w:space="0" w:color="auto"/>
            </w:tcBorders>
            <w:vAlign w:val="center"/>
          </w:tcPr>
          <w:p w14:paraId="79C95A2B" w14:textId="77777777" w:rsidR="00F211F4" w:rsidRPr="007B4339" w:rsidRDefault="00F211F4" w:rsidP="00227F68">
            <w:pPr>
              <w:jc w:val="right"/>
              <w:rPr>
                <w:ins w:id="848" w:author="Joseph Kwon" w:date="2023-08-04T11:20:00Z"/>
                <w:rFonts w:ascii="Times New Roman" w:hAnsi="Times New Roman" w:cs="Times New Roman"/>
                <w:i/>
                <w:sz w:val="18"/>
                <w:szCs w:val="18"/>
                <w:rPrChange w:id="849" w:author="Joseph Kwon" w:date="2023-08-28T22:30:00Z">
                  <w:rPr>
                    <w:ins w:id="850" w:author="Joseph Kwon" w:date="2023-08-04T11:20:00Z"/>
                    <w:i/>
                    <w:sz w:val="18"/>
                    <w:szCs w:val="18"/>
                  </w:rPr>
                </w:rPrChange>
              </w:rPr>
            </w:pPr>
            <w:ins w:id="851" w:author="Joseph Kwon" w:date="2023-08-04T11:20:00Z">
              <w:r w:rsidRPr="007B4339">
                <w:rPr>
                  <w:rFonts w:ascii="Times New Roman" w:hAnsi="Times New Roman" w:cs="Times New Roman"/>
                  <w:i/>
                  <w:sz w:val="18"/>
                  <w:szCs w:val="18"/>
                  <w:rPrChange w:id="852" w:author="Joseph Kwon" w:date="2023-08-28T22:30:00Z">
                    <w:rPr>
                      <w:i/>
                      <w:sz w:val="18"/>
                      <w:szCs w:val="18"/>
                    </w:rPr>
                  </w:rPrChange>
                </w:rPr>
                <w:t>Missing</w:t>
              </w:r>
            </w:ins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vAlign w:val="center"/>
          </w:tcPr>
          <w:p w14:paraId="3C951FC7" w14:textId="77777777" w:rsidR="00F211F4" w:rsidRPr="007B4339" w:rsidRDefault="00F211F4" w:rsidP="00227F68">
            <w:pPr>
              <w:jc w:val="center"/>
              <w:rPr>
                <w:ins w:id="853" w:author="Joseph Kwon" w:date="2023-08-04T11:20:00Z"/>
                <w:rFonts w:ascii="Times New Roman" w:hAnsi="Times New Roman" w:cs="Times New Roman"/>
                <w:sz w:val="18"/>
                <w:szCs w:val="18"/>
                <w:rPrChange w:id="854" w:author="Joseph Kwon" w:date="2023-08-28T22:30:00Z">
                  <w:rPr>
                    <w:ins w:id="855" w:author="Joseph Kwon" w:date="2023-08-04T11:20:00Z"/>
                    <w:sz w:val="18"/>
                    <w:szCs w:val="18"/>
                  </w:rPr>
                </w:rPrChange>
              </w:rPr>
            </w:pPr>
            <w:ins w:id="856" w:author="Joseph Kwon" w:date="2023-08-04T11:20:00Z">
              <w:r w:rsidRPr="007B4339">
                <w:rPr>
                  <w:rFonts w:ascii="Times New Roman" w:hAnsi="Times New Roman" w:cs="Times New Roman"/>
                  <w:sz w:val="18"/>
                  <w:szCs w:val="18"/>
                  <w:rPrChange w:id="857" w:author="Joseph Kwon" w:date="2023-08-28T22:30:00Z">
                    <w:rPr>
                      <w:sz w:val="18"/>
                      <w:szCs w:val="18"/>
                    </w:rPr>
                  </w:rPrChange>
                </w:rPr>
                <w:t>235.9 (217.0)</w:t>
              </w:r>
            </w:ins>
          </w:p>
        </w:tc>
        <w:tc>
          <w:tcPr>
            <w:tcW w:w="862" w:type="dxa"/>
            <w:tcBorders>
              <w:top w:val="nil"/>
              <w:bottom w:val="single" w:sz="4" w:space="0" w:color="auto"/>
            </w:tcBorders>
            <w:vAlign w:val="center"/>
          </w:tcPr>
          <w:p w14:paraId="3FF0EE62" w14:textId="77777777" w:rsidR="00F211F4" w:rsidRPr="007B4339" w:rsidRDefault="00F211F4" w:rsidP="00227F68">
            <w:pPr>
              <w:jc w:val="center"/>
              <w:rPr>
                <w:ins w:id="858" w:author="Joseph Kwon" w:date="2023-08-04T11:20:00Z"/>
                <w:rFonts w:ascii="Times New Roman" w:hAnsi="Times New Roman" w:cs="Times New Roman"/>
                <w:sz w:val="18"/>
                <w:szCs w:val="18"/>
                <w:rPrChange w:id="859" w:author="Joseph Kwon" w:date="2023-08-28T22:30:00Z">
                  <w:rPr>
                    <w:ins w:id="860" w:author="Joseph Kwon" w:date="2023-08-04T11:20:00Z"/>
                    <w:sz w:val="18"/>
                    <w:szCs w:val="18"/>
                  </w:rPr>
                </w:rPrChange>
              </w:rPr>
            </w:pPr>
            <w:ins w:id="861" w:author="Joseph Kwon" w:date="2023-08-04T11:20:00Z">
              <w:r w:rsidRPr="007B4339">
                <w:rPr>
                  <w:rFonts w:ascii="Times New Roman" w:hAnsi="Times New Roman" w:cs="Times New Roman"/>
                  <w:sz w:val="18"/>
                  <w:szCs w:val="18"/>
                  <w:rPrChange w:id="862" w:author="Joseph Kwon" w:date="2023-08-28T22:30:00Z">
                    <w:rPr>
                      <w:sz w:val="18"/>
                      <w:szCs w:val="18"/>
                    </w:rPr>
                  </w:rPrChange>
                </w:rPr>
                <w:t>0.277</w:t>
              </w:r>
            </w:ins>
          </w:p>
        </w:tc>
        <w:tc>
          <w:tcPr>
            <w:tcW w:w="862" w:type="dxa"/>
            <w:tcBorders>
              <w:top w:val="nil"/>
              <w:bottom w:val="single" w:sz="4" w:space="0" w:color="auto"/>
            </w:tcBorders>
            <w:vAlign w:val="center"/>
          </w:tcPr>
          <w:p w14:paraId="18F5FE52" w14:textId="77777777" w:rsidR="00F211F4" w:rsidRPr="007B4339" w:rsidRDefault="00F211F4" w:rsidP="00227F68">
            <w:pPr>
              <w:jc w:val="center"/>
              <w:rPr>
                <w:ins w:id="863" w:author="Joseph Kwon" w:date="2023-08-04T11:20:00Z"/>
                <w:rFonts w:ascii="Times New Roman" w:hAnsi="Times New Roman" w:cs="Times New Roman"/>
                <w:sz w:val="18"/>
                <w:szCs w:val="18"/>
                <w:rPrChange w:id="864" w:author="Joseph Kwon" w:date="2023-08-28T22:30:00Z">
                  <w:rPr>
                    <w:ins w:id="865" w:author="Joseph Kwon" w:date="2023-08-04T11:20:00Z"/>
                    <w:sz w:val="18"/>
                    <w:szCs w:val="18"/>
                  </w:rPr>
                </w:rPrChange>
              </w:rPr>
            </w:pPr>
            <w:ins w:id="866" w:author="Joseph Kwon" w:date="2023-08-04T11:20:00Z">
              <w:r w:rsidRPr="007B4339">
                <w:rPr>
                  <w:rFonts w:ascii="Times New Roman" w:hAnsi="Times New Roman" w:cs="Times New Roman"/>
                  <w:sz w:val="18"/>
                  <w:szCs w:val="18"/>
                  <w:rPrChange w:id="867" w:author="Joseph Kwon" w:date="2023-08-28T22:30:00Z">
                    <w:rPr>
                      <w:sz w:val="18"/>
                      <w:szCs w:val="18"/>
                    </w:rPr>
                  </w:rPrChange>
                </w:rPr>
                <w:t>352.0 (264.1)</w:t>
              </w:r>
            </w:ins>
          </w:p>
        </w:tc>
        <w:tc>
          <w:tcPr>
            <w:tcW w:w="862" w:type="dxa"/>
            <w:tcBorders>
              <w:top w:val="nil"/>
              <w:bottom w:val="single" w:sz="4" w:space="0" w:color="auto"/>
            </w:tcBorders>
            <w:vAlign w:val="center"/>
          </w:tcPr>
          <w:p w14:paraId="302A45AA" w14:textId="77777777" w:rsidR="00F211F4" w:rsidRPr="007B4339" w:rsidRDefault="00F211F4" w:rsidP="00227F68">
            <w:pPr>
              <w:jc w:val="center"/>
              <w:rPr>
                <w:ins w:id="868" w:author="Joseph Kwon" w:date="2023-08-04T11:20:00Z"/>
                <w:rFonts w:ascii="Times New Roman" w:hAnsi="Times New Roman" w:cs="Times New Roman"/>
                <w:sz w:val="18"/>
                <w:szCs w:val="18"/>
                <w:rPrChange w:id="869" w:author="Joseph Kwon" w:date="2023-08-28T22:30:00Z">
                  <w:rPr>
                    <w:ins w:id="870" w:author="Joseph Kwon" w:date="2023-08-04T11:20:00Z"/>
                    <w:sz w:val="18"/>
                    <w:szCs w:val="18"/>
                  </w:rPr>
                </w:rPrChange>
              </w:rPr>
            </w:pPr>
            <w:ins w:id="871" w:author="Joseph Kwon" w:date="2023-08-04T11:20:00Z">
              <w:r w:rsidRPr="007B4339">
                <w:rPr>
                  <w:rFonts w:ascii="Times New Roman" w:hAnsi="Times New Roman" w:cs="Times New Roman"/>
                  <w:sz w:val="18"/>
                  <w:szCs w:val="18"/>
                  <w:rPrChange w:id="872" w:author="Joseph Kwon" w:date="2023-08-28T22:30:00Z">
                    <w:rPr>
                      <w:sz w:val="18"/>
                      <w:szCs w:val="18"/>
                    </w:rPr>
                  </w:rPrChange>
                </w:rPr>
                <w:t>0.183</w:t>
              </w:r>
            </w:ins>
          </w:p>
        </w:tc>
        <w:tc>
          <w:tcPr>
            <w:tcW w:w="861" w:type="dxa"/>
            <w:tcBorders>
              <w:top w:val="nil"/>
              <w:bottom w:val="single" w:sz="4" w:space="0" w:color="auto"/>
            </w:tcBorders>
            <w:vAlign w:val="center"/>
          </w:tcPr>
          <w:p w14:paraId="60BF553C" w14:textId="77777777" w:rsidR="00F211F4" w:rsidRPr="007B4339" w:rsidRDefault="00F211F4" w:rsidP="00227F68">
            <w:pPr>
              <w:jc w:val="center"/>
              <w:rPr>
                <w:ins w:id="873" w:author="Joseph Kwon" w:date="2023-08-04T11:20:00Z"/>
                <w:rFonts w:ascii="Times New Roman" w:hAnsi="Times New Roman" w:cs="Times New Roman"/>
                <w:sz w:val="18"/>
                <w:szCs w:val="18"/>
                <w:rPrChange w:id="874" w:author="Joseph Kwon" w:date="2023-08-28T22:30:00Z">
                  <w:rPr>
                    <w:ins w:id="875" w:author="Joseph Kwon" w:date="2023-08-04T11:20:00Z"/>
                    <w:sz w:val="18"/>
                    <w:szCs w:val="18"/>
                  </w:rPr>
                </w:rPrChange>
              </w:rPr>
            </w:pPr>
            <w:ins w:id="876" w:author="Joseph Kwon" w:date="2023-08-04T11:20:00Z">
              <w:r w:rsidRPr="007B4339">
                <w:rPr>
                  <w:rFonts w:ascii="Times New Roman" w:hAnsi="Times New Roman" w:cs="Times New Roman"/>
                  <w:sz w:val="18"/>
                  <w:szCs w:val="18"/>
                  <w:rPrChange w:id="877" w:author="Joseph Kwon" w:date="2023-08-28T22:30:00Z">
                    <w:rPr>
                      <w:sz w:val="18"/>
                      <w:szCs w:val="18"/>
                    </w:rPr>
                  </w:rPrChange>
                </w:rPr>
                <w:t>470.0 (332.5)</w:t>
              </w:r>
            </w:ins>
          </w:p>
        </w:tc>
        <w:tc>
          <w:tcPr>
            <w:tcW w:w="862" w:type="dxa"/>
            <w:tcBorders>
              <w:top w:val="nil"/>
              <w:bottom w:val="single" w:sz="4" w:space="0" w:color="auto"/>
            </w:tcBorders>
            <w:vAlign w:val="center"/>
          </w:tcPr>
          <w:p w14:paraId="2735CDC4" w14:textId="77777777" w:rsidR="00F211F4" w:rsidRPr="007B4339" w:rsidRDefault="00F211F4" w:rsidP="00227F68">
            <w:pPr>
              <w:jc w:val="center"/>
              <w:rPr>
                <w:ins w:id="878" w:author="Joseph Kwon" w:date="2023-08-04T11:20:00Z"/>
                <w:rFonts w:ascii="Times New Roman" w:hAnsi="Times New Roman" w:cs="Times New Roman"/>
                <w:sz w:val="18"/>
                <w:szCs w:val="18"/>
                <w:rPrChange w:id="879" w:author="Joseph Kwon" w:date="2023-08-28T22:30:00Z">
                  <w:rPr>
                    <w:ins w:id="880" w:author="Joseph Kwon" w:date="2023-08-04T11:20:00Z"/>
                    <w:sz w:val="18"/>
                    <w:szCs w:val="18"/>
                  </w:rPr>
                </w:rPrChange>
              </w:rPr>
            </w:pPr>
            <w:ins w:id="881" w:author="Joseph Kwon" w:date="2023-08-04T11:20:00Z">
              <w:r w:rsidRPr="007B4339">
                <w:rPr>
                  <w:rFonts w:ascii="Times New Roman" w:hAnsi="Times New Roman" w:cs="Times New Roman"/>
                  <w:sz w:val="18"/>
                  <w:szCs w:val="18"/>
                  <w:rPrChange w:id="882" w:author="Joseph Kwon" w:date="2023-08-28T22:30:00Z">
                    <w:rPr>
                      <w:sz w:val="18"/>
                      <w:szCs w:val="18"/>
                    </w:rPr>
                  </w:rPrChange>
                </w:rPr>
                <w:t>0.157</w:t>
              </w:r>
            </w:ins>
          </w:p>
        </w:tc>
        <w:tc>
          <w:tcPr>
            <w:tcW w:w="862" w:type="dxa"/>
            <w:tcBorders>
              <w:top w:val="nil"/>
              <w:bottom w:val="single" w:sz="4" w:space="0" w:color="auto"/>
            </w:tcBorders>
            <w:vAlign w:val="center"/>
          </w:tcPr>
          <w:p w14:paraId="5623B26A" w14:textId="77777777" w:rsidR="00F211F4" w:rsidRPr="007B4339" w:rsidRDefault="00F211F4" w:rsidP="00227F68">
            <w:pPr>
              <w:jc w:val="center"/>
              <w:rPr>
                <w:ins w:id="883" w:author="Joseph Kwon" w:date="2023-08-04T11:20:00Z"/>
                <w:rFonts w:ascii="Times New Roman" w:hAnsi="Times New Roman" w:cs="Times New Roman"/>
                <w:sz w:val="18"/>
                <w:szCs w:val="18"/>
                <w:rPrChange w:id="884" w:author="Joseph Kwon" w:date="2023-08-28T22:30:00Z">
                  <w:rPr>
                    <w:ins w:id="885" w:author="Joseph Kwon" w:date="2023-08-04T11:20:00Z"/>
                    <w:sz w:val="18"/>
                    <w:szCs w:val="18"/>
                  </w:rPr>
                </w:rPrChange>
              </w:rPr>
            </w:pPr>
          </w:p>
        </w:tc>
        <w:tc>
          <w:tcPr>
            <w:tcW w:w="862" w:type="dxa"/>
            <w:tcBorders>
              <w:top w:val="nil"/>
              <w:bottom w:val="single" w:sz="4" w:space="0" w:color="auto"/>
            </w:tcBorders>
            <w:vAlign w:val="center"/>
          </w:tcPr>
          <w:p w14:paraId="32808106" w14:textId="77777777" w:rsidR="00F211F4" w:rsidRPr="007B4339" w:rsidRDefault="00F211F4" w:rsidP="00227F68">
            <w:pPr>
              <w:jc w:val="center"/>
              <w:rPr>
                <w:ins w:id="886" w:author="Joseph Kwon" w:date="2023-08-04T11:20:00Z"/>
                <w:rFonts w:ascii="Times New Roman" w:hAnsi="Times New Roman" w:cs="Times New Roman"/>
                <w:sz w:val="18"/>
                <w:szCs w:val="18"/>
                <w:rPrChange w:id="887" w:author="Joseph Kwon" w:date="2023-08-28T22:30:00Z">
                  <w:rPr>
                    <w:ins w:id="888" w:author="Joseph Kwon" w:date="2023-08-04T11:20:00Z"/>
                    <w:sz w:val="18"/>
                    <w:szCs w:val="18"/>
                  </w:rPr>
                </w:rPrChange>
              </w:rPr>
            </w:pPr>
          </w:p>
        </w:tc>
      </w:tr>
      <w:tr w:rsidR="00F211F4" w:rsidRPr="007B4339" w14:paraId="7F832833" w14:textId="77777777" w:rsidTr="00227F68">
        <w:trPr>
          <w:ins w:id="889" w:author="Joseph Kwon" w:date="2023-08-04T11:20:00Z"/>
        </w:trPr>
        <w:tc>
          <w:tcPr>
            <w:tcW w:w="2122" w:type="dxa"/>
            <w:tcBorders>
              <w:bottom w:val="nil"/>
            </w:tcBorders>
          </w:tcPr>
          <w:p w14:paraId="3B86DED4" w14:textId="77777777" w:rsidR="00F211F4" w:rsidRPr="007B4339" w:rsidRDefault="00F211F4" w:rsidP="00227F68">
            <w:pPr>
              <w:rPr>
                <w:ins w:id="890" w:author="Joseph Kwon" w:date="2023-08-04T11:20:00Z"/>
                <w:rFonts w:ascii="Times New Roman" w:hAnsi="Times New Roman" w:cs="Times New Roman"/>
                <w:sz w:val="18"/>
                <w:szCs w:val="18"/>
                <w:rPrChange w:id="891" w:author="Joseph Kwon" w:date="2023-08-28T22:30:00Z">
                  <w:rPr>
                    <w:ins w:id="892" w:author="Joseph Kwon" w:date="2023-08-04T11:20:00Z"/>
                    <w:sz w:val="18"/>
                    <w:szCs w:val="18"/>
                  </w:rPr>
                </w:rPrChange>
              </w:rPr>
            </w:pPr>
            <w:ins w:id="893" w:author="Joseph Kwon" w:date="2023-08-04T11:20:00Z">
              <w:r w:rsidRPr="007B4339">
                <w:rPr>
                  <w:rFonts w:ascii="Times New Roman" w:hAnsi="Times New Roman" w:cs="Times New Roman"/>
                  <w:sz w:val="18"/>
                  <w:rPrChange w:id="894" w:author="Joseph Kwon" w:date="2023-08-28T22:30:00Z">
                    <w:rPr>
                      <w:sz w:val="18"/>
                    </w:rPr>
                  </w:rPrChange>
                </w:rPr>
                <w:t>Industry group (ref: health and education)</w:t>
              </w:r>
            </w:ins>
          </w:p>
        </w:tc>
        <w:tc>
          <w:tcPr>
            <w:tcW w:w="850" w:type="dxa"/>
            <w:tcBorders>
              <w:bottom w:val="nil"/>
            </w:tcBorders>
            <w:vAlign w:val="center"/>
          </w:tcPr>
          <w:p w14:paraId="401F4B86" w14:textId="77777777" w:rsidR="00F211F4" w:rsidRPr="007B4339" w:rsidRDefault="00F211F4" w:rsidP="00227F68">
            <w:pPr>
              <w:jc w:val="center"/>
              <w:rPr>
                <w:ins w:id="895" w:author="Joseph Kwon" w:date="2023-08-04T11:20:00Z"/>
                <w:rFonts w:ascii="Times New Roman" w:hAnsi="Times New Roman" w:cs="Times New Roman"/>
                <w:sz w:val="18"/>
                <w:szCs w:val="18"/>
                <w:rPrChange w:id="896" w:author="Joseph Kwon" w:date="2023-08-28T22:30:00Z">
                  <w:rPr>
                    <w:ins w:id="897" w:author="Joseph Kwon" w:date="2023-08-04T11:20:00Z"/>
                    <w:sz w:val="18"/>
                    <w:szCs w:val="18"/>
                  </w:rPr>
                </w:rPrChange>
              </w:rPr>
            </w:pPr>
          </w:p>
        </w:tc>
        <w:tc>
          <w:tcPr>
            <w:tcW w:w="862" w:type="dxa"/>
            <w:tcBorders>
              <w:bottom w:val="nil"/>
            </w:tcBorders>
            <w:vAlign w:val="center"/>
          </w:tcPr>
          <w:p w14:paraId="0BA12BB9" w14:textId="77777777" w:rsidR="00F211F4" w:rsidRPr="007B4339" w:rsidRDefault="00F211F4" w:rsidP="00227F68">
            <w:pPr>
              <w:jc w:val="center"/>
              <w:rPr>
                <w:ins w:id="898" w:author="Joseph Kwon" w:date="2023-08-04T11:20:00Z"/>
                <w:rFonts w:ascii="Times New Roman" w:hAnsi="Times New Roman" w:cs="Times New Roman"/>
                <w:sz w:val="18"/>
                <w:szCs w:val="18"/>
                <w:rPrChange w:id="899" w:author="Joseph Kwon" w:date="2023-08-28T22:30:00Z">
                  <w:rPr>
                    <w:ins w:id="900" w:author="Joseph Kwon" w:date="2023-08-04T11:20:00Z"/>
                    <w:sz w:val="18"/>
                    <w:szCs w:val="18"/>
                  </w:rPr>
                </w:rPrChange>
              </w:rPr>
            </w:pPr>
          </w:p>
        </w:tc>
        <w:tc>
          <w:tcPr>
            <w:tcW w:w="862" w:type="dxa"/>
            <w:tcBorders>
              <w:bottom w:val="nil"/>
            </w:tcBorders>
            <w:vAlign w:val="center"/>
          </w:tcPr>
          <w:p w14:paraId="41171C18" w14:textId="77777777" w:rsidR="00F211F4" w:rsidRPr="007B4339" w:rsidRDefault="00F211F4" w:rsidP="00227F68">
            <w:pPr>
              <w:jc w:val="center"/>
              <w:rPr>
                <w:ins w:id="901" w:author="Joseph Kwon" w:date="2023-08-04T11:20:00Z"/>
                <w:rFonts w:ascii="Times New Roman" w:hAnsi="Times New Roman" w:cs="Times New Roman"/>
                <w:sz w:val="18"/>
                <w:szCs w:val="18"/>
                <w:rPrChange w:id="902" w:author="Joseph Kwon" w:date="2023-08-28T22:30:00Z">
                  <w:rPr>
                    <w:ins w:id="903" w:author="Joseph Kwon" w:date="2023-08-04T11:20:00Z"/>
                    <w:sz w:val="18"/>
                    <w:szCs w:val="18"/>
                  </w:rPr>
                </w:rPrChange>
              </w:rPr>
            </w:pPr>
          </w:p>
        </w:tc>
        <w:tc>
          <w:tcPr>
            <w:tcW w:w="862" w:type="dxa"/>
            <w:tcBorders>
              <w:bottom w:val="nil"/>
            </w:tcBorders>
            <w:vAlign w:val="center"/>
          </w:tcPr>
          <w:p w14:paraId="2E9D8DED" w14:textId="77777777" w:rsidR="00F211F4" w:rsidRPr="007B4339" w:rsidRDefault="00F211F4" w:rsidP="00227F68">
            <w:pPr>
              <w:jc w:val="center"/>
              <w:rPr>
                <w:ins w:id="904" w:author="Joseph Kwon" w:date="2023-08-04T11:20:00Z"/>
                <w:rFonts w:ascii="Times New Roman" w:hAnsi="Times New Roman" w:cs="Times New Roman"/>
                <w:sz w:val="18"/>
                <w:szCs w:val="18"/>
                <w:rPrChange w:id="905" w:author="Joseph Kwon" w:date="2023-08-28T22:30:00Z">
                  <w:rPr>
                    <w:ins w:id="906" w:author="Joseph Kwon" w:date="2023-08-04T11:20:00Z"/>
                    <w:sz w:val="18"/>
                    <w:szCs w:val="18"/>
                  </w:rPr>
                </w:rPrChange>
              </w:rPr>
            </w:pPr>
          </w:p>
        </w:tc>
        <w:tc>
          <w:tcPr>
            <w:tcW w:w="861" w:type="dxa"/>
            <w:tcBorders>
              <w:bottom w:val="nil"/>
            </w:tcBorders>
            <w:vAlign w:val="center"/>
          </w:tcPr>
          <w:p w14:paraId="6D5A8254" w14:textId="77777777" w:rsidR="00F211F4" w:rsidRPr="007B4339" w:rsidRDefault="00F211F4" w:rsidP="00227F68">
            <w:pPr>
              <w:jc w:val="center"/>
              <w:rPr>
                <w:ins w:id="907" w:author="Joseph Kwon" w:date="2023-08-04T11:20:00Z"/>
                <w:rFonts w:ascii="Times New Roman" w:hAnsi="Times New Roman" w:cs="Times New Roman"/>
                <w:sz w:val="18"/>
                <w:szCs w:val="18"/>
                <w:rPrChange w:id="908" w:author="Joseph Kwon" w:date="2023-08-28T22:30:00Z">
                  <w:rPr>
                    <w:ins w:id="909" w:author="Joseph Kwon" w:date="2023-08-04T11:20:00Z"/>
                    <w:sz w:val="18"/>
                    <w:szCs w:val="18"/>
                  </w:rPr>
                </w:rPrChange>
              </w:rPr>
            </w:pPr>
          </w:p>
        </w:tc>
        <w:tc>
          <w:tcPr>
            <w:tcW w:w="862" w:type="dxa"/>
            <w:tcBorders>
              <w:bottom w:val="nil"/>
            </w:tcBorders>
            <w:vAlign w:val="center"/>
          </w:tcPr>
          <w:p w14:paraId="4446CA6D" w14:textId="77777777" w:rsidR="00F211F4" w:rsidRPr="007B4339" w:rsidRDefault="00F211F4" w:rsidP="00227F68">
            <w:pPr>
              <w:jc w:val="center"/>
              <w:rPr>
                <w:ins w:id="910" w:author="Joseph Kwon" w:date="2023-08-04T11:20:00Z"/>
                <w:rFonts w:ascii="Times New Roman" w:hAnsi="Times New Roman" w:cs="Times New Roman"/>
                <w:sz w:val="18"/>
                <w:szCs w:val="18"/>
                <w:rPrChange w:id="911" w:author="Joseph Kwon" w:date="2023-08-28T22:30:00Z">
                  <w:rPr>
                    <w:ins w:id="912" w:author="Joseph Kwon" w:date="2023-08-04T11:20:00Z"/>
                    <w:sz w:val="18"/>
                    <w:szCs w:val="18"/>
                  </w:rPr>
                </w:rPrChange>
              </w:rPr>
            </w:pPr>
          </w:p>
        </w:tc>
        <w:tc>
          <w:tcPr>
            <w:tcW w:w="862" w:type="dxa"/>
            <w:tcBorders>
              <w:bottom w:val="nil"/>
            </w:tcBorders>
            <w:vAlign w:val="center"/>
          </w:tcPr>
          <w:p w14:paraId="6AD07F74" w14:textId="77777777" w:rsidR="00F211F4" w:rsidRPr="007B4339" w:rsidRDefault="00F211F4" w:rsidP="00227F68">
            <w:pPr>
              <w:jc w:val="center"/>
              <w:rPr>
                <w:ins w:id="913" w:author="Joseph Kwon" w:date="2023-08-04T11:20:00Z"/>
                <w:rFonts w:ascii="Times New Roman" w:hAnsi="Times New Roman" w:cs="Times New Roman"/>
                <w:sz w:val="18"/>
                <w:szCs w:val="18"/>
                <w:rPrChange w:id="914" w:author="Joseph Kwon" w:date="2023-08-28T22:30:00Z">
                  <w:rPr>
                    <w:ins w:id="915" w:author="Joseph Kwon" w:date="2023-08-04T11:20:00Z"/>
                    <w:sz w:val="18"/>
                    <w:szCs w:val="18"/>
                  </w:rPr>
                </w:rPrChange>
              </w:rPr>
            </w:pPr>
          </w:p>
        </w:tc>
        <w:tc>
          <w:tcPr>
            <w:tcW w:w="862" w:type="dxa"/>
            <w:tcBorders>
              <w:bottom w:val="nil"/>
            </w:tcBorders>
            <w:vAlign w:val="center"/>
          </w:tcPr>
          <w:p w14:paraId="5BB66665" w14:textId="77777777" w:rsidR="00F211F4" w:rsidRPr="007B4339" w:rsidRDefault="00F211F4" w:rsidP="00227F68">
            <w:pPr>
              <w:jc w:val="center"/>
              <w:rPr>
                <w:ins w:id="916" w:author="Joseph Kwon" w:date="2023-08-04T11:20:00Z"/>
                <w:rFonts w:ascii="Times New Roman" w:hAnsi="Times New Roman" w:cs="Times New Roman"/>
                <w:sz w:val="18"/>
                <w:szCs w:val="18"/>
                <w:rPrChange w:id="917" w:author="Joseph Kwon" w:date="2023-08-28T22:30:00Z">
                  <w:rPr>
                    <w:ins w:id="918" w:author="Joseph Kwon" w:date="2023-08-04T11:20:00Z"/>
                    <w:sz w:val="18"/>
                    <w:szCs w:val="18"/>
                  </w:rPr>
                </w:rPrChange>
              </w:rPr>
            </w:pPr>
          </w:p>
        </w:tc>
      </w:tr>
      <w:tr w:rsidR="00F211F4" w:rsidRPr="007B4339" w14:paraId="594C0E97" w14:textId="77777777" w:rsidTr="00227F68">
        <w:trPr>
          <w:ins w:id="919" w:author="Joseph Kwon" w:date="2023-08-04T11:20:00Z"/>
        </w:trPr>
        <w:tc>
          <w:tcPr>
            <w:tcW w:w="2122" w:type="dxa"/>
            <w:tcBorders>
              <w:top w:val="nil"/>
              <w:bottom w:val="nil"/>
            </w:tcBorders>
            <w:vAlign w:val="center"/>
          </w:tcPr>
          <w:p w14:paraId="65AA21DD" w14:textId="77777777" w:rsidR="00F211F4" w:rsidRPr="0025513C" w:rsidRDefault="00F211F4" w:rsidP="00227F68">
            <w:pPr>
              <w:jc w:val="right"/>
              <w:rPr>
                <w:ins w:id="920" w:author="Joseph Kwon" w:date="2023-08-04T11:20:00Z"/>
                <w:rFonts w:ascii="Times New Roman" w:hAnsi="Times New Roman" w:cs="Times New Roman"/>
                <w:i/>
                <w:sz w:val="18"/>
                <w:rPrChange w:id="921" w:author="Joseph Kwon" w:date="2023-08-28T22:38:00Z">
                  <w:rPr>
                    <w:ins w:id="922" w:author="Joseph Kwon" w:date="2023-08-04T11:20:00Z"/>
                    <w:i/>
                    <w:sz w:val="20"/>
                  </w:rPr>
                </w:rPrChange>
              </w:rPr>
            </w:pPr>
            <w:bookmarkStart w:id="923" w:name="_GoBack" w:colFirst="0" w:colLast="0"/>
            <w:ins w:id="924" w:author="Joseph Kwon" w:date="2023-08-04T11:20:00Z">
              <w:r w:rsidRPr="0025513C">
                <w:rPr>
                  <w:rFonts w:ascii="Times New Roman" w:hAnsi="Times New Roman" w:cs="Times New Roman"/>
                  <w:i/>
                  <w:sz w:val="18"/>
                  <w:rPrChange w:id="925" w:author="Joseph Kwon" w:date="2023-08-28T22:38:00Z">
                    <w:rPr>
                      <w:i/>
                      <w:sz w:val="20"/>
                    </w:rPr>
                  </w:rPrChange>
                </w:rPr>
                <w:t>Financial, ICT &amp; professional</w:t>
              </w:r>
            </w:ins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4AE20682" w14:textId="77777777" w:rsidR="00F211F4" w:rsidRPr="007B4339" w:rsidRDefault="00F211F4" w:rsidP="00227F68">
            <w:pPr>
              <w:jc w:val="center"/>
              <w:rPr>
                <w:ins w:id="926" w:author="Joseph Kwon" w:date="2023-08-04T11:20:00Z"/>
                <w:rFonts w:ascii="Times New Roman" w:hAnsi="Times New Roman" w:cs="Times New Roman"/>
                <w:b/>
                <w:sz w:val="18"/>
                <w:szCs w:val="18"/>
                <w:rPrChange w:id="927" w:author="Joseph Kwon" w:date="2023-08-28T22:30:00Z">
                  <w:rPr>
                    <w:ins w:id="928" w:author="Joseph Kwon" w:date="2023-08-04T11:20:00Z"/>
                    <w:b/>
                    <w:sz w:val="18"/>
                    <w:szCs w:val="18"/>
                  </w:rPr>
                </w:rPrChange>
              </w:rPr>
            </w:pPr>
            <w:ins w:id="929" w:author="Joseph Kwon" w:date="2023-08-04T11:20:00Z">
              <w:r w:rsidRPr="007B4339">
                <w:rPr>
                  <w:rFonts w:ascii="Times New Roman" w:hAnsi="Times New Roman" w:cs="Times New Roman"/>
                  <w:b/>
                  <w:sz w:val="18"/>
                  <w:szCs w:val="18"/>
                  <w:rPrChange w:id="930" w:author="Joseph Kwon" w:date="2023-08-28T22:30:00Z">
                    <w:rPr>
                      <w:b/>
                      <w:sz w:val="18"/>
                      <w:szCs w:val="18"/>
                    </w:rPr>
                  </w:rPrChange>
                </w:rPr>
                <w:t>388.4* (180.7)</w:t>
              </w:r>
            </w:ins>
          </w:p>
        </w:tc>
        <w:tc>
          <w:tcPr>
            <w:tcW w:w="862" w:type="dxa"/>
            <w:tcBorders>
              <w:top w:val="nil"/>
              <w:bottom w:val="nil"/>
            </w:tcBorders>
            <w:vAlign w:val="center"/>
          </w:tcPr>
          <w:p w14:paraId="5C20804B" w14:textId="77777777" w:rsidR="00F211F4" w:rsidRPr="007B4339" w:rsidRDefault="00F211F4" w:rsidP="00227F68">
            <w:pPr>
              <w:jc w:val="center"/>
              <w:rPr>
                <w:ins w:id="931" w:author="Joseph Kwon" w:date="2023-08-04T11:20:00Z"/>
                <w:rFonts w:ascii="Times New Roman" w:hAnsi="Times New Roman" w:cs="Times New Roman"/>
                <w:b/>
                <w:sz w:val="18"/>
                <w:szCs w:val="18"/>
                <w:rPrChange w:id="932" w:author="Joseph Kwon" w:date="2023-08-28T22:30:00Z">
                  <w:rPr>
                    <w:ins w:id="933" w:author="Joseph Kwon" w:date="2023-08-04T11:20:00Z"/>
                    <w:b/>
                    <w:sz w:val="18"/>
                    <w:szCs w:val="18"/>
                  </w:rPr>
                </w:rPrChange>
              </w:rPr>
            </w:pPr>
            <w:ins w:id="934" w:author="Joseph Kwon" w:date="2023-08-04T11:20:00Z">
              <w:r w:rsidRPr="007B4339">
                <w:rPr>
                  <w:rFonts w:ascii="Times New Roman" w:hAnsi="Times New Roman" w:cs="Times New Roman"/>
                  <w:b/>
                  <w:sz w:val="18"/>
                  <w:szCs w:val="18"/>
                  <w:rPrChange w:id="935" w:author="Joseph Kwon" w:date="2023-08-28T22:30:00Z">
                    <w:rPr>
                      <w:b/>
                      <w:sz w:val="18"/>
                      <w:szCs w:val="18"/>
                    </w:rPr>
                  </w:rPrChange>
                </w:rPr>
                <w:t>0.032</w:t>
              </w:r>
            </w:ins>
          </w:p>
        </w:tc>
        <w:tc>
          <w:tcPr>
            <w:tcW w:w="862" w:type="dxa"/>
            <w:tcBorders>
              <w:top w:val="nil"/>
              <w:bottom w:val="nil"/>
            </w:tcBorders>
            <w:vAlign w:val="center"/>
          </w:tcPr>
          <w:p w14:paraId="65E699A1" w14:textId="77777777" w:rsidR="00F211F4" w:rsidRPr="007B4339" w:rsidRDefault="00F211F4" w:rsidP="00227F68">
            <w:pPr>
              <w:jc w:val="center"/>
              <w:rPr>
                <w:ins w:id="936" w:author="Joseph Kwon" w:date="2023-08-04T11:20:00Z"/>
                <w:rFonts w:ascii="Times New Roman" w:hAnsi="Times New Roman" w:cs="Times New Roman"/>
                <w:b/>
                <w:sz w:val="18"/>
                <w:szCs w:val="18"/>
                <w:rPrChange w:id="937" w:author="Joseph Kwon" w:date="2023-08-28T22:30:00Z">
                  <w:rPr>
                    <w:ins w:id="938" w:author="Joseph Kwon" w:date="2023-08-04T11:20:00Z"/>
                    <w:b/>
                    <w:sz w:val="18"/>
                    <w:szCs w:val="18"/>
                  </w:rPr>
                </w:rPrChange>
              </w:rPr>
            </w:pPr>
            <w:ins w:id="939" w:author="Joseph Kwon" w:date="2023-08-04T11:20:00Z">
              <w:r w:rsidRPr="007B4339">
                <w:rPr>
                  <w:rFonts w:ascii="Times New Roman" w:hAnsi="Times New Roman" w:cs="Times New Roman"/>
                  <w:b/>
                  <w:sz w:val="18"/>
                  <w:szCs w:val="18"/>
                  <w:rPrChange w:id="940" w:author="Joseph Kwon" w:date="2023-08-28T22:30:00Z">
                    <w:rPr>
                      <w:b/>
                      <w:sz w:val="18"/>
                      <w:szCs w:val="18"/>
                    </w:rPr>
                  </w:rPrChange>
                </w:rPr>
                <w:t>389.0* (181.5)</w:t>
              </w:r>
            </w:ins>
          </w:p>
        </w:tc>
        <w:tc>
          <w:tcPr>
            <w:tcW w:w="862" w:type="dxa"/>
            <w:tcBorders>
              <w:top w:val="nil"/>
              <w:bottom w:val="nil"/>
            </w:tcBorders>
            <w:vAlign w:val="center"/>
          </w:tcPr>
          <w:p w14:paraId="5AA0B444" w14:textId="77777777" w:rsidR="00F211F4" w:rsidRPr="007B4339" w:rsidRDefault="00F211F4" w:rsidP="00227F68">
            <w:pPr>
              <w:jc w:val="center"/>
              <w:rPr>
                <w:ins w:id="941" w:author="Joseph Kwon" w:date="2023-08-04T11:20:00Z"/>
                <w:rFonts w:ascii="Times New Roman" w:hAnsi="Times New Roman" w:cs="Times New Roman"/>
                <w:b/>
                <w:sz w:val="18"/>
                <w:szCs w:val="18"/>
                <w:rPrChange w:id="942" w:author="Joseph Kwon" w:date="2023-08-28T22:30:00Z">
                  <w:rPr>
                    <w:ins w:id="943" w:author="Joseph Kwon" w:date="2023-08-04T11:20:00Z"/>
                    <w:b/>
                    <w:sz w:val="18"/>
                    <w:szCs w:val="18"/>
                  </w:rPr>
                </w:rPrChange>
              </w:rPr>
            </w:pPr>
            <w:ins w:id="944" w:author="Joseph Kwon" w:date="2023-08-04T11:20:00Z">
              <w:r w:rsidRPr="007B4339">
                <w:rPr>
                  <w:rFonts w:ascii="Times New Roman" w:hAnsi="Times New Roman" w:cs="Times New Roman"/>
                  <w:b/>
                  <w:sz w:val="18"/>
                  <w:szCs w:val="18"/>
                  <w:rPrChange w:id="945" w:author="Joseph Kwon" w:date="2023-08-28T22:30:00Z">
                    <w:rPr>
                      <w:b/>
                      <w:sz w:val="18"/>
                      <w:szCs w:val="18"/>
                    </w:rPr>
                  </w:rPrChange>
                </w:rPr>
                <w:t>0.032</w:t>
              </w:r>
            </w:ins>
          </w:p>
        </w:tc>
        <w:tc>
          <w:tcPr>
            <w:tcW w:w="861" w:type="dxa"/>
            <w:tcBorders>
              <w:top w:val="nil"/>
              <w:bottom w:val="nil"/>
            </w:tcBorders>
            <w:vAlign w:val="center"/>
          </w:tcPr>
          <w:p w14:paraId="62307B6E" w14:textId="77777777" w:rsidR="00F211F4" w:rsidRPr="007B4339" w:rsidRDefault="00F211F4" w:rsidP="00227F68">
            <w:pPr>
              <w:jc w:val="center"/>
              <w:rPr>
                <w:ins w:id="946" w:author="Joseph Kwon" w:date="2023-08-04T11:20:00Z"/>
                <w:rFonts w:ascii="Times New Roman" w:hAnsi="Times New Roman" w:cs="Times New Roman"/>
                <w:b/>
                <w:sz w:val="18"/>
                <w:szCs w:val="18"/>
                <w:rPrChange w:id="947" w:author="Joseph Kwon" w:date="2023-08-28T22:30:00Z">
                  <w:rPr>
                    <w:ins w:id="948" w:author="Joseph Kwon" w:date="2023-08-04T11:20:00Z"/>
                    <w:b/>
                    <w:sz w:val="18"/>
                    <w:szCs w:val="18"/>
                  </w:rPr>
                </w:rPrChange>
              </w:rPr>
            </w:pPr>
            <w:ins w:id="949" w:author="Joseph Kwon" w:date="2023-08-04T11:20:00Z">
              <w:r w:rsidRPr="007B4339">
                <w:rPr>
                  <w:rFonts w:ascii="Times New Roman" w:hAnsi="Times New Roman" w:cs="Times New Roman"/>
                  <w:b/>
                  <w:sz w:val="18"/>
                  <w:szCs w:val="18"/>
                  <w:rPrChange w:id="950" w:author="Joseph Kwon" w:date="2023-08-28T22:30:00Z">
                    <w:rPr>
                      <w:b/>
                      <w:sz w:val="18"/>
                      <w:szCs w:val="18"/>
                    </w:rPr>
                  </w:rPrChange>
                </w:rPr>
                <w:t>472.4* (190.1)</w:t>
              </w:r>
            </w:ins>
          </w:p>
        </w:tc>
        <w:tc>
          <w:tcPr>
            <w:tcW w:w="862" w:type="dxa"/>
            <w:tcBorders>
              <w:top w:val="nil"/>
              <w:bottom w:val="nil"/>
            </w:tcBorders>
            <w:vAlign w:val="center"/>
          </w:tcPr>
          <w:p w14:paraId="78FC05EC" w14:textId="77777777" w:rsidR="00F211F4" w:rsidRPr="007B4339" w:rsidRDefault="00F211F4" w:rsidP="00227F68">
            <w:pPr>
              <w:jc w:val="center"/>
              <w:rPr>
                <w:ins w:id="951" w:author="Joseph Kwon" w:date="2023-08-04T11:20:00Z"/>
                <w:rFonts w:ascii="Times New Roman" w:hAnsi="Times New Roman" w:cs="Times New Roman"/>
                <w:b/>
                <w:sz w:val="18"/>
                <w:szCs w:val="18"/>
                <w:rPrChange w:id="952" w:author="Joseph Kwon" w:date="2023-08-28T22:30:00Z">
                  <w:rPr>
                    <w:ins w:id="953" w:author="Joseph Kwon" w:date="2023-08-04T11:20:00Z"/>
                    <w:b/>
                    <w:sz w:val="18"/>
                    <w:szCs w:val="18"/>
                  </w:rPr>
                </w:rPrChange>
              </w:rPr>
            </w:pPr>
            <w:ins w:id="954" w:author="Joseph Kwon" w:date="2023-08-04T11:20:00Z">
              <w:r w:rsidRPr="007B4339">
                <w:rPr>
                  <w:rFonts w:ascii="Times New Roman" w:hAnsi="Times New Roman" w:cs="Times New Roman"/>
                  <w:b/>
                  <w:sz w:val="18"/>
                  <w:szCs w:val="18"/>
                  <w:rPrChange w:id="955" w:author="Joseph Kwon" w:date="2023-08-28T22:30:00Z">
                    <w:rPr>
                      <w:b/>
                      <w:sz w:val="18"/>
                      <w:szCs w:val="18"/>
                    </w:rPr>
                  </w:rPrChange>
                </w:rPr>
                <w:t>0.013</w:t>
              </w:r>
            </w:ins>
          </w:p>
        </w:tc>
        <w:tc>
          <w:tcPr>
            <w:tcW w:w="862" w:type="dxa"/>
            <w:tcBorders>
              <w:top w:val="nil"/>
              <w:bottom w:val="nil"/>
            </w:tcBorders>
            <w:vAlign w:val="center"/>
          </w:tcPr>
          <w:p w14:paraId="777C1C34" w14:textId="77777777" w:rsidR="00F211F4" w:rsidRPr="007B4339" w:rsidRDefault="00F211F4" w:rsidP="00227F68">
            <w:pPr>
              <w:jc w:val="center"/>
              <w:rPr>
                <w:ins w:id="956" w:author="Joseph Kwon" w:date="2023-08-04T11:20:00Z"/>
                <w:rFonts w:ascii="Times New Roman" w:hAnsi="Times New Roman" w:cs="Times New Roman"/>
                <w:b/>
                <w:sz w:val="18"/>
                <w:szCs w:val="18"/>
                <w:rPrChange w:id="957" w:author="Joseph Kwon" w:date="2023-08-28T22:30:00Z">
                  <w:rPr>
                    <w:ins w:id="958" w:author="Joseph Kwon" w:date="2023-08-04T11:20:00Z"/>
                    <w:b/>
                    <w:sz w:val="18"/>
                    <w:szCs w:val="18"/>
                  </w:rPr>
                </w:rPrChange>
              </w:rPr>
            </w:pPr>
            <w:ins w:id="959" w:author="Joseph Kwon" w:date="2023-08-04T11:20:00Z">
              <w:r w:rsidRPr="007B4339">
                <w:rPr>
                  <w:rFonts w:ascii="Times New Roman" w:hAnsi="Times New Roman" w:cs="Times New Roman"/>
                  <w:b/>
                  <w:sz w:val="18"/>
                  <w:szCs w:val="18"/>
                  <w:rPrChange w:id="960" w:author="Joseph Kwon" w:date="2023-08-28T22:30:00Z">
                    <w:rPr>
                      <w:b/>
                      <w:sz w:val="18"/>
                      <w:szCs w:val="18"/>
                    </w:rPr>
                  </w:rPrChange>
                </w:rPr>
                <w:t>350.5* (176.1)</w:t>
              </w:r>
            </w:ins>
          </w:p>
        </w:tc>
        <w:tc>
          <w:tcPr>
            <w:tcW w:w="862" w:type="dxa"/>
            <w:tcBorders>
              <w:top w:val="nil"/>
              <w:bottom w:val="nil"/>
            </w:tcBorders>
            <w:vAlign w:val="center"/>
          </w:tcPr>
          <w:p w14:paraId="6F52DF43" w14:textId="77777777" w:rsidR="00F211F4" w:rsidRPr="007B4339" w:rsidRDefault="00F211F4" w:rsidP="00227F68">
            <w:pPr>
              <w:jc w:val="center"/>
              <w:rPr>
                <w:ins w:id="961" w:author="Joseph Kwon" w:date="2023-08-04T11:20:00Z"/>
                <w:rFonts w:ascii="Times New Roman" w:hAnsi="Times New Roman" w:cs="Times New Roman"/>
                <w:b/>
                <w:sz w:val="18"/>
                <w:szCs w:val="18"/>
                <w:rPrChange w:id="962" w:author="Joseph Kwon" w:date="2023-08-28T22:30:00Z">
                  <w:rPr>
                    <w:ins w:id="963" w:author="Joseph Kwon" w:date="2023-08-04T11:20:00Z"/>
                    <w:b/>
                    <w:sz w:val="18"/>
                    <w:szCs w:val="18"/>
                  </w:rPr>
                </w:rPrChange>
              </w:rPr>
            </w:pPr>
            <w:ins w:id="964" w:author="Joseph Kwon" w:date="2023-08-04T11:20:00Z">
              <w:r w:rsidRPr="007B4339">
                <w:rPr>
                  <w:rFonts w:ascii="Times New Roman" w:hAnsi="Times New Roman" w:cs="Times New Roman"/>
                  <w:b/>
                  <w:sz w:val="18"/>
                  <w:szCs w:val="18"/>
                  <w:rPrChange w:id="965" w:author="Joseph Kwon" w:date="2023-08-28T22:30:00Z">
                    <w:rPr>
                      <w:b/>
                      <w:sz w:val="18"/>
                      <w:szCs w:val="18"/>
                    </w:rPr>
                  </w:rPrChange>
                </w:rPr>
                <w:t>0.046</w:t>
              </w:r>
            </w:ins>
          </w:p>
        </w:tc>
      </w:tr>
      <w:bookmarkEnd w:id="923"/>
      <w:tr w:rsidR="00F211F4" w:rsidRPr="007B4339" w14:paraId="42C5B715" w14:textId="77777777" w:rsidTr="00227F68">
        <w:trPr>
          <w:ins w:id="966" w:author="Joseph Kwon" w:date="2023-08-04T11:20:00Z"/>
        </w:trPr>
        <w:tc>
          <w:tcPr>
            <w:tcW w:w="2122" w:type="dxa"/>
            <w:tcBorders>
              <w:top w:val="nil"/>
              <w:bottom w:val="nil"/>
            </w:tcBorders>
            <w:vAlign w:val="center"/>
          </w:tcPr>
          <w:p w14:paraId="55D89D6E" w14:textId="77777777" w:rsidR="00F211F4" w:rsidRPr="007B4339" w:rsidRDefault="00F211F4" w:rsidP="00227F68">
            <w:pPr>
              <w:jc w:val="right"/>
              <w:rPr>
                <w:ins w:id="967" w:author="Joseph Kwon" w:date="2023-08-04T11:20:00Z"/>
                <w:rFonts w:ascii="Times New Roman" w:hAnsi="Times New Roman" w:cs="Times New Roman"/>
                <w:i/>
                <w:sz w:val="18"/>
                <w:szCs w:val="18"/>
                <w:rPrChange w:id="968" w:author="Joseph Kwon" w:date="2023-08-28T22:30:00Z">
                  <w:rPr>
                    <w:ins w:id="969" w:author="Joseph Kwon" w:date="2023-08-04T11:20:00Z"/>
                    <w:i/>
                    <w:sz w:val="18"/>
                    <w:szCs w:val="18"/>
                  </w:rPr>
                </w:rPrChange>
              </w:rPr>
            </w:pPr>
            <w:ins w:id="970" w:author="Joseph Kwon" w:date="2023-08-04T11:20:00Z">
              <w:r w:rsidRPr="007B4339">
                <w:rPr>
                  <w:rFonts w:ascii="Times New Roman" w:hAnsi="Times New Roman" w:cs="Times New Roman"/>
                  <w:i/>
                  <w:sz w:val="20"/>
                  <w:rPrChange w:id="971" w:author="Joseph Kwon" w:date="2023-08-28T22:30:00Z">
                    <w:rPr>
                      <w:i/>
                      <w:sz w:val="20"/>
                    </w:rPr>
                  </w:rPrChange>
                </w:rPr>
                <w:t>Other industries</w:t>
              </w:r>
            </w:ins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721C7859" w14:textId="77777777" w:rsidR="00F211F4" w:rsidRPr="007B4339" w:rsidRDefault="00F211F4" w:rsidP="00227F68">
            <w:pPr>
              <w:jc w:val="center"/>
              <w:rPr>
                <w:ins w:id="972" w:author="Joseph Kwon" w:date="2023-08-04T11:20:00Z"/>
                <w:rFonts w:ascii="Times New Roman" w:hAnsi="Times New Roman" w:cs="Times New Roman"/>
                <w:sz w:val="18"/>
                <w:szCs w:val="18"/>
                <w:rPrChange w:id="973" w:author="Joseph Kwon" w:date="2023-08-28T22:30:00Z">
                  <w:rPr>
                    <w:ins w:id="974" w:author="Joseph Kwon" w:date="2023-08-04T11:20:00Z"/>
                    <w:sz w:val="18"/>
                    <w:szCs w:val="18"/>
                  </w:rPr>
                </w:rPrChange>
              </w:rPr>
            </w:pPr>
            <w:ins w:id="975" w:author="Joseph Kwon" w:date="2023-08-04T11:20:00Z">
              <w:r w:rsidRPr="007B4339">
                <w:rPr>
                  <w:rFonts w:ascii="Times New Roman" w:hAnsi="Times New Roman" w:cs="Times New Roman"/>
                  <w:sz w:val="18"/>
                  <w:szCs w:val="18"/>
                  <w:rPrChange w:id="976" w:author="Joseph Kwon" w:date="2023-08-28T22:30:00Z">
                    <w:rPr>
                      <w:sz w:val="18"/>
                      <w:szCs w:val="18"/>
                    </w:rPr>
                  </w:rPrChange>
                </w:rPr>
                <w:t>92.3 (184.5)</w:t>
              </w:r>
            </w:ins>
          </w:p>
        </w:tc>
        <w:tc>
          <w:tcPr>
            <w:tcW w:w="862" w:type="dxa"/>
            <w:tcBorders>
              <w:top w:val="nil"/>
              <w:bottom w:val="nil"/>
            </w:tcBorders>
            <w:vAlign w:val="center"/>
          </w:tcPr>
          <w:p w14:paraId="4941E40B" w14:textId="77777777" w:rsidR="00F211F4" w:rsidRPr="007B4339" w:rsidRDefault="00F211F4" w:rsidP="00227F68">
            <w:pPr>
              <w:jc w:val="center"/>
              <w:rPr>
                <w:ins w:id="977" w:author="Joseph Kwon" w:date="2023-08-04T11:20:00Z"/>
                <w:rFonts w:ascii="Times New Roman" w:hAnsi="Times New Roman" w:cs="Times New Roman"/>
                <w:sz w:val="18"/>
                <w:szCs w:val="18"/>
                <w:rPrChange w:id="978" w:author="Joseph Kwon" w:date="2023-08-28T22:30:00Z">
                  <w:rPr>
                    <w:ins w:id="979" w:author="Joseph Kwon" w:date="2023-08-04T11:20:00Z"/>
                    <w:sz w:val="18"/>
                    <w:szCs w:val="18"/>
                  </w:rPr>
                </w:rPrChange>
              </w:rPr>
            </w:pPr>
            <w:ins w:id="980" w:author="Joseph Kwon" w:date="2023-08-04T11:20:00Z">
              <w:r w:rsidRPr="007B4339">
                <w:rPr>
                  <w:rFonts w:ascii="Times New Roman" w:hAnsi="Times New Roman" w:cs="Times New Roman"/>
                  <w:sz w:val="18"/>
                  <w:szCs w:val="18"/>
                  <w:rPrChange w:id="981" w:author="Joseph Kwon" w:date="2023-08-28T22:30:00Z">
                    <w:rPr>
                      <w:sz w:val="18"/>
                      <w:szCs w:val="18"/>
                    </w:rPr>
                  </w:rPrChange>
                </w:rPr>
                <w:t>0.617</w:t>
              </w:r>
            </w:ins>
          </w:p>
        </w:tc>
        <w:tc>
          <w:tcPr>
            <w:tcW w:w="862" w:type="dxa"/>
            <w:tcBorders>
              <w:top w:val="nil"/>
              <w:bottom w:val="nil"/>
            </w:tcBorders>
            <w:vAlign w:val="center"/>
          </w:tcPr>
          <w:p w14:paraId="7FD6619E" w14:textId="77777777" w:rsidR="00F211F4" w:rsidRPr="007B4339" w:rsidRDefault="00F211F4" w:rsidP="00227F68">
            <w:pPr>
              <w:jc w:val="center"/>
              <w:rPr>
                <w:ins w:id="982" w:author="Joseph Kwon" w:date="2023-08-04T11:20:00Z"/>
                <w:rFonts w:ascii="Times New Roman" w:hAnsi="Times New Roman" w:cs="Times New Roman"/>
                <w:sz w:val="18"/>
                <w:szCs w:val="18"/>
                <w:rPrChange w:id="983" w:author="Joseph Kwon" w:date="2023-08-28T22:30:00Z">
                  <w:rPr>
                    <w:ins w:id="984" w:author="Joseph Kwon" w:date="2023-08-04T11:20:00Z"/>
                    <w:sz w:val="18"/>
                    <w:szCs w:val="18"/>
                  </w:rPr>
                </w:rPrChange>
              </w:rPr>
            </w:pPr>
            <w:ins w:id="985" w:author="Joseph Kwon" w:date="2023-08-04T11:20:00Z">
              <w:r w:rsidRPr="007B4339">
                <w:rPr>
                  <w:rFonts w:ascii="Times New Roman" w:hAnsi="Times New Roman" w:cs="Times New Roman"/>
                  <w:sz w:val="18"/>
                  <w:szCs w:val="18"/>
                  <w:rPrChange w:id="986" w:author="Joseph Kwon" w:date="2023-08-28T22:30:00Z">
                    <w:rPr>
                      <w:sz w:val="18"/>
                      <w:szCs w:val="18"/>
                    </w:rPr>
                  </w:rPrChange>
                </w:rPr>
                <w:t>79.4 (186.4)</w:t>
              </w:r>
            </w:ins>
          </w:p>
        </w:tc>
        <w:tc>
          <w:tcPr>
            <w:tcW w:w="862" w:type="dxa"/>
            <w:tcBorders>
              <w:top w:val="nil"/>
              <w:bottom w:val="nil"/>
            </w:tcBorders>
            <w:vAlign w:val="center"/>
          </w:tcPr>
          <w:p w14:paraId="5E6BF29E" w14:textId="77777777" w:rsidR="00F211F4" w:rsidRPr="007B4339" w:rsidRDefault="00F211F4" w:rsidP="00227F68">
            <w:pPr>
              <w:jc w:val="center"/>
              <w:rPr>
                <w:ins w:id="987" w:author="Joseph Kwon" w:date="2023-08-04T11:20:00Z"/>
                <w:rFonts w:ascii="Times New Roman" w:hAnsi="Times New Roman" w:cs="Times New Roman"/>
                <w:sz w:val="18"/>
                <w:szCs w:val="18"/>
                <w:rPrChange w:id="988" w:author="Joseph Kwon" w:date="2023-08-28T22:30:00Z">
                  <w:rPr>
                    <w:ins w:id="989" w:author="Joseph Kwon" w:date="2023-08-04T11:20:00Z"/>
                    <w:sz w:val="18"/>
                    <w:szCs w:val="18"/>
                  </w:rPr>
                </w:rPrChange>
              </w:rPr>
            </w:pPr>
            <w:ins w:id="990" w:author="Joseph Kwon" w:date="2023-08-04T11:20:00Z">
              <w:r w:rsidRPr="007B4339">
                <w:rPr>
                  <w:rFonts w:ascii="Times New Roman" w:hAnsi="Times New Roman" w:cs="Times New Roman"/>
                  <w:sz w:val="18"/>
                  <w:szCs w:val="18"/>
                  <w:rPrChange w:id="991" w:author="Joseph Kwon" w:date="2023-08-28T22:30:00Z">
                    <w:rPr>
                      <w:sz w:val="18"/>
                      <w:szCs w:val="18"/>
                    </w:rPr>
                  </w:rPrChange>
                </w:rPr>
                <w:t>0.670</w:t>
              </w:r>
            </w:ins>
          </w:p>
        </w:tc>
        <w:tc>
          <w:tcPr>
            <w:tcW w:w="861" w:type="dxa"/>
            <w:tcBorders>
              <w:top w:val="nil"/>
              <w:bottom w:val="nil"/>
            </w:tcBorders>
            <w:vAlign w:val="center"/>
          </w:tcPr>
          <w:p w14:paraId="6E4779ED" w14:textId="77777777" w:rsidR="00F211F4" w:rsidRPr="007B4339" w:rsidRDefault="00F211F4" w:rsidP="00227F68">
            <w:pPr>
              <w:jc w:val="center"/>
              <w:rPr>
                <w:ins w:id="992" w:author="Joseph Kwon" w:date="2023-08-04T11:20:00Z"/>
                <w:rFonts w:ascii="Times New Roman" w:hAnsi="Times New Roman" w:cs="Times New Roman"/>
                <w:sz w:val="18"/>
                <w:szCs w:val="18"/>
                <w:rPrChange w:id="993" w:author="Joseph Kwon" w:date="2023-08-28T22:30:00Z">
                  <w:rPr>
                    <w:ins w:id="994" w:author="Joseph Kwon" w:date="2023-08-04T11:20:00Z"/>
                    <w:sz w:val="18"/>
                    <w:szCs w:val="18"/>
                  </w:rPr>
                </w:rPrChange>
              </w:rPr>
            </w:pPr>
            <w:ins w:id="995" w:author="Joseph Kwon" w:date="2023-08-04T11:20:00Z">
              <w:r w:rsidRPr="007B4339">
                <w:rPr>
                  <w:rFonts w:ascii="Times New Roman" w:hAnsi="Times New Roman" w:cs="Times New Roman"/>
                  <w:sz w:val="18"/>
                  <w:szCs w:val="18"/>
                  <w:rPrChange w:id="996" w:author="Joseph Kwon" w:date="2023-08-28T22:30:00Z">
                    <w:rPr>
                      <w:sz w:val="18"/>
                      <w:szCs w:val="18"/>
                    </w:rPr>
                  </w:rPrChange>
                </w:rPr>
                <w:t>57.2 (198.2)</w:t>
              </w:r>
            </w:ins>
          </w:p>
        </w:tc>
        <w:tc>
          <w:tcPr>
            <w:tcW w:w="862" w:type="dxa"/>
            <w:tcBorders>
              <w:top w:val="nil"/>
              <w:bottom w:val="nil"/>
            </w:tcBorders>
            <w:vAlign w:val="center"/>
          </w:tcPr>
          <w:p w14:paraId="471D73D5" w14:textId="77777777" w:rsidR="00F211F4" w:rsidRPr="007B4339" w:rsidRDefault="00F211F4" w:rsidP="00227F68">
            <w:pPr>
              <w:jc w:val="center"/>
              <w:rPr>
                <w:ins w:id="997" w:author="Joseph Kwon" w:date="2023-08-04T11:20:00Z"/>
                <w:rFonts w:ascii="Times New Roman" w:hAnsi="Times New Roman" w:cs="Times New Roman"/>
                <w:sz w:val="18"/>
                <w:szCs w:val="18"/>
                <w:rPrChange w:id="998" w:author="Joseph Kwon" w:date="2023-08-28T22:30:00Z">
                  <w:rPr>
                    <w:ins w:id="999" w:author="Joseph Kwon" w:date="2023-08-04T11:20:00Z"/>
                    <w:sz w:val="18"/>
                    <w:szCs w:val="18"/>
                  </w:rPr>
                </w:rPrChange>
              </w:rPr>
            </w:pPr>
            <w:ins w:id="1000" w:author="Joseph Kwon" w:date="2023-08-04T11:20:00Z">
              <w:r w:rsidRPr="007B4339">
                <w:rPr>
                  <w:rFonts w:ascii="Times New Roman" w:hAnsi="Times New Roman" w:cs="Times New Roman"/>
                  <w:sz w:val="18"/>
                  <w:szCs w:val="18"/>
                  <w:rPrChange w:id="1001" w:author="Joseph Kwon" w:date="2023-08-28T22:30:00Z">
                    <w:rPr>
                      <w:sz w:val="18"/>
                      <w:szCs w:val="18"/>
                    </w:rPr>
                  </w:rPrChange>
                </w:rPr>
                <w:t>0.773</w:t>
              </w:r>
            </w:ins>
          </w:p>
        </w:tc>
        <w:tc>
          <w:tcPr>
            <w:tcW w:w="862" w:type="dxa"/>
            <w:tcBorders>
              <w:top w:val="nil"/>
              <w:bottom w:val="nil"/>
            </w:tcBorders>
            <w:vAlign w:val="center"/>
          </w:tcPr>
          <w:p w14:paraId="4FF17A3C" w14:textId="77777777" w:rsidR="00F211F4" w:rsidRPr="007B4339" w:rsidRDefault="00F211F4" w:rsidP="00227F68">
            <w:pPr>
              <w:jc w:val="center"/>
              <w:rPr>
                <w:ins w:id="1002" w:author="Joseph Kwon" w:date="2023-08-04T11:20:00Z"/>
                <w:rFonts w:ascii="Times New Roman" w:hAnsi="Times New Roman" w:cs="Times New Roman"/>
                <w:sz w:val="18"/>
                <w:szCs w:val="18"/>
                <w:rPrChange w:id="1003" w:author="Joseph Kwon" w:date="2023-08-28T22:30:00Z">
                  <w:rPr>
                    <w:ins w:id="1004" w:author="Joseph Kwon" w:date="2023-08-04T11:20:00Z"/>
                    <w:sz w:val="18"/>
                    <w:szCs w:val="18"/>
                  </w:rPr>
                </w:rPrChange>
              </w:rPr>
            </w:pPr>
            <w:ins w:id="1005" w:author="Joseph Kwon" w:date="2023-08-04T11:20:00Z">
              <w:r w:rsidRPr="007B4339">
                <w:rPr>
                  <w:rFonts w:ascii="Times New Roman" w:hAnsi="Times New Roman" w:cs="Times New Roman"/>
                  <w:sz w:val="18"/>
                  <w:szCs w:val="18"/>
                  <w:rPrChange w:id="1006" w:author="Joseph Kwon" w:date="2023-08-28T22:30:00Z">
                    <w:rPr>
                      <w:sz w:val="18"/>
                      <w:szCs w:val="18"/>
                    </w:rPr>
                  </w:rPrChange>
                </w:rPr>
                <w:t>-75.3 (179.6)</w:t>
              </w:r>
            </w:ins>
          </w:p>
        </w:tc>
        <w:tc>
          <w:tcPr>
            <w:tcW w:w="862" w:type="dxa"/>
            <w:tcBorders>
              <w:top w:val="nil"/>
              <w:bottom w:val="nil"/>
            </w:tcBorders>
            <w:vAlign w:val="center"/>
          </w:tcPr>
          <w:p w14:paraId="7DEB310D" w14:textId="77777777" w:rsidR="00F211F4" w:rsidRPr="007B4339" w:rsidRDefault="00F211F4" w:rsidP="00227F68">
            <w:pPr>
              <w:jc w:val="center"/>
              <w:rPr>
                <w:ins w:id="1007" w:author="Joseph Kwon" w:date="2023-08-04T11:20:00Z"/>
                <w:rFonts w:ascii="Times New Roman" w:hAnsi="Times New Roman" w:cs="Times New Roman"/>
                <w:sz w:val="18"/>
                <w:szCs w:val="18"/>
                <w:rPrChange w:id="1008" w:author="Joseph Kwon" w:date="2023-08-28T22:30:00Z">
                  <w:rPr>
                    <w:ins w:id="1009" w:author="Joseph Kwon" w:date="2023-08-04T11:20:00Z"/>
                    <w:sz w:val="18"/>
                    <w:szCs w:val="18"/>
                  </w:rPr>
                </w:rPrChange>
              </w:rPr>
            </w:pPr>
            <w:ins w:id="1010" w:author="Joseph Kwon" w:date="2023-08-04T11:20:00Z">
              <w:r w:rsidRPr="007B4339">
                <w:rPr>
                  <w:rFonts w:ascii="Times New Roman" w:hAnsi="Times New Roman" w:cs="Times New Roman"/>
                  <w:sz w:val="18"/>
                  <w:szCs w:val="18"/>
                  <w:rPrChange w:id="1011" w:author="Joseph Kwon" w:date="2023-08-28T22:30:00Z">
                    <w:rPr>
                      <w:sz w:val="18"/>
                      <w:szCs w:val="18"/>
                    </w:rPr>
                  </w:rPrChange>
                </w:rPr>
                <w:t>0.675</w:t>
              </w:r>
            </w:ins>
          </w:p>
        </w:tc>
      </w:tr>
      <w:tr w:rsidR="00F211F4" w:rsidRPr="007B4339" w14:paraId="551C29AF" w14:textId="77777777" w:rsidTr="00227F68">
        <w:trPr>
          <w:ins w:id="1012" w:author="Joseph Kwon" w:date="2023-08-04T11:20:00Z"/>
        </w:trPr>
        <w:tc>
          <w:tcPr>
            <w:tcW w:w="2122" w:type="dxa"/>
            <w:tcBorders>
              <w:top w:val="nil"/>
            </w:tcBorders>
            <w:vAlign w:val="center"/>
          </w:tcPr>
          <w:p w14:paraId="360D881B" w14:textId="77777777" w:rsidR="00F211F4" w:rsidRPr="007B4339" w:rsidRDefault="00F211F4" w:rsidP="00227F68">
            <w:pPr>
              <w:jc w:val="right"/>
              <w:rPr>
                <w:ins w:id="1013" w:author="Joseph Kwon" w:date="2023-08-04T11:20:00Z"/>
                <w:rFonts w:ascii="Times New Roman" w:hAnsi="Times New Roman" w:cs="Times New Roman"/>
                <w:i/>
                <w:sz w:val="18"/>
                <w:szCs w:val="18"/>
                <w:rPrChange w:id="1014" w:author="Joseph Kwon" w:date="2023-08-28T22:30:00Z">
                  <w:rPr>
                    <w:ins w:id="1015" w:author="Joseph Kwon" w:date="2023-08-04T11:20:00Z"/>
                    <w:i/>
                    <w:sz w:val="18"/>
                    <w:szCs w:val="18"/>
                  </w:rPr>
                </w:rPrChange>
              </w:rPr>
            </w:pPr>
            <w:ins w:id="1016" w:author="Joseph Kwon" w:date="2023-08-04T11:20:00Z">
              <w:r w:rsidRPr="007B4339">
                <w:rPr>
                  <w:rFonts w:ascii="Times New Roman" w:hAnsi="Times New Roman" w:cs="Times New Roman"/>
                  <w:i/>
                  <w:sz w:val="18"/>
                  <w:szCs w:val="18"/>
                  <w:rPrChange w:id="1017" w:author="Joseph Kwon" w:date="2023-08-28T22:30:00Z">
                    <w:rPr>
                      <w:i/>
                      <w:sz w:val="18"/>
                      <w:szCs w:val="18"/>
                    </w:rPr>
                  </w:rPrChange>
                </w:rPr>
                <w:t>Missing</w:t>
              </w:r>
            </w:ins>
          </w:p>
        </w:tc>
        <w:tc>
          <w:tcPr>
            <w:tcW w:w="850" w:type="dxa"/>
            <w:tcBorders>
              <w:top w:val="nil"/>
            </w:tcBorders>
            <w:vAlign w:val="center"/>
          </w:tcPr>
          <w:p w14:paraId="402B47BB" w14:textId="77777777" w:rsidR="00F211F4" w:rsidRPr="007B4339" w:rsidRDefault="00F211F4" w:rsidP="00227F68">
            <w:pPr>
              <w:jc w:val="center"/>
              <w:rPr>
                <w:ins w:id="1018" w:author="Joseph Kwon" w:date="2023-08-04T11:20:00Z"/>
                <w:rFonts w:ascii="Times New Roman" w:hAnsi="Times New Roman" w:cs="Times New Roman"/>
                <w:sz w:val="18"/>
                <w:szCs w:val="18"/>
                <w:rPrChange w:id="1019" w:author="Joseph Kwon" w:date="2023-08-28T22:30:00Z">
                  <w:rPr>
                    <w:ins w:id="1020" w:author="Joseph Kwon" w:date="2023-08-04T11:20:00Z"/>
                    <w:sz w:val="18"/>
                    <w:szCs w:val="18"/>
                  </w:rPr>
                </w:rPrChange>
              </w:rPr>
            </w:pPr>
            <w:ins w:id="1021" w:author="Joseph Kwon" w:date="2023-08-04T11:20:00Z">
              <w:r w:rsidRPr="007B4339">
                <w:rPr>
                  <w:rFonts w:ascii="Times New Roman" w:hAnsi="Times New Roman" w:cs="Times New Roman"/>
                  <w:sz w:val="18"/>
                  <w:szCs w:val="18"/>
                  <w:rPrChange w:id="1022" w:author="Joseph Kwon" w:date="2023-08-28T22:30:00Z">
                    <w:rPr>
                      <w:sz w:val="18"/>
                      <w:szCs w:val="18"/>
                    </w:rPr>
                  </w:rPrChange>
                </w:rPr>
                <w:t>-248.4 (179.8)</w:t>
              </w:r>
            </w:ins>
          </w:p>
        </w:tc>
        <w:tc>
          <w:tcPr>
            <w:tcW w:w="862" w:type="dxa"/>
            <w:tcBorders>
              <w:top w:val="nil"/>
            </w:tcBorders>
            <w:vAlign w:val="center"/>
          </w:tcPr>
          <w:p w14:paraId="576B9531" w14:textId="77777777" w:rsidR="00F211F4" w:rsidRPr="007B4339" w:rsidRDefault="00F211F4" w:rsidP="00227F68">
            <w:pPr>
              <w:jc w:val="center"/>
              <w:rPr>
                <w:ins w:id="1023" w:author="Joseph Kwon" w:date="2023-08-04T11:20:00Z"/>
                <w:rFonts w:ascii="Times New Roman" w:hAnsi="Times New Roman" w:cs="Times New Roman"/>
                <w:sz w:val="18"/>
                <w:szCs w:val="18"/>
                <w:rPrChange w:id="1024" w:author="Joseph Kwon" w:date="2023-08-28T22:30:00Z">
                  <w:rPr>
                    <w:ins w:id="1025" w:author="Joseph Kwon" w:date="2023-08-04T11:20:00Z"/>
                    <w:sz w:val="18"/>
                    <w:szCs w:val="18"/>
                  </w:rPr>
                </w:rPrChange>
              </w:rPr>
            </w:pPr>
            <w:ins w:id="1026" w:author="Joseph Kwon" w:date="2023-08-04T11:20:00Z">
              <w:r w:rsidRPr="007B4339">
                <w:rPr>
                  <w:rFonts w:ascii="Times New Roman" w:hAnsi="Times New Roman" w:cs="Times New Roman"/>
                  <w:sz w:val="18"/>
                  <w:szCs w:val="18"/>
                  <w:rPrChange w:id="1027" w:author="Joseph Kwon" w:date="2023-08-28T22:30:00Z">
                    <w:rPr>
                      <w:sz w:val="18"/>
                      <w:szCs w:val="18"/>
                    </w:rPr>
                  </w:rPrChange>
                </w:rPr>
                <w:t>0.167</w:t>
              </w:r>
            </w:ins>
          </w:p>
        </w:tc>
        <w:tc>
          <w:tcPr>
            <w:tcW w:w="862" w:type="dxa"/>
            <w:tcBorders>
              <w:top w:val="nil"/>
            </w:tcBorders>
            <w:vAlign w:val="center"/>
          </w:tcPr>
          <w:p w14:paraId="554764D9" w14:textId="77777777" w:rsidR="00F211F4" w:rsidRPr="007B4339" w:rsidRDefault="00F211F4" w:rsidP="00227F68">
            <w:pPr>
              <w:jc w:val="center"/>
              <w:rPr>
                <w:ins w:id="1028" w:author="Joseph Kwon" w:date="2023-08-04T11:20:00Z"/>
                <w:rFonts w:ascii="Times New Roman" w:hAnsi="Times New Roman" w:cs="Times New Roman"/>
                <w:sz w:val="18"/>
                <w:szCs w:val="18"/>
                <w:rPrChange w:id="1029" w:author="Joseph Kwon" w:date="2023-08-28T22:30:00Z">
                  <w:rPr>
                    <w:ins w:id="1030" w:author="Joseph Kwon" w:date="2023-08-04T11:20:00Z"/>
                    <w:sz w:val="18"/>
                    <w:szCs w:val="18"/>
                  </w:rPr>
                </w:rPrChange>
              </w:rPr>
            </w:pPr>
            <w:ins w:id="1031" w:author="Joseph Kwon" w:date="2023-08-04T11:20:00Z">
              <w:r w:rsidRPr="007B4339">
                <w:rPr>
                  <w:rFonts w:ascii="Times New Roman" w:hAnsi="Times New Roman" w:cs="Times New Roman"/>
                  <w:sz w:val="18"/>
                  <w:szCs w:val="18"/>
                  <w:rPrChange w:id="1032" w:author="Joseph Kwon" w:date="2023-08-28T22:30:00Z">
                    <w:rPr>
                      <w:sz w:val="18"/>
                      <w:szCs w:val="18"/>
                    </w:rPr>
                  </w:rPrChange>
                </w:rPr>
                <w:t>-351.9 (187.0)</w:t>
              </w:r>
            </w:ins>
          </w:p>
        </w:tc>
        <w:tc>
          <w:tcPr>
            <w:tcW w:w="862" w:type="dxa"/>
            <w:tcBorders>
              <w:top w:val="nil"/>
            </w:tcBorders>
            <w:vAlign w:val="center"/>
          </w:tcPr>
          <w:p w14:paraId="2EF4AFD3" w14:textId="77777777" w:rsidR="00F211F4" w:rsidRPr="007B4339" w:rsidRDefault="00F211F4" w:rsidP="00227F68">
            <w:pPr>
              <w:jc w:val="center"/>
              <w:rPr>
                <w:ins w:id="1033" w:author="Joseph Kwon" w:date="2023-08-04T11:20:00Z"/>
                <w:rFonts w:ascii="Times New Roman" w:hAnsi="Times New Roman" w:cs="Times New Roman"/>
                <w:sz w:val="18"/>
                <w:szCs w:val="18"/>
                <w:rPrChange w:id="1034" w:author="Joseph Kwon" w:date="2023-08-28T22:30:00Z">
                  <w:rPr>
                    <w:ins w:id="1035" w:author="Joseph Kwon" w:date="2023-08-04T11:20:00Z"/>
                    <w:sz w:val="18"/>
                    <w:szCs w:val="18"/>
                  </w:rPr>
                </w:rPrChange>
              </w:rPr>
            </w:pPr>
            <w:ins w:id="1036" w:author="Joseph Kwon" w:date="2023-08-04T11:20:00Z">
              <w:r w:rsidRPr="007B4339">
                <w:rPr>
                  <w:rFonts w:ascii="Times New Roman" w:hAnsi="Times New Roman" w:cs="Times New Roman"/>
                  <w:sz w:val="18"/>
                  <w:szCs w:val="18"/>
                  <w:rPrChange w:id="1037" w:author="Joseph Kwon" w:date="2023-08-28T22:30:00Z">
                    <w:rPr>
                      <w:sz w:val="18"/>
                      <w:szCs w:val="18"/>
                    </w:rPr>
                  </w:rPrChange>
                </w:rPr>
                <w:t>0.060</w:t>
              </w:r>
            </w:ins>
          </w:p>
        </w:tc>
        <w:tc>
          <w:tcPr>
            <w:tcW w:w="861" w:type="dxa"/>
            <w:tcBorders>
              <w:top w:val="nil"/>
            </w:tcBorders>
            <w:vAlign w:val="center"/>
          </w:tcPr>
          <w:p w14:paraId="7C0A0711" w14:textId="77777777" w:rsidR="00F211F4" w:rsidRPr="007B4339" w:rsidRDefault="00F211F4" w:rsidP="00227F68">
            <w:pPr>
              <w:jc w:val="center"/>
              <w:rPr>
                <w:ins w:id="1038" w:author="Joseph Kwon" w:date="2023-08-04T11:20:00Z"/>
                <w:rFonts w:ascii="Times New Roman" w:hAnsi="Times New Roman" w:cs="Times New Roman"/>
                <w:sz w:val="18"/>
                <w:szCs w:val="18"/>
                <w:rPrChange w:id="1039" w:author="Joseph Kwon" w:date="2023-08-28T22:30:00Z">
                  <w:rPr>
                    <w:ins w:id="1040" w:author="Joseph Kwon" w:date="2023-08-04T11:20:00Z"/>
                    <w:sz w:val="18"/>
                    <w:szCs w:val="18"/>
                  </w:rPr>
                </w:rPrChange>
              </w:rPr>
            </w:pPr>
            <w:ins w:id="1041" w:author="Joseph Kwon" w:date="2023-08-04T11:20:00Z">
              <w:r w:rsidRPr="007B4339">
                <w:rPr>
                  <w:rFonts w:ascii="Times New Roman" w:hAnsi="Times New Roman" w:cs="Times New Roman"/>
                  <w:sz w:val="18"/>
                  <w:szCs w:val="18"/>
                  <w:rPrChange w:id="1042" w:author="Joseph Kwon" w:date="2023-08-28T22:30:00Z">
                    <w:rPr>
                      <w:sz w:val="18"/>
                      <w:szCs w:val="18"/>
                    </w:rPr>
                  </w:rPrChange>
                </w:rPr>
                <w:t>-329.0 (235.5)</w:t>
              </w:r>
            </w:ins>
          </w:p>
        </w:tc>
        <w:tc>
          <w:tcPr>
            <w:tcW w:w="862" w:type="dxa"/>
            <w:tcBorders>
              <w:top w:val="nil"/>
            </w:tcBorders>
            <w:vAlign w:val="center"/>
          </w:tcPr>
          <w:p w14:paraId="27BE1A14" w14:textId="77777777" w:rsidR="00F211F4" w:rsidRPr="007B4339" w:rsidRDefault="00F211F4" w:rsidP="00227F68">
            <w:pPr>
              <w:jc w:val="center"/>
              <w:rPr>
                <w:ins w:id="1043" w:author="Joseph Kwon" w:date="2023-08-04T11:20:00Z"/>
                <w:rFonts w:ascii="Times New Roman" w:hAnsi="Times New Roman" w:cs="Times New Roman"/>
                <w:sz w:val="18"/>
                <w:szCs w:val="18"/>
                <w:rPrChange w:id="1044" w:author="Joseph Kwon" w:date="2023-08-28T22:30:00Z">
                  <w:rPr>
                    <w:ins w:id="1045" w:author="Joseph Kwon" w:date="2023-08-04T11:20:00Z"/>
                    <w:sz w:val="18"/>
                    <w:szCs w:val="18"/>
                  </w:rPr>
                </w:rPrChange>
              </w:rPr>
            </w:pPr>
            <w:ins w:id="1046" w:author="Joseph Kwon" w:date="2023-08-04T11:20:00Z">
              <w:r w:rsidRPr="007B4339">
                <w:rPr>
                  <w:rFonts w:ascii="Times New Roman" w:hAnsi="Times New Roman" w:cs="Times New Roman"/>
                  <w:sz w:val="18"/>
                  <w:szCs w:val="18"/>
                  <w:rPrChange w:id="1047" w:author="Joseph Kwon" w:date="2023-08-28T22:30:00Z">
                    <w:rPr>
                      <w:sz w:val="18"/>
                      <w:szCs w:val="18"/>
                    </w:rPr>
                  </w:rPrChange>
                </w:rPr>
                <w:t>0.162</w:t>
              </w:r>
            </w:ins>
          </w:p>
        </w:tc>
        <w:tc>
          <w:tcPr>
            <w:tcW w:w="862" w:type="dxa"/>
            <w:tcBorders>
              <w:top w:val="nil"/>
            </w:tcBorders>
            <w:vAlign w:val="center"/>
          </w:tcPr>
          <w:p w14:paraId="42FB3154" w14:textId="77777777" w:rsidR="00F211F4" w:rsidRPr="007B4339" w:rsidRDefault="00F211F4" w:rsidP="00227F68">
            <w:pPr>
              <w:jc w:val="center"/>
              <w:rPr>
                <w:ins w:id="1048" w:author="Joseph Kwon" w:date="2023-08-04T11:20:00Z"/>
                <w:rFonts w:ascii="Times New Roman" w:hAnsi="Times New Roman" w:cs="Times New Roman"/>
                <w:sz w:val="18"/>
                <w:szCs w:val="18"/>
                <w:rPrChange w:id="1049" w:author="Joseph Kwon" w:date="2023-08-28T22:30:00Z">
                  <w:rPr>
                    <w:ins w:id="1050" w:author="Joseph Kwon" w:date="2023-08-04T11:20:00Z"/>
                    <w:sz w:val="18"/>
                    <w:szCs w:val="18"/>
                  </w:rPr>
                </w:rPrChange>
              </w:rPr>
            </w:pPr>
            <w:ins w:id="1051" w:author="Joseph Kwon" w:date="2023-08-04T11:20:00Z">
              <w:r w:rsidRPr="007B4339">
                <w:rPr>
                  <w:rFonts w:ascii="Times New Roman" w:hAnsi="Times New Roman" w:cs="Times New Roman"/>
                  <w:sz w:val="18"/>
                  <w:szCs w:val="18"/>
                  <w:rPrChange w:id="1052" w:author="Joseph Kwon" w:date="2023-08-28T22:30:00Z">
                    <w:rPr>
                      <w:sz w:val="18"/>
                      <w:szCs w:val="18"/>
                    </w:rPr>
                  </w:rPrChange>
                </w:rPr>
                <w:t>-243.4 (194.4)</w:t>
              </w:r>
            </w:ins>
          </w:p>
        </w:tc>
        <w:tc>
          <w:tcPr>
            <w:tcW w:w="862" w:type="dxa"/>
            <w:tcBorders>
              <w:top w:val="nil"/>
            </w:tcBorders>
            <w:vAlign w:val="center"/>
          </w:tcPr>
          <w:p w14:paraId="39A048F8" w14:textId="77777777" w:rsidR="00F211F4" w:rsidRPr="007B4339" w:rsidRDefault="00F211F4" w:rsidP="00227F68">
            <w:pPr>
              <w:jc w:val="center"/>
              <w:rPr>
                <w:ins w:id="1053" w:author="Joseph Kwon" w:date="2023-08-04T11:20:00Z"/>
                <w:rFonts w:ascii="Times New Roman" w:hAnsi="Times New Roman" w:cs="Times New Roman"/>
                <w:sz w:val="18"/>
                <w:szCs w:val="18"/>
                <w:rPrChange w:id="1054" w:author="Joseph Kwon" w:date="2023-08-28T22:30:00Z">
                  <w:rPr>
                    <w:ins w:id="1055" w:author="Joseph Kwon" w:date="2023-08-04T11:20:00Z"/>
                    <w:sz w:val="18"/>
                    <w:szCs w:val="18"/>
                  </w:rPr>
                </w:rPrChange>
              </w:rPr>
            </w:pPr>
            <w:ins w:id="1056" w:author="Joseph Kwon" w:date="2023-08-04T11:20:00Z">
              <w:r w:rsidRPr="007B4339">
                <w:rPr>
                  <w:rFonts w:ascii="Times New Roman" w:hAnsi="Times New Roman" w:cs="Times New Roman"/>
                  <w:sz w:val="18"/>
                  <w:szCs w:val="18"/>
                  <w:rPrChange w:id="1057" w:author="Joseph Kwon" w:date="2023-08-28T22:30:00Z">
                    <w:rPr>
                      <w:sz w:val="18"/>
                      <w:szCs w:val="18"/>
                    </w:rPr>
                  </w:rPrChange>
                </w:rPr>
                <w:t>0.211</w:t>
              </w:r>
            </w:ins>
          </w:p>
        </w:tc>
      </w:tr>
      <w:tr w:rsidR="00F211F4" w:rsidRPr="007B4339" w14:paraId="4FF24CA0" w14:textId="77777777" w:rsidTr="00227F68">
        <w:trPr>
          <w:ins w:id="1058" w:author="Joseph Kwon" w:date="2023-08-04T11:20:00Z"/>
        </w:trPr>
        <w:tc>
          <w:tcPr>
            <w:tcW w:w="2122" w:type="dxa"/>
            <w:tcBorders>
              <w:bottom w:val="single" w:sz="4" w:space="0" w:color="auto"/>
            </w:tcBorders>
          </w:tcPr>
          <w:p w14:paraId="34780560" w14:textId="77777777" w:rsidR="00F211F4" w:rsidRPr="007B4339" w:rsidRDefault="00F211F4" w:rsidP="00227F68">
            <w:pPr>
              <w:rPr>
                <w:ins w:id="1059" w:author="Joseph Kwon" w:date="2023-08-04T11:20:00Z"/>
                <w:rFonts w:ascii="Times New Roman" w:hAnsi="Times New Roman" w:cs="Times New Roman"/>
                <w:sz w:val="18"/>
                <w:szCs w:val="18"/>
                <w:rPrChange w:id="1060" w:author="Joseph Kwon" w:date="2023-08-28T22:30:00Z">
                  <w:rPr>
                    <w:ins w:id="1061" w:author="Joseph Kwon" w:date="2023-08-04T11:20:00Z"/>
                    <w:sz w:val="18"/>
                    <w:szCs w:val="18"/>
                  </w:rPr>
                </w:rPrChange>
              </w:rPr>
            </w:pPr>
            <w:proofErr w:type="spellStart"/>
            <w:ins w:id="1062" w:author="Joseph Kwon" w:date="2023-08-04T11:20:00Z">
              <w:r w:rsidRPr="007B4339">
                <w:rPr>
                  <w:rFonts w:ascii="Times New Roman" w:hAnsi="Times New Roman" w:cs="Times New Roman"/>
                  <w:sz w:val="18"/>
                  <w:rPrChange w:id="1063" w:author="Joseph Kwon" w:date="2023-08-28T22:30:00Z">
                    <w:rPr>
                      <w:sz w:val="18"/>
                    </w:rPr>
                  </w:rPrChange>
                </w:rPr>
                <w:t>Hospitalised</w:t>
              </w:r>
              <w:proofErr w:type="spellEnd"/>
              <w:r w:rsidRPr="007B4339">
                <w:rPr>
                  <w:rFonts w:ascii="Times New Roman" w:hAnsi="Times New Roman" w:cs="Times New Roman"/>
                  <w:sz w:val="18"/>
                  <w:rPrChange w:id="1064" w:author="Joseph Kwon" w:date="2023-08-28T22:30:00Z">
                    <w:rPr>
                      <w:sz w:val="18"/>
                    </w:rPr>
                  </w:rPrChange>
                </w:rPr>
                <w:t xml:space="preserve"> for COVID-19 (ref: not </w:t>
              </w:r>
              <w:proofErr w:type="spellStart"/>
              <w:r w:rsidRPr="007B4339">
                <w:rPr>
                  <w:rFonts w:ascii="Times New Roman" w:hAnsi="Times New Roman" w:cs="Times New Roman"/>
                  <w:sz w:val="18"/>
                  <w:rPrChange w:id="1065" w:author="Joseph Kwon" w:date="2023-08-28T22:30:00Z">
                    <w:rPr>
                      <w:sz w:val="18"/>
                    </w:rPr>
                  </w:rPrChange>
                </w:rPr>
                <w:t>hospitalised</w:t>
              </w:r>
              <w:proofErr w:type="spellEnd"/>
              <w:r w:rsidRPr="007B4339">
                <w:rPr>
                  <w:rFonts w:ascii="Times New Roman" w:hAnsi="Times New Roman" w:cs="Times New Roman"/>
                  <w:sz w:val="18"/>
                  <w:rPrChange w:id="1066" w:author="Joseph Kwon" w:date="2023-08-28T22:30:00Z">
                    <w:rPr>
                      <w:sz w:val="18"/>
                    </w:rPr>
                  </w:rPrChange>
                </w:rPr>
                <w:t>)</w:t>
              </w:r>
            </w:ins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7B7315CE" w14:textId="77777777" w:rsidR="00F211F4" w:rsidRPr="007B4339" w:rsidRDefault="00F211F4" w:rsidP="00227F68">
            <w:pPr>
              <w:jc w:val="center"/>
              <w:rPr>
                <w:ins w:id="1067" w:author="Joseph Kwon" w:date="2023-08-04T11:20:00Z"/>
                <w:rFonts w:ascii="Times New Roman" w:hAnsi="Times New Roman" w:cs="Times New Roman"/>
                <w:sz w:val="18"/>
                <w:szCs w:val="18"/>
                <w:rPrChange w:id="1068" w:author="Joseph Kwon" w:date="2023-08-28T22:30:00Z">
                  <w:rPr>
                    <w:ins w:id="1069" w:author="Joseph Kwon" w:date="2023-08-04T11:20:00Z"/>
                    <w:sz w:val="18"/>
                    <w:szCs w:val="18"/>
                  </w:rPr>
                </w:rPrChange>
              </w:rPr>
            </w:pPr>
          </w:p>
        </w:tc>
        <w:tc>
          <w:tcPr>
            <w:tcW w:w="862" w:type="dxa"/>
            <w:tcBorders>
              <w:bottom w:val="single" w:sz="4" w:space="0" w:color="auto"/>
            </w:tcBorders>
            <w:vAlign w:val="center"/>
          </w:tcPr>
          <w:p w14:paraId="09186930" w14:textId="77777777" w:rsidR="00F211F4" w:rsidRPr="007B4339" w:rsidRDefault="00F211F4" w:rsidP="00227F68">
            <w:pPr>
              <w:jc w:val="center"/>
              <w:rPr>
                <w:ins w:id="1070" w:author="Joseph Kwon" w:date="2023-08-04T11:20:00Z"/>
                <w:rFonts w:ascii="Times New Roman" w:hAnsi="Times New Roman" w:cs="Times New Roman"/>
                <w:sz w:val="18"/>
                <w:szCs w:val="18"/>
                <w:rPrChange w:id="1071" w:author="Joseph Kwon" w:date="2023-08-28T22:30:00Z">
                  <w:rPr>
                    <w:ins w:id="1072" w:author="Joseph Kwon" w:date="2023-08-04T11:20:00Z"/>
                    <w:sz w:val="18"/>
                    <w:szCs w:val="18"/>
                  </w:rPr>
                </w:rPrChange>
              </w:rPr>
            </w:pPr>
          </w:p>
        </w:tc>
        <w:tc>
          <w:tcPr>
            <w:tcW w:w="862" w:type="dxa"/>
            <w:tcBorders>
              <w:bottom w:val="single" w:sz="4" w:space="0" w:color="auto"/>
            </w:tcBorders>
            <w:vAlign w:val="center"/>
          </w:tcPr>
          <w:p w14:paraId="088818E7" w14:textId="77777777" w:rsidR="00F211F4" w:rsidRPr="007B4339" w:rsidRDefault="00F211F4" w:rsidP="00227F68">
            <w:pPr>
              <w:jc w:val="center"/>
              <w:rPr>
                <w:ins w:id="1073" w:author="Joseph Kwon" w:date="2023-08-04T11:20:00Z"/>
                <w:rFonts w:ascii="Times New Roman" w:hAnsi="Times New Roman" w:cs="Times New Roman"/>
                <w:sz w:val="18"/>
                <w:szCs w:val="18"/>
                <w:rPrChange w:id="1074" w:author="Joseph Kwon" w:date="2023-08-28T22:30:00Z">
                  <w:rPr>
                    <w:ins w:id="1075" w:author="Joseph Kwon" w:date="2023-08-04T11:20:00Z"/>
                    <w:sz w:val="18"/>
                    <w:szCs w:val="18"/>
                  </w:rPr>
                </w:rPrChange>
              </w:rPr>
            </w:pPr>
            <w:ins w:id="1076" w:author="Joseph Kwon" w:date="2023-08-04T11:20:00Z">
              <w:r w:rsidRPr="007B4339">
                <w:rPr>
                  <w:rFonts w:ascii="Times New Roman" w:hAnsi="Times New Roman" w:cs="Times New Roman"/>
                  <w:sz w:val="18"/>
                  <w:szCs w:val="18"/>
                  <w:rPrChange w:id="1077" w:author="Joseph Kwon" w:date="2023-08-28T22:30:00Z">
                    <w:rPr>
                      <w:sz w:val="18"/>
                      <w:szCs w:val="18"/>
                    </w:rPr>
                  </w:rPrChange>
                </w:rPr>
                <w:t>61.8 (210.1)</w:t>
              </w:r>
            </w:ins>
          </w:p>
        </w:tc>
        <w:tc>
          <w:tcPr>
            <w:tcW w:w="862" w:type="dxa"/>
            <w:tcBorders>
              <w:bottom w:val="single" w:sz="4" w:space="0" w:color="auto"/>
            </w:tcBorders>
            <w:vAlign w:val="center"/>
          </w:tcPr>
          <w:p w14:paraId="68300DD0" w14:textId="77777777" w:rsidR="00F211F4" w:rsidRPr="007B4339" w:rsidRDefault="00F211F4" w:rsidP="00227F68">
            <w:pPr>
              <w:jc w:val="center"/>
              <w:rPr>
                <w:ins w:id="1078" w:author="Joseph Kwon" w:date="2023-08-04T11:20:00Z"/>
                <w:rFonts w:ascii="Times New Roman" w:hAnsi="Times New Roman" w:cs="Times New Roman"/>
                <w:sz w:val="18"/>
                <w:szCs w:val="18"/>
                <w:rPrChange w:id="1079" w:author="Joseph Kwon" w:date="2023-08-28T22:30:00Z">
                  <w:rPr>
                    <w:ins w:id="1080" w:author="Joseph Kwon" w:date="2023-08-04T11:20:00Z"/>
                    <w:sz w:val="18"/>
                    <w:szCs w:val="18"/>
                  </w:rPr>
                </w:rPrChange>
              </w:rPr>
            </w:pPr>
            <w:ins w:id="1081" w:author="Joseph Kwon" w:date="2023-08-04T11:20:00Z">
              <w:r w:rsidRPr="007B4339">
                <w:rPr>
                  <w:rFonts w:ascii="Times New Roman" w:hAnsi="Times New Roman" w:cs="Times New Roman"/>
                  <w:sz w:val="18"/>
                  <w:szCs w:val="18"/>
                  <w:rPrChange w:id="1082" w:author="Joseph Kwon" w:date="2023-08-28T22:30:00Z">
                    <w:rPr>
                      <w:sz w:val="18"/>
                      <w:szCs w:val="18"/>
                    </w:rPr>
                  </w:rPrChange>
                </w:rPr>
                <w:t>0.769</w:t>
              </w:r>
            </w:ins>
          </w:p>
        </w:tc>
        <w:tc>
          <w:tcPr>
            <w:tcW w:w="861" w:type="dxa"/>
            <w:tcBorders>
              <w:bottom w:val="single" w:sz="4" w:space="0" w:color="auto"/>
            </w:tcBorders>
            <w:vAlign w:val="center"/>
          </w:tcPr>
          <w:p w14:paraId="168ED1BC" w14:textId="77777777" w:rsidR="00F211F4" w:rsidRPr="007B4339" w:rsidRDefault="00F211F4" w:rsidP="00227F68">
            <w:pPr>
              <w:jc w:val="center"/>
              <w:rPr>
                <w:ins w:id="1083" w:author="Joseph Kwon" w:date="2023-08-04T11:20:00Z"/>
                <w:rFonts w:ascii="Times New Roman" w:hAnsi="Times New Roman" w:cs="Times New Roman"/>
                <w:sz w:val="18"/>
                <w:szCs w:val="18"/>
                <w:rPrChange w:id="1084" w:author="Joseph Kwon" w:date="2023-08-28T22:30:00Z">
                  <w:rPr>
                    <w:ins w:id="1085" w:author="Joseph Kwon" w:date="2023-08-04T11:20:00Z"/>
                    <w:sz w:val="18"/>
                    <w:szCs w:val="18"/>
                  </w:rPr>
                </w:rPrChange>
              </w:rPr>
            </w:pPr>
            <w:ins w:id="1086" w:author="Joseph Kwon" w:date="2023-08-04T11:20:00Z">
              <w:r w:rsidRPr="007B4339">
                <w:rPr>
                  <w:rFonts w:ascii="Times New Roman" w:hAnsi="Times New Roman" w:cs="Times New Roman"/>
                  <w:sz w:val="18"/>
                  <w:szCs w:val="18"/>
                  <w:rPrChange w:id="1087" w:author="Joseph Kwon" w:date="2023-08-28T22:30:00Z">
                    <w:rPr>
                      <w:sz w:val="18"/>
                      <w:szCs w:val="18"/>
                    </w:rPr>
                  </w:rPrChange>
                </w:rPr>
                <w:t>515.9 (210.1)</w:t>
              </w:r>
            </w:ins>
          </w:p>
        </w:tc>
        <w:tc>
          <w:tcPr>
            <w:tcW w:w="862" w:type="dxa"/>
            <w:tcBorders>
              <w:bottom w:val="single" w:sz="4" w:space="0" w:color="auto"/>
            </w:tcBorders>
            <w:vAlign w:val="center"/>
          </w:tcPr>
          <w:p w14:paraId="0010E5BA" w14:textId="77777777" w:rsidR="00F211F4" w:rsidRPr="007B4339" w:rsidRDefault="00F211F4" w:rsidP="00227F68">
            <w:pPr>
              <w:jc w:val="center"/>
              <w:rPr>
                <w:ins w:id="1088" w:author="Joseph Kwon" w:date="2023-08-04T11:20:00Z"/>
                <w:rFonts w:ascii="Times New Roman" w:hAnsi="Times New Roman" w:cs="Times New Roman"/>
                <w:sz w:val="18"/>
                <w:szCs w:val="18"/>
                <w:rPrChange w:id="1089" w:author="Joseph Kwon" w:date="2023-08-28T22:30:00Z">
                  <w:rPr>
                    <w:ins w:id="1090" w:author="Joseph Kwon" w:date="2023-08-04T11:20:00Z"/>
                    <w:sz w:val="18"/>
                    <w:szCs w:val="18"/>
                  </w:rPr>
                </w:rPrChange>
              </w:rPr>
            </w:pPr>
            <w:ins w:id="1091" w:author="Joseph Kwon" w:date="2023-08-04T11:20:00Z">
              <w:r w:rsidRPr="007B4339">
                <w:rPr>
                  <w:rFonts w:ascii="Times New Roman" w:hAnsi="Times New Roman" w:cs="Times New Roman"/>
                  <w:sz w:val="18"/>
                  <w:szCs w:val="18"/>
                  <w:rPrChange w:id="1092" w:author="Joseph Kwon" w:date="2023-08-28T22:30:00Z">
                    <w:rPr>
                      <w:sz w:val="18"/>
                      <w:szCs w:val="18"/>
                    </w:rPr>
                  </w:rPrChange>
                </w:rPr>
                <w:t>0.058</w:t>
              </w:r>
            </w:ins>
          </w:p>
        </w:tc>
        <w:tc>
          <w:tcPr>
            <w:tcW w:w="862" w:type="dxa"/>
            <w:tcBorders>
              <w:bottom w:val="single" w:sz="4" w:space="0" w:color="auto"/>
            </w:tcBorders>
            <w:vAlign w:val="center"/>
          </w:tcPr>
          <w:p w14:paraId="2349CE8A" w14:textId="77777777" w:rsidR="00F211F4" w:rsidRPr="007B4339" w:rsidRDefault="00F211F4" w:rsidP="00227F68">
            <w:pPr>
              <w:jc w:val="center"/>
              <w:rPr>
                <w:ins w:id="1093" w:author="Joseph Kwon" w:date="2023-08-04T11:20:00Z"/>
                <w:rFonts w:ascii="Times New Roman" w:hAnsi="Times New Roman" w:cs="Times New Roman"/>
                <w:sz w:val="18"/>
                <w:szCs w:val="18"/>
                <w:rPrChange w:id="1094" w:author="Joseph Kwon" w:date="2023-08-28T22:30:00Z">
                  <w:rPr>
                    <w:ins w:id="1095" w:author="Joseph Kwon" w:date="2023-08-04T11:20:00Z"/>
                    <w:sz w:val="18"/>
                    <w:szCs w:val="18"/>
                  </w:rPr>
                </w:rPrChange>
              </w:rPr>
            </w:pPr>
            <w:ins w:id="1096" w:author="Joseph Kwon" w:date="2023-08-04T11:20:00Z">
              <w:r w:rsidRPr="007B4339">
                <w:rPr>
                  <w:rFonts w:ascii="Times New Roman" w:hAnsi="Times New Roman" w:cs="Times New Roman"/>
                  <w:sz w:val="18"/>
                  <w:szCs w:val="18"/>
                  <w:rPrChange w:id="1097" w:author="Joseph Kwon" w:date="2023-08-28T22:30:00Z">
                    <w:rPr>
                      <w:sz w:val="18"/>
                      <w:szCs w:val="18"/>
                    </w:rPr>
                  </w:rPrChange>
                </w:rPr>
                <w:t>34.7 (231.7)</w:t>
              </w:r>
            </w:ins>
          </w:p>
        </w:tc>
        <w:tc>
          <w:tcPr>
            <w:tcW w:w="862" w:type="dxa"/>
            <w:tcBorders>
              <w:bottom w:val="single" w:sz="4" w:space="0" w:color="auto"/>
            </w:tcBorders>
            <w:vAlign w:val="center"/>
          </w:tcPr>
          <w:p w14:paraId="61853FED" w14:textId="77777777" w:rsidR="00F211F4" w:rsidRPr="007B4339" w:rsidRDefault="00F211F4" w:rsidP="00227F68">
            <w:pPr>
              <w:jc w:val="center"/>
              <w:rPr>
                <w:ins w:id="1098" w:author="Joseph Kwon" w:date="2023-08-04T11:20:00Z"/>
                <w:rFonts w:ascii="Times New Roman" w:hAnsi="Times New Roman" w:cs="Times New Roman"/>
                <w:sz w:val="18"/>
                <w:szCs w:val="18"/>
                <w:rPrChange w:id="1099" w:author="Joseph Kwon" w:date="2023-08-28T22:30:00Z">
                  <w:rPr>
                    <w:ins w:id="1100" w:author="Joseph Kwon" w:date="2023-08-04T11:20:00Z"/>
                    <w:sz w:val="18"/>
                    <w:szCs w:val="18"/>
                  </w:rPr>
                </w:rPrChange>
              </w:rPr>
            </w:pPr>
            <w:ins w:id="1101" w:author="Joseph Kwon" w:date="2023-08-04T11:20:00Z">
              <w:r w:rsidRPr="007B4339">
                <w:rPr>
                  <w:rFonts w:ascii="Times New Roman" w:hAnsi="Times New Roman" w:cs="Times New Roman"/>
                  <w:sz w:val="18"/>
                  <w:szCs w:val="18"/>
                  <w:rPrChange w:id="1102" w:author="Joseph Kwon" w:date="2023-08-28T22:30:00Z">
                    <w:rPr>
                      <w:sz w:val="18"/>
                      <w:szCs w:val="18"/>
                    </w:rPr>
                  </w:rPrChange>
                </w:rPr>
                <w:t>0.881</w:t>
              </w:r>
            </w:ins>
          </w:p>
        </w:tc>
      </w:tr>
      <w:tr w:rsidR="00F211F4" w:rsidRPr="007B4339" w14:paraId="6EC164B5" w14:textId="77777777" w:rsidTr="00227F68">
        <w:trPr>
          <w:ins w:id="1103" w:author="Joseph Kwon" w:date="2023-08-04T11:20:00Z"/>
        </w:trPr>
        <w:tc>
          <w:tcPr>
            <w:tcW w:w="2122" w:type="dxa"/>
            <w:tcBorders>
              <w:bottom w:val="nil"/>
            </w:tcBorders>
          </w:tcPr>
          <w:p w14:paraId="1D7274B0" w14:textId="77777777" w:rsidR="00F211F4" w:rsidRPr="007B4339" w:rsidRDefault="00F211F4" w:rsidP="00227F68">
            <w:pPr>
              <w:rPr>
                <w:ins w:id="1104" w:author="Joseph Kwon" w:date="2023-08-04T11:20:00Z"/>
                <w:rFonts w:ascii="Times New Roman" w:hAnsi="Times New Roman" w:cs="Times New Roman"/>
                <w:sz w:val="18"/>
                <w:szCs w:val="18"/>
                <w:rPrChange w:id="1105" w:author="Joseph Kwon" w:date="2023-08-28T22:30:00Z">
                  <w:rPr>
                    <w:ins w:id="1106" w:author="Joseph Kwon" w:date="2023-08-04T11:20:00Z"/>
                    <w:sz w:val="18"/>
                    <w:szCs w:val="18"/>
                  </w:rPr>
                </w:rPrChange>
              </w:rPr>
            </w:pPr>
            <w:ins w:id="1107" w:author="Joseph Kwon" w:date="2023-08-04T11:20:00Z">
              <w:r w:rsidRPr="007B4339">
                <w:rPr>
                  <w:rFonts w:ascii="Times New Roman" w:hAnsi="Times New Roman" w:cs="Times New Roman"/>
                  <w:sz w:val="18"/>
                  <w:szCs w:val="18"/>
                  <w:rPrChange w:id="1108" w:author="Joseph Kwon" w:date="2023-08-28T22:30:00Z">
                    <w:rPr>
                      <w:sz w:val="18"/>
                      <w:szCs w:val="18"/>
                    </w:rPr>
                  </w:rPrChange>
                </w:rPr>
                <w:t>COVID-19 vaccination (ref: single-vaccinated)</w:t>
              </w:r>
            </w:ins>
          </w:p>
        </w:tc>
        <w:tc>
          <w:tcPr>
            <w:tcW w:w="850" w:type="dxa"/>
            <w:tcBorders>
              <w:bottom w:val="nil"/>
            </w:tcBorders>
            <w:vAlign w:val="center"/>
          </w:tcPr>
          <w:p w14:paraId="4AF34041" w14:textId="77777777" w:rsidR="00F211F4" w:rsidRPr="007B4339" w:rsidRDefault="00F211F4" w:rsidP="00227F68">
            <w:pPr>
              <w:jc w:val="center"/>
              <w:rPr>
                <w:ins w:id="1109" w:author="Joseph Kwon" w:date="2023-08-04T11:20:00Z"/>
                <w:rFonts w:ascii="Times New Roman" w:hAnsi="Times New Roman" w:cs="Times New Roman"/>
                <w:sz w:val="18"/>
                <w:szCs w:val="18"/>
                <w:rPrChange w:id="1110" w:author="Joseph Kwon" w:date="2023-08-28T22:30:00Z">
                  <w:rPr>
                    <w:ins w:id="1111" w:author="Joseph Kwon" w:date="2023-08-04T11:20:00Z"/>
                    <w:sz w:val="18"/>
                    <w:szCs w:val="18"/>
                  </w:rPr>
                </w:rPrChange>
              </w:rPr>
            </w:pPr>
          </w:p>
        </w:tc>
        <w:tc>
          <w:tcPr>
            <w:tcW w:w="862" w:type="dxa"/>
            <w:tcBorders>
              <w:bottom w:val="nil"/>
            </w:tcBorders>
            <w:vAlign w:val="center"/>
          </w:tcPr>
          <w:p w14:paraId="70F4DFEB" w14:textId="77777777" w:rsidR="00F211F4" w:rsidRPr="007B4339" w:rsidRDefault="00F211F4" w:rsidP="00227F68">
            <w:pPr>
              <w:jc w:val="center"/>
              <w:rPr>
                <w:ins w:id="1112" w:author="Joseph Kwon" w:date="2023-08-04T11:20:00Z"/>
                <w:rFonts w:ascii="Times New Roman" w:hAnsi="Times New Roman" w:cs="Times New Roman"/>
                <w:sz w:val="18"/>
                <w:szCs w:val="18"/>
                <w:rPrChange w:id="1113" w:author="Joseph Kwon" w:date="2023-08-28T22:30:00Z">
                  <w:rPr>
                    <w:ins w:id="1114" w:author="Joseph Kwon" w:date="2023-08-04T11:20:00Z"/>
                    <w:sz w:val="18"/>
                    <w:szCs w:val="18"/>
                  </w:rPr>
                </w:rPrChange>
              </w:rPr>
            </w:pPr>
          </w:p>
        </w:tc>
        <w:tc>
          <w:tcPr>
            <w:tcW w:w="862" w:type="dxa"/>
            <w:tcBorders>
              <w:bottom w:val="nil"/>
            </w:tcBorders>
            <w:vAlign w:val="center"/>
          </w:tcPr>
          <w:p w14:paraId="7D3F2032" w14:textId="77777777" w:rsidR="00F211F4" w:rsidRPr="007B4339" w:rsidRDefault="00F211F4" w:rsidP="00227F68">
            <w:pPr>
              <w:jc w:val="center"/>
              <w:rPr>
                <w:ins w:id="1115" w:author="Joseph Kwon" w:date="2023-08-04T11:20:00Z"/>
                <w:rFonts w:ascii="Times New Roman" w:hAnsi="Times New Roman" w:cs="Times New Roman"/>
                <w:sz w:val="18"/>
                <w:szCs w:val="18"/>
                <w:rPrChange w:id="1116" w:author="Joseph Kwon" w:date="2023-08-28T22:30:00Z">
                  <w:rPr>
                    <w:ins w:id="1117" w:author="Joseph Kwon" w:date="2023-08-04T11:20:00Z"/>
                    <w:sz w:val="18"/>
                    <w:szCs w:val="18"/>
                  </w:rPr>
                </w:rPrChange>
              </w:rPr>
            </w:pPr>
          </w:p>
        </w:tc>
        <w:tc>
          <w:tcPr>
            <w:tcW w:w="862" w:type="dxa"/>
            <w:tcBorders>
              <w:bottom w:val="nil"/>
            </w:tcBorders>
            <w:vAlign w:val="center"/>
          </w:tcPr>
          <w:p w14:paraId="79C318AB" w14:textId="77777777" w:rsidR="00F211F4" w:rsidRPr="007B4339" w:rsidRDefault="00F211F4" w:rsidP="00227F68">
            <w:pPr>
              <w:jc w:val="center"/>
              <w:rPr>
                <w:ins w:id="1118" w:author="Joseph Kwon" w:date="2023-08-04T11:20:00Z"/>
                <w:rFonts w:ascii="Times New Roman" w:hAnsi="Times New Roman" w:cs="Times New Roman"/>
                <w:sz w:val="18"/>
                <w:szCs w:val="18"/>
                <w:rPrChange w:id="1119" w:author="Joseph Kwon" w:date="2023-08-28T22:30:00Z">
                  <w:rPr>
                    <w:ins w:id="1120" w:author="Joseph Kwon" w:date="2023-08-04T11:20:00Z"/>
                    <w:sz w:val="18"/>
                    <w:szCs w:val="18"/>
                  </w:rPr>
                </w:rPrChange>
              </w:rPr>
            </w:pPr>
          </w:p>
        </w:tc>
        <w:tc>
          <w:tcPr>
            <w:tcW w:w="861" w:type="dxa"/>
            <w:tcBorders>
              <w:bottom w:val="nil"/>
            </w:tcBorders>
            <w:vAlign w:val="center"/>
          </w:tcPr>
          <w:p w14:paraId="4C9657B9" w14:textId="77777777" w:rsidR="00F211F4" w:rsidRPr="007B4339" w:rsidRDefault="00F211F4" w:rsidP="00227F68">
            <w:pPr>
              <w:jc w:val="center"/>
              <w:rPr>
                <w:ins w:id="1121" w:author="Joseph Kwon" w:date="2023-08-04T11:20:00Z"/>
                <w:rFonts w:ascii="Times New Roman" w:hAnsi="Times New Roman" w:cs="Times New Roman"/>
                <w:sz w:val="18"/>
                <w:szCs w:val="18"/>
                <w:rPrChange w:id="1122" w:author="Joseph Kwon" w:date="2023-08-28T22:30:00Z">
                  <w:rPr>
                    <w:ins w:id="1123" w:author="Joseph Kwon" w:date="2023-08-04T11:20:00Z"/>
                    <w:sz w:val="18"/>
                    <w:szCs w:val="18"/>
                  </w:rPr>
                </w:rPrChange>
              </w:rPr>
            </w:pPr>
          </w:p>
        </w:tc>
        <w:tc>
          <w:tcPr>
            <w:tcW w:w="862" w:type="dxa"/>
            <w:tcBorders>
              <w:bottom w:val="nil"/>
            </w:tcBorders>
            <w:vAlign w:val="center"/>
          </w:tcPr>
          <w:p w14:paraId="3EB03AEF" w14:textId="77777777" w:rsidR="00F211F4" w:rsidRPr="007B4339" w:rsidRDefault="00F211F4" w:rsidP="00227F68">
            <w:pPr>
              <w:jc w:val="center"/>
              <w:rPr>
                <w:ins w:id="1124" w:author="Joseph Kwon" w:date="2023-08-04T11:20:00Z"/>
                <w:rFonts w:ascii="Times New Roman" w:hAnsi="Times New Roman" w:cs="Times New Roman"/>
                <w:sz w:val="18"/>
                <w:szCs w:val="18"/>
                <w:rPrChange w:id="1125" w:author="Joseph Kwon" w:date="2023-08-28T22:30:00Z">
                  <w:rPr>
                    <w:ins w:id="1126" w:author="Joseph Kwon" w:date="2023-08-04T11:20:00Z"/>
                    <w:sz w:val="18"/>
                    <w:szCs w:val="18"/>
                  </w:rPr>
                </w:rPrChange>
              </w:rPr>
            </w:pPr>
          </w:p>
        </w:tc>
        <w:tc>
          <w:tcPr>
            <w:tcW w:w="862" w:type="dxa"/>
            <w:tcBorders>
              <w:bottom w:val="nil"/>
            </w:tcBorders>
            <w:vAlign w:val="center"/>
          </w:tcPr>
          <w:p w14:paraId="09D1BDCA" w14:textId="77777777" w:rsidR="00F211F4" w:rsidRPr="007B4339" w:rsidRDefault="00F211F4" w:rsidP="00227F68">
            <w:pPr>
              <w:jc w:val="center"/>
              <w:rPr>
                <w:ins w:id="1127" w:author="Joseph Kwon" w:date="2023-08-04T11:20:00Z"/>
                <w:rFonts w:ascii="Times New Roman" w:hAnsi="Times New Roman" w:cs="Times New Roman"/>
                <w:sz w:val="18"/>
                <w:szCs w:val="18"/>
                <w:rPrChange w:id="1128" w:author="Joseph Kwon" w:date="2023-08-28T22:30:00Z">
                  <w:rPr>
                    <w:ins w:id="1129" w:author="Joseph Kwon" w:date="2023-08-04T11:20:00Z"/>
                    <w:sz w:val="18"/>
                    <w:szCs w:val="18"/>
                  </w:rPr>
                </w:rPrChange>
              </w:rPr>
            </w:pPr>
          </w:p>
        </w:tc>
        <w:tc>
          <w:tcPr>
            <w:tcW w:w="862" w:type="dxa"/>
            <w:tcBorders>
              <w:bottom w:val="nil"/>
            </w:tcBorders>
            <w:vAlign w:val="center"/>
          </w:tcPr>
          <w:p w14:paraId="4E6AB57D" w14:textId="77777777" w:rsidR="00F211F4" w:rsidRPr="007B4339" w:rsidRDefault="00F211F4" w:rsidP="00227F68">
            <w:pPr>
              <w:jc w:val="center"/>
              <w:rPr>
                <w:ins w:id="1130" w:author="Joseph Kwon" w:date="2023-08-04T11:20:00Z"/>
                <w:rFonts w:ascii="Times New Roman" w:hAnsi="Times New Roman" w:cs="Times New Roman"/>
                <w:sz w:val="18"/>
                <w:szCs w:val="18"/>
                <w:rPrChange w:id="1131" w:author="Joseph Kwon" w:date="2023-08-28T22:30:00Z">
                  <w:rPr>
                    <w:ins w:id="1132" w:author="Joseph Kwon" w:date="2023-08-04T11:20:00Z"/>
                    <w:sz w:val="18"/>
                    <w:szCs w:val="18"/>
                  </w:rPr>
                </w:rPrChange>
              </w:rPr>
            </w:pPr>
          </w:p>
        </w:tc>
      </w:tr>
      <w:tr w:rsidR="00F211F4" w:rsidRPr="007B4339" w14:paraId="6AE16B11" w14:textId="77777777" w:rsidTr="00227F68">
        <w:trPr>
          <w:ins w:id="1133" w:author="Joseph Kwon" w:date="2023-08-04T11:20:00Z"/>
        </w:trPr>
        <w:tc>
          <w:tcPr>
            <w:tcW w:w="2122" w:type="dxa"/>
            <w:tcBorders>
              <w:top w:val="nil"/>
              <w:bottom w:val="nil"/>
            </w:tcBorders>
            <w:vAlign w:val="center"/>
          </w:tcPr>
          <w:p w14:paraId="0C416DF7" w14:textId="77777777" w:rsidR="00F211F4" w:rsidRPr="007B4339" w:rsidRDefault="00F211F4" w:rsidP="00227F68">
            <w:pPr>
              <w:jc w:val="right"/>
              <w:rPr>
                <w:ins w:id="1134" w:author="Joseph Kwon" w:date="2023-08-04T11:20:00Z"/>
                <w:rFonts w:ascii="Times New Roman" w:hAnsi="Times New Roman" w:cs="Times New Roman"/>
                <w:i/>
                <w:sz w:val="18"/>
                <w:szCs w:val="18"/>
                <w:rPrChange w:id="1135" w:author="Joseph Kwon" w:date="2023-08-28T22:30:00Z">
                  <w:rPr>
                    <w:ins w:id="1136" w:author="Joseph Kwon" w:date="2023-08-04T11:20:00Z"/>
                    <w:i/>
                    <w:sz w:val="18"/>
                    <w:szCs w:val="18"/>
                  </w:rPr>
                </w:rPrChange>
              </w:rPr>
            </w:pPr>
            <w:ins w:id="1137" w:author="Joseph Kwon" w:date="2023-08-04T11:20:00Z">
              <w:r w:rsidRPr="007B4339">
                <w:rPr>
                  <w:rFonts w:ascii="Times New Roman" w:hAnsi="Times New Roman" w:cs="Times New Roman"/>
                  <w:i/>
                  <w:sz w:val="18"/>
                  <w:szCs w:val="18"/>
                  <w:rPrChange w:id="1138" w:author="Joseph Kwon" w:date="2023-08-28T22:30:00Z">
                    <w:rPr>
                      <w:i/>
                      <w:sz w:val="18"/>
                      <w:szCs w:val="18"/>
                    </w:rPr>
                  </w:rPrChange>
                </w:rPr>
                <w:t>Double-vaccinated</w:t>
              </w:r>
            </w:ins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45245A19" w14:textId="77777777" w:rsidR="00F211F4" w:rsidRPr="007B4339" w:rsidRDefault="00F211F4" w:rsidP="00227F68">
            <w:pPr>
              <w:jc w:val="center"/>
              <w:rPr>
                <w:ins w:id="1139" w:author="Joseph Kwon" w:date="2023-08-04T11:20:00Z"/>
                <w:rFonts w:ascii="Times New Roman" w:hAnsi="Times New Roman" w:cs="Times New Roman"/>
                <w:sz w:val="18"/>
                <w:szCs w:val="18"/>
                <w:rPrChange w:id="1140" w:author="Joseph Kwon" w:date="2023-08-28T22:30:00Z">
                  <w:rPr>
                    <w:ins w:id="1141" w:author="Joseph Kwon" w:date="2023-08-04T11:20:00Z"/>
                    <w:sz w:val="18"/>
                    <w:szCs w:val="18"/>
                  </w:rPr>
                </w:rPrChange>
              </w:rPr>
            </w:pPr>
          </w:p>
        </w:tc>
        <w:tc>
          <w:tcPr>
            <w:tcW w:w="862" w:type="dxa"/>
            <w:tcBorders>
              <w:top w:val="nil"/>
              <w:bottom w:val="nil"/>
            </w:tcBorders>
            <w:vAlign w:val="center"/>
          </w:tcPr>
          <w:p w14:paraId="1EA141DB" w14:textId="77777777" w:rsidR="00F211F4" w:rsidRPr="007B4339" w:rsidRDefault="00F211F4" w:rsidP="00227F68">
            <w:pPr>
              <w:jc w:val="center"/>
              <w:rPr>
                <w:ins w:id="1142" w:author="Joseph Kwon" w:date="2023-08-04T11:20:00Z"/>
                <w:rFonts w:ascii="Times New Roman" w:hAnsi="Times New Roman" w:cs="Times New Roman"/>
                <w:sz w:val="18"/>
                <w:szCs w:val="18"/>
                <w:rPrChange w:id="1143" w:author="Joseph Kwon" w:date="2023-08-28T22:30:00Z">
                  <w:rPr>
                    <w:ins w:id="1144" w:author="Joseph Kwon" w:date="2023-08-04T11:20:00Z"/>
                    <w:sz w:val="18"/>
                    <w:szCs w:val="18"/>
                  </w:rPr>
                </w:rPrChange>
              </w:rPr>
            </w:pPr>
          </w:p>
        </w:tc>
        <w:tc>
          <w:tcPr>
            <w:tcW w:w="862" w:type="dxa"/>
            <w:tcBorders>
              <w:top w:val="nil"/>
              <w:bottom w:val="nil"/>
            </w:tcBorders>
            <w:vAlign w:val="center"/>
          </w:tcPr>
          <w:p w14:paraId="2B68410E" w14:textId="77777777" w:rsidR="00F211F4" w:rsidRPr="007B4339" w:rsidRDefault="00F211F4" w:rsidP="00227F68">
            <w:pPr>
              <w:jc w:val="center"/>
              <w:rPr>
                <w:ins w:id="1145" w:author="Joseph Kwon" w:date="2023-08-04T11:20:00Z"/>
                <w:rFonts w:ascii="Times New Roman" w:hAnsi="Times New Roman" w:cs="Times New Roman"/>
                <w:sz w:val="18"/>
                <w:szCs w:val="18"/>
                <w:rPrChange w:id="1146" w:author="Joseph Kwon" w:date="2023-08-28T22:30:00Z">
                  <w:rPr>
                    <w:ins w:id="1147" w:author="Joseph Kwon" w:date="2023-08-04T11:20:00Z"/>
                    <w:sz w:val="18"/>
                    <w:szCs w:val="18"/>
                  </w:rPr>
                </w:rPrChange>
              </w:rPr>
            </w:pPr>
            <w:ins w:id="1148" w:author="Joseph Kwon" w:date="2023-08-04T11:20:00Z">
              <w:r w:rsidRPr="007B4339">
                <w:rPr>
                  <w:rFonts w:ascii="Times New Roman" w:hAnsi="Times New Roman" w:cs="Times New Roman"/>
                  <w:sz w:val="18"/>
                  <w:szCs w:val="18"/>
                  <w:rPrChange w:id="1149" w:author="Joseph Kwon" w:date="2023-08-28T22:30:00Z">
                    <w:rPr>
                      <w:sz w:val="18"/>
                      <w:szCs w:val="18"/>
                    </w:rPr>
                  </w:rPrChange>
                </w:rPr>
                <w:t>-298.8 (210.2)</w:t>
              </w:r>
            </w:ins>
          </w:p>
        </w:tc>
        <w:tc>
          <w:tcPr>
            <w:tcW w:w="862" w:type="dxa"/>
            <w:tcBorders>
              <w:top w:val="nil"/>
              <w:bottom w:val="nil"/>
            </w:tcBorders>
            <w:vAlign w:val="center"/>
          </w:tcPr>
          <w:p w14:paraId="59948F66" w14:textId="77777777" w:rsidR="00F211F4" w:rsidRPr="007B4339" w:rsidRDefault="00F211F4" w:rsidP="00227F68">
            <w:pPr>
              <w:jc w:val="center"/>
              <w:rPr>
                <w:ins w:id="1150" w:author="Joseph Kwon" w:date="2023-08-04T11:20:00Z"/>
                <w:rFonts w:ascii="Times New Roman" w:hAnsi="Times New Roman" w:cs="Times New Roman"/>
                <w:sz w:val="18"/>
                <w:szCs w:val="18"/>
                <w:rPrChange w:id="1151" w:author="Joseph Kwon" w:date="2023-08-28T22:30:00Z">
                  <w:rPr>
                    <w:ins w:id="1152" w:author="Joseph Kwon" w:date="2023-08-04T11:20:00Z"/>
                    <w:sz w:val="18"/>
                    <w:szCs w:val="18"/>
                  </w:rPr>
                </w:rPrChange>
              </w:rPr>
            </w:pPr>
            <w:ins w:id="1153" w:author="Joseph Kwon" w:date="2023-08-04T11:20:00Z">
              <w:r w:rsidRPr="007B4339">
                <w:rPr>
                  <w:rFonts w:ascii="Times New Roman" w:hAnsi="Times New Roman" w:cs="Times New Roman"/>
                  <w:sz w:val="18"/>
                  <w:szCs w:val="18"/>
                  <w:rPrChange w:id="1154" w:author="Joseph Kwon" w:date="2023-08-28T22:30:00Z">
                    <w:rPr>
                      <w:sz w:val="18"/>
                      <w:szCs w:val="18"/>
                    </w:rPr>
                  </w:rPrChange>
                </w:rPr>
                <w:t>0.155</w:t>
              </w:r>
            </w:ins>
          </w:p>
        </w:tc>
        <w:tc>
          <w:tcPr>
            <w:tcW w:w="861" w:type="dxa"/>
            <w:tcBorders>
              <w:top w:val="nil"/>
              <w:bottom w:val="nil"/>
            </w:tcBorders>
            <w:vAlign w:val="center"/>
          </w:tcPr>
          <w:p w14:paraId="334E29AD" w14:textId="77777777" w:rsidR="00F211F4" w:rsidRPr="007B4339" w:rsidRDefault="00F211F4" w:rsidP="00227F68">
            <w:pPr>
              <w:jc w:val="center"/>
              <w:rPr>
                <w:ins w:id="1155" w:author="Joseph Kwon" w:date="2023-08-04T11:20:00Z"/>
                <w:rFonts w:ascii="Times New Roman" w:hAnsi="Times New Roman" w:cs="Times New Roman"/>
                <w:sz w:val="18"/>
                <w:szCs w:val="18"/>
                <w:rPrChange w:id="1156" w:author="Joseph Kwon" w:date="2023-08-28T22:30:00Z">
                  <w:rPr>
                    <w:ins w:id="1157" w:author="Joseph Kwon" w:date="2023-08-04T11:20:00Z"/>
                    <w:sz w:val="18"/>
                    <w:szCs w:val="18"/>
                  </w:rPr>
                </w:rPrChange>
              </w:rPr>
            </w:pPr>
            <w:ins w:id="1158" w:author="Joseph Kwon" w:date="2023-08-04T11:20:00Z">
              <w:r w:rsidRPr="007B4339">
                <w:rPr>
                  <w:rFonts w:ascii="Times New Roman" w:hAnsi="Times New Roman" w:cs="Times New Roman"/>
                  <w:sz w:val="18"/>
                  <w:szCs w:val="18"/>
                  <w:rPrChange w:id="1159" w:author="Joseph Kwon" w:date="2023-08-28T22:30:00Z">
                    <w:rPr>
                      <w:sz w:val="18"/>
                      <w:szCs w:val="18"/>
                    </w:rPr>
                  </w:rPrChange>
                </w:rPr>
                <w:t>-208.7 (250.5)</w:t>
              </w:r>
            </w:ins>
          </w:p>
        </w:tc>
        <w:tc>
          <w:tcPr>
            <w:tcW w:w="862" w:type="dxa"/>
            <w:tcBorders>
              <w:top w:val="nil"/>
              <w:bottom w:val="nil"/>
            </w:tcBorders>
            <w:vAlign w:val="center"/>
          </w:tcPr>
          <w:p w14:paraId="58A1A1B8" w14:textId="77777777" w:rsidR="00F211F4" w:rsidRPr="007B4339" w:rsidRDefault="00F211F4" w:rsidP="00227F68">
            <w:pPr>
              <w:jc w:val="center"/>
              <w:rPr>
                <w:ins w:id="1160" w:author="Joseph Kwon" w:date="2023-08-04T11:20:00Z"/>
                <w:rFonts w:ascii="Times New Roman" w:hAnsi="Times New Roman" w:cs="Times New Roman"/>
                <w:sz w:val="18"/>
                <w:szCs w:val="18"/>
                <w:rPrChange w:id="1161" w:author="Joseph Kwon" w:date="2023-08-28T22:30:00Z">
                  <w:rPr>
                    <w:ins w:id="1162" w:author="Joseph Kwon" w:date="2023-08-04T11:20:00Z"/>
                    <w:sz w:val="18"/>
                    <w:szCs w:val="18"/>
                  </w:rPr>
                </w:rPrChange>
              </w:rPr>
            </w:pPr>
            <w:ins w:id="1163" w:author="Joseph Kwon" w:date="2023-08-04T11:20:00Z">
              <w:r w:rsidRPr="007B4339">
                <w:rPr>
                  <w:rFonts w:ascii="Times New Roman" w:hAnsi="Times New Roman" w:cs="Times New Roman"/>
                  <w:sz w:val="18"/>
                  <w:szCs w:val="18"/>
                  <w:rPrChange w:id="1164" w:author="Joseph Kwon" w:date="2023-08-28T22:30:00Z">
                    <w:rPr>
                      <w:sz w:val="18"/>
                      <w:szCs w:val="18"/>
                    </w:rPr>
                  </w:rPrChange>
                </w:rPr>
                <w:t>0.405</w:t>
              </w:r>
            </w:ins>
          </w:p>
        </w:tc>
        <w:tc>
          <w:tcPr>
            <w:tcW w:w="862" w:type="dxa"/>
            <w:tcBorders>
              <w:top w:val="nil"/>
              <w:bottom w:val="nil"/>
            </w:tcBorders>
            <w:vAlign w:val="center"/>
          </w:tcPr>
          <w:p w14:paraId="4BC601CF" w14:textId="77777777" w:rsidR="00F211F4" w:rsidRPr="007B4339" w:rsidRDefault="00F211F4" w:rsidP="00227F68">
            <w:pPr>
              <w:jc w:val="center"/>
              <w:rPr>
                <w:ins w:id="1165" w:author="Joseph Kwon" w:date="2023-08-04T11:20:00Z"/>
                <w:rFonts w:ascii="Times New Roman" w:hAnsi="Times New Roman" w:cs="Times New Roman"/>
                <w:sz w:val="18"/>
                <w:szCs w:val="18"/>
                <w:rPrChange w:id="1166" w:author="Joseph Kwon" w:date="2023-08-28T22:30:00Z">
                  <w:rPr>
                    <w:ins w:id="1167" w:author="Joseph Kwon" w:date="2023-08-04T11:20:00Z"/>
                    <w:sz w:val="18"/>
                    <w:szCs w:val="18"/>
                  </w:rPr>
                </w:rPrChange>
              </w:rPr>
            </w:pPr>
          </w:p>
        </w:tc>
        <w:tc>
          <w:tcPr>
            <w:tcW w:w="862" w:type="dxa"/>
            <w:tcBorders>
              <w:top w:val="nil"/>
              <w:bottom w:val="nil"/>
            </w:tcBorders>
            <w:vAlign w:val="center"/>
          </w:tcPr>
          <w:p w14:paraId="0640469B" w14:textId="77777777" w:rsidR="00F211F4" w:rsidRPr="007B4339" w:rsidRDefault="00F211F4" w:rsidP="00227F68">
            <w:pPr>
              <w:jc w:val="center"/>
              <w:rPr>
                <w:ins w:id="1168" w:author="Joseph Kwon" w:date="2023-08-04T11:20:00Z"/>
                <w:rFonts w:ascii="Times New Roman" w:hAnsi="Times New Roman" w:cs="Times New Roman"/>
                <w:sz w:val="18"/>
                <w:szCs w:val="18"/>
                <w:rPrChange w:id="1169" w:author="Joseph Kwon" w:date="2023-08-28T22:30:00Z">
                  <w:rPr>
                    <w:ins w:id="1170" w:author="Joseph Kwon" w:date="2023-08-04T11:20:00Z"/>
                    <w:sz w:val="18"/>
                    <w:szCs w:val="18"/>
                  </w:rPr>
                </w:rPrChange>
              </w:rPr>
            </w:pPr>
          </w:p>
        </w:tc>
      </w:tr>
      <w:tr w:rsidR="00F211F4" w:rsidRPr="007B4339" w14:paraId="3C7AC468" w14:textId="77777777" w:rsidTr="00227F68">
        <w:trPr>
          <w:ins w:id="1171" w:author="Joseph Kwon" w:date="2023-08-04T11:20:00Z"/>
        </w:trPr>
        <w:tc>
          <w:tcPr>
            <w:tcW w:w="2122" w:type="dxa"/>
            <w:tcBorders>
              <w:top w:val="nil"/>
            </w:tcBorders>
            <w:vAlign w:val="center"/>
          </w:tcPr>
          <w:p w14:paraId="64D5654F" w14:textId="77777777" w:rsidR="00F211F4" w:rsidRPr="007B4339" w:rsidRDefault="00F211F4" w:rsidP="00227F68">
            <w:pPr>
              <w:jc w:val="right"/>
              <w:rPr>
                <w:ins w:id="1172" w:author="Joseph Kwon" w:date="2023-08-04T11:20:00Z"/>
                <w:rFonts w:ascii="Times New Roman" w:hAnsi="Times New Roman" w:cs="Times New Roman"/>
                <w:i/>
                <w:sz w:val="18"/>
                <w:szCs w:val="18"/>
                <w:rPrChange w:id="1173" w:author="Joseph Kwon" w:date="2023-08-28T22:30:00Z">
                  <w:rPr>
                    <w:ins w:id="1174" w:author="Joseph Kwon" w:date="2023-08-04T11:20:00Z"/>
                    <w:i/>
                    <w:sz w:val="18"/>
                    <w:szCs w:val="18"/>
                  </w:rPr>
                </w:rPrChange>
              </w:rPr>
            </w:pPr>
            <w:ins w:id="1175" w:author="Joseph Kwon" w:date="2023-08-04T11:20:00Z">
              <w:r w:rsidRPr="007B4339">
                <w:rPr>
                  <w:rFonts w:ascii="Times New Roman" w:hAnsi="Times New Roman" w:cs="Times New Roman"/>
                  <w:i/>
                  <w:sz w:val="18"/>
                  <w:szCs w:val="18"/>
                  <w:rPrChange w:id="1176" w:author="Joseph Kwon" w:date="2023-08-28T22:30:00Z">
                    <w:rPr>
                      <w:i/>
                      <w:sz w:val="18"/>
                      <w:szCs w:val="18"/>
                    </w:rPr>
                  </w:rPrChange>
                </w:rPr>
                <w:t>Missing</w:t>
              </w:r>
            </w:ins>
          </w:p>
        </w:tc>
        <w:tc>
          <w:tcPr>
            <w:tcW w:w="850" w:type="dxa"/>
            <w:tcBorders>
              <w:top w:val="nil"/>
            </w:tcBorders>
            <w:vAlign w:val="center"/>
          </w:tcPr>
          <w:p w14:paraId="699C6488" w14:textId="77777777" w:rsidR="00F211F4" w:rsidRPr="007B4339" w:rsidRDefault="00F211F4" w:rsidP="00227F68">
            <w:pPr>
              <w:jc w:val="center"/>
              <w:rPr>
                <w:ins w:id="1177" w:author="Joseph Kwon" w:date="2023-08-04T11:20:00Z"/>
                <w:rFonts w:ascii="Times New Roman" w:hAnsi="Times New Roman" w:cs="Times New Roman"/>
                <w:sz w:val="18"/>
                <w:szCs w:val="18"/>
                <w:rPrChange w:id="1178" w:author="Joseph Kwon" w:date="2023-08-28T22:30:00Z">
                  <w:rPr>
                    <w:ins w:id="1179" w:author="Joseph Kwon" w:date="2023-08-04T11:20:00Z"/>
                    <w:sz w:val="18"/>
                    <w:szCs w:val="18"/>
                  </w:rPr>
                </w:rPrChange>
              </w:rPr>
            </w:pPr>
          </w:p>
        </w:tc>
        <w:tc>
          <w:tcPr>
            <w:tcW w:w="862" w:type="dxa"/>
            <w:tcBorders>
              <w:top w:val="nil"/>
            </w:tcBorders>
            <w:vAlign w:val="center"/>
          </w:tcPr>
          <w:p w14:paraId="2FC9B7A2" w14:textId="77777777" w:rsidR="00F211F4" w:rsidRPr="007B4339" w:rsidRDefault="00F211F4" w:rsidP="00227F68">
            <w:pPr>
              <w:jc w:val="center"/>
              <w:rPr>
                <w:ins w:id="1180" w:author="Joseph Kwon" w:date="2023-08-04T11:20:00Z"/>
                <w:rFonts w:ascii="Times New Roman" w:hAnsi="Times New Roman" w:cs="Times New Roman"/>
                <w:sz w:val="18"/>
                <w:szCs w:val="18"/>
                <w:rPrChange w:id="1181" w:author="Joseph Kwon" w:date="2023-08-28T22:30:00Z">
                  <w:rPr>
                    <w:ins w:id="1182" w:author="Joseph Kwon" w:date="2023-08-04T11:20:00Z"/>
                    <w:sz w:val="18"/>
                    <w:szCs w:val="18"/>
                  </w:rPr>
                </w:rPrChange>
              </w:rPr>
            </w:pPr>
          </w:p>
        </w:tc>
        <w:tc>
          <w:tcPr>
            <w:tcW w:w="862" w:type="dxa"/>
            <w:tcBorders>
              <w:top w:val="nil"/>
            </w:tcBorders>
            <w:vAlign w:val="center"/>
          </w:tcPr>
          <w:p w14:paraId="68968FDA" w14:textId="77777777" w:rsidR="00F211F4" w:rsidRPr="007B4339" w:rsidRDefault="00F211F4" w:rsidP="00227F68">
            <w:pPr>
              <w:jc w:val="center"/>
              <w:rPr>
                <w:ins w:id="1183" w:author="Joseph Kwon" w:date="2023-08-04T11:20:00Z"/>
                <w:rFonts w:ascii="Times New Roman" w:hAnsi="Times New Roman" w:cs="Times New Roman"/>
                <w:sz w:val="18"/>
                <w:szCs w:val="18"/>
                <w:rPrChange w:id="1184" w:author="Joseph Kwon" w:date="2023-08-28T22:30:00Z">
                  <w:rPr>
                    <w:ins w:id="1185" w:author="Joseph Kwon" w:date="2023-08-04T11:20:00Z"/>
                    <w:sz w:val="18"/>
                    <w:szCs w:val="18"/>
                  </w:rPr>
                </w:rPrChange>
              </w:rPr>
            </w:pPr>
            <w:ins w:id="1186" w:author="Joseph Kwon" w:date="2023-08-04T11:20:00Z">
              <w:r w:rsidRPr="007B4339">
                <w:rPr>
                  <w:rFonts w:ascii="Times New Roman" w:hAnsi="Times New Roman" w:cs="Times New Roman"/>
                  <w:sz w:val="18"/>
                  <w:szCs w:val="18"/>
                  <w:rPrChange w:id="1187" w:author="Joseph Kwon" w:date="2023-08-28T22:30:00Z">
                    <w:rPr>
                      <w:sz w:val="18"/>
                      <w:szCs w:val="18"/>
                    </w:rPr>
                  </w:rPrChange>
                </w:rPr>
                <w:t>-335.2 (264.2)</w:t>
              </w:r>
            </w:ins>
          </w:p>
        </w:tc>
        <w:tc>
          <w:tcPr>
            <w:tcW w:w="862" w:type="dxa"/>
            <w:tcBorders>
              <w:top w:val="nil"/>
            </w:tcBorders>
            <w:vAlign w:val="center"/>
          </w:tcPr>
          <w:p w14:paraId="73197B67" w14:textId="77777777" w:rsidR="00F211F4" w:rsidRPr="007B4339" w:rsidRDefault="00F211F4" w:rsidP="00227F68">
            <w:pPr>
              <w:jc w:val="center"/>
              <w:rPr>
                <w:ins w:id="1188" w:author="Joseph Kwon" w:date="2023-08-04T11:20:00Z"/>
                <w:rFonts w:ascii="Times New Roman" w:hAnsi="Times New Roman" w:cs="Times New Roman"/>
                <w:sz w:val="18"/>
                <w:szCs w:val="18"/>
                <w:rPrChange w:id="1189" w:author="Joseph Kwon" w:date="2023-08-28T22:30:00Z">
                  <w:rPr>
                    <w:ins w:id="1190" w:author="Joseph Kwon" w:date="2023-08-04T11:20:00Z"/>
                    <w:sz w:val="18"/>
                    <w:szCs w:val="18"/>
                  </w:rPr>
                </w:rPrChange>
              </w:rPr>
            </w:pPr>
            <w:ins w:id="1191" w:author="Joseph Kwon" w:date="2023-08-04T11:20:00Z">
              <w:r w:rsidRPr="007B4339">
                <w:rPr>
                  <w:rFonts w:ascii="Times New Roman" w:hAnsi="Times New Roman" w:cs="Times New Roman"/>
                  <w:sz w:val="18"/>
                  <w:szCs w:val="18"/>
                  <w:rPrChange w:id="1192" w:author="Joseph Kwon" w:date="2023-08-28T22:30:00Z">
                    <w:rPr>
                      <w:sz w:val="18"/>
                      <w:szCs w:val="18"/>
                    </w:rPr>
                  </w:rPrChange>
                </w:rPr>
                <w:t>0.205</w:t>
              </w:r>
            </w:ins>
          </w:p>
        </w:tc>
        <w:tc>
          <w:tcPr>
            <w:tcW w:w="861" w:type="dxa"/>
            <w:tcBorders>
              <w:top w:val="nil"/>
            </w:tcBorders>
            <w:vAlign w:val="center"/>
          </w:tcPr>
          <w:p w14:paraId="33A01D1F" w14:textId="77777777" w:rsidR="00F211F4" w:rsidRPr="007B4339" w:rsidRDefault="00F211F4" w:rsidP="00227F68">
            <w:pPr>
              <w:jc w:val="center"/>
              <w:rPr>
                <w:ins w:id="1193" w:author="Joseph Kwon" w:date="2023-08-04T11:20:00Z"/>
                <w:rFonts w:ascii="Times New Roman" w:hAnsi="Times New Roman" w:cs="Times New Roman"/>
                <w:sz w:val="18"/>
                <w:szCs w:val="18"/>
                <w:rPrChange w:id="1194" w:author="Joseph Kwon" w:date="2023-08-28T22:30:00Z">
                  <w:rPr>
                    <w:ins w:id="1195" w:author="Joseph Kwon" w:date="2023-08-04T11:20:00Z"/>
                    <w:sz w:val="18"/>
                    <w:szCs w:val="18"/>
                  </w:rPr>
                </w:rPrChange>
              </w:rPr>
            </w:pPr>
            <w:ins w:id="1196" w:author="Joseph Kwon" w:date="2023-08-04T11:20:00Z">
              <w:r w:rsidRPr="007B4339">
                <w:rPr>
                  <w:rFonts w:ascii="Times New Roman" w:hAnsi="Times New Roman" w:cs="Times New Roman"/>
                  <w:sz w:val="18"/>
                  <w:szCs w:val="18"/>
                  <w:rPrChange w:id="1197" w:author="Joseph Kwon" w:date="2023-08-28T22:30:00Z">
                    <w:rPr>
                      <w:sz w:val="18"/>
                      <w:szCs w:val="18"/>
                    </w:rPr>
                  </w:rPrChange>
                </w:rPr>
                <w:t>-356.7 (321.1)</w:t>
              </w:r>
            </w:ins>
          </w:p>
        </w:tc>
        <w:tc>
          <w:tcPr>
            <w:tcW w:w="862" w:type="dxa"/>
            <w:tcBorders>
              <w:top w:val="nil"/>
            </w:tcBorders>
            <w:vAlign w:val="center"/>
          </w:tcPr>
          <w:p w14:paraId="208A0E19" w14:textId="77777777" w:rsidR="00F211F4" w:rsidRPr="007B4339" w:rsidRDefault="00F211F4" w:rsidP="00227F68">
            <w:pPr>
              <w:jc w:val="center"/>
              <w:rPr>
                <w:ins w:id="1198" w:author="Joseph Kwon" w:date="2023-08-04T11:20:00Z"/>
                <w:rFonts w:ascii="Times New Roman" w:hAnsi="Times New Roman" w:cs="Times New Roman"/>
                <w:sz w:val="18"/>
                <w:szCs w:val="18"/>
                <w:rPrChange w:id="1199" w:author="Joseph Kwon" w:date="2023-08-28T22:30:00Z">
                  <w:rPr>
                    <w:ins w:id="1200" w:author="Joseph Kwon" w:date="2023-08-04T11:20:00Z"/>
                    <w:sz w:val="18"/>
                    <w:szCs w:val="18"/>
                  </w:rPr>
                </w:rPrChange>
              </w:rPr>
            </w:pPr>
            <w:ins w:id="1201" w:author="Joseph Kwon" w:date="2023-08-04T11:20:00Z">
              <w:r w:rsidRPr="007B4339">
                <w:rPr>
                  <w:rFonts w:ascii="Times New Roman" w:hAnsi="Times New Roman" w:cs="Times New Roman"/>
                  <w:sz w:val="18"/>
                  <w:szCs w:val="18"/>
                  <w:rPrChange w:id="1202" w:author="Joseph Kwon" w:date="2023-08-28T22:30:00Z">
                    <w:rPr>
                      <w:sz w:val="18"/>
                      <w:szCs w:val="18"/>
                    </w:rPr>
                  </w:rPrChange>
                </w:rPr>
                <w:t>0.267</w:t>
              </w:r>
            </w:ins>
          </w:p>
        </w:tc>
        <w:tc>
          <w:tcPr>
            <w:tcW w:w="862" w:type="dxa"/>
            <w:tcBorders>
              <w:top w:val="nil"/>
            </w:tcBorders>
            <w:vAlign w:val="center"/>
          </w:tcPr>
          <w:p w14:paraId="6B4B94C5" w14:textId="77777777" w:rsidR="00F211F4" w:rsidRPr="007B4339" w:rsidRDefault="00F211F4" w:rsidP="00227F68">
            <w:pPr>
              <w:jc w:val="center"/>
              <w:rPr>
                <w:ins w:id="1203" w:author="Joseph Kwon" w:date="2023-08-04T11:20:00Z"/>
                <w:rFonts w:ascii="Times New Roman" w:hAnsi="Times New Roman" w:cs="Times New Roman"/>
                <w:sz w:val="18"/>
                <w:szCs w:val="18"/>
                <w:rPrChange w:id="1204" w:author="Joseph Kwon" w:date="2023-08-28T22:30:00Z">
                  <w:rPr>
                    <w:ins w:id="1205" w:author="Joseph Kwon" w:date="2023-08-04T11:20:00Z"/>
                    <w:sz w:val="18"/>
                    <w:szCs w:val="18"/>
                  </w:rPr>
                </w:rPrChange>
              </w:rPr>
            </w:pPr>
          </w:p>
        </w:tc>
        <w:tc>
          <w:tcPr>
            <w:tcW w:w="862" w:type="dxa"/>
            <w:tcBorders>
              <w:top w:val="nil"/>
            </w:tcBorders>
            <w:vAlign w:val="center"/>
          </w:tcPr>
          <w:p w14:paraId="4D97328A" w14:textId="77777777" w:rsidR="00F211F4" w:rsidRPr="007B4339" w:rsidRDefault="00F211F4" w:rsidP="00227F68">
            <w:pPr>
              <w:jc w:val="center"/>
              <w:rPr>
                <w:ins w:id="1206" w:author="Joseph Kwon" w:date="2023-08-04T11:20:00Z"/>
                <w:rFonts w:ascii="Times New Roman" w:hAnsi="Times New Roman" w:cs="Times New Roman"/>
                <w:sz w:val="18"/>
                <w:szCs w:val="18"/>
                <w:rPrChange w:id="1207" w:author="Joseph Kwon" w:date="2023-08-28T22:30:00Z">
                  <w:rPr>
                    <w:ins w:id="1208" w:author="Joseph Kwon" w:date="2023-08-04T11:20:00Z"/>
                    <w:sz w:val="18"/>
                    <w:szCs w:val="18"/>
                  </w:rPr>
                </w:rPrChange>
              </w:rPr>
            </w:pPr>
          </w:p>
        </w:tc>
      </w:tr>
      <w:tr w:rsidR="00F211F4" w:rsidRPr="007B4339" w14:paraId="54A20068" w14:textId="77777777" w:rsidTr="00227F68">
        <w:trPr>
          <w:ins w:id="1209" w:author="Joseph Kwon" w:date="2023-08-04T11:20:00Z"/>
        </w:trPr>
        <w:tc>
          <w:tcPr>
            <w:tcW w:w="2122" w:type="dxa"/>
          </w:tcPr>
          <w:p w14:paraId="4CCD8F50" w14:textId="77777777" w:rsidR="00F211F4" w:rsidRPr="007B4339" w:rsidRDefault="00F211F4" w:rsidP="00227F68">
            <w:pPr>
              <w:rPr>
                <w:ins w:id="1210" w:author="Joseph Kwon" w:date="2023-08-04T11:20:00Z"/>
                <w:rFonts w:ascii="Times New Roman" w:hAnsi="Times New Roman" w:cs="Times New Roman"/>
                <w:sz w:val="18"/>
                <w:szCs w:val="18"/>
                <w:rPrChange w:id="1211" w:author="Joseph Kwon" w:date="2023-08-28T22:30:00Z">
                  <w:rPr>
                    <w:ins w:id="1212" w:author="Joseph Kwon" w:date="2023-08-04T11:20:00Z"/>
                    <w:sz w:val="18"/>
                    <w:szCs w:val="18"/>
                  </w:rPr>
                </w:rPrChange>
              </w:rPr>
            </w:pPr>
            <w:ins w:id="1213" w:author="Joseph Kwon" w:date="2023-08-04T11:20:00Z">
              <w:r w:rsidRPr="007B4339">
                <w:rPr>
                  <w:rFonts w:ascii="Times New Roman" w:hAnsi="Times New Roman" w:cs="Times New Roman"/>
                  <w:sz w:val="18"/>
                  <w:rPrChange w:id="1214" w:author="Joseph Kwon" w:date="2023-08-28T22:30:00Z">
                    <w:rPr>
                      <w:sz w:val="18"/>
                    </w:rPr>
                  </w:rPrChange>
                </w:rPr>
                <w:t>Secondary care use in prev. month (ref: no use)</w:t>
              </w:r>
            </w:ins>
          </w:p>
        </w:tc>
        <w:tc>
          <w:tcPr>
            <w:tcW w:w="850" w:type="dxa"/>
            <w:vAlign w:val="center"/>
          </w:tcPr>
          <w:p w14:paraId="04FFDF7C" w14:textId="77777777" w:rsidR="00F211F4" w:rsidRPr="007B4339" w:rsidRDefault="00F211F4" w:rsidP="00227F68">
            <w:pPr>
              <w:jc w:val="center"/>
              <w:rPr>
                <w:ins w:id="1215" w:author="Joseph Kwon" w:date="2023-08-04T11:20:00Z"/>
                <w:rFonts w:ascii="Times New Roman" w:hAnsi="Times New Roman" w:cs="Times New Roman"/>
                <w:sz w:val="18"/>
                <w:szCs w:val="18"/>
                <w:rPrChange w:id="1216" w:author="Joseph Kwon" w:date="2023-08-28T22:30:00Z">
                  <w:rPr>
                    <w:ins w:id="1217" w:author="Joseph Kwon" w:date="2023-08-04T11:20:00Z"/>
                    <w:sz w:val="18"/>
                    <w:szCs w:val="18"/>
                  </w:rPr>
                </w:rPrChange>
              </w:rPr>
            </w:pPr>
          </w:p>
        </w:tc>
        <w:tc>
          <w:tcPr>
            <w:tcW w:w="862" w:type="dxa"/>
            <w:vAlign w:val="center"/>
          </w:tcPr>
          <w:p w14:paraId="672D4F58" w14:textId="77777777" w:rsidR="00F211F4" w:rsidRPr="007B4339" w:rsidRDefault="00F211F4" w:rsidP="00227F68">
            <w:pPr>
              <w:jc w:val="center"/>
              <w:rPr>
                <w:ins w:id="1218" w:author="Joseph Kwon" w:date="2023-08-04T11:20:00Z"/>
                <w:rFonts w:ascii="Times New Roman" w:hAnsi="Times New Roman" w:cs="Times New Roman"/>
                <w:sz w:val="18"/>
                <w:szCs w:val="18"/>
                <w:rPrChange w:id="1219" w:author="Joseph Kwon" w:date="2023-08-28T22:30:00Z">
                  <w:rPr>
                    <w:ins w:id="1220" w:author="Joseph Kwon" w:date="2023-08-04T11:20:00Z"/>
                    <w:sz w:val="18"/>
                    <w:szCs w:val="18"/>
                  </w:rPr>
                </w:rPrChange>
              </w:rPr>
            </w:pPr>
          </w:p>
        </w:tc>
        <w:tc>
          <w:tcPr>
            <w:tcW w:w="862" w:type="dxa"/>
            <w:vAlign w:val="center"/>
          </w:tcPr>
          <w:p w14:paraId="5049BEC1" w14:textId="77777777" w:rsidR="00F211F4" w:rsidRPr="007B4339" w:rsidRDefault="00F211F4" w:rsidP="00227F68">
            <w:pPr>
              <w:jc w:val="center"/>
              <w:rPr>
                <w:ins w:id="1221" w:author="Joseph Kwon" w:date="2023-08-04T11:20:00Z"/>
                <w:rFonts w:ascii="Times New Roman" w:hAnsi="Times New Roman" w:cs="Times New Roman"/>
                <w:b/>
                <w:sz w:val="18"/>
                <w:szCs w:val="18"/>
                <w:rPrChange w:id="1222" w:author="Joseph Kwon" w:date="2023-08-28T22:30:00Z">
                  <w:rPr>
                    <w:ins w:id="1223" w:author="Joseph Kwon" w:date="2023-08-04T11:20:00Z"/>
                    <w:b/>
                    <w:sz w:val="18"/>
                    <w:szCs w:val="18"/>
                  </w:rPr>
                </w:rPrChange>
              </w:rPr>
            </w:pPr>
            <w:ins w:id="1224" w:author="Joseph Kwon" w:date="2023-08-04T11:20:00Z">
              <w:r w:rsidRPr="007B4339">
                <w:rPr>
                  <w:rFonts w:ascii="Times New Roman" w:hAnsi="Times New Roman" w:cs="Times New Roman"/>
                  <w:b/>
                  <w:sz w:val="18"/>
                  <w:szCs w:val="18"/>
                  <w:rPrChange w:id="1225" w:author="Joseph Kwon" w:date="2023-08-28T22:30:00Z">
                    <w:rPr>
                      <w:b/>
                      <w:sz w:val="18"/>
                      <w:szCs w:val="18"/>
                    </w:rPr>
                  </w:rPrChange>
                </w:rPr>
                <w:t>-369.0* (159.2)</w:t>
              </w:r>
            </w:ins>
          </w:p>
        </w:tc>
        <w:tc>
          <w:tcPr>
            <w:tcW w:w="862" w:type="dxa"/>
            <w:vAlign w:val="center"/>
          </w:tcPr>
          <w:p w14:paraId="3827DF82" w14:textId="77777777" w:rsidR="00F211F4" w:rsidRPr="007B4339" w:rsidRDefault="00F211F4" w:rsidP="00227F68">
            <w:pPr>
              <w:jc w:val="center"/>
              <w:rPr>
                <w:ins w:id="1226" w:author="Joseph Kwon" w:date="2023-08-04T11:20:00Z"/>
                <w:rFonts w:ascii="Times New Roman" w:hAnsi="Times New Roman" w:cs="Times New Roman"/>
                <w:b/>
                <w:sz w:val="18"/>
                <w:szCs w:val="18"/>
                <w:rPrChange w:id="1227" w:author="Joseph Kwon" w:date="2023-08-28T22:30:00Z">
                  <w:rPr>
                    <w:ins w:id="1228" w:author="Joseph Kwon" w:date="2023-08-04T11:20:00Z"/>
                    <w:b/>
                    <w:sz w:val="18"/>
                    <w:szCs w:val="18"/>
                  </w:rPr>
                </w:rPrChange>
              </w:rPr>
            </w:pPr>
            <w:ins w:id="1229" w:author="Joseph Kwon" w:date="2023-08-04T11:20:00Z">
              <w:r w:rsidRPr="007B4339">
                <w:rPr>
                  <w:rFonts w:ascii="Times New Roman" w:hAnsi="Times New Roman" w:cs="Times New Roman"/>
                  <w:b/>
                  <w:sz w:val="18"/>
                  <w:szCs w:val="18"/>
                  <w:rPrChange w:id="1230" w:author="Joseph Kwon" w:date="2023-08-28T22:30:00Z">
                    <w:rPr>
                      <w:b/>
                      <w:sz w:val="18"/>
                      <w:szCs w:val="18"/>
                    </w:rPr>
                  </w:rPrChange>
                </w:rPr>
                <w:t>0.020</w:t>
              </w:r>
            </w:ins>
          </w:p>
        </w:tc>
        <w:tc>
          <w:tcPr>
            <w:tcW w:w="861" w:type="dxa"/>
            <w:vAlign w:val="center"/>
          </w:tcPr>
          <w:p w14:paraId="6CB65F8E" w14:textId="77777777" w:rsidR="00F211F4" w:rsidRPr="007B4339" w:rsidRDefault="00F211F4" w:rsidP="00227F68">
            <w:pPr>
              <w:jc w:val="center"/>
              <w:rPr>
                <w:ins w:id="1231" w:author="Joseph Kwon" w:date="2023-08-04T11:20:00Z"/>
                <w:rFonts w:ascii="Times New Roman" w:hAnsi="Times New Roman" w:cs="Times New Roman"/>
                <w:b/>
                <w:sz w:val="18"/>
                <w:szCs w:val="18"/>
                <w:rPrChange w:id="1232" w:author="Joseph Kwon" w:date="2023-08-28T22:30:00Z">
                  <w:rPr>
                    <w:ins w:id="1233" w:author="Joseph Kwon" w:date="2023-08-04T11:20:00Z"/>
                    <w:b/>
                    <w:sz w:val="18"/>
                    <w:szCs w:val="18"/>
                  </w:rPr>
                </w:rPrChange>
              </w:rPr>
            </w:pPr>
            <w:ins w:id="1234" w:author="Joseph Kwon" w:date="2023-08-04T11:20:00Z">
              <w:r w:rsidRPr="007B4339">
                <w:rPr>
                  <w:rFonts w:ascii="Times New Roman" w:hAnsi="Times New Roman" w:cs="Times New Roman"/>
                  <w:b/>
                  <w:sz w:val="18"/>
                  <w:szCs w:val="18"/>
                  <w:rPrChange w:id="1235" w:author="Joseph Kwon" w:date="2023-08-28T22:30:00Z">
                    <w:rPr>
                      <w:b/>
                      <w:sz w:val="18"/>
                      <w:szCs w:val="18"/>
                    </w:rPr>
                  </w:rPrChange>
                </w:rPr>
                <w:t>-466.6** (169.3)</w:t>
              </w:r>
            </w:ins>
          </w:p>
        </w:tc>
        <w:tc>
          <w:tcPr>
            <w:tcW w:w="862" w:type="dxa"/>
            <w:vAlign w:val="center"/>
          </w:tcPr>
          <w:p w14:paraId="2B7CC8EB" w14:textId="77777777" w:rsidR="00F211F4" w:rsidRPr="007B4339" w:rsidRDefault="00F211F4" w:rsidP="00227F68">
            <w:pPr>
              <w:jc w:val="center"/>
              <w:rPr>
                <w:ins w:id="1236" w:author="Joseph Kwon" w:date="2023-08-04T11:20:00Z"/>
                <w:rFonts w:ascii="Times New Roman" w:hAnsi="Times New Roman" w:cs="Times New Roman"/>
                <w:b/>
                <w:sz w:val="18"/>
                <w:szCs w:val="18"/>
                <w:rPrChange w:id="1237" w:author="Joseph Kwon" w:date="2023-08-28T22:30:00Z">
                  <w:rPr>
                    <w:ins w:id="1238" w:author="Joseph Kwon" w:date="2023-08-04T11:20:00Z"/>
                    <w:b/>
                    <w:sz w:val="18"/>
                    <w:szCs w:val="18"/>
                  </w:rPr>
                </w:rPrChange>
              </w:rPr>
            </w:pPr>
            <w:ins w:id="1239" w:author="Joseph Kwon" w:date="2023-08-04T11:20:00Z">
              <w:r w:rsidRPr="007B4339">
                <w:rPr>
                  <w:rFonts w:ascii="Times New Roman" w:hAnsi="Times New Roman" w:cs="Times New Roman"/>
                  <w:b/>
                  <w:sz w:val="18"/>
                  <w:szCs w:val="18"/>
                  <w:rPrChange w:id="1240" w:author="Joseph Kwon" w:date="2023-08-28T22:30:00Z">
                    <w:rPr>
                      <w:b/>
                      <w:sz w:val="18"/>
                      <w:szCs w:val="18"/>
                    </w:rPr>
                  </w:rPrChange>
                </w:rPr>
                <w:t>0.006</w:t>
              </w:r>
            </w:ins>
          </w:p>
        </w:tc>
        <w:tc>
          <w:tcPr>
            <w:tcW w:w="862" w:type="dxa"/>
            <w:vAlign w:val="center"/>
          </w:tcPr>
          <w:p w14:paraId="6D349C6F" w14:textId="77777777" w:rsidR="00F211F4" w:rsidRPr="007B4339" w:rsidRDefault="00F211F4" w:rsidP="00227F68">
            <w:pPr>
              <w:jc w:val="center"/>
              <w:rPr>
                <w:ins w:id="1241" w:author="Joseph Kwon" w:date="2023-08-04T11:20:00Z"/>
                <w:rFonts w:ascii="Times New Roman" w:hAnsi="Times New Roman" w:cs="Times New Roman"/>
                <w:sz w:val="18"/>
                <w:szCs w:val="18"/>
                <w:rPrChange w:id="1242" w:author="Joseph Kwon" w:date="2023-08-28T22:30:00Z">
                  <w:rPr>
                    <w:ins w:id="1243" w:author="Joseph Kwon" w:date="2023-08-04T11:20:00Z"/>
                    <w:sz w:val="18"/>
                    <w:szCs w:val="18"/>
                  </w:rPr>
                </w:rPrChange>
              </w:rPr>
            </w:pPr>
            <w:ins w:id="1244" w:author="Joseph Kwon" w:date="2023-08-04T11:20:00Z">
              <w:r w:rsidRPr="007B4339">
                <w:rPr>
                  <w:rFonts w:ascii="Times New Roman" w:hAnsi="Times New Roman" w:cs="Times New Roman"/>
                  <w:sz w:val="18"/>
                  <w:szCs w:val="18"/>
                  <w:rPrChange w:id="1245" w:author="Joseph Kwon" w:date="2023-08-28T22:30:00Z">
                    <w:rPr>
                      <w:sz w:val="18"/>
                      <w:szCs w:val="18"/>
                    </w:rPr>
                  </w:rPrChange>
                </w:rPr>
                <w:t>-296.4 (153.8)</w:t>
              </w:r>
            </w:ins>
          </w:p>
        </w:tc>
        <w:tc>
          <w:tcPr>
            <w:tcW w:w="862" w:type="dxa"/>
            <w:vAlign w:val="center"/>
          </w:tcPr>
          <w:p w14:paraId="16624FF4" w14:textId="77777777" w:rsidR="00F211F4" w:rsidRPr="007B4339" w:rsidRDefault="00F211F4" w:rsidP="00227F68">
            <w:pPr>
              <w:jc w:val="center"/>
              <w:rPr>
                <w:ins w:id="1246" w:author="Joseph Kwon" w:date="2023-08-04T11:20:00Z"/>
                <w:rFonts w:ascii="Times New Roman" w:hAnsi="Times New Roman" w:cs="Times New Roman"/>
                <w:sz w:val="18"/>
                <w:szCs w:val="18"/>
                <w:rPrChange w:id="1247" w:author="Joseph Kwon" w:date="2023-08-28T22:30:00Z">
                  <w:rPr>
                    <w:ins w:id="1248" w:author="Joseph Kwon" w:date="2023-08-04T11:20:00Z"/>
                    <w:sz w:val="18"/>
                    <w:szCs w:val="18"/>
                  </w:rPr>
                </w:rPrChange>
              </w:rPr>
            </w:pPr>
            <w:ins w:id="1249" w:author="Joseph Kwon" w:date="2023-08-04T11:20:00Z">
              <w:r w:rsidRPr="007B4339">
                <w:rPr>
                  <w:rFonts w:ascii="Times New Roman" w:hAnsi="Times New Roman" w:cs="Times New Roman"/>
                  <w:sz w:val="18"/>
                  <w:szCs w:val="18"/>
                  <w:rPrChange w:id="1250" w:author="Joseph Kwon" w:date="2023-08-28T22:30:00Z">
                    <w:rPr>
                      <w:sz w:val="18"/>
                      <w:szCs w:val="18"/>
                    </w:rPr>
                  </w:rPrChange>
                </w:rPr>
                <w:t>0.054</w:t>
              </w:r>
            </w:ins>
          </w:p>
        </w:tc>
      </w:tr>
      <w:tr w:rsidR="00F211F4" w:rsidRPr="007B4339" w14:paraId="79551CC5" w14:textId="77777777" w:rsidTr="00227F68">
        <w:trPr>
          <w:ins w:id="1251" w:author="Joseph Kwon" w:date="2023-08-04T11:20:00Z"/>
        </w:trPr>
        <w:tc>
          <w:tcPr>
            <w:tcW w:w="2122" w:type="dxa"/>
          </w:tcPr>
          <w:p w14:paraId="65F67B88" w14:textId="77777777" w:rsidR="00F211F4" w:rsidRPr="007B4339" w:rsidRDefault="00F211F4" w:rsidP="00227F68">
            <w:pPr>
              <w:rPr>
                <w:ins w:id="1252" w:author="Joseph Kwon" w:date="2023-08-04T11:20:00Z"/>
                <w:rFonts w:ascii="Times New Roman" w:hAnsi="Times New Roman" w:cs="Times New Roman"/>
                <w:sz w:val="18"/>
                <w:szCs w:val="18"/>
                <w:rPrChange w:id="1253" w:author="Joseph Kwon" w:date="2023-08-28T22:30:00Z">
                  <w:rPr>
                    <w:ins w:id="1254" w:author="Joseph Kwon" w:date="2023-08-04T11:20:00Z"/>
                    <w:sz w:val="18"/>
                    <w:szCs w:val="18"/>
                  </w:rPr>
                </w:rPrChange>
              </w:rPr>
            </w:pPr>
            <w:ins w:id="1255" w:author="Joseph Kwon" w:date="2023-08-04T11:20:00Z">
              <w:r w:rsidRPr="007B4339">
                <w:rPr>
                  <w:rFonts w:ascii="Times New Roman" w:hAnsi="Times New Roman" w:cs="Times New Roman"/>
                  <w:sz w:val="18"/>
                  <w:szCs w:val="18"/>
                  <w:rPrChange w:id="1256" w:author="Joseph Kwon" w:date="2023-08-28T22:30:00Z">
                    <w:rPr>
                      <w:sz w:val="18"/>
                      <w:szCs w:val="18"/>
                    </w:rPr>
                  </w:rPrChange>
                </w:rPr>
                <w:t>Community health/social care use in prev. month (ref: no use)</w:t>
              </w:r>
            </w:ins>
          </w:p>
        </w:tc>
        <w:tc>
          <w:tcPr>
            <w:tcW w:w="850" w:type="dxa"/>
            <w:vAlign w:val="center"/>
          </w:tcPr>
          <w:p w14:paraId="3BEE03DF" w14:textId="77777777" w:rsidR="00F211F4" w:rsidRPr="007B4339" w:rsidRDefault="00F211F4" w:rsidP="00227F68">
            <w:pPr>
              <w:jc w:val="center"/>
              <w:rPr>
                <w:ins w:id="1257" w:author="Joseph Kwon" w:date="2023-08-04T11:20:00Z"/>
                <w:rFonts w:ascii="Times New Roman" w:hAnsi="Times New Roman" w:cs="Times New Roman"/>
                <w:sz w:val="18"/>
                <w:szCs w:val="18"/>
                <w:rPrChange w:id="1258" w:author="Joseph Kwon" w:date="2023-08-28T22:30:00Z">
                  <w:rPr>
                    <w:ins w:id="1259" w:author="Joseph Kwon" w:date="2023-08-04T11:20:00Z"/>
                    <w:sz w:val="18"/>
                    <w:szCs w:val="18"/>
                  </w:rPr>
                </w:rPrChange>
              </w:rPr>
            </w:pPr>
          </w:p>
        </w:tc>
        <w:tc>
          <w:tcPr>
            <w:tcW w:w="862" w:type="dxa"/>
            <w:vAlign w:val="center"/>
          </w:tcPr>
          <w:p w14:paraId="35175855" w14:textId="77777777" w:rsidR="00F211F4" w:rsidRPr="007B4339" w:rsidRDefault="00F211F4" w:rsidP="00227F68">
            <w:pPr>
              <w:jc w:val="center"/>
              <w:rPr>
                <w:ins w:id="1260" w:author="Joseph Kwon" w:date="2023-08-04T11:20:00Z"/>
                <w:rFonts w:ascii="Times New Roman" w:hAnsi="Times New Roman" w:cs="Times New Roman"/>
                <w:sz w:val="18"/>
                <w:szCs w:val="18"/>
                <w:rPrChange w:id="1261" w:author="Joseph Kwon" w:date="2023-08-28T22:30:00Z">
                  <w:rPr>
                    <w:ins w:id="1262" w:author="Joseph Kwon" w:date="2023-08-04T11:20:00Z"/>
                    <w:sz w:val="18"/>
                    <w:szCs w:val="18"/>
                  </w:rPr>
                </w:rPrChange>
              </w:rPr>
            </w:pPr>
          </w:p>
        </w:tc>
        <w:tc>
          <w:tcPr>
            <w:tcW w:w="862" w:type="dxa"/>
            <w:vAlign w:val="center"/>
          </w:tcPr>
          <w:p w14:paraId="5BA471F2" w14:textId="77777777" w:rsidR="00F211F4" w:rsidRPr="007B4339" w:rsidRDefault="00F211F4" w:rsidP="00227F68">
            <w:pPr>
              <w:jc w:val="center"/>
              <w:rPr>
                <w:ins w:id="1263" w:author="Joseph Kwon" w:date="2023-08-04T11:20:00Z"/>
                <w:rFonts w:ascii="Times New Roman" w:hAnsi="Times New Roman" w:cs="Times New Roman"/>
                <w:sz w:val="18"/>
                <w:szCs w:val="18"/>
                <w:rPrChange w:id="1264" w:author="Joseph Kwon" w:date="2023-08-28T22:30:00Z">
                  <w:rPr>
                    <w:ins w:id="1265" w:author="Joseph Kwon" w:date="2023-08-04T11:20:00Z"/>
                    <w:sz w:val="18"/>
                    <w:szCs w:val="18"/>
                  </w:rPr>
                </w:rPrChange>
              </w:rPr>
            </w:pPr>
            <w:ins w:id="1266" w:author="Joseph Kwon" w:date="2023-08-04T11:20:00Z">
              <w:r w:rsidRPr="007B4339">
                <w:rPr>
                  <w:rFonts w:ascii="Times New Roman" w:hAnsi="Times New Roman" w:cs="Times New Roman"/>
                  <w:sz w:val="18"/>
                  <w:szCs w:val="18"/>
                  <w:rPrChange w:id="1267" w:author="Joseph Kwon" w:date="2023-08-28T22:30:00Z">
                    <w:rPr>
                      <w:sz w:val="18"/>
                      <w:szCs w:val="18"/>
                    </w:rPr>
                  </w:rPrChange>
                </w:rPr>
                <w:t>29.8 (138.5)</w:t>
              </w:r>
            </w:ins>
          </w:p>
        </w:tc>
        <w:tc>
          <w:tcPr>
            <w:tcW w:w="862" w:type="dxa"/>
            <w:vAlign w:val="center"/>
          </w:tcPr>
          <w:p w14:paraId="4EB42C2D" w14:textId="77777777" w:rsidR="00F211F4" w:rsidRPr="007B4339" w:rsidRDefault="00F211F4" w:rsidP="00227F68">
            <w:pPr>
              <w:jc w:val="center"/>
              <w:rPr>
                <w:ins w:id="1268" w:author="Joseph Kwon" w:date="2023-08-04T11:20:00Z"/>
                <w:rFonts w:ascii="Times New Roman" w:hAnsi="Times New Roman" w:cs="Times New Roman"/>
                <w:sz w:val="18"/>
                <w:szCs w:val="18"/>
                <w:rPrChange w:id="1269" w:author="Joseph Kwon" w:date="2023-08-28T22:30:00Z">
                  <w:rPr>
                    <w:ins w:id="1270" w:author="Joseph Kwon" w:date="2023-08-04T11:20:00Z"/>
                    <w:sz w:val="18"/>
                    <w:szCs w:val="18"/>
                  </w:rPr>
                </w:rPrChange>
              </w:rPr>
            </w:pPr>
            <w:ins w:id="1271" w:author="Joseph Kwon" w:date="2023-08-04T11:20:00Z">
              <w:r w:rsidRPr="007B4339">
                <w:rPr>
                  <w:rFonts w:ascii="Times New Roman" w:hAnsi="Times New Roman" w:cs="Times New Roman"/>
                  <w:sz w:val="18"/>
                  <w:szCs w:val="18"/>
                  <w:rPrChange w:id="1272" w:author="Joseph Kwon" w:date="2023-08-28T22:30:00Z">
                    <w:rPr>
                      <w:sz w:val="18"/>
                      <w:szCs w:val="18"/>
                    </w:rPr>
                  </w:rPrChange>
                </w:rPr>
                <w:t>0.830</w:t>
              </w:r>
            </w:ins>
          </w:p>
        </w:tc>
        <w:tc>
          <w:tcPr>
            <w:tcW w:w="861" w:type="dxa"/>
            <w:vAlign w:val="center"/>
          </w:tcPr>
          <w:p w14:paraId="710F9D53" w14:textId="77777777" w:rsidR="00F211F4" w:rsidRPr="007B4339" w:rsidRDefault="00F211F4" w:rsidP="00227F68">
            <w:pPr>
              <w:jc w:val="center"/>
              <w:rPr>
                <w:ins w:id="1273" w:author="Joseph Kwon" w:date="2023-08-04T11:20:00Z"/>
                <w:rFonts w:ascii="Times New Roman" w:hAnsi="Times New Roman" w:cs="Times New Roman"/>
                <w:sz w:val="18"/>
                <w:szCs w:val="18"/>
                <w:rPrChange w:id="1274" w:author="Joseph Kwon" w:date="2023-08-28T22:30:00Z">
                  <w:rPr>
                    <w:ins w:id="1275" w:author="Joseph Kwon" w:date="2023-08-04T11:20:00Z"/>
                    <w:sz w:val="18"/>
                    <w:szCs w:val="18"/>
                  </w:rPr>
                </w:rPrChange>
              </w:rPr>
            </w:pPr>
            <w:ins w:id="1276" w:author="Joseph Kwon" w:date="2023-08-04T11:20:00Z">
              <w:r w:rsidRPr="007B4339">
                <w:rPr>
                  <w:rFonts w:ascii="Times New Roman" w:hAnsi="Times New Roman" w:cs="Times New Roman"/>
                  <w:sz w:val="18"/>
                  <w:szCs w:val="18"/>
                  <w:rPrChange w:id="1277" w:author="Joseph Kwon" w:date="2023-08-28T22:30:00Z">
                    <w:rPr>
                      <w:sz w:val="18"/>
                      <w:szCs w:val="18"/>
                    </w:rPr>
                  </w:rPrChange>
                </w:rPr>
                <w:t>60.6 (152.0)</w:t>
              </w:r>
            </w:ins>
          </w:p>
        </w:tc>
        <w:tc>
          <w:tcPr>
            <w:tcW w:w="862" w:type="dxa"/>
            <w:vAlign w:val="center"/>
          </w:tcPr>
          <w:p w14:paraId="7F137754" w14:textId="77777777" w:rsidR="00F211F4" w:rsidRPr="007B4339" w:rsidRDefault="00F211F4" w:rsidP="00227F68">
            <w:pPr>
              <w:jc w:val="center"/>
              <w:rPr>
                <w:ins w:id="1278" w:author="Joseph Kwon" w:date="2023-08-04T11:20:00Z"/>
                <w:rFonts w:ascii="Times New Roman" w:hAnsi="Times New Roman" w:cs="Times New Roman"/>
                <w:sz w:val="18"/>
                <w:szCs w:val="18"/>
                <w:rPrChange w:id="1279" w:author="Joseph Kwon" w:date="2023-08-28T22:30:00Z">
                  <w:rPr>
                    <w:ins w:id="1280" w:author="Joseph Kwon" w:date="2023-08-04T11:20:00Z"/>
                    <w:sz w:val="18"/>
                    <w:szCs w:val="18"/>
                  </w:rPr>
                </w:rPrChange>
              </w:rPr>
            </w:pPr>
            <w:ins w:id="1281" w:author="Joseph Kwon" w:date="2023-08-04T11:20:00Z">
              <w:r w:rsidRPr="007B4339">
                <w:rPr>
                  <w:rFonts w:ascii="Times New Roman" w:hAnsi="Times New Roman" w:cs="Times New Roman"/>
                  <w:sz w:val="18"/>
                  <w:szCs w:val="18"/>
                  <w:rPrChange w:id="1282" w:author="Joseph Kwon" w:date="2023-08-28T22:30:00Z">
                    <w:rPr>
                      <w:sz w:val="18"/>
                      <w:szCs w:val="18"/>
                    </w:rPr>
                  </w:rPrChange>
                </w:rPr>
                <w:t>0.690</w:t>
              </w:r>
            </w:ins>
          </w:p>
        </w:tc>
        <w:tc>
          <w:tcPr>
            <w:tcW w:w="862" w:type="dxa"/>
            <w:vAlign w:val="center"/>
          </w:tcPr>
          <w:p w14:paraId="28D5CD39" w14:textId="77777777" w:rsidR="00F211F4" w:rsidRPr="007B4339" w:rsidRDefault="00F211F4" w:rsidP="00227F68">
            <w:pPr>
              <w:jc w:val="center"/>
              <w:rPr>
                <w:ins w:id="1283" w:author="Joseph Kwon" w:date="2023-08-04T11:20:00Z"/>
                <w:rFonts w:ascii="Times New Roman" w:hAnsi="Times New Roman" w:cs="Times New Roman"/>
                <w:b/>
                <w:sz w:val="18"/>
                <w:szCs w:val="18"/>
                <w:rPrChange w:id="1284" w:author="Joseph Kwon" w:date="2023-08-28T22:30:00Z">
                  <w:rPr>
                    <w:ins w:id="1285" w:author="Joseph Kwon" w:date="2023-08-04T11:20:00Z"/>
                    <w:b/>
                    <w:sz w:val="18"/>
                    <w:szCs w:val="18"/>
                  </w:rPr>
                </w:rPrChange>
              </w:rPr>
            </w:pPr>
          </w:p>
        </w:tc>
        <w:tc>
          <w:tcPr>
            <w:tcW w:w="862" w:type="dxa"/>
            <w:vAlign w:val="center"/>
          </w:tcPr>
          <w:p w14:paraId="2D2ED95A" w14:textId="77777777" w:rsidR="00F211F4" w:rsidRPr="007B4339" w:rsidRDefault="00F211F4" w:rsidP="00227F68">
            <w:pPr>
              <w:jc w:val="center"/>
              <w:rPr>
                <w:ins w:id="1286" w:author="Joseph Kwon" w:date="2023-08-04T11:20:00Z"/>
                <w:rFonts w:ascii="Times New Roman" w:hAnsi="Times New Roman" w:cs="Times New Roman"/>
                <w:b/>
                <w:sz w:val="18"/>
                <w:szCs w:val="18"/>
                <w:rPrChange w:id="1287" w:author="Joseph Kwon" w:date="2023-08-28T22:30:00Z">
                  <w:rPr>
                    <w:ins w:id="1288" w:author="Joseph Kwon" w:date="2023-08-04T11:20:00Z"/>
                    <w:b/>
                    <w:sz w:val="18"/>
                    <w:szCs w:val="18"/>
                  </w:rPr>
                </w:rPrChange>
              </w:rPr>
            </w:pPr>
          </w:p>
        </w:tc>
      </w:tr>
      <w:tr w:rsidR="00F211F4" w:rsidRPr="007B4339" w14:paraId="21F8DEE6" w14:textId="77777777" w:rsidTr="00227F68">
        <w:trPr>
          <w:ins w:id="1289" w:author="Joseph Kwon" w:date="2023-08-04T11:20:00Z"/>
        </w:trPr>
        <w:tc>
          <w:tcPr>
            <w:tcW w:w="2122" w:type="dxa"/>
          </w:tcPr>
          <w:p w14:paraId="513DB1EB" w14:textId="77777777" w:rsidR="00F211F4" w:rsidRPr="007B4339" w:rsidRDefault="00F211F4" w:rsidP="00227F68">
            <w:pPr>
              <w:rPr>
                <w:ins w:id="1290" w:author="Joseph Kwon" w:date="2023-08-04T11:20:00Z"/>
                <w:rFonts w:ascii="Times New Roman" w:hAnsi="Times New Roman" w:cs="Times New Roman"/>
                <w:sz w:val="18"/>
                <w:szCs w:val="18"/>
                <w:rPrChange w:id="1291" w:author="Joseph Kwon" w:date="2023-08-28T22:30:00Z">
                  <w:rPr>
                    <w:ins w:id="1292" w:author="Joseph Kwon" w:date="2023-08-04T11:20:00Z"/>
                    <w:sz w:val="18"/>
                    <w:szCs w:val="18"/>
                  </w:rPr>
                </w:rPrChange>
              </w:rPr>
            </w:pPr>
            <w:ins w:id="1293" w:author="Joseph Kwon" w:date="2023-08-04T11:20:00Z">
              <w:r w:rsidRPr="007B4339">
                <w:rPr>
                  <w:rFonts w:ascii="Times New Roman" w:hAnsi="Times New Roman" w:cs="Times New Roman"/>
                  <w:sz w:val="18"/>
                  <w:rPrChange w:id="1294" w:author="Joseph Kwon" w:date="2023-08-28T22:30:00Z">
                    <w:rPr>
                      <w:sz w:val="18"/>
                    </w:rPr>
                  </w:rPrChange>
                </w:rPr>
                <w:t>Number of services received at LC clinic</w:t>
              </w:r>
            </w:ins>
          </w:p>
        </w:tc>
        <w:tc>
          <w:tcPr>
            <w:tcW w:w="850" w:type="dxa"/>
            <w:vAlign w:val="center"/>
          </w:tcPr>
          <w:p w14:paraId="46DF640E" w14:textId="77777777" w:rsidR="00F211F4" w:rsidRPr="007B4339" w:rsidRDefault="00F211F4" w:rsidP="00227F68">
            <w:pPr>
              <w:jc w:val="center"/>
              <w:rPr>
                <w:ins w:id="1295" w:author="Joseph Kwon" w:date="2023-08-04T11:20:00Z"/>
                <w:rFonts w:ascii="Times New Roman" w:hAnsi="Times New Roman" w:cs="Times New Roman"/>
                <w:sz w:val="18"/>
                <w:szCs w:val="18"/>
                <w:rPrChange w:id="1296" w:author="Joseph Kwon" w:date="2023-08-28T22:30:00Z">
                  <w:rPr>
                    <w:ins w:id="1297" w:author="Joseph Kwon" w:date="2023-08-04T11:20:00Z"/>
                    <w:sz w:val="18"/>
                    <w:szCs w:val="18"/>
                  </w:rPr>
                </w:rPrChange>
              </w:rPr>
            </w:pPr>
          </w:p>
        </w:tc>
        <w:tc>
          <w:tcPr>
            <w:tcW w:w="862" w:type="dxa"/>
            <w:vAlign w:val="center"/>
          </w:tcPr>
          <w:p w14:paraId="030E4535" w14:textId="77777777" w:rsidR="00F211F4" w:rsidRPr="007B4339" w:rsidRDefault="00F211F4" w:rsidP="00227F68">
            <w:pPr>
              <w:jc w:val="center"/>
              <w:rPr>
                <w:ins w:id="1298" w:author="Joseph Kwon" w:date="2023-08-04T11:20:00Z"/>
                <w:rFonts w:ascii="Times New Roman" w:hAnsi="Times New Roman" w:cs="Times New Roman"/>
                <w:sz w:val="18"/>
                <w:szCs w:val="18"/>
                <w:rPrChange w:id="1299" w:author="Joseph Kwon" w:date="2023-08-28T22:30:00Z">
                  <w:rPr>
                    <w:ins w:id="1300" w:author="Joseph Kwon" w:date="2023-08-04T11:20:00Z"/>
                    <w:sz w:val="18"/>
                    <w:szCs w:val="18"/>
                  </w:rPr>
                </w:rPrChange>
              </w:rPr>
            </w:pPr>
          </w:p>
        </w:tc>
        <w:tc>
          <w:tcPr>
            <w:tcW w:w="862" w:type="dxa"/>
            <w:vAlign w:val="center"/>
          </w:tcPr>
          <w:p w14:paraId="5581A6BE" w14:textId="77777777" w:rsidR="00F211F4" w:rsidRPr="007B4339" w:rsidRDefault="00F211F4" w:rsidP="00227F68">
            <w:pPr>
              <w:jc w:val="center"/>
              <w:rPr>
                <w:ins w:id="1301" w:author="Joseph Kwon" w:date="2023-08-04T11:20:00Z"/>
                <w:rFonts w:ascii="Times New Roman" w:hAnsi="Times New Roman" w:cs="Times New Roman"/>
                <w:sz w:val="18"/>
                <w:szCs w:val="18"/>
                <w:rPrChange w:id="1302" w:author="Joseph Kwon" w:date="2023-08-28T22:30:00Z">
                  <w:rPr>
                    <w:ins w:id="1303" w:author="Joseph Kwon" w:date="2023-08-04T11:20:00Z"/>
                    <w:sz w:val="18"/>
                    <w:szCs w:val="18"/>
                  </w:rPr>
                </w:rPrChange>
              </w:rPr>
            </w:pPr>
            <w:ins w:id="1304" w:author="Joseph Kwon" w:date="2023-08-04T11:20:00Z">
              <w:r w:rsidRPr="007B4339">
                <w:rPr>
                  <w:rFonts w:ascii="Times New Roman" w:hAnsi="Times New Roman" w:cs="Times New Roman"/>
                  <w:sz w:val="18"/>
                  <w:szCs w:val="18"/>
                  <w:rPrChange w:id="1305" w:author="Joseph Kwon" w:date="2023-08-28T22:30:00Z">
                    <w:rPr>
                      <w:sz w:val="18"/>
                      <w:szCs w:val="18"/>
                    </w:rPr>
                  </w:rPrChange>
                </w:rPr>
                <w:t>53.5 (72.4)</w:t>
              </w:r>
            </w:ins>
          </w:p>
        </w:tc>
        <w:tc>
          <w:tcPr>
            <w:tcW w:w="862" w:type="dxa"/>
            <w:vAlign w:val="center"/>
          </w:tcPr>
          <w:p w14:paraId="69E6B279" w14:textId="77777777" w:rsidR="00F211F4" w:rsidRPr="007B4339" w:rsidRDefault="00F211F4" w:rsidP="00227F68">
            <w:pPr>
              <w:jc w:val="center"/>
              <w:rPr>
                <w:ins w:id="1306" w:author="Joseph Kwon" w:date="2023-08-04T11:20:00Z"/>
                <w:rFonts w:ascii="Times New Roman" w:hAnsi="Times New Roman" w:cs="Times New Roman"/>
                <w:sz w:val="18"/>
                <w:szCs w:val="18"/>
                <w:rPrChange w:id="1307" w:author="Joseph Kwon" w:date="2023-08-28T22:30:00Z">
                  <w:rPr>
                    <w:ins w:id="1308" w:author="Joseph Kwon" w:date="2023-08-04T11:20:00Z"/>
                    <w:sz w:val="18"/>
                    <w:szCs w:val="18"/>
                  </w:rPr>
                </w:rPrChange>
              </w:rPr>
            </w:pPr>
            <w:ins w:id="1309" w:author="Joseph Kwon" w:date="2023-08-04T11:20:00Z">
              <w:r w:rsidRPr="007B4339">
                <w:rPr>
                  <w:rFonts w:ascii="Times New Roman" w:hAnsi="Times New Roman" w:cs="Times New Roman"/>
                  <w:sz w:val="18"/>
                  <w:szCs w:val="18"/>
                  <w:rPrChange w:id="1310" w:author="Joseph Kwon" w:date="2023-08-28T22:30:00Z">
                    <w:rPr>
                      <w:sz w:val="18"/>
                      <w:szCs w:val="18"/>
                    </w:rPr>
                  </w:rPrChange>
                </w:rPr>
                <w:t>0.460</w:t>
              </w:r>
            </w:ins>
          </w:p>
        </w:tc>
        <w:tc>
          <w:tcPr>
            <w:tcW w:w="861" w:type="dxa"/>
            <w:vAlign w:val="center"/>
          </w:tcPr>
          <w:p w14:paraId="5259A891" w14:textId="77777777" w:rsidR="00F211F4" w:rsidRPr="007B4339" w:rsidRDefault="00F211F4" w:rsidP="00227F68">
            <w:pPr>
              <w:jc w:val="center"/>
              <w:rPr>
                <w:ins w:id="1311" w:author="Joseph Kwon" w:date="2023-08-04T11:20:00Z"/>
                <w:rFonts w:ascii="Times New Roman" w:hAnsi="Times New Roman" w:cs="Times New Roman"/>
                <w:sz w:val="18"/>
                <w:szCs w:val="18"/>
                <w:rPrChange w:id="1312" w:author="Joseph Kwon" w:date="2023-08-28T22:30:00Z">
                  <w:rPr>
                    <w:ins w:id="1313" w:author="Joseph Kwon" w:date="2023-08-04T11:20:00Z"/>
                    <w:sz w:val="18"/>
                    <w:szCs w:val="18"/>
                  </w:rPr>
                </w:rPrChange>
              </w:rPr>
            </w:pPr>
            <w:ins w:id="1314" w:author="Joseph Kwon" w:date="2023-08-04T11:20:00Z">
              <w:r w:rsidRPr="007B4339">
                <w:rPr>
                  <w:rFonts w:ascii="Times New Roman" w:hAnsi="Times New Roman" w:cs="Times New Roman"/>
                  <w:sz w:val="18"/>
                  <w:szCs w:val="18"/>
                  <w:rPrChange w:id="1315" w:author="Joseph Kwon" w:date="2023-08-28T22:30:00Z">
                    <w:rPr>
                      <w:sz w:val="18"/>
                      <w:szCs w:val="18"/>
                    </w:rPr>
                  </w:rPrChange>
                </w:rPr>
                <w:t>152.1 (81.0)</w:t>
              </w:r>
            </w:ins>
          </w:p>
        </w:tc>
        <w:tc>
          <w:tcPr>
            <w:tcW w:w="862" w:type="dxa"/>
            <w:vAlign w:val="center"/>
          </w:tcPr>
          <w:p w14:paraId="54A4AFFF" w14:textId="77777777" w:rsidR="00F211F4" w:rsidRPr="007B4339" w:rsidRDefault="00F211F4" w:rsidP="00227F68">
            <w:pPr>
              <w:jc w:val="center"/>
              <w:rPr>
                <w:ins w:id="1316" w:author="Joseph Kwon" w:date="2023-08-04T11:20:00Z"/>
                <w:rFonts w:ascii="Times New Roman" w:hAnsi="Times New Roman" w:cs="Times New Roman"/>
                <w:sz w:val="18"/>
                <w:szCs w:val="18"/>
                <w:rPrChange w:id="1317" w:author="Joseph Kwon" w:date="2023-08-28T22:30:00Z">
                  <w:rPr>
                    <w:ins w:id="1318" w:author="Joseph Kwon" w:date="2023-08-04T11:20:00Z"/>
                    <w:sz w:val="18"/>
                    <w:szCs w:val="18"/>
                  </w:rPr>
                </w:rPrChange>
              </w:rPr>
            </w:pPr>
            <w:ins w:id="1319" w:author="Joseph Kwon" w:date="2023-08-04T11:20:00Z">
              <w:r w:rsidRPr="007B4339">
                <w:rPr>
                  <w:rFonts w:ascii="Times New Roman" w:hAnsi="Times New Roman" w:cs="Times New Roman"/>
                  <w:sz w:val="18"/>
                  <w:szCs w:val="18"/>
                  <w:rPrChange w:id="1320" w:author="Joseph Kwon" w:date="2023-08-28T22:30:00Z">
                    <w:rPr>
                      <w:sz w:val="18"/>
                      <w:szCs w:val="18"/>
                    </w:rPr>
                  </w:rPrChange>
                </w:rPr>
                <w:t>0.061</w:t>
              </w:r>
            </w:ins>
          </w:p>
        </w:tc>
        <w:tc>
          <w:tcPr>
            <w:tcW w:w="862" w:type="dxa"/>
            <w:vAlign w:val="center"/>
          </w:tcPr>
          <w:p w14:paraId="4D00A400" w14:textId="77777777" w:rsidR="00F211F4" w:rsidRPr="007B4339" w:rsidRDefault="00F211F4" w:rsidP="00227F68">
            <w:pPr>
              <w:jc w:val="center"/>
              <w:rPr>
                <w:ins w:id="1321" w:author="Joseph Kwon" w:date="2023-08-04T11:20:00Z"/>
                <w:rFonts w:ascii="Times New Roman" w:hAnsi="Times New Roman" w:cs="Times New Roman"/>
                <w:sz w:val="18"/>
                <w:szCs w:val="18"/>
                <w:rPrChange w:id="1322" w:author="Joseph Kwon" w:date="2023-08-28T22:30:00Z">
                  <w:rPr>
                    <w:ins w:id="1323" w:author="Joseph Kwon" w:date="2023-08-04T11:20:00Z"/>
                    <w:sz w:val="18"/>
                    <w:szCs w:val="18"/>
                  </w:rPr>
                </w:rPrChange>
              </w:rPr>
            </w:pPr>
            <w:ins w:id="1324" w:author="Joseph Kwon" w:date="2023-08-04T11:20:00Z">
              <w:r w:rsidRPr="007B4339">
                <w:rPr>
                  <w:rFonts w:ascii="Times New Roman" w:hAnsi="Times New Roman" w:cs="Times New Roman"/>
                  <w:sz w:val="18"/>
                  <w:szCs w:val="18"/>
                  <w:rPrChange w:id="1325" w:author="Joseph Kwon" w:date="2023-08-28T22:30:00Z">
                    <w:rPr>
                      <w:sz w:val="18"/>
                      <w:szCs w:val="18"/>
                    </w:rPr>
                  </w:rPrChange>
                </w:rPr>
                <w:t>71.8 (64.3)</w:t>
              </w:r>
            </w:ins>
          </w:p>
        </w:tc>
        <w:tc>
          <w:tcPr>
            <w:tcW w:w="862" w:type="dxa"/>
            <w:vAlign w:val="center"/>
          </w:tcPr>
          <w:p w14:paraId="2CA07017" w14:textId="77777777" w:rsidR="00F211F4" w:rsidRPr="007B4339" w:rsidRDefault="00F211F4" w:rsidP="00227F68">
            <w:pPr>
              <w:jc w:val="center"/>
              <w:rPr>
                <w:ins w:id="1326" w:author="Joseph Kwon" w:date="2023-08-04T11:20:00Z"/>
                <w:rFonts w:ascii="Times New Roman" w:hAnsi="Times New Roman" w:cs="Times New Roman"/>
                <w:sz w:val="18"/>
                <w:szCs w:val="18"/>
                <w:rPrChange w:id="1327" w:author="Joseph Kwon" w:date="2023-08-28T22:30:00Z">
                  <w:rPr>
                    <w:ins w:id="1328" w:author="Joseph Kwon" w:date="2023-08-04T11:20:00Z"/>
                    <w:sz w:val="18"/>
                    <w:szCs w:val="18"/>
                  </w:rPr>
                </w:rPrChange>
              </w:rPr>
            </w:pPr>
            <w:ins w:id="1329" w:author="Joseph Kwon" w:date="2023-08-04T11:20:00Z">
              <w:r w:rsidRPr="007B4339">
                <w:rPr>
                  <w:rFonts w:ascii="Times New Roman" w:hAnsi="Times New Roman" w:cs="Times New Roman"/>
                  <w:sz w:val="18"/>
                  <w:szCs w:val="18"/>
                  <w:rPrChange w:id="1330" w:author="Joseph Kwon" w:date="2023-08-28T22:30:00Z">
                    <w:rPr>
                      <w:sz w:val="18"/>
                      <w:szCs w:val="18"/>
                    </w:rPr>
                  </w:rPrChange>
                </w:rPr>
                <w:t>0.264</w:t>
              </w:r>
            </w:ins>
          </w:p>
        </w:tc>
      </w:tr>
      <w:tr w:rsidR="00F211F4" w:rsidRPr="007B4339" w14:paraId="40FF659E" w14:textId="77777777" w:rsidTr="00227F68">
        <w:trPr>
          <w:ins w:id="1331" w:author="Joseph Kwon" w:date="2023-08-04T11:20:00Z"/>
        </w:trPr>
        <w:tc>
          <w:tcPr>
            <w:tcW w:w="2122" w:type="dxa"/>
          </w:tcPr>
          <w:p w14:paraId="638BEE67" w14:textId="0F0188CE" w:rsidR="00F211F4" w:rsidRPr="007B4339" w:rsidRDefault="007B4339" w:rsidP="00227F68">
            <w:pPr>
              <w:rPr>
                <w:ins w:id="1332" w:author="Joseph Kwon" w:date="2023-08-04T11:20:00Z"/>
                <w:rFonts w:ascii="Times New Roman" w:hAnsi="Times New Roman" w:cs="Times New Roman"/>
                <w:sz w:val="18"/>
                <w:szCs w:val="18"/>
                <w:rPrChange w:id="1333" w:author="Joseph Kwon" w:date="2023-08-28T22:30:00Z">
                  <w:rPr>
                    <w:ins w:id="1334" w:author="Joseph Kwon" w:date="2023-08-04T11:20:00Z"/>
                    <w:sz w:val="18"/>
                    <w:szCs w:val="18"/>
                  </w:rPr>
                </w:rPrChange>
              </w:rPr>
            </w:pPr>
            <w:ins w:id="1335" w:author="Joseph Kwon" w:date="2023-08-04T11:20:00Z">
              <w:r>
                <w:rPr>
                  <w:rFonts w:ascii="Times New Roman" w:hAnsi="Times New Roman" w:cs="Times New Roman"/>
                  <w:sz w:val="18"/>
                  <w:szCs w:val="18"/>
                  <w:rPrChange w:id="1336" w:author="Joseph Kwon" w:date="2023-08-28T22:30:00Z">
                    <w:rPr>
                      <w:rFonts w:ascii="Times New Roman" w:hAnsi="Times New Roman" w:cs="Times New Roman"/>
                      <w:sz w:val="18"/>
                      <w:szCs w:val="18"/>
                    </w:rPr>
                  </w:rPrChange>
                </w:rPr>
                <w:t>EQ-5D-3L utility</w:t>
              </w:r>
              <w:r w:rsidR="00F211F4" w:rsidRPr="007B4339">
                <w:rPr>
                  <w:rFonts w:ascii="Times New Roman" w:hAnsi="Times New Roman" w:cs="Times New Roman"/>
                  <w:sz w:val="18"/>
                  <w:szCs w:val="18"/>
                  <w:rPrChange w:id="1337" w:author="Joseph Kwon" w:date="2023-08-28T22:30:00Z">
                    <w:rPr>
                      <w:sz w:val="18"/>
                      <w:szCs w:val="18"/>
                    </w:rPr>
                  </w:rPrChange>
                </w:rPr>
                <w:t xml:space="preserve"> rescaled from 0-1 to 0-100</w:t>
              </w:r>
            </w:ins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0A45BEE3" w14:textId="77777777" w:rsidR="00F211F4" w:rsidRPr="007B4339" w:rsidRDefault="00F211F4" w:rsidP="00227F68">
            <w:pPr>
              <w:jc w:val="center"/>
              <w:rPr>
                <w:ins w:id="1338" w:author="Joseph Kwon" w:date="2023-08-04T11:20:00Z"/>
                <w:rFonts w:ascii="Times New Roman" w:hAnsi="Times New Roman" w:cs="Times New Roman"/>
                <w:sz w:val="18"/>
                <w:szCs w:val="18"/>
                <w:rPrChange w:id="1339" w:author="Joseph Kwon" w:date="2023-08-28T22:30:00Z">
                  <w:rPr>
                    <w:ins w:id="1340" w:author="Joseph Kwon" w:date="2023-08-04T11:20:00Z"/>
                    <w:sz w:val="18"/>
                    <w:szCs w:val="18"/>
                  </w:rPr>
                </w:rPrChange>
              </w:rPr>
            </w:pPr>
          </w:p>
        </w:tc>
        <w:tc>
          <w:tcPr>
            <w:tcW w:w="862" w:type="dxa"/>
            <w:tcBorders>
              <w:bottom w:val="single" w:sz="4" w:space="0" w:color="auto"/>
            </w:tcBorders>
            <w:vAlign w:val="center"/>
          </w:tcPr>
          <w:p w14:paraId="30B8B94C" w14:textId="77777777" w:rsidR="00F211F4" w:rsidRPr="007B4339" w:rsidRDefault="00F211F4" w:rsidP="00227F68">
            <w:pPr>
              <w:jc w:val="center"/>
              <w:rPr>
                <w:ins w:id="1341" w:author="Joseph Kwon" w:date="2023-08-04T11:20:00Z"/>
                <w:rFonts w:ascii="Times New Roman" w:hAnsi="Times New Roman" w:cs="Times New Roman"/>
                <w:sz w:val="18"/>
                <w:szCs w:val="18"/>
                <w:rPrChange w:id="1342" w:author="Joseph Kwon" w:date="2023-08-28T22:30:00Z">
                  <w:rPr>
                    <w:ins w:id="1343" w:author="Joseph Kwon" w:date="2023-08-04T11:20:00Z"/>
                    <w:sz w:val="18"/>
                    <w:szCs w:val="18"/>
                  </w:rPr>
                </w:rPrChange>
              </w:rPr>
            </w:pPr>
          </w:p>
        </w:tc>
        <w:tc>
          <w:tcPr>
            <w:tcW w:w="862" w:type="dxa"/>
            <w:tcBorders>
              <w:bottom w:val="single" w:sz="4" w:space="0" w:color="auto"/>
            </w:tcBorders>
            <w:vAlign w:val="center"/>
          </w:tcPr>
          <w:p w14:paraId="39A9603E" w14:textId="77777777" w:rsidR="00F211F4" w:rsidRPr="007B4339" w:rsidRDefault="00F211F4" w:rsidP="00227F68">
            <w:pPr>
              <w:jc w:val="center"/>
              <w:rPr>
                <w:ins w:id="1344" w:author="Joseph Kwon" w:date="2023-08-04T11:20:00Z"/>
                <w:rFonts w:ascii="Times New Roman" w:hAnsi="Times New Roman" w:cs="Times New Roman"/>
                <w:sz w:val="18"/>
                <w:szCs w:val="18"/>
                <w:rPrChange w:id="1345" w:author="Joseph Kwon" w:date="2023-08-28T22:30:00Z">
                  <w:rPr>
                    <w:ins w:id="1346" w:author="Joseph Kwon" w:date="2023-08-04T11:20:00Z"/>
                    <w:sz w:val="18"/>
                    <w:szCs w:val="18"/>
                  </w:rPr>
                </w:rPrChange>
              </w:rPr>
            </w:pPr>
          </w:p>
        </w:tc>
        <w:tc>
          <w:tcPr>
            <w:tcW w:w="862" w:type="dxa"/>
            <w:tcBorders>
              <w:bottom w:val="single" w:sz="4" w:space="0" w:color="auto"/>
            </w:tcBorders>
            <w:vAlign w:val="center"/>
          </w:tcPr>
          <w:p w14:paraId="31DDF6E0" w14:textId="77777777" w:rsidR="00F211F4" w:rsidRPr="007B4339" w:rsidRDefault="00F211F4" w:rsidP="00227F68">
            <w:pPr>
              <w:jc w:val="center"/>
              <w:rPr>
                <w:ins w:id="1347" w:author="Joseph Kwon" w:date="2023-08-04T11:20:00Z"/>
                <w:rFonts w:ascii="Times New Roman" w:hAnsi="Times New Roman" w:cs="Times New Roman"/>
                <w:sz w:val="18"/>
                <w:szCs w:val="18"/>
                <w:rPrChange w:id="1348" w:author="Joseph Kwon" w:date="2023-08-28T22:30:00Z">
                  <w:rPr>
                    <w:ins w:id="1349" w:author="Joseph Kwon" w:date="2023-08-04T11:20:00Z"/>
                    <w:sz w:val="18"/>
                    <w:szCs w:val="18"/>
                  </w:rPr>
                </w:rPrChange>
              </w:rPr>
            </w:pPr>
          </w:p>
        </w:tc>
        <w:tc>
          <w:tcPr>
            <w:tcW w:w="861" w:type="dxa"/>
            <w:tcBorders>
              <w:bottom w:val="single" w:sz="4" w:space="0" w:color="auto"/>
            </w:tcBorders>
            <w:vAlign w:val="center"/>
          </w:tcPr>
          <w:p w14:paraId="2B54CCBD" w14:textId="77777777" w:rsidR="00F211F4" w:rsidRPr="007B4339" w:rsidRDefault="00F211F4" w:rsidP="00227F68">
            <w:pPr>
              <w:jc w:val="center"/>
              <w:rPr>
                <w:ins w:id="1350" w:author="Joseph Kwon" w:date="2023-08-04T11:20:00Z"/>
                <w:rFonts w:ascii="Times New Roman" w:hAnsi="Times New Roman" w:cs="Times New Roman"/>
                <w:b/>
                <w:sz w:val="18"/>
                <w:szCs w:val="18"/>
                <w:rPrChange w:id="1351" w:author="Joseph Kwon" w:date="2023-08-28T22:30:00Z">
                  <w:rPr>
                    <w:ins w:id="1352" w:author="Joseph Kwon" w:date="2023-08-04T11:20:00Z"/>
                    <w:b/>
                    <w:sz w:val="18"/>
                    <w:szCs w:val="18"/>
                  </w:rPr>
                </w:rPrChange>
              </w:rPr>
            </w:pPr>
            <w:ins w:id="1353" w:author="Joseph Kwon" w:date="2023-08-04T11:20:00Z">
              <w:r w:rsidRPr="007B4339">
                <w:rPr>
                  <w:rFonts w:ascii="Times New Roman" w:hAnsi="Times New Roman" w:cs="Times New Roman"/>
                  <w:b/>
                  <w:sz w:val="18"/>
                  <w:szCs w:val="18"/>
                  <w:rPrChange w:id="1354" w:author="Joseph Kwon" w:date="2023-08-28T22:30:00Z">
                    <w:rPr>
                      <w:b/>
                      <w:sz w:val="18"/>
                      <w:szCs w:val="18"/>
                    </w:rPr>
                  </w:rPrChange>
                </w:rPr>
                <w:t xml:space="preserve">8.3* </w:t>
              </w:r>
            </w:ins>
          </w:p>
          <w:p w14:paraId="6F3F2E92" w14:textId="77777777" w:rsidR="00F211F4" w:rsidRPr="007B4339" w:rsidRDefault="00F211F4" w:rsidP="00227F68">
            <w:pPr>
              <w:jc w:val="center"/>
              <w:rPr>
                <w:ins w:id="1355" w:author="Joseph Kwon" w:date="2023-08-04T11:20:00Z"/>
                <w:rFonts w:ascii="Times New Roman" w:hAnsi="Times New Roman" w:cs="Times New Roman"/>
                <w:b/>
                <w:sz w:val="18"/>
                <w:szCs w:val="18"/>
                <w:rPrChange w:id="1356" w:author="Joseph Kwon" w:date="2023-08-28T22:30:00Z">
                  <w:rPr>
                    <w:ins w:id="1357" w:author="Joseph Kwon" w:date="2023-08-04T11:20:00Z"/>
                    <w:b/>
                    <w:sz w:val="18"/>
                    <w:szCs w:val="18"/>
                  </w:rPr>
                </w:rPrChange>
              </w:rPr>
            </w:pPr>
            <w:ins w:id="1358" w:author="Joseph Kwon" w:date="2023-08-04T11:20:00Z">
              <w:r w:rsidRPr="007B4339">
                <w:rPr>
                  <w:rFonts w:ascii="Times New Roman" w:hAnsi="Times New Roman" w:cs="Times New Roman"/>
                  <w:b/>
                  <w:sz w:val="18"/>
                  <w:szCs w:val="18"/>
                  <w:rPrChange w:id="1359" w:author="Joseph Kwon" w:date="2023-08-28T22:30:00Z">
                    <w:rPr>
                      <w:b/>
                      <w:sz w:val="18"/>
                      <w:szCs w:val="18"/>
                    </w:rPr>
                  </w:rPrChange>
                </w:rPr>
                <w:t>(3.9)</w:t>
              </w:r>
            </w:ins>
          </w:p>
        </w:tc>
        <w:tc>
          <w:tcPr>
            <w:tcW w:w="862" w:type="dxa"/>
            <w:tcBorders>
              <w:bottom w:val="single" w:sz="4" w:space="0" w:color="auto"/>
            </w:tcBorders>
            <w:vAlign w:val="center"/>
          </w:tcPr>
          <w:p w14:paraId="65EA94EB" w14:textId="77777777" w:rsidR="00F211F4" w:rsidRPr="007B4339" w:rsidRDefault="00F211F4" w:rsidP="00227F68">
            <w:pPr>
              <w:jc w:val="center"/>
              <w:rPr>
                <w:ins w:id="1360" w:author="Joseph Kwon" w:date="2023-08-04T11:20:00Z"/>
                <w:rFonts w:ascii="Times New Roman" w:hAnsi="Times New Roman" w:cs="Times New Roman"/>
                <w:b/>
                <w:sz w:val="18"/>
                <w:szCs w:val="18"/>
                <w:rPrChange w:id="1361" w:author="Joseph Kwon" w:date="2023-08-28T22:30:00Z">
                  <w:rPr>
                    <w:ins w:id="1362" w:author="Joseph Kwon" w:date="2023-08-04T11:20:00Z"/>
                    <w:b/>
                    <w:sz w:val="18"/>
                    <w:szCs w:val="18"/>
                  </w:rPr>
                </w:rPrChange>
              </w:rPr>
            </w:pPr>
            <w:ins w:id="1363" w:author="Joseph Kwon" w:date="2023-08-04T11:20:00Z">
              <w:r w:rsidRPr="007B4339">
                <w:rPr>
                  <w:rFonts w:ascii="Times New Roman" w:hAnsi="Times New Roman" w:cs="Times New Roman"/>
                  <w:b/>
                  <w:sz w:val="18"/>
                  <w:szCs w:val="18"/>
                  <w:rPrChange w:id="1364" w:author="Joseph Kwon" w:date="2023-08-28T22:30:00Z">
                    <w:rPr>
                      <w:b/>
                      <w:sz w:val="18"/>
                      <w:szCs w:val="18"/>
                    </w:rPr>
                  </w:rPrChange>
                </w:rPr>
                <w:t>0.031</w:t>
              </w:r>
            </w:ins>
          </w:p>
        </w:tc>
        <w:tc>
          <w:tcPr>
            <w:tcW w:w="862" w:type="dxa"/>
            <w:tcBorders>
              <w:bottom w:val="single" w:sz="4" w:space="0" w:color="auto"/>
            </w:tcBorders>
            <w:vAlign w:val="center"/>
          </w:tcPr>
          <w:p w14:paraId="735FDB34" w14:textId="77777777" w:rsidR="00F211F4" w:rsidRPr="007B4339" w:rsidRDefault="00F211F4" w:rsidP="00227F68">
            <w:pPr>
              <w:jc w:val="center"/>
              <w:rPr>
                <w:ins w:id="1365" w:author="Joseph Kwon" w:date="2023-08-04T11:20:00Z"/>
                <w:rFonts w:ascii="Times New Roman" w:hAnsi="Times New Roman" w:cs="Times New Roman"/>
                <w:b/>
                <w:sz w:val="18"/>
                <w:szCs w:val="18"/>
                <w:rPrChange w:id="1366" w:author="Joseph Kwon" w:date="2023-08-28T22:30:00Z">
                  <w:rPr>
                    <w:ins w:id="1367" w:author="Joseph Kwon" w:date="2023-08-04T11:20:00Z"/>
                    <w:b/>
                    <w:sz w:val="18"/>
                    <w:szCs w:val="18"/>
                  </w:rPr>
                </w:rPrChange>
              </w:rPr>
            </w:pPr>
            <w:ins w:id="1368" w:author="Joseph Kwon" w:date="2023-08-04T11:20:00Z">
              <w:r w:rsidRPr="007B4339">
                <w:rPr>
                  <w:rFonts w:ascii="Times New Roman" w:hAnsi="Times New Roman" w:cs="Times New Roman"/>
                  <w:b/>
                  <w:sz w:val="18"/>
                  <w:szCs w:val="18"/>
                  <w:rPrChange w:id="1369" w:author="Joseph Kwon" w:date="2023-08-28T22:30:00Z">
                    <w:rPr>
                      <w:b/>
                      <w:sz w:val="18"/>
                      <w:szCs w:val="18"/>
                    </w:rPr>
                  </w:rPrChange>
                </w:rPr>
                <w:t xml:space="preserve">8.0** </w:t>
              </w:r>
            </w:ins>
          </w:p>
          <w:p w14:paraId="3F693FF1" w14:textId="77777777" w:rsidR="00F211F4" w:rsidRPr="007B4339" w:rsidRDefault="00F211F4" w:rsidP="00227F68">
            <w:pPr>
              <w:jc w:val="center"/>
              <w:rPr>
                <w:ins w:id="1370" w:author="Joseph Kwon" w:date="2023-08-04T11:20:00Z"/>
                <w:rFonts w:ascii="Times New Roman" w:hAnsi="Times New Roman" w:cs="Times New Roman"/>
                <w:b/>
                <w:sz w:val="18"/>
                <w:szCs w:val="18"/>
                <w:rPrChange w:id="1371" w:author="Joseph Kwon" w:date="2023-08-28T22:30:00Z">
                  <w:rPr>
                    <w:ins w:id="1372" w:author="Joseph Kwon" w:date="2023-08-04T11:20:00Z"/>
                    <w:b/>
                    <w:sz w:val="18"/>
                    <w:szCs w:val="18"/>
                  </w:rPr>
                </w:rPrChange>
              </w:rPr>
            </w:pPr>
            <w:ins w:id="1373" w:author="Joseph Kwon" w:date="2023-08-04T11:20:00Z">
              <w:r w:rsidRPr="007B4339">
                <w:rPr>
                  <w:rFonts w:ascii="Times New Roman" w:hAnsi="Times New Roman" w:cs="Times New Roman"/>
                  <w:b/>
                  <w:sz w:val="18"/>
                  <w:szCs w:val="18"/>
                  <w:rPrChange w:id="1374" w:author="Joseph Kwon" w:date="2023-08-28T22:30:00Z">
                    <w:rPr>
                      <w:b/>
                      <w:sz w:val="18"/>
                      <w:szCs w:val="18"/>
                    </w:rPr>
                  </w:rPrChange>
                </w:rPr>
                <w:t>(2.8)</w:t>
              </w:r>
            </w:ins>
          </w:p>
        </w:tc>
        <w:tc>
          <w:tcPr>
            <w:tcW w:w="862" w:type="dxa"/>
            <w:tcBorders>
              <w:bottom w:val="single" w:sz="4" w:space="0" w:color="auto"/>
            </w:tcBorders>
            <w:vAlign w:val="center"/>
          </w:tcPr>
          <w:p w14:paraId="43C6E9AD" w14:textId="77777777" w:rsidR="00F211F4" w:rsidRPr="007B4339" w:rsidRDefault="00F211F4" w:rsidP="00227F68">
            <w:pPr>
              <w:jc w:val="center"/>
              <w:rPr>
                <w:ins w:id="1375" w:author="Joseph Kwon" w:date="2023-08-04T11:20:00Z"/>
                <w:rFonts w:ascii="Times New Roman" w:hAnsi="Times New Roman" w:cs="Times New Roman"/>
                <w:b/>
                <w:sz w:val="18"/>
                <w:szCs w:val="18"/>
                <w:rPrChange w:id="1376" w:author="Joseph Kwon" w:date="2023-08-28T22:30:00Z">
                  <w:rPr>
                    <w:ins w:id="1377" w:author="Joseph Kwon" w:date="2023-08-04T11:20:00Z"/>
                    <w:b/>
                    <w:sz w:val="18"/>
                    <w:szCs w:val="18"/>
                  </w:rPr>
                </w:rPrChange>
              </w:rPr>
            </w:pPr>
            <w:ins w:id="1378" w:author="Joseph Kwon" w:date="2023-08-04T11:20:00Z">
              <w:r w:rsidRPr="007B4339">
                <w:rPr>
                  <w:rFonts w:ascii="Times New Roman" w:hAnsi="Times New Roman" w:cs="Times New Roman"/>
                  <w:b/>
                  <w:sz w:val="18"/>
                  <w:szCs w:val="18"/>
                  <w:rPrChange w:id="1379" w:author="Joseph Kwon" w:date="2023-08-28T22:30:00Z">
                    <w:rPr>
                      <w:b/>
                      <w:sz w:val="18"/>
                      <w:szCs w:val="18"/>
                    </w:rPr>
                  </w:rPrChange>
                </w:rPr>
                <w:t>0.004</w:t>
              </w:r>
            </w:ins>
          </w:p>
        </w:tc>
      </w:tr>
      <w:tr w:rsidR="00F211F4" w:rsidRPr="007B4339" w14:paraId="51DF5C87" w14:textId="77777777" w:rsidTr="00227F68">
        <w:trPr>
          <w:ins w:id="1380" w:author="Joseph Kwon" w:date="2023-08-04T11:20:00Z"/>
        </w:trPr>
        <w:tc>
          <w:tcPr>
            <w:tcW w:w="2122" w:type="dxa"/>
          </w:tcPr>
          <w:p w14:paraId="20EA3B16" w14:textId="77777777" w:rsidR="00F211F4" w:rsidRPr="007B4339" w:rsidRDefault="00F211F4" w:rsidP="00227F68">
            <w:pPr>
              <w:rPr>
                <w:ins w:id="1381" w:author="Joseph Kwon" w:date="2023-08-04T11:20:00Z"/>
                <w:rFonts w:ascii="Times New Roman" w:hAnsi="Times New Roman" w:cs="Times New Roman"/>
                <w:b/>
                <w:sz w:val="18"/>
                <w:szCs w:val="18"/>
                <w:rPrChange w:id="1382" w:author="Joseph Kwon" w:date="2023-08-28T22:30:00Z">
                  <w:rPr>
                    <w:ins w:id="1383" w:author="Joseph Kwon" w:date="2023-08-04T11:20:00Z"/>
                    <w:b/>
                    <w:sz w:val="18"/>
                    <w:szCs w:val="18"/>
                  </w:rPr>
                </w:rPrChange>
              </w:rPr>
            </w:pPr>
            <w:ins w:id="1384" w:author="Joseph Kwon" w:date="2023-08-04T11:20:00Z">
              <w:r w:rsidRPr="007B4339">
                <w:rPr>
                  <w:rFonts w:ascii="Times New Roman" w:hAnsi="Times New Roman" w:cs="Times New Roman"/>
                  <w:b/>
                  <w:sz w:val="18"/>
                  <w:szCs w:val="18"/>
                  <w:rPrChange w:id="1385" w:author="Joseph Kwon" w:date="2023-08-28T22:30:00Z">
                    <w:rPr>
                      <w:b/>
                      <w:sz w:val="18"/>
                      <w:szCs w:val="18"/>
                    </w:rPr>
                  </w:rPrChange>
                </w:rPr>
                <w:t>Highest quartile for:</w:t>
              </w:r>
            </w:ins>
          </w:p>
        </w:tc>
        <w:tc>
          <w:tcPr>
            <w:tcW w:w="850" w:type="dxa"/>
            <w:tcBorders>
              <w:right w:val="nil"/>
            </w:tcBorders>
            <w:vAlign w:val="center"/>
          </w:tcPr>
          <w:p w14:paraId="54E988EB" w14:textId="77777777" w:rsidR="00F211F4" w:rsidRPr="007B4339" w:rsidRDefault="00F211F4" w:rsidP="00227F68">
            <w:pPr>
              <w:jc w:val="center"/>
              <w:rPr>
                <w:ins w:id="1386" w:author="Joseph Kwon" w:date="2023-08-04T11:20:00Z"/>
                <w:rFonts w:ascii="Times New Roman" w:hAnsi="Times New Roman" w:cs="Times New Roman"/>
                <w:sz w:val="18"/>
                <w:szCs w:val="18"/>
                <w:rPrChange w:id="1387" w:author="Joseph Kwon" w:date="2023-08-28T22:30:00Z">
                  <w:rPr>
                    <w:ins w:id="1388" w:author="Joseph Kwon" w:date="2023-08-04T11:20:00Z"/>
                    <w:sz w:val="18"/>
                    <w:szCs w:val="18"/>
                  </w:rPr>
                </w:rPrChange>
              </w:rPr>
            </w:pPr>
          </w:p>
        </w:tc>
        <w:tc>
          <w:tcPr>
            <w:tcW w:w="862" w:type="dxa"/>
            <w:tcBorders>
              <w:left w:val="nil"/>
              <w:right w:val="nil"/>
            </w:tcBorders>
            <w:vAlign w:val="center"/>
          </w:tcPr>
          <w:p w14:paraId="1E36759E" w14:textId="77777777" w:rsidR="00F211F4" w:rsidRPr="007B4339" w:rsidRDefault="00F211F4" w:rsidP="00227F68">
            <w:pPr>
              <w:jc w:val="center"/>
              <w:rPr>
                <w:ins w:id="1389" w:author="Joseph Kwon" w:date="2023-08-04T11:20:00Z"/>
                <w:rFonts w:ascii="Times New Roman" w:hAnsi="Times New Roman" w:cs="Times New Roman"/>
                <w:sz w:val="18"/>
                <w:szCs w:val="18"/>
                <w:rPrChange w:id="1390" w:author="Joseph Kwon" w:date="2023-08-28T22:30:00Z">
                  <w:rPr>
                    <w:ins w:id="1391" w:author="Joseph Kwon" w:date="2023-08-04T11:20:00Z"/>
                    <w:sz w:val="18"/>
                    <w:szCs w:val="18"/>
                  </w:rPr>
                </w:rPrChange>
              </w:rPr>
            </w:pPr>
          </w:p>
        </w:tc>
        <w:tc>
          <w:tcPr>
            <w:tcW w:w="862" w:type="dxa"/>
            <w:tcBorders>
              <w:left w:val="nil"/>
              <w:right w:val="nil"/>
            </w:tcBorders>
            <w:vAlign w:val="center"/>
          </w:tcPr>
          <w:p w14:paraId="2A4AE480" w14:textId="77777777" w:rsidR="00F211F4" w:rsidRPr="007B4339" w:rsidRDefault="00F211F4" w:rsidP="00227F68">
            <w:pPr>
              <w:jc w:val="center"/>
              <w:rPr>
                <w:ins w:id="1392" w:author="Joseph Kwon" w:date="2023-08-04T11:20:00Z"/>
                <w:rFonts w:ascii="Times New Roman" w:hAnsi="Times New Roman" w:cs="Times New Roman"/>
                <w:sz w:val="18"/>
                <w:szCs w:val="18"/>
                <w:rPrChange w:id="1393" w:author="Joseph Kwon" w:date="2023-08-28T22:30:00Z">
                  <w:rPr>
                    <w:ins w:id="1394" w:author="Joseph Kwon" w:date="2023-08-04T11:20:00Z"/>
                    <w:sz w:val="18"/>
                    <w:szCs w:val="18"/>
                  </w:rPr>
                </w:rPrChange>
              </w:rPr>
            </w:pPr>
          </w:p>
        </w:tc>
        <w:tc>
          <w:tcPr>
            <w:tcW w:w="862" w:type="dxa"/>
            <w:tcBorders>
              <w:left w:val="nil"/>
              <w:right w:val="nil"/>
            </w:tcBorders>
            <w:vAlign w:val="center"/>
          </w:tcPr>
          <w:p w14:paraId="162CBB86" w14:textId="77777777" w:rsidR="00F211F4" w:rsidRPr="007B4339" w:rsidRDefault="00F211F4" w:rsidP="00227F68">
            <w:pPr>
              <w:jc w:val="center"/>
              <w:rPr>
                <w:ins w:id="1395" w:author="Joseph Kwon" w:date="2023-08-04T11:20:00Z"/>
                <w:rFonts w:ascii="Times New Roman" w:hAnsi="Times New Roman" w:cs="Times New Roman"/>
                <w:sz w:val="18"/>
                <w:szCs w:val="18"/>
                <w:rPrChange w:id="1396" w:author="Joseph Kwon" w:date="2023-08-28T22:30:00Z">
                  <w:rPr>
                    <w:ins w:id="1397" w:author="Joseph Kwon" w:date="2023-08-04T11:20:00Z"/>
                    <w:sz w:val="18"/>
                    <w:szCs w:val="18"/>
                  </w:rPr>
                </w:rPrChange>
              </w:rPr>
            </w:pPr>
          </w:p>
        </w:tc>
        <w:tc>
          <w:tcPr>
            <w:tcW w:w="861" w:type="dxa"/>
            <w:tcBorders>
              <w:left w:val="nil"/>
              <w:right w:val="nil"/>
            </w:tcBorders>
            <w:vAlign w:val="center"/>
          </w:tcPr>
          <w:p w14:paraId="4D22BFEC" w14:textId="77777777" w:rsidR="00F211F4" w:rsidRPr="007B4339" w:rsidRDefault="00F211F4" w:rsidP="00227F68">
            <w:pPr>
              <w:jc w:val="center"/>
              <w:rPr>
                <w:ins w:id="1398" w:author="Joseph Kwon" w:date="2023-08-04T11:20:00Z"/>
                <w:rFonts w:ascii="Times New Roman" w:hAnsi="Times New Roman" w:cs="Times New Roman"/>
                <w:sz w:val="18"/>
                <w:szCs w:val="18"/>
                <w:rPrChange w:id="1399" w:author="Joseph Kwon" w:date="2023-08-28T22:30:00Z">
                  <w:rPr>
                    <w:ins w:id="1400" w:author="Joseph Kwon" w:date="2023-08-04T11:20:00Z"/>
                    <w:sz w:val="18"/>
                    <w:szCs w:val="18"/>
                  </w:rPr>
                </w:rPrChange>
              </w:rPr>
            </w:pPr>
          </w:p>
        </w:tc>
        <w:tc>
          <w:tcPr>
            <w:tcW w:w="862" w:type="dxa"/>
            <w:tcBorders>
              <w:left w:val="nil"/>
              <w:right w:val="nil"/>
            </w:tcBorders>
            <w:vAlign w:val="center"/>
          </w:tcPr>
          <w:p w14:paraId="49299C12" w14:textId="77777777" w:rsidR="00F211F4" w:rsidRPr="007B4339" w:rsidRDefault="00F211F4" w:rsidP="00227F68">
            <w:pPr>
              <w:jc w:val="center"/>
              <w:rPr>
                <w:ins w:id="1401" w:author="Joseph Kwon" w:date="2023-08-04T11:20:00Z"/>
                <w:rFonts w:ascii="Times New Roman" w:hAnsi="Times New Roman" w:cs="Times New Roman"/>
                <w:sz w:val="18"/>
                <w:szCs w:val="18"/>
                <w:rPrChange w:id="1402" w:author="Joseph Kwon" w:date="2023-08-28T22:30:00Z">
                  <w:rPr>
                    <w:ins w:id="1403" w:author="Joseph Kwon" w:date="2023-08-04T11:20:00Z"/>
                    <w:sz w:val="18"/>
                    <w:szCs w:val="18"/>
                  </w:rPr>
                </w:rPrChange>
              </w:rPr>
            </w:pPr>
          </w:p>
        </w:tc>
        <w:tc>
          <w:tcPr>
            <w:tcW w:w="862" w:type="dxa"/>
            <w:tcBorders>
              <w:left w:val="nil"/>
              <w:right w:val="nil"/>
            </w:tcBorders>
            <w:vAlign w:val="center"/>
          </w:tcPr>
          <w:p w14:paraId="5C55487C" w14:textId="77777777" w:rsidR="00F211F4" w:rsidRPr="007B4339" w:rsidRDefault="00F211F4" w:rsidP="00227F68">
            <w:pPr>
              <w:jc w:val="center"/>
              <w:rPr>
                <w:ins w:id="1404" w:author="Joseph Kwon" w:date="2023-08-04T11:20:00Z"/>
                <w:rFonts w:ascii="Times New Roman" w:hAnsi="Times New Roman" w:cs="Times New Roman"/>
                <w:sz w:val="18"/>
                <w:szCs w:val="18"/>
                <w:rPrChange w:id="1405" w:author="Joseph Kwon" w:date="2023-08-28T22:30:00Z">
                  <w:rPr>
                    <w:ins w:id="1406" w:author="Joseph Kwon" w:date="2023-08-04T11:20:00Z"/>
                    <w:sz w:val="18"/>
                    <w:szCs w:val="18"/>
                  </w:rPr>
                </w:rPrChange>
              </w:rPr>
            </w:pPr>
          </w:p>
        </w:tc>
        <w:tc>
          <w:tcPr>
            <w:tcW w:w="862" w:type="dxa"/>
            <w:tcBorders>
              <w:left w:val="nil"/>
            </w:tcBorders>
            <w:vAlign w:val="center"/>
          </w:tcPr>
          <w:p w14:paraId="4ECAB71B" w14:textId="77777777" w:rsidR="00F211F4" w:rsidRPr="007B4339" w:rsidRDefault="00F211F4" w:rsidP="00227F68">
            <w:pPr>
              <w:jc w:val="center"/>
              <w:rPr>
                <w:ins w:id="1407" w:author="Joseph Kwon" w:date="2023-08-04T11:20:00Z"/>
                <w:rFonts w:ascii="Times New Roman" w:hAnsi="Times New Roman" w:cs="Times New Roman"/>
                <w:sz w:val="18"/>
                <w:szCs w:val="18"/>
                <w:rPrChange w:id="1408" w:author="Joseph Kwon" w:date="2023-08-28T22:30:00Z">
                  <w:rPr>
                    <w:ins w:id="1409" w:author="Joseph Kwon" w:date="2023-08-04T11:20:00Z"/>
                    <w:sz w:val="18"/>
                    <w:szCs w:val="18"/>
                  </w:rPr>
                </w:rPrChange>
              </w:rPr>
            </w:pPr>
          </w:p>
        </w:tc>
      </w:tr>
      <w:tr w:rsidR="00F211F4" w:rsidRPr="007B4339" w14:paraId="6AC91BFB" w14:textId="77777777" w:rsidTr="00227F68">
        <w:trPr>
          <w:ins w:id="1410" w:author="Joseph Kwon" w:date="2023-08-04T11:20:00Z"/>
        </w:trPr>
        <w:tc>
          <w:tcPr>
            <w:tcW w:w="2122" w:type="dxa"/>
          </w:tcPr>
          <w:p w14:paraId="00ED7918" w14:textId="77777777" w:rsidR="00F211F4" w:rsidRPr="007B4339" w:rsidRDefault="00F211F4" w:rsidP="00227F68">
            <w:pPr>
              <w:rPr>
                <w:ins w:id="1411" w:author="Joseph Kwon" w:date="2023-08-04T11:20:00Z"/>
                <w:rFonts w:ascii="Times New Roman" w:hAnsi="Times New Roman" w:cs="Times New Roman"/>
                <w:sz w:val="18"/>
                <w:szCs w:val="18"/>
                <w:rPrChange w:id="1412" w:author="Joseph Kwon" w:date="2023-08-28T22:30:00Z">
                  <w:rPr>
                    <w:ins w:id="1413" w:author="Joseph Kwon" w:date="2023-08-04T11:20:00Z"/>
                    <w:sz w:val="18"/>
                    <w:szCs w:val="18"/>
                  </w:rPr>
                </w:rPrChange>
              </w:rPr>
            </w:pPr>
            <w:ins w:id="1414" w:author="Joseph Kwon" w:date="2023-08-04T11:20:00Z">
              <w:r w:rsidRPr="007B4339">
                <w:rPr>
                  <w:rFonts w:ascii="Times New Roman" w:hAnsi="Times New Roman" w:cs="Times New Roman"/>
                  <w:sz w:val="18"/>
                  <w:szCs w:val="18"/>
                  <w:rPrChange w:id="1415" w:author="Joseph Kwon" w:date="2023-08-28T22:30:00Z">
                    <w:rPr>
                      <w:sz w:val="18"/>
                      <w:szCs w:val="18"/>
                    </w:rPr>
                  </w:rPrChange>
                </w:rPr>
                <w:t>Increase in C19-YRS(m) symptom severity</w:t>
              </w:r>
            </w:ins>
          </w:p>
        </w:tc>
        <w:tc>
          <w:tcPr>
            <w:tcW w:w="850" w:type="dxa"/>
            <w:vAlign w:val="center"/>
          </w:tcPr>
          <w:p w14:paraId="314B3D39" w14:textId="77777777" w:rsidR="00F211F4" w:rsidRPr="007B4339" w:rsidRDefault="00F211F4" w:rsidP="00227F68">
            <w:pPr>
              <w:jc w:val="center"/>
              <w:rPr>
                <w:ins w:id="1416" w:author="Joseph Kwon" w:date="2023-08-04T11:20:00Z"/>
                <w:rFonts w:ascii="Times New Roman" w:hAnsi="Times New Roman" w:cs="Times New Roman"/>
                <w:sz w:val="18"/>
                <w:szCs w:val="18"/>
                <w:rPrChange w:id="1417" w:author="Joseph Kwon" w:date="2023-08-28T22:30:00Z">
                  <w:rPr>
                    <w:ins w:id="1418" w:author="Joseph Kwon" w:date="2023-08-04T11:20:00Z"/>
                    <w:sz w:val="18"/>
                    <w:szCs w:val="18"/>
                  </w:rPr>
                </w:rPrChange>
              </w:rPr>
            </w:pPr>
          </w:p>
        </w:tc>
        <w:tc>
          <w:tcPr>
            <w:tcW w:w="862" w:type="dxa"/>
            <w:vAlign w:val="center"/>
          </w:tcPr>
          <w:p w14:paraId="2E7893B1" w14:textId="77777777" w:rsidR="00F211F4" w:rsidRPr="007B4339" w:rsidRDefault="00F211F4" w:rsidP="00227F68">
            <w:pPr>
              <w:jc w:val="center"/>
              <w:rPr>
                <w:ins w:id="1419" w:author="Joseph Kwon" w:date="2023-08-04T11:20:00Z"/>
                <w:rFonts w:ascii="Times New Roman" w:hAnsi="Times New Roman" w:cs="Times New Roman"/>
                <w:sz w:val="18"/>
                <w:szCs w:val="18"/>
                <w:rPrChange w:id="1420" w:author="Joseph Kwon" w:date="2023-08-28T22:30:00Z">
                  <w:rPr>
                    <w:ins w:id="1421" w:author="Joseph Kwon" w:date="2023-08-04T11:20:00Z"/>
                    <w:sz w:val="18"/>
                    <w:szCs w:val="18"/>
                  </w:rPr>
                </w:rPrChange>
              </w:rPr>
            </w:pPr>
          </w:p>
        </w:tc>
        <w:tc>
          <w:tcPr>
            <w:tcW w:w="862" w:type="dxa"/>
            <w:vAlign w:val="center"/>
          </w:tcPr>
          <w:p w14:paraId="62C6C66D" w14:textId="77777777" w:rsidR="00F211F4" w:rsidRPr="007B4339" w:rsidRDefault="00F211F4" w:rsidP="00227F68">
            <w:pPr>
              <w:jc w:val="center"/>
              <w:rPr>
                <w:ins w:id="1422" w:author="Joseph Kwon" w:date="2023-08-04T11:20:00Z"/>
                <w:rFonts w:ascii="Times New Roman" w:hAnsi="Times New Roman" w:cs="Times New Roman"/>
                <w:sz w:val="18"/>
                <w:szCs w:val="18"/>
                <w:rPrChange w:id="1423" w:author="Joseph Kwon" w:date="2023-08-28T22:30:00Z">
                  <w:rPr>
                    <w:ins w:id="1424" w:author="Joseph Kwon" w:date="2023-08-04T11:20:00Z"/>
                    <w:sz w:val="18"/>
                    <w:szCs w:val="18"/>
                  </w:rPr>
                </w:rPrChange>
              </w:rPr>
            </w:pPr>
          </w:p>
        </w:tc>
        <w:tc>
          <w:tcPr>
            <w:tcW w:w="862" w:type="dxa"/>
            <w:vAlign w:val="center"/>
          </w:tcPr>
          <w:p w14:paraId="7EB732FA" w14:textId="77777777" w:rsidR="00F211F4" w:rsidRPr="007B4339" w:rsidRDefault="00F211F4" w:rsidP="00227F68">
            <w:pPr>
              <w:jc w:val="center"/>
              <w:rPr>
                <w:ins w:id="1425" w:author="Joseph Kwon" w:date="2023-08-04T11:20:00Z"/>
                <w:rFonts w:ascii="Times New Roman" w:hAnsi="Times New Roman" w:cs="Times New Roman"/>
                <w:sz w:val="18"/>
                <w:szCs w:val="18"/>
                <w:rPrChange w:id="1426" w:author="Joseph Kwon" w:date="2023-08-28T22:30:00Z">
                  <w:rPr>
                    <w:ins w:id="1427" w:author="Joseph Kwon" w:date="2023-08-04T11:20:00Z"/>
                    <w:sz w:val="18"/>
                    <w:szCs w:val="18"/>
                  </w:rPr>
                </w:rPrChange>
              </w:rPr>
            </w:pPr>
          </w:p>
        </w:tc>
        <w:tc>
          <w:tcPr>
            <w:tcW w:w="861" w:type="dxa"/>
            <w:vAlign w:val="center"/>
          </w:tcPr>
          <w:p w14:paraId="552B8E37" w14:textId="77777777" w:rsidR="00F211F4" w:rsidRPr="007B4339" w:rsidRDefault="00F211F4" w:rsidP="00227F68">
            <w:pPr>
              <w:jc w:val="center"/>
              <w:rPr>
                <w:ins w:id="1428" w:author="Joseph Kwon" w:date="2023-08-04T11:20:00Z"/>
                <w:rFonts w:ascii="Times New Roman" w:hAnsi="Times New Roman" w:cs="Times New Roman"/>
                <w:b/>
                <w:sz w:val="18"/>
                <w:szCs w:val="18"/>
                <w:rPrChange w:id="1429" w:author="Joseph Kwon" w:date="2023-08-28T22:30:00Z">
                  <w:rPr>
                    <w:ins w:id="1430" w:author="Joseph Kwon" w:date="2023-08-04T11:20:00Z"/>
                    <w:b/>
                    <w:sz w:val="18"/>
                    <w:szCs w:val="18"/>
                  </w:rPr>
                </w:rPrChange>
              </w:rPr>
            </w:pPr>
            <w:ins w:id="1431" w:author="Joseph Kwon" w:date="2023-08-04T11:20:00Z">
              <w:r w:rsidRPr="007B4339">
                <w:rPr>
                  <w:rFonts w:ascii="Times New Roman" w:hAnsi="Times New Roman" w:cs="Times New Roman"/>
                  <w:b/>
                  <w:sz w:val="18"/>
                  <w:szCs w:val="18"/>
                  <w:rPrChange w:id="1432" w:author="Joseph Kwon" w:date="2023-08-28T22:30:00Z">
                    <w:rPr>
                      <w:b/>
                      <w:sz w:val="18"/>
                      <w:szCs w:val="18"/>
                    </w:rPr>
                  </w:rPrChange>
                </w:rPr>
                <w:t>-399.9* (192.7)</w:t>
              </w:r>
            </w:ins>
          </w:p>
        </w:tc>
        <w:tc>
          <w:tcPr>
            <w:tcW w:w="862" w:type="dxa"/>
            <w:vAlign w:val="center"/>
          </w:tcPr>
          <w:p w14:paraId="02FBB551" w14:textId="77777777" w:rsidR="00F211F4" w:rsidRPr="007B4339" w:rsidRDefault="00F211F4" w:rsidP="00227F68">
            <w:pPr>
              <w:jc w:val="center"/>
              <w:rPr>
                <w:ins w:id="1433" w:author="Joseph Kwon" w:date="2023-08-04T11:20:00Z"/>
                <w:rFonts w:ascii="Times New Roman" w:hAnsi="Times New Roman" w:cs="Times New Roman"/>
                <w:b/>
                <w:sz w:val="18"/>
                <w:szCs w:val="18"/>
                <w:rPrChange w:id="1434" w:author="Joseph Kwon" w:date="2023-08-28T22:30:00Z">
                  <w:rPr>
                    <w:ins w:id="1435" w:author="Joseph Kwon" w:date="2023-08-04T11:20:00Z"/>
                    <w:b/>
                    <w:sz w:val="18"/>
                    <w:szCs w:val="18"/>
                  </w:rPr>
                </w:rPrChange>
              </w:rPr>
            </w:pPr>
            <w:ins w:id="1436" w:author="Joseph Kwon" w:date="2023-08-04T11:20:00Z">
              <w:r w:rsidRPr="007B4339">
                <w:rPr>
                  <w:rFonts w:ascii="Times New Roman" w:hAnsi="Times New Roman" w:cs="Times New Roman"/>
                  <w:b/>
                  <w:sz w:val="18"/>
                  <w:szCs w:val="18"/>
                  <w:rPrChange w:id="1437" w:author="Joseph Kwon" w:date="2023-08-28T22:30:00Z">
                    <w:rPr>
                      <w:b/>
                      <w:sz w:val="18"/>
                      <w:szCs w:val="18"/>
                    </w:rPr>
                  </w:rPrChange>
                </w:rPr>
                <w:t>0.038</w:t>
              </w:r>
            </w:ins>
          </w:p>
        </w:tc>
        <w:tc>
          <w:tcPr>
            <w:tcW w:w="862" w:type="dxa"/>
            <w:vAlign w:val="center"/>
          </w:tcPr>
          <w:p w14:paraId="0D679608" w14:textId="77777777" w:rsidR="00F211F4" w:rsidRPr="007B4339" w:rsidRDefault="00F211F4" w:rsidP="00227F68">
            <w:pPr>
              <w:jc w:val="center"/>
              <w:rPr>
                <w:ins w:id="1438" w:author="Joseph Kwon" w:date="2023-08-04T11:20:00Z"/>
                <w:rFonts w:ascii="Times New Roman" w:hAnsi="Times New Roman" w:cs="Times New Roman"/>
                <w:sz w:val="18"/>
                <w:szCs w:val="18"/>
                <w:rPrChange w:id="1439" w:author="Joseph Kwon" w:date="2023-08-28T22:30:00Z">
                  <w:rPr>
                    <w:ins w:id="1440" w:author="Joseph Kwon" w:date="2023-08-04T11:20:00Z"/>
                    <w:sz w:val="18"/>
                    <w:szCs w:val="18"/>
                  </w:rPr>
                </w:rPrChange>
              </w:rPr>
            </w:pPr>
            <w:ins w:id="1441" w:author="Joseph Kwon" w:date="2023-08-04T11:20:00Z">
              <w:r w:rsidRPr="007B4339">
                <w:rPr>
                  <w:rFonts w:ascii="Times New Roman" w:hAnsi="Times New Roman" w:cs="Times New Roman"/>
                  <w:sz w:val="18"/>
                  <w:szCs w:val="18"/>
                  <w:rPrChange w:id="1442" w:author="Joseph Kwon" w:date="2023-08-28T22:30:00Z">
                    <w:rPr>
                      <w:sz w:val="18"/>
                      <w:szCs w:val="18"/>
                    </w:rPr>
                  </w:rPrChange>
                </w:rPr>
                <w:t>-273.8 (168.2)</w:t>
              </w:r>
            </w:ins>
          </w:p>
        </w:tc>
        <w:tc>
          <w:tcPr>
            <w:tcW w:w="862" w:type="dxa"/>
            <w:vAlign w:val="center"/>
          </w:tcPr>
          <w:p w14:paraId="59F36DD3" w14:textId="77777777" w:rsidR="00F211F4" w:rsidRPr="007B4339" w:rsidRDefault="00F211F4" w:rsidP="00227F68">
            <w:pPr>
              <w:jc w:val="center"/>
              <w:rPr>
                <w:ins w:id="1443" w:author="Joseph Kwon" w:date="2023-08-04T11:20:00Z"/>
                <w:rFonts w:ascii="Times New Roman" w:hAnsi="Times New Roman" w:cs="Times New Roman"/>
                <w:sz w:val="18"/>
                <w:szCs w:val="18"/>
                <w:rPrChange w:id="1444" w:author="Joseph Kwon" w:date="2023-08-28T22:30:00Z">
                  <w:rPr>
                    <w:ins w:id="1445" w:author="Joseph Kwon" w:date="2023-08-04T11:20:00Z"/>
                    <w:sz w:val="18"/>
                    <w:szCs w:val="18"/>
                  </w:rPr>
                </w:rPrChange>
              </w:rPr>
            </w:pPr>
            <w:ins w:id="1446" w:author="Joseph Kwon" w:date="2023-08-04T11:20:00Z">
              <w:r w:rsidRPr="007B4339">
                <w:rPr>
                  <w:rFonts w:ascii="Times New Roman" w:hAnsi="Times New Roman" w:cs="Times New Roman"/>
                  <w:sz w:val="18"/>
                  <w:szCs w:val="18"/>
                  <w:rPrChange w:id="1447" w:author="Joseph Kwon" w:date="2023-08-28T22:30:00Z">
                    <w:rPr>
                      <w:sz w:val="18"/>
                      <w:szCs w:val="18"/>
                    </w:rPr>
                  </w:rPrChange>
                </w:rPr>
                <w:t>0.104</w:t>
              </w:r>
            </w:ins>
          </w:p>
        </w:tc>
      </w:tr>
      <w:tr w:rsidR="00F211F4" w:rsidRPr="007B4339" w14:paraId="1DBFB905" w14:textId="77777777" w:rsidTr="00227F68">
        <w:trPr>
          <w:ins w:id="1448" w:author="Joseph Kwon" w:date="2023-08-04T11:20:00Z"/>
        </w:trPr>
        <w:tc>
          <w:tcPr>
            <w:tcW w:w="2122" w:type="dxa"/>
          </w:tcPr>
          <w:p w14:paraId="40434E57" w14:textId="77777777" w:rsidR="00F211F4" w:rsidRPr="007B4339" w:rsidRDefault="00F211F4" w:rsidP="00227F68">
            <w:pPr>
              <w:rPr>
                <w:ins w:id="1449" w:author="Joseph Kwon" w:date="2023-08-04T11:20:00Z"/>
                <w:rFonts w:ascii="Times New Roman" w:hAnsi="Times New Roman" w:cs="Times New Roman"/>
                <w:sz w:val="18"/>
                <w:szCs w:val="18"/>
                <w:rPrChange w:id="1450" w:author="Joseph Kwon" w:date="2023-08-28T22:30:00Z">
                  <w:rPr>
                    <w:ins w:id="1451" w:author="Joseph Kwon" w:date="2023-08-04T11:20:00Z"/>
                    <w:sz w:val="18"/>
                    <w:szCs w:val="18"/>
                  </w:rPr>
                </w:rPrChange>
              </w:rPr>
            </w:pPr>
            <w:ins w:id="1452" w:author="Joseph Kwon" w:date="2023-08-04T11:20:00Z">
              <w:r w:rsidRPr="007B4339">
                <w:rPr>
                  <w:rFonts w:ascii="Times New Roman" w:hAnsi="Times New Roman" w:cs="Times New Roman"/>
                  <w:sz w:val="18"/>
                  <w:szCs w:val="18"/>
                  <w:rPrChange w:id="1453" w:author="Joseph Kwon" w:date="2023-08-28T22:30:00Z">
                    <w:rPr>
                      <w:sz w:val="18"/>
                      <w:szCs w:val="18"/>
                    </w:rPr>
                  </w:rPrChange>
                </w:rPr>
                <w:t>Increase in C19-YRS(m) functional disability</w:t>
              </w:r>
            </w:ins>
          </w:p>
        </w:tc>
        <w:tc>
          <w:tcPr>
            <w:tcW w:w="850" w:type="dxa"/>
            <w:vAlign w:val="center"/>
          </w:tcPr>
          <w:p w14:paraId="712137A5" w14:textId="77777777" w:rsidR="00F211F4" w:rsidRPr="007B4339" w:rsidRDefault="00F211F4" w:rsidP="00227F68">
            <w:pPr>
              <w:jc w:val="center"/>
              <w:rPr>
                <w:ins w:id="1454" w:author="Joseph Kwon" w:date="2023-08-04T11:20:00Z"/>
                <w:rFonts w:ascii="Times New Roman" w:hAnsi="Times New Roman" w:cs="Times New Roman"/>
                <w:sz w:val="18"/>
                <w:szCs w:val="18"/>
                <w:rPrChange w:id="1455" w:author="Joseph Kwon" w:date="2023-08-28T22:30:00Z">
                  <w:rPr>
                    <w:ins w:id="1456" w:author="Joseph Kwon" w:date="2023-08-04T11:20:00Z"/>
                    <w:sz w:val="18"/>
                    <w:szCs w:val="18"/>
                  </w:rPr>
                </w:rPrChange>
              </w:rPr>
            </w:pPr>
          </w:p>
        </w:tc>
        <w:tc>
          <w:tcPr>
            <w:tcW w:w="862" w:type="dxa"/>
            <w:vAlign w:val="center"/>
          </w:tcPr>
          <w:p w14:paraId="22609F31" w14:textId="77777777" w:rsidR="00F211F4" w:rsidRPr="007B4339" w:rsidRDefault="00F211F4" w:rsidP="00227F68">
            <w:pPr>
              <w:jc w:val="center"/>
              <w:rPr>
                <w:ins w:id="1457" w:author="Joseph Kwon" w:date="2023-08-04T11:20:00Z"/>
                <w:rFonts w:ascii="Times New Roman" w:hAnsi="Times New Roman" w:cs="Times New Roman"/>
                <w:sz w:val="18"/>
                <w:szCs w:val="18"/>
                <w:rPrChange w:id="1458" w:author="Joseph Kwon" w:date="2023-08-28T22:30:00Z">
                  <w:rPr>
                    <w:ins w:id="1459" w:author="Joseph Kwon" w:date="2023-08-04T11:20:00Z"/>
                    <w:sz w:val="18"/>
                    <w:szCs w:val="18"/>
                  </w:rPr>
                </w:rPrChange>
              </w:rPr>
            </w:pPr>
          </w:p>
        </w:tc>
        <w:tc>
          <w:tcPr>
            <w:tcW w:w="862" w:type="dxa"/>
            <w:vAlign w:val="center"/>
          </w:tcPr>
          <w:p w14:paraId="6FC7E427" w14:textId="77777777" w:rsidR="00F211F4" w:rsidRPr="007B4339" w:rsidRDefault="00F211F4" w:rsidP="00227F68">
            <w:pPr>
              <w:jc w:val="center"/>
              <w:rPr>
                <w:ins w:id="1460" w:author="Joseph Kwon" w:date="2023-08-04T11:20:00Z"/>
                <w:rFonts w:ascii="Times New Roman" w:hAnsi="Times New Roman" w:cs="Times New Roman"/>
                <w:sz w:val="18"/>
                <w:szCs w:val="18"/>
                <w:rPrChange w:id="1461" w:author="Joseph Kwon" w:date="2023-08-28T22:30:00Z">
                  <w:rPr>
                    <w:ins w:id="1462" w:author="Joseph Kwon" w:date="2023-08-04T11:20:00Z"/>
                    <w:sz w:val="18"/>
                    <w:szCs w:val="18"/>
                  </w:rPr>
                </w:rPrChange>
              </w:rPr>
            </w:pPr>
          </w:p>
        </w:tc>
        <w:tc>
          <w:tcPr>
            <w:tcW w:w="862" w:type="dxa"/>
            <w:vAlign w:val="center"/>
          </w:tcPr>
          <w:p w14:paraId="6288A5B3" w14:textId="77777777" w:rsidR="00F211F4" w:rsidRPr="007B4339" w:rsidRDefault="00F211F4" w:rsidP="00227F68">
            <w:pPr>
              <w:jc w:val="center"/>
              <w:rPr>
                <w:ins w:id="1463" w:author="Joseph Kwon" w:date="2023-08-04T11:20:00Z"/>
                <w:rFonts w:ascii="Times New Roman" w:hAnsi="Times New Roman" w:cs="Times New Roman"/>
                <w:sz w:val="18"/>
                <w:szCs w:val="18"/>
                <w:rPrChange w:id="1464" w:author="Joseph Kwon" w:date="2023-08-28T22:30:00Z">
                  <w:rPr>
                    <w:ins w:id="1465" w:author="Joseph Kwon" w:date="2023-08-04T11:20:00Z"/>
                    <w:sz w:val="18"/>
                    <w:szCs w:val="18"/>
                  </w:rPr>
                </w:rPrChange>
              </w:rPr>
            </w:pPr>
          </w:p>
        </w:tc>
        <w:tc>
          <w:tcPr>
            <w:tcW w:w="861" w:type="dxa"/>
            <w:vAlign w:val="center"/>
          </w:tcPr>
          <w:p w14:paraId="2F49B5D8" w14:textId="77777777" w:rsidR="00F211F4" w:rsidRPr="007B4339" w:rsidRDefault="00F211F4" w:rsidP="00227F68">
            <w:pPr>
              <w:jc w:val="center"/>
              <w:rPr>
                <w:ins w:id="1466" w:author="Joseph Kwon" w:date="2023-08-04T11:20:00Z"/>
                <w:rFonts w:ascii="Times New Roman" w:hAnsi="Times New Roman" w:cs="Times New Roman"/>
                <w:sz w:val="18"/>
                <w:szCs w:val="18"/>
                <w:rPrChange w:id="1467" w:author="Joseph Kwon" w:date="2023-08-28T22:30:00Z">
                  <w:rPr>
                    <w:ins w:id="1468" w:author="Joseph Kwon" w:date="2023-08-04T11:20:00Z"/>
                    <w:sz w:val="18"/>
                    <w:szCs w:val="18"/>
                  </w:rPr>
                </w:rPrChange>
              </w:rPr>
            </w:pPr>
            <w:ins w:id="1469" w:author="Joseph Kwon" w:date="2023-08-04T11:20:00Z">
              <w:r w:rsidRPr="007B4339">
                <w:rPr>
                  <w:rFonts w:ascii="Times New Roman" w:hAnsi="Times New Roman" w:cs="Times New Roman"/>
                  <w:sz w:val="18"/>
                  <w:szCs w:val="18"/>
                  <w:rPrChange w:id="1470" w:author="Joseph Kwon" w:date="2023-08-28T22:30:00Z">
                    <w:rPr>
                      <w:sz w:val="18"/>
                      <w:szCs w:val="18"/>
                    </w:rPr>
                  </w:rPrChange>
                </w:rPr>
                <w:t>228.7 (208.6)</w:t>
              </w:r>
            </w:ins>
          </w:p>
        </w:tc>
        <w:tc>
          <w:tcPr>
            <w:tcW w:w="862" w:type="dxa"/>
            <w:vAlign w:val="center"/>
          </w:tcPr>
          <w:p w14:paraId="39D1F5F0" w14:textId="77777777" w:rsidR="00F211F4" w:rsidRPr="007B4339" w:rsidRDefault="00F211F4" w:rsidP="00227F68">
            <w:pPr>
              <w:jc w:val="center"/>
              <w:rPr>
                <w:ins w:id="1471" w:author="Joseph Kwon" w:date="2023-08-04T11:20:00Z"/>
                <w:rFonts w:ascii="Times New Roman" w:hAnsi="Times New Roman" w:cs="Times New Roman"/>
                <w:sz w:val="18"/>
                <w:szCs w:val="18"/>
                <w:rPrChange w:id="1472" w:author="Joseph Kwon" w:date="2023-08-28T22:30:00Z">
                  <w:rPr>
                    <w:ins w:id="1473" w:author="Joseph Kwon" w:date="2023-08-04T11:20:00Z"/>
                    <w:sz w:val="18"/>
                    <w:szCs w:val="18"/>
                  </w:rPr>
                </w:rPrChange>
              </w:rPr>
            </w:pPr>
            <w:ins w:id="1474" w:author="Joseph Kwon" w:date="2023-08-04T11:20:00Z">
              <w:r w:rsidRPr="007B4339">
                <w:rPr>
                  <w:rFonts w:ascii="Times New Roman" w:hAnsi="Times New Roman" w:cs="Times New Roman"/>
                  <w:sz w:val="18"/>
                  <w:szCs w:val="18"/>
                  <w:rPrChange w:id="1475" w:author="Joseph Kwon" w:date="2023-08-28T22:30:00Z">
                    <w:rPr>
                      <w:sz w:val="18"/>
                      <w:szCs w:val="18"/>
                    </w:rPr>
                  </w:rPrChange>
                </w:rPr>
                <w:t>0.273</w:t>
              </w:r>
            </w:ins>
          </w:p>
        </w:tc>
        <w:tc>
          <w:tcPr>
            <w:tcW w:w="862" w:type="dxa"/>
            <w:vAlign w:val="center"/>
          </w:tcPr>
          <w:p w14:paraId="46D4C331" w14:textId="77777777" w:rsidR="00F211F4" w:rsidRPr="007B4339" w:rsidRDefault="00F211F4" w:rsidP="00227F68">
            <w:pPr>
              <w:jc w:val="center"/>
              <w:rPr>
                <w:ins w:id="1476" w:author="Joseph Kwon" w:date="2023-08-04T11:20:00Z"/>
                <w:rFonts w:ascii="Times New Roman" w:hAnsi="Times New Roman" w:cs="Times New Roman"/>
                <w:b/>
                <w:sz w:val="18"/>
                <w:szCs w:val="18"/>
                <w:rPrChange w:id="1477" w:author="Joseph Kwon" w:date="2023-08-28T22:30:00Z">
                  <w:rPr>
                    <w:ins w:id="1478" w:author="Joseph Kwon" w:date="2023-08-04T11:20:00Z"/>
                    <w:b/>
                    <w:sz w:val="18"/>
                    <w:szCs w:val="18"/>
                  </w:rPr>
                </w:rPrChange>
              </w:rPr>
            </w:pPr>
          </w:p>
        </w:tc>
        <w:tc>
          <w:tcPr>
            <w:tcW w:w="862" w:type="dxa"/>
            <w:vAlign w:val="center"/>
          </w:tcPr>
          <w:p w14:paraId="6B5101D2" w14:textId="77777777" w:rsidR="00F211F4" w:rsidRPr="007B4339" w:rsidRDefault="00F211F4" w:rsidP="00227F68">
            <w:pPr>
              <w:jc w:val="center"/>
              <w:rPr>
                <w:ins w:id="1479" w:author="Joseph Kwon" w:date="2023-08-04T11:20:00Z"/>
                <w:rFonts w:ascii="Times New Roman" w:hAnsi="Times New Roman" w:cs="Times New Roman"/>
                <w:b/>
                <w:sz w:val="18"/>
                <w:szCs w:val="18"/>
                <w:rPrChange w:id="1480" w:author="Joseph Kwon" w:date="2023-08-28T22:30:00Z">
                  <w:rPr>
                    <w:ins w:id="1481" w:author="Joseph Kwon" w:date="2023-08-04T11:20:00Z"/>
                    <w:b/>
                    <w:sz w:val="18"/>
                    <w:szCs w:val="18"/>
                  </w:rPr>
                </w:rPrChange>
              </w:rPr>
            </w:pPr>
          </w:p>
        </w:tc>
      </w:tr>
      <w:tr w:rsidR="00F211F4" w:rsidRPr="007B4339" w14:paraId="770A83CD" w14:textId="77777777" w:rsidTr="00227F68">
        <w:trPr>
          <w:ins w:id="1482" w:author="Joseph Kwon" w:date="2023-08-04T11:20:00Z"/>
        </w:trPr>
        <w:tc>
          <w:tcPr>
            <w:tcW w:w="2122" w:type="dxa"/>
          </w:tcPr>
          <w:p w14:paraId="5F29C5AA" w14:textId="77777777" w:rsidR="00F211F4" w:rsidRPr="007B4339" w:rsidRDefault="00F211F4" w:rsidP="00227F68">
            <w:pPr>
              <w:rPr>
                <w:ins w:id="1483" w:author="Joseph Kwon" w:date="2023-08-04T11:20:00Z"/>
                <w:rFonts w:ascii="Times New Roman" w:hAnsi="Times New Roman" w:cs="Times New Roman"/>
                <w:sz w:val="18"/>
                <w:szCs w:val="18"/>
                <w:rPrChange w:id="1484" w:author="Joseph Kwon" w:date="2023-08-28T22:30:00Z">
                  <w:rPr>
                    <w:ins w:id="1485" w:author="Joseph Kwon" w:date="2023-08-04T11:20:00Z"/>
                    <w:sz w:val="18"/>
                    <w:szCs w:val="18"/>
                  </w:rPr>
                </w:rPrChange>
              </w:rPr>
            </w:pPr>
            <w:ins w:id="1486" w:author="Joseph Kwon" w:date="2023-08-04T11:20:00Z">
              <w:r w:rsidRPr="007B4339">
                <w:rPr>
                  <w:rFonts w:ascii="Times New Roman" w:hAnsi="Times New Roman" w:cs="Times New Roman"/>
                  <w:sz w:val="18"/>
                  <w:szCs w:val="18"/>
                  <w:rPrChange w:id="1487" w:author="Joseph Kwon" w:date="2023-08-28T22:30:00Z">
                    <w:rPr>
                      <w:sz w:val="18"/>
                      <w:szCs w:val="18"/>
                    </w:rPr>
                  </w:rPrChange>
                </w:rPr>
                <w:t>Improvement in C19-YRS(m) overall health</w:t>
              </w:r>
            </w:ins>
          </w:p>
        </w:tc>
        <w:tc>
          <w:tcPr>
            <w:tcW w:w="850" w:type="dxa"/>
            <w:vAlign w:val="center"/>
          </w:tcPr>
          <w:p w14:paraId="6090E438" w14:textId="77777777" w:rsidR="00F211F4" w:rsidRPr="007B4339" w:rsidRDefault="00F211F4" w:rsidP="00227F68">
            <w:pPr>
              <w:jc w:val="center"/>
              <w:rPr>
                <w:ins w:id="1488" w:author="Joseph Kwon" w:date="2023-08-04T11:20:00Z"/>
                <w:rFonts w:ascii="Times New Roman" w:hAnsi="Times New Roman" w:cs="Times New Roman"/>
                <w:sz w:val="18"/>
                <w:szCs w:val="18"/>
                <w:rPrChange w:id="1489" w:author="Joseph Kwon" w:date="2023-08-28T22:30:00Z">
                  <w:rPr>
                    <w:ins w:id="1490" w:author="Joseph Kwon" w:date="2023-08-04T11:20:00Z"/>
                    <w:sz w:val="18"/>
                    <w:szCs w:val="18"/>
                  </w:rPr>
                </w:rPrChange>
              </w:rPr>
            </w:pPr>
          </w:p>
        </w:tc>
        <w:tc>
          <w:tcPr>
            <w:tcW w:w="862" w:type="dxa"/>
            <w:vAlign w:val="center"/>
          </w:tcPr>
          <w:p w14:paraId="319033E7" w14:textId="77777777" w:rsidR="00F211F4" w:rsidRPr="007B4339" w:rsidRDefault="00F211F4" w:rsidP="00227F68">
            <w:pPr>
              <w:jc w:val="center"/>
              <w:rPr>
                <w:ins w:id="1491" w:author="Joseph Kwon" w:date="2023-08-04T11:20:00Z"/>
                <w:rFonts w:ascii="Times New Roman" w:hAnsi="Times New Roman" w:cs="Times New Roman"/>
                <w:sz w:val="18"/>
                <w:szCs w:val="18"/>
                <w:rPrChange w:id="1492" w:author="Joseph Kwon" w:date="2023-08-28T22:30:00Z">
                  <w:rPr>
                    <w:ins w:id="1493" w:author="Joseph Kwon" w:date="2023-08-04T11:20:00Z"/>
                    <w:sz w:val="18"/>
                    <w:szCs w:val="18"/>
                  </w:rPr>
                </w:rPrChange>
              </w:rPr>
            </w:pPr>
          </w:p>
        </w:tc>
        <w:tc>
          <w:tcPr>
            <w:tcW w:w="862" w:type="dxa"/>
            <w:vAlign w:val="center"/>
          </w:tcPr>
          <w:p w14:paraId="0423EC8E" w14:textId="77777777" w:rsidR="00F211F4" w:rsidRPr="007B4339" w:rsidRDefault="00F211F4" w:rsidP="00227F68">
            <w:pPr>
              <w:jc w:val="center"/>
              <w:rPr>
                <w:ins w:id="1494" w:author="Joseph Kwon" w:date="2023-08-04T11:20:00Z"/>
                <w:rFonts w:ascii="Times New Roman" w:hAnsi="Times New Roman" w:cs="Times New Roman"/>
                <w:sz w:val="18"/>
                <w:szCs w:val="18"/>
                <w:rPrChange w:id="1495" w:author="Joseph Kwon" w:date="2023-08-28T22:30:00Z">
                  <w:rPr>
                    <w:ins w:id="1496" w:author="Joseph Kwon" w:date="2023-08-04T11:20:00Z"/>
                    <w:sz w:val="18"/>
                    <w:szCs w:val="18"/>
                  </w:rPr>
                </w:rPrChange>
              </w:rPr>
            </w:pPr>
          </w:p>
        </w:tc>
        <w:tc>
          <w:tcPr>
            <w:tcW w:w="862" w:type="dxa"/>
            <w:vAlign w:val="center"/>
          </w:tcPr>
          <w:p w14:paraId="7136A992" w14:textId="77777777" w:rsidR="00F211F4" w:rsidRPr="007B4339" w:rsidRDefault="00F211F4" w:rsidP="00227F68">
            <w:pPr>
              <w:jc w:val="center"/>
              <w:rPr>
                <w:ins w:id="1497" w:author="Joseph Kwon" w:date="2023-08-04T11:20:00Z"/>
                <w:rFonts w:ascii="Times New Roman" w:hAnsi="Times New Roman" w:cs="Times New Roman"/>
                <w:sz w:val="18"/>
                <w:szCs w:val="18"/>
                <w:rPrChange w:id="1498" w:author="Joseph Kwon" w:date="2023-08-28T22:30:00Z">
                  <w:rPr>
                    <w:ins w:id="1499" w:author="Joseph Kwon" w:date="2023-08-04T11:20:00Z"/>
                    <w:sz w:val="18"/>
                    <w:szCs w:val="18"/>
                  </w:rPr>
                </w:rPrChange>
              </w:rPr>
            </w:pPr>
          </w:p>
        </w:tc>
        <w:tc>
          <w:tcPr>
            <w:tcW w:w="861" w:type="dxa"/>
            <w:vAlign w:val="center"/>
          </w:tcPr>
          <w:p w14:paraId="591449C3" w14:textId="77777777" w:rsidR="00F211F4" w:rsidRPr="007B4339" w:rsidRDefault="00F211F4" w:rsidP="00227F68">
            <w:pPr>
              <w:jc w:val="center"/>
              <w:rPr>
                <w:ins w:id="1500" w:author="Joseph Kwon" w:date="2023-08-04T11:20:00Z"/>
                <w:rFonts w:ascii="Times New Roman" w:hAnsi="Times New Roman" w:cs="Times New Roman"/>
                <w:sz w:val="18"/>
                <w:szCs w:val="18"/>
                <w:rPrChange w:id="1501" w:author="Joseph Kwon" w:date="2023-08-28T22:30:00Z">
                  <w:rPr>
                    <w:ins w:id="1502" w:author="Joseph Kwon" w:date="2023-08-04T11:20:00Z"/>
                    <w:sz w:val="18"/>
                    <w:szCs w:val="18"/>
                  </w:rPr>
                </w:rPrChange>
              </w:rPr>
            </w:pPr>
            <w:ins w:id="1503" w:author="Joseph Kwon" w:date="2023-08-04T11:20:00Z">
              <w:r w:rsidRPr="007B4339">
                <w:rPr>
                  <w:rFonts w:ascii="Times New Roman" w:hAnsi="Times New Roman" w:cs="Times New Roman"/>
                  <w:sz w:val="18"/>
                  <w:szCs w:val="18"/>
                  <w:rPrChange w:id="1504" w:author="Joseph Kwon" w:date="2023-08-28T22:30:00Z">
                    <w:rPr>
                      <w:sz w:val="18"/>
                      <w:szCs w:val="18"/>
                    </w:rPr>
                  </w:rPrChange>
                </w:rPr>
                <w:t>122.7 (194.9)</w:t>
              </w:r>
            </w:ins>
          </w:p>
        </w:tc>
        <w:tc>
          <w:tcPr>
            <w:tcW w:w="862" w:type="dxa"/>
            <w:vAlign w:val="center"/>
          </w:tcPr>
          <w:p w14:paraId="7A5EA443" w14:textId="77777777" w:rsidR="00F211F4" w:rsidRPr="007B4339" w:rsidRDefault="00F211F4" w:rsidP="00227F68">
            <w:pPr>
              <w:jc w:val="center"/>
              <w:rPr>
                <w:ins w:id="1505" w:author="Joseph Kwon" w:date="2023-08-04T11:20:00Z"/>
                <w:rFonts w:ascii="Times New Roman" w:hAnsi="Times New Roman" w:cs="Times New Roman"/>
                <w:sz w:val="18"/>
                <w:szCs w:val="18"/>
                <w:rPrChange w:id="1506" w:author="Joseph Kwon" w:date="2023-08-28T22:30:00Z">
                  <w:rPr>
                    <w:ins w:id="1507" w:author="Joseph Kwon" w:date="2023-08-04T11:20:00Z"/>
                    <w:sz w:val="18"/>
                    <w:szCs w:val="18"/>
                  </w:rPr>
                </w:rPrChange>
              </w:rPr>
            </w:pPr>
            <w:ins w:id="1508" w:author="Joseph Kwon" w:date="2023-08-04T11:20:00Z">
              <w:r w:rsidRPr="007B4339">
                <w:rPr>
                  <w:rFonts w:ascii="Times New Roman" w:hAnsi="Times New Roman" w:cs="Times New Roman"/>
                  <w:sz w:val="18"/>
                  <w:szCs w:val="18"/>
                  <w:rPrChange w:id="1509" w:author="Joseph Kwon" w:date="2023-08-28T22:30:00Z">
                    <w:rPr>
                      <w:sz w:val="18"/>
                      <w:szCs w:val="18"/>
                    </w:rPr>
                  </w:rPrChange>
                </w:rPr>
                <w:t>0.529</w:t>
              </w:r>
            </w:ins>
          </w:p>
        </w:tc>
        <w:tc>
          <w:tcPr>
            <w:tcW w:w="862" w:type="dxa"/>
            <w:vAlign w:val="center"/>
          </w:tcPr>
          <w:p w14:paraId="1BD0AA29" w14:textId="77777777" w:rsidR="00F211F4" w:rsidRPr="007B4339" w:rsidRDefault="00F211F4" w:rsidP="00227F68">
            <w:pPr>
              <w:jc w:val="center"/>
              <w:rPr>
                <w:ins w:id="1510" w:author="Joseph Kwon" w:date="2023-08-04T11:20:00Z"/>
                <w:rFonts w:ascii="Times New Roman" w:hAnsi="Times New Roman" w:cs="Times New Roman"/>
                <w:sz w:val="18"/>
                <w:szCs w:val="18"/>
                <w:rPrChange w:id="1511" w:author="Joseph Kwon" w:date="2023-08-28T22:30:00Z">
                  <w:rPr>
                    <w:ins w:id="1512" w:author="Joseph Kwon" w:date="2023-08-04T11:20:00Z"/>
                    <w:sz w:val="18"/>
                    <w:szCs w:val="18"/>
                  </w:rPr>
                </w:rPrChange>
              </w:rPr>
            </w:pPr>
          </w:p>
        </w:tc>
        <w:tc>
          <w:tcPr>
            <w:tcW w:w="862" w:type="dxa"/>
            <w:vAlign w:val="center"/>
          </w:tcPr>
          <w:p w14:paraId="2F1C9846" w14:textId="77777777" w:rsidR="00F211F4" w:rsidRPr="007B4339" w:rsidRDefault="00F211F4" w:rsidP="00227F68">
            <w:pPr>
              <w:jc w:val="center"/>
              <w:rPr>
                <w:ins w:id="1513" w:author="Joseph Kwon" w:date="2023-08-04T11:20:00Z"/>
                <w:rFonts w:ascii="Times New Roman" w:hAnsi="Times New Roman" w:cs="Times New Roman"/>
                <w:sz w:val="18"/>
                <w:szCs w:val="18"/>
                <w:rPrChange w:id="1514" w:author="Joseph Kwon" w:date="2023-08-28T22:30:00Z">
                  <w:rPr>
                    <w:ins w:id="1515" w:author="Joseph Kwon" w:date="2023-08-04T11:20:00Z"/>
                    <w:sz w:val="18"/>
                    <w:szCs w:val="18"/>
                  </w:rPr>
                </w:rPrChange>
              </w:rPr>
            </w:pPr>
          </w:p>
        </w:tc>
      </w:tr>
      <w:tr w:rsidR="00F211F4" w:rsidRPr="007B4339" w14:paraId="47E79133" w14:textId="77777777" w:rsidTr="00227F68">
        <w:trPr>
          <w:ins w:id="1516" w:author="Joseph Kwon" w:date="2023-08-04T11:20:00Z"/>
        </w:trPr>
        <w:tc>
          <w:tcPr>
            <w:tcW w:w="2122" w:type="dxa"/>
          </w:tcPr>
          <w:p w14:paraId="696F4F86" w14:textId="77777777" w:rsidR="00F211F4" w:rsidRPr="007B4339" w:rsidRDefault="00F211F4" w:rsidP="00227F68">
            <w:pPr>
              <w:rPr>
                <w:ins w:id="1517" w:author="Joseph Kwon" w:date="2023-08-04T11:20:00Z"/>
                <w:rFonts w:ascii="Times New Roman" w:hAnsi="Times New Roman" w:cs="Times New Roman"/>
                <w:sz w:val="18"/>
                <w:szCs w:val="18"/>
                <w:rPrChange w:id="1518" w:author="Joseph Kwon" w:date="2023-08-28T22:30:00Z">
                  <w:rPr>
                    <w:ins w:id="1519" w:author="Joseph Kwon" w:date="2023-08-04T11:20:00Z"/>
                    <w:sz w:val="18"/>
                    <w:szCs w:val="18"/>
                  </w:rPr>
                </w:rPrChange>
              </w:rPr>
            </w:pPr>
            <w:ins w:id="1520" w:author="Joseph Kwon" w:date="2023-08-04T11:20:00Z">
              <w:r w:rsidRPr="007B4339">
                <w:rPr>
                  <w:rFonts w:ascii="Times New Roman" w:hAnsi="Times New Roman" w:cs="Times New Roman"/>
                  <w:sz w:val="18"/>
                  <w:szCs w:val="18"/>
                  <w:rPrChange w:id="1521" w:author="Joseph Kwon" w:date="2023-08-28T22:30:00Z">
                    <w:rPr>
                      <w:sz w:val="18"/>
                      <w:szCs w:val="18"/>
                    </w:rPr>
                  </w:rPrChange>
                </w:rPr>
                <w:t>C19-YRS(m) other symptoms</w:t>
              </w:r>
            </w:ins>
          </w:p>
        </w:tc>
        <w:tc>
          <w:tcPr>
            <w:tcW w:w="850" w:type="dxa"/>
            <w:vAlign w:val="center"/>
          </w:tcPr>
          <w:p w14:paraId="6E4AB1DA" w14:textId="77777777" w:rsidR="00F211F4" w:rsidRPr="007B4339" w:rsidRDefault="00F211F4" w:rsidP="00227F68">
            <w:pPr>
              <w:jc w:val="center"/>
              <w:rPr>
                <w:ins w:id="1522" w:author="Joseph Kwon" w:date="2023-08-04T11:20:00Z"/>
                <w:rFonts w:ascii="Times New Roman" w:hAnsi="Times New Roman" w:cs="Times New Roman"/>
                <w:sz w:val="18"/>
                <w:szCs w:val="18"/>
                <w:rPrChange w:id="1523" w:author="Joseph Kwon" w:date="2023-08-28T22:30:00Z">
                  <w:rPr>
                    <w:ins w:id="1524" w:author="Joseph Kwon" w:date="2023-08-04T11:20:00Z"/>
                    <w:sz w:val="18"/>
                    <w:szCs w:val="18"/>
                  </w:rPr>
                </w:rPrChange>
              </w:rPr>
            </w:pPr>
          </w:p>
        </w:tc>
        <w:tc>
          <w:tcPr>
            <w:tcW w:w="862" w:type="dxa"/>
            <w:vAlign w:val="center"/>
          </w:tcPr>
          <w:p w14:paraId="4295E0CC" w14:textId="77777777" w:rsidR="00F211F4" w:rsidRPr="007B4339" w:rsidRDefault="00F211F4" w:rsidP="00227F68">
            <w:pPr>
              <w:jc w:val="center"/>
              <w:rPr>
                <w:ins w:id="1525" w:author="Joseph Kwon" w:date="2023-08-04T11:20:00Z"/>
                <w:rFonts w:ascii="Times New Roman" w:hAnsi="Times New Roman" w:cs="Times New Roman"/>
                <w:sz w:val="18"/>
                <w:szCs w:val="18"/>
                <w:rPrChange w:id="1526" w:author="Joseph Kwon" w:date="2023-08-28T22:30:00Z">
                  <w:rPr>
                    <w:ins w:id="1527" w:author="Joseph Kwon" w:date="2023-08-04T11:20:00Z"/>
                    <w:sz w:val="18"/>
                    <w:szCs w:val="18"/>
                  </w:rPr>
                </w:rPrChange>
              </w:rPr>
            </w:pPr>
          </w:p>
        </w:tc>
        <w:tc>
          <w:tcPr>
            <w:tcW w:w="862" w:type="dxa"/>
            <w:vAlign w:val="center"/>
          </w:tcPr>
          <w:p w14:paraId="0ADDBB78" w14:textId="77777777" w:rsidR="00F211F4" w:rsidRPr="007B4339" w:rsidRDefault="00F211F4" w:rsidP="00227F68">
            <w:pPr>
              <w:jc w:val="center"/>
              <w:rPr>
                <w:ins w:id="1528" w:author="Joseph Kwon" w:date="2023-08-04T11:20:00Z"/>
                <w:rFonts w:ascii="Times New Roman" w:hAnsi="Times New Roman" w:cs="Times New Roman"/>
                <w:sz w:val="18"/>
                <w:szCs w:val="18"/>
                <w:rPrChange w:id="1529" w:author="Joseph Kwon" w:date="2023-08-28T22:30:00Z">
                  <w:rPr>
                    <w:ins w:id="1530" w:author="Joseph Kwon" w:date="2023-08-04T11:20:00Z"/>
                    <w:sz w:val="18"/>
                    <w:szCs w:val="18"/>
                  </w:rPr>
                </w:rPrChange>
              </w:rPr>
            </w:pPr>
          </w:p>
        </w:tc>
        <w:tc>
          <w:tcPr>
            <w:tcW w:w="862" w:type="dxa"/>
            <w:vAlign w:val="center"/>
          </w:tcPr>
          <w:p w14:paraId="776D9766" w14:textId="77777777" w:rsidR="00F211F4" w:rsidRPr="007B4339" w:rsidRDefault="00F211F4" w:rsidP="00227F68">
            <w:pPr>
              <w:jc w:val="center"/>
              <w:rPr>
                <w:ins w:id="1531" w:author="Joseph Kwon" w:date="2023-08-04T11:20:00Z"/>
                <w:rFonts w:ascii="Times New Roman" w:hAnsi="Times New Roman" w:cs="Times New Roman"/>
                <w:sz w:val="18"/>
                <w:szCs w:val="18"/>
                <w:rPrChange w:id="1532" w:author="Joseph Kwon" w:date="2023-08-28T22:30:00Z">
                  <w:rPr>
                    <w:ins w:id="1533" w:author="Joseph Kwon" w:date="2023-08-04T11:20:00Z"/>
                    <w:sz w:val="18"/>
                    <w:szCs w:val="18"/>
                  </w:rPr>
                </w:rPrChange>
              </w:rPr>
            </w:pPr>
          </w:p>
        </w:tc>
        <w:tc>
          <w:tcPr>
            <w:tcW w:w="861" w:type="dxa"/>
            <w:vAlign w:val="center"/>
          </w:tcPr>
          <w:p w14:paraId="425615B9" w14:textId="77777777" w:rsidR="00F211F4" w:rsidRPr="007B4339" w:rsidRDefault="00F211F4" w:rsidP="00227F68">
            <w:pPr>
              <w:jc w:val="center"/>
              <w:rPr>
                <w:ins w:id="1534" w:author="Joseph Kwon" w:date="2023-08-04T11:20:00Z"/>
                <w:rFonts w:ascii="Times New Roman" w:hAnsi="Times New Roman" w:cs="Times New Roman"/>
                <w:sz w:val="18"/>
                <w:szCs w:val="18"/>
                <w:rPrChange w:id="1535" w:author="Joseph Kwon" w:date="2023-08-28T22:30:00Z">
                  <w:rPr>
                    <w:ins w:id="1536" w:author="Joseph Kwon" w:date="2023-08-04T11:20:00Z"/>
                    <w:sz w:val="18"/>
                    <w:szCs w:val="18"/>
                  </w:rPr>
                </w:rPrChange>
              </w:rPr>
            </w:pPr>
            <w:ins w:id="1537" w:author="Joseph Kwon" w:date="2023-08-04T11:20:00Z">
              <w:r w:rsidRPr="007B4339">
                <w:rPr>
                  <w:rFonts w:ascii="Times New Roman" w:hAnsi="Times New Roman" w:cs="Times New Roman"/>
                  <w:sz w:val="18"/>
                  <w:szCs w:val="18"/>
                  <w:rPrChange w:id="1538" w:author="Joseph Kwon" w:date="2023-08-28T22:30:00Z">
                    <w:rPr>
                      <w:sz w:val="18"/>
                      <w:szCs w:val="18"/>
                    </w:rPr>
                  </w:rPrChange>
                </w:rPr>
                <w:t>93.6 (208.5)</w:t>
              </w:r>
            </w:ins>
          </w:p>
        </w:tc>
        <w:tc>
          <w:tcPr>
            <w:tcW w:w="862" w:type="dxa"/>
            <w:vAlign w:val="center"/>
          </w:tcPr>
          <w:p w14:paraId="7B8C22CF" w14:textId="77777777" w:rsidR="00F211F4" w:rsidRPr="007B4339" w:rsidRDefault="00F211F4" w:rsidP="00227F68">
            <w:pPr>
              <w:jc w:val="center"/>
              <w:rPr>
                <w:ins w:id="1539" w:author="Joseph Kwon" w:date="2023-08-04T11:20:00Z"/>
                <w:rFonts w:ascii="Times New Roman" w:hAnsi="Times New Roman" w:cs="Times New Roman"/>
                <w:sz w:val="18"/>
                <w:szCs w:val="18"/>
                <w:rPrChange w:id="1540" w:author="Joseph Kwon" w:date="2023-08-28T22:30:00Z">
                  <w:rPr>
                    <w:ins w:id="1541" w:author="Joseph Kwon" w:date="2023-08-04T11:20:00Z"/>
                    <w:sz w:val="18"/>
                    <w:szCs w:val="18"/>
                  </w:rPr>
                </w:rPrChange>
              </w:rPr>
            </w:pPr>
            <w:ins w:id="1542" w:author="Joseph Kwon" w:date="2023-08-04T11:20:00Z">
              <w:r w:rsidRPr="007B4339">
                <w:rPr>
                  <w:rFonts w:ascii="Times New Roman" w:hAnsi="Times New Roman" w:cs="Times New Roman"/>
                  <w:sz w:val="18"/>
                  <w:szCs w:val="18"/>
                  <w:rPrChange w:id="1543" w:author="Joseph Kwon" w:date="2023-08-28T22:30:00Z">
                    <w:rPr>
                      <w:sz w:val="18"/>
                      <w:szCs w:val="18"/>
                    </w:rPr>
                  </w:rPrChange>
                </w:rPr>
                <w:t>0.653</w:t>
              </w:r>
            </w:ins>
          </w:p>
        </w:tc>
        <w:tc>
          <w:tcPr>
            <w:tcW w:w="862" w:type="dxa"/>
            <w:vAlign w:val="center"/>
          </w:tcPr>
          <w:p w14:paraId="4A205FC7" w14:textId="77777777" w:rsidR="00F211F4" w:rsidRPr="007B4339" w:rsidRDefault="00F211F4" w:rsidP="00227F68">
            <w:pPr>
              <w:jc w:val="center"/>
              <w:rPr>
                <w:ins w:id="1544" w:author="Joseph Kwon" w:date="2023-08-04T11:20:00Z"/>
                <w:rFonts w:ascii="Times New Roman" w:hAnsi="Times New Roman" w:cs="Times New Roman"/>
                <w:sz w:val="18"/>
                <w:szCs w:val="18"/>
                <w:rPrChange w:id="1545" w:author="Joseph Kwon" w:date="2023-08-28T22:30:00Z">
                  <w:rPr>
                    <w:ins w:id="1546" w:author="Joseph Kwon" w:date="2023-08-04T11:20:00Z"/>
                    <w:sz w:val="18"/>
                    <w:szCs w:val="18"/>
                  </w:rPr>
                </w:rPrChange>
              </w:rPr>
            </w:pPr>
          </w:p>
        </w:tc>
        <w:tc>
          <w:tcPr>
            <w:tcW w:w="862" w:type="dxa"/>
            <w:vAlign w:val="center"/>
          </w:tcPr>
          <w:p w14:paraId="57072371" w14:textId="77777777" w:rsidR="00F211F4" w:rsidRPr="007B4339" w:rsidRDefault="00F211F4" w:rsidP="00227F68">
            <w:pPr>
              <w:jc w:val="center"/>
              <w:rPr>
                <w:ins w:id="1547" w:author="Joseph Kwon" w:date="2023-08-04T11:20:00Z"/>
                <w:rFonts w:ascii="Times New Roman" w:hAnsi="Times New Roman" w:cs="Times New Roman"/>
                <w:sz w:val="18"/>
                <w:szCs w:val="18"/>
                <w:rPrChange w:id="1548" w:author="Joseph Kwon" w:date="2023-08-28T22:30:00Z">
                  <w:rPr>
                    <w:ins w:id="1549" w:author="Joseph Kwon" w:date="2023-08-04T11:20:00Z"/>
                    <w:sz w:val="18"/>
                    <w:szCs w:val="18"/>
                  </w:rPr>
                </w:rPrChange>
              </w:rPr>
            </w:pPr>
          </w:p>
        </w:tc>
      </w:tr>
      <w:tr w:rsidR="00F211F4" w:rsidRPr="007B4339" w14:paraId="426ACA14" w14:textId="77777777" w:rsidTr="00227F68">
        <w:trPr>
          <w:ins w:id="1550" w:author="Joseph Kwon" w:date="2023-08-04T11:20:00Z"/>
        </w:trPr>
        <w:tc>
          <w:tcPr>
            <w:tcW w:w="9005" w:type="dxa"/>
            <w:gridSpan w:val="9"/>
          </w:tcPr>
          <w:p w14:paraId="19BA21A1" w14:textId="77777777" w:rsidR="00F211F4" w:rsidRPr="007B4339" w:rsidRDefault="00F211F4" w:rsidP="00227F68">
            <w:pPr>
              <w:rPr>
                <w:ins w:id="1551" w:author="Joseph Kwon" w:date="2023-08-04T11:20:00Z"/>
                <w:rFonts w:ascii="Times New Roman" w:hAnsi="Times New Roman" w:cs="Times New Roman"/>
                <w:sz w:val="18"/>
                <w:szCs w:val="18"/>
                <w:rPrChange w:id="1552" w:author="Joseph Kwon" w:date="2023-08-28T22:30:00Z">
                  <w:rPr>
                    <w:ins w:id="1553" w:author="Joseph Kwon" w:date="2023-08-04T11:20:00Z"/>
                    <w:sz w:val="18"/>
                    <w:szCs w:val="18"/>
                  </w:rPr>
                </w:rPrChange>
              </w:rPr>
            </w:pPr>
            <w:proofErr w:type="gramStart"/>
            <w:ins w:id="1554" w:author="Joseph Kwon" w:date="2023-08-04T11:20:00Z">
              <w:r w:rsidRPr="007B4339">
                <w:rPr>
                  <w:rFonts w:ascii="Times New Roman" w:hAnsi="Times New Roman" w:cs="Times New Roman"/>
                  <w:sz w:val="18"/>
                  <w:szCs w:val="18"/>
                  <w:vertAlign w:val="superscript"/>
                  <w:rPrChange w:id="1555" w:author="Joseph Kwon" w:date="2023-08-28T22:30:00Z">
                    <w:rPr>
                      <w:sz w:val="18"/>
                      <w:szCs w:val="18"/>
                      <w:vertAlign w:val="superscript"/>
                    </w:rPr>
                  </w:rPrChange>
                </w:rPr>
                <w:t>a</w:t>
              </w:r>
              <w:proofErr w:type="gramEnd"/>
              <w:r w:rsidRPr="007B4339">
                <w:rPr>
                  <w:rFonts w:ascii="Times New Roman" w:hAnsi="Times New Roman" w:cs="Times New Roman"/>
                  <w:sz w:val="18"/>
                  <w:szCs w:val="18"/>
                  <w:rPrChange w:id="1556" w:author="Joseph Kwon" w:date="2023-08-28T22:30:00Z">
                    <w:rPr>
                      <w:sz w:val="18"/>
                      <w:szCs w:val="18"/>
                    </w:rPr>
                  </w:rPrChange>
                </w:rPr>
                <w:t xml:space="preserve"> Participants are grouped by region: Birmingham; Cardiff; Hertfordshire; Leeds; Leicester; London; Newcastle; Oxford; </w:t>
              </w:r>
              <w:proofErr w:type="spellStart"/>
              <w:r w:rsidRPr="007B4339">
                <w:rPr>
                  <w:rFonts w:ascii="Times New Roman" w:hAnsi="Times New Roman" w:cs="Times New Roman"/>
                  <w:sz w:val="18"/>
                  <w:szCs w:val="18"/>
                  <w:rPrChange w:id="1557" w:author="Joseph Kwon" w:date="2023-08-28T22:30:00Z">
                    <w:rPr>
                      <w:sz w:val="18"/>
                      <w:szCs w:val="18"/>
                    </w:rPr>
                  </w:rPrChange>
                </w:rPr>
                <w:t>Salford</w:t>
              </w:r>
              <w:proofErr w:type="spellEnd"/>
              <w:r w:rsidRPr="007B4339">
                <w:rPr>
                  <w:rFonts w:ascii="Times New Roman" w:hAnsi="Times New Roman" w:cs="Times New Roman"/>
                  <w:sz w:val="18"/>
                  <w:szCs w:val="18"/>
                  <w:rPrChange w:id="1558" w:author="Joseph Kwon" w:date="2023-08-28T22:30:00Z">
                    <w:rPr>
                      <w:sz w:val="18"/>
                      <w:szCs w:val="18"/>
                    </w:rPr>
                  </w:rPrChange>
                </w:rPr>
                <w:t xml:space="preserve">. Complete cases are used. Coefficients and standard errors are reported to one decimal place and </w:t>
              </w:r>
              <w:r w:rsidRPr="007B4339">
                <w:rPr>
                  <w:rFonts w:ascii="Times New Roman" w:hAnsi="Times New Roman" w:cs="Times New Roman"/>
                  <w:i/>
                  <w:sz w:val="18"/>
                  <w:szCs w:val="18"/>
                  <w:rPrChange w:id="1559" w:author="Joseph Kwon" w:date="2023-08-28T22:30:00Z">
                    <w:rPr>
                      <w:i/>
                      <w:sz w:val="18"/>
                      <w:szCs w:val="18"/>
                    </w:rPr>
                  </w:rPrChange>
                </w:rPr>
                <w:t>P</w:t>
              </w:r>
              <w:r w:rsidRPr="007B4339">
                <w:rPr>
                  <w:rFonts w:ascii="Times New Roman" w:hAnsi="Times New Roman" w:cs="Times New Roman"/>
                  <w:sz w:val="18"/>
                  <w:szCs w:val="18"/>
                  <w:rPrChange w:id="1560" w:author="Joseph Kwon" w:date="2023-08-28T22:30:00Z">
                    <w:rPr>
                      <w:sz w:val="18"/>
                      <w:szCs w:val="18"/>
                    </w:rPr>
                  </w:rPrChange>
                </w:rPr>
                <w:t>-values to three decimal places.</w:t>
              </w:r>
            </w:ins>
          </w:p>
          <w:p w14:paraId="14A8D7A3" w14:textId="77777777" w:rsidR="00F211F4" w:rsidRPr="007B4339" w:rsidRDefault="00F211F4" w:rsidP="00227F68">
            <w:pPr>
              <w:rPr>
                <w:ins w:id="1561" w:author="Joseph Kwon" w:date="2023-08-04T11:20:00Z"/>
                <w:rFonts w:ascii="Times New Roman" w:hAnsi="Times New Roman" w:cs="Times New Roman"/>
                <w:sz w:val="18"/>
                <w:szCs w:val="18"/>
                <w:rPrChange w:id="1562" w:author="Joseph Kwon" w:date="2023-08-28T22:30:00Z">
                  <w:rPr>
                    <w:ins w:id="1563" w:author="Joseph Kwon" w:date="2023-08-04T11:20:00Z"/>
                    <w:sz w:val="18"/>
                    <w:szCs w:val="18"/>
                  </w:rPr>
                </w:rPrChange>
              </w:rPr>
            </w:pPr>
            <w:ins w:id="1564" w:author="Joseph Kwon" w:date="2023-08-04T11:20:00Z">
              <w:r w:rsidRPr="007B4339">
                <w:rPr>
                  <w:rFonts w:ascii="Times New Roman" w:hAnsi="Times New Roman" w:cs="Times New Roman"/>
                  <w:sz w:val="18"/>
                  <w:szCs w:val="18"/>
                  <w:vertAlign w:val="superscript"/>
                  <w:rPrChange w:id="1565" w:author="Joseph Kwon" w:date="2023-08-28T22:30:00Z">
                    <w:rPr>
                      <w:sz w:val="18"/>
                      <w:szCs w:val="18"/>
                      <w:vertAlign w:val="superscript"/>
                    </w:rPr>
                  </w:rPrChange>
                </w:rPr>
                <w:t>b</w:t>
              </w:r>
              <w:r w:rsidRPr="007B4339">
                <w:rPr>
                  <w:rFonts w:ascii="Times New Roman" w:hAnsi="Times New Roman" w:cs="Times New Roman"/>
                  <w:sz w:val="18"/>
                  <w:szCs w:val="18"/>
                  <w:rPrChange w:id="1566" w:author="Joseph Kwon" w:date="2023-08-28T22:30:00Z">
                    <w:rPr>
                      <w:sz w:val="18"/>
                      <w:szCs w:val="18"/>
                    </w:rPr>
                  </w:rPrChange>
                </w:rPr>
                <w:t xml:space="preserve"> Statistical significance: * </w:t>
              </w:r>
              <w:r w:rsidRPr="007B4339">
                <w:rPr>
                  <w:rFonts w:ascii="Times New Roman" w:hAnsi="Times New Roman" w:cs="Times New Roman"/>
                  <w:i/>
                  <w:sz w:val="18"/>
                  <w:szCs w:val="18"/>
                  <w:rPrChange w:id="1567" w:author="Joseph Kwon" w:date="2023-08-28T22:30:00Z">
                    <w:rPr>
                      <w:i/>
                      <w:sz w:val="18"/>
                      <w:szCs w:val="18"/>
                    </w:rPr>
                  </w:rPrChange>
                </w:rPr>
                <w:t>P</w:t>
              </w:r>
              <w:r w:rsidRPr="007B4339">
                <w:rPr>
                  <w:rFonts w:ascii="Times New Roman" w:hAnsi="Times New Roman" w:cs="Times New Roman"/>
                  <w:sz w:val="18"/>
                  <w:szCs w:val="18"/>
                  <w:rPrChange w:id="1568" w:author="Joseph Kwon" w:date="2023-08-28T22:30:00Z">
                    <w:rPr>
                      <w:sz w:val="18"/>
                      <w:szCs w:val="18"/>
                    </w:rPr>
                  </w:rPrChange>
                </w:rPr>
                <w:t xml:space="preserve">&lt;0.05; ** </w:t>
              </w:r>
              <w:r w:rsidRPr="007B4339">
                <w:rPr>
                  <w:rFonts w:ascii="Times New Roman" w:hAnsi="Times New Roman" w:cs="Times New Roman"/>
                  <w:i/>
                  <w:sz w:val="18"/>
                  <w:szCs w:val="18"/>
                  <w:rPrChange w:id="1569" w:author="Joseph Kwon" w:date="2023-08-28T22:30:00Z">
                    <w:rPr>
                      <w:i/>
                      <w:sz w:val="18"/>
                      <w:szCs w:val="18"/>
                    </w:rPr>
                  </w:rPrChange>
                </w:rPr>
                <w:t>P</w:t>
              </w:r>
              <w:r w:rsidRPr="007B4339">
                <w:rPr>
                  <w:rFonts w:ascii="Times New Roman" w:hAnsi="Times New Roman" w:cs="Times New Roman"/>
                  <w:sz w:val="18"/>
                  <w:szCs w:val="18"/>
                  <w:rPrChange w:id="1570" w:author="Joseph Kwon" w:date="2023-08-28T22:30:00Z">
                    <w:rPr>
                      <w:sz w:val="18"/>
                      <w:szCs w:val="18"/>
                    </w:rPr>
                  </w:rPrChange>
                </w:rPr>
                <w:t xml:space="preserve">&lt;0.01; </w:t>
              </w:r>
              <w:r w:rsidRPr="007B4339">
                <w:rPr>
                  <w:rFonts w:ascii="Times New Roman" w:hAnsi="Times New Roman" w:cs="Times New Roman"/>
                  <w:sz w:val="18"/>
                  <w:szCs w:val="18"/>
                  <w:vertAlign w:val="superscript"/>
                  <w:rPrChange w:id="1571" w:author="Joseph Kwon" w:date="2023-08-28T22:30:00Z">
                    <w:rPr>
                      <w:sz w:val="18"/>
                      <w:szCs w:val="18"/>
                      <w:vertAlign w:val="superscript"/>
                    </w:rPr>
                  </w:rPrChange>
                </w:rPr>
                <w:t xml:space="preserve">¶ </w:t>
              </w:r>
              <w:r w:rsidRPr="007B4339">
                <w:rPr>
                  <w:rFonts w:ascii="Times New Roman" w:hAnsi="Times New Roman" w:cs="Times New Roman"/>
                  <w:i/>
                  <w:sz w:val="18"/>
                  <w:szCs w:val="18"/>
                  <w:rPrChange w:id="1572" w:author="Joseph Kwon" w:date="2023-08-28T22:30:00Z">
                    <w:rPr>
                      <w:i/>
                      <w:sz w:val="18"/>
                      <w:szCs w:val="18"/>
                    </w:rPr>
                  </w:rPrChange>
                </w:rPr>
                <w:t>P</w:t>
              </w:r>
              <w:r w:rsidRPr="007B4339">
                <w:rPr>
                  <w:rFonts w:ascii="Times New Roman" w:hAnsi="Times New Roman" w:cs="Times New Roman"/>
                  <w:sz w:val="18"/>
                  <w:szCs w:val="18"/>
                  <w:rPrChange w:id="1573" w:author="Joseph Kwon" w:date="2023-08-28T22:30:00Z">
                    <w:rPr>
                      <w:sz w:val="18"/>
                      <w:szCs w:val="18"/>
                    </w:rPr>
                  </w:rPrChange>
                </w:rPr>
                <w:t>&lt;0.001</w:t>
              </w:r>
            </w:ins>
          </w:p>
          <w:p w14:paraId="2C6539E5" w14:textId="77777777" w:rsidR="00F211F4" w:rsidRPr="007B4339" w:rsidRDefault="00F211F4" w:rsidP="00227F68">
            <w:pPr>
              <w:rPr>
                <w:ins w:id="1574" w:author="Joseph Kwon" w:date="2023-08-04T11:20:00Z"/>
                <w:rFonts w:ascii="Times New Roman" w:hAnsi="Times New Roman" w:cs="Times New Roman"/>
                <w:sz w:val="18"/>
                <w:szCs w:val="18"/>
                <w:rPrChange w:id="1575" w:author="Joseph Kwon" w:date="2023-08-28T22:30:00Z">
                  <w:rPr>
                    <w:ins w:id="1576" w:author="Joseph Kwon" w:date="2023-08-04T11:20:00Z"/>
                    <w:sz w:val="18"/>
                    <w:szCs w:val="18"/>
                  </w:rPr>
                </w:rPrChange>
              </w:rPr>
            </w:pPr>
            <w:ins w:id="1577" w:author="Joseph Kwon" w:date="2023-08-04T11:20:00Z">
              <w:r w:rsidRPr="007B4339">
                <w:rPr>
                  <w:rFonts w:ascii="Times New Roman" w:hAnsi="Times New Roman" w:cs="Times New Roman"/>
                  <w:b/>
                  <w:sz w:val="18"/>
                  <w:szCs w:val="18"/>
                  <w:rPrChange w:id="1578" w:author="Joseph Kwon" w:date="2023-08-28T22:30:00Z">
                    <w:rPr>
                      <w:b/>
                      <w:sz w:val="18"/>
                      <w:szCs w:val="18"/>
                    </w:rPr>
                  </w:rPrChange>
                </w:rPr>
                <w:t>Abbreviation:</w:t>
              </w:r>
              <w:r w:rsidRPr="007B4339">
                <w:rPr>
                  <w:rFonts w:ascii="Times New Roman" w:hAnsi="Times New Roman" w:cs="Times New Roman"/>
                  <w:sz w:val="18"/>
                  <w:szCs w:val="18"/>
                  <w:rPrChange w:id="1579" w:author="Joseph Kwon" w:date="2023-08-28T22:30:00Z">
                    <w:rPr>
                      <w:sz w:val="18"/>
                      <w:szCs w:val="18"/>
                    </w:rPr>
                  </w:rPrChange>
                </w:rPr>
                <w:t xml:space="preserve"> Co.: coefficient; </w:t>
              </w:r>
              <w:r w:rsidRPr="007B4339">
                <w:rPr>
                  <w:rFonts w:ascii="Times New Roman" w:hAnsi="Times New Roman" w:cs="Times New Roman"/>
                  <w:sz w:val="18"/>
                  <w:rPrChange w:id="1580" w:author="Joseph Kwon" w:date="2023-08-28T22:30:00Z">
                    <w:rPr>
                      <w:sz w:val="18"/>
                    </w:rPr>
                  </w:rPrChange>
                </w:rPr>
                <w:t>ICT: information and communication technology</w:t>
              </w:r>
              <w:r w:rsidRPr="007B4339">
                <w:rPr>
                  <w:rFonts w:ascii="Times New Roman" w:hAnsi="Times New Roman" w:cs="Times New Roman"/>
                  <w:sz w:val="18"/>
                  <w:szCs w:val="18"/>
                  <w:rPrChange w:id="1581" w:author="Joseph Kwon" w:date="2023-08-28T22:30:00Z">
                    <w:rPr>
                      <w:sz w:val="18"/>
                      <w:szCs w:val="18"/>
                    </w:rPr>
                  </w:rPrChange>
                </w:rPr>
                <w:t>; IMD: index of multiple deprivation; LC: Long COVID; prev.: previous; PROM: patient-reported outcome measure; ref: reference; SE: standard error</w:t>
              </w:r>
            </w:ins>
          </w:p>
        </w:tc>
      </w:tr>
    </w:tbl>
    <w:p w14:paraId="43077E57" w14:textId="77777777" w:rsidR="00F211F4" w:rsidRPr="001B09D1" w:rsidRDefault="00F211F4" w:rsidP="00B64155"/>
    <w:p w14:paraId="609DF2FC" w14:textId="77777777" w:rsidR="00E9350F" w:rsidRDefault="00E9350F" w:rsidP="00B64155">
      <w:pPr>
        <w:sectPr w:rsidR="00E9350F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267FA8F5" w14:textId="77777777" w:rsidR="00094B0D" w:rsidRDefault="00094B0D" w:rsidP="00094B0D">
      <w:pPr>
        <w:pStyle w:val="Heading1"/>
      </w:pPr>
      <w:r>
        <w:lastRenderedPageBreak/>
        <w:t>EQ-5D-5L dimension responses as covariates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1154"/>
        <w:gridCol w:w="1154"/>
        <w:gridCol w:w="1154"/>
        <w:gridCol w:w="1155"/>
        <w:gridCol w:w="1154"/>
        <w:gridCol w:w="1154"/>
        <w:gridCol w:w="1155"/>
        <w:gridCol w:w="1154"/>
        <w:gridCol w:w="1154"/>
        <w:gridCol w:w="1155"/>
      </w:tblGrid>
      <w:tr w:rsidR="00094B0D" w14:paraId="24003FA0" w14:textId="77777777" w:rsidTr="005A316E">
        <w:tc>
          <w:tcPr>
            <w:tcW w:w="13948" w:type="dxa"/>
            <w:gridSpan w:val="11"/>
          </w:tcPr>
          <w:p w14:paraId="0A8178B4" w14:textId="079FA653" w:rsidR="00094B0D" w:rsidRPr="00E9350F" w:rsidRDefault="00094B0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D2EEB">
              <w:rPr>
                <w:rFonts w:ascii="Times New Roman" w:hAnsi="Times New Roman" w:cs="Times New Roman"/>
                <w:b/>
                <w:sz w:val="22"/>
              </w:rPr>
              <w:t xml:space="preserve">Table </w:t>
            </w:r>
            <w:del w:id="1582" w:author="Joseph Kwon" w:date="2023-08-04T11:22:00Z">
              <w:r w:rsidDel="002C7109">
                <w:rPr>
                  <w:rFonts w:ascii="Times New Roman" w:hAnsi="Times New Roman" w:cs="Times New Roman"/>
                  <w:b/>
                  <w:sz w:val="22"/>
                </w:rPr>
                <w:delText>A</w:delText>
              </w:r>
              <w:r w:rsidR="00C12CCA" w:rsidDel="002C7109">
                <w:rPr>
                  <w:rFonts w:ascii="Times New Roman" w:hAnsi="Times New Roman" w:cs="Times New Roman"/>
                  <w:b/>
                  <w:sz w:val="22"/>
                </w:rPr>
                <w:delText>5</w:delText>
              </w:r>
              <w:r w:rsidRPr="000D2EEB" w:rsidDel="002C7109">
                <w:rPr>
                  <w:rFonts w:ascii="Times New Roman" w:hAnsi="Times New Roman" w:cs="Times New Roman"/>
                  <w:sz w:val="22"/>
                </w:rPr>
                <w:delText xml:space="preserve"> </w:delText>
              </w:r>
            </w:del>
            <w:ins w:id="1583" w:author="Joseph Kwon" w:date="2023-08-04T11:22:00Z">
              <w:r w:rsidR="002C7109">
                <w:rPr>
                  <w:rFonts w:ascii="Times New Roman" w:hAnsi="Times New Roman" w:cs="Times New Roman"/>
                  <w:b/>
                  <w:sz w:val="22"/>
                </w:rPr>
                <w:t>A6</w:t>
              </w:r>
              <w:r w:rsidR="002C7109" w:rsidRPr="000D2EEB">
                <w:rPr>
                  <w:rFonts w:ascii="Times New Roman" w:hAnsi="Times New Roman" w:cs="Times New Roman"/>
                  <w:sz w:val="22"/>
                </w:rPr>
                <w:t xml:space="preserve"> </w:t>
              </w:r>
            </w:ins>
            <w:r w:rsidRPr="000D2EEB">
              <w:rPr>
                <w:rFonts w:ascii="Times New Roman" w:hAnsi="Times New Roman" w:cs="Times New Roman"/>
                <w:sz w:val="22"/>
              </w:rPr>
              <w:t>Multivariate analysis of returning to same/higher paid work hours as pre-COVID</w:t>
            </w:r>
            <w:r w:rsidR="00507F96">
              <w:rPr>
                <w:rFonts w:ascii="Times New Roman" w:hAnsi="Times New Roman" w:cs="Times New Roman"/>
                <w:sz w:val="22"/>
              </w:rPr>
              <w:t>-19</w:t>
            </w:r>
            <w:r>
              <w:rPr>
                <w:rFonts w:ascii="Times New Roman" w:hAnsi="Times New Roman" w:cs="Times New Roman"/>
                <w:sz w:val="22"/>
              </w:rPr>
              <w:t>, with EQ-5D-5L dimensions as covariates.</w:t>
            </w:r>
          </w:p>
        </w:tc>
      </w:tr>
      <w:tr w:rsidR="00094B0D" w14:paraId="59ED0D00" w14:textId="77777777" w:rsidTr="005A316E">
        <w:tc>
          <w:tcPr>
            <w:tcW w:w="2405" w:type="dxa"/>
            <w:vMerge w:val="restart"/>
            <w:vAlign w:val="bottom"/>
          </w:tcPr>
          <w:p w14:paraId="38959360" w14:textId="77777777" w:rsidR="00094B0D" w:rsidRPr="00E9350F" w:rsidRDefault="00094B0D" w:rsidP="005A31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5E5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Model: multilevel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logistic</w:t>
            </w:r>
            <w:r w:rsidRPr="00585E5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585E5E">
              <w:rPr>
                <w:rFonts w:ascii="Times New Roman" w:hAnsi="Times New Roman" w:cs="Times New Roman"/>
                <w:b/>
                <w:sz w:val="18"/>
                <w:szCs w:val="18"/>
              </w:rPr>
              <w:t>regression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a,b</w:t>
            </w:r>
            <w:proofErr w:type="spellEnd"/>
          </w:p>
        </w:tc>
        <w:tc>
          <w:tcPr>
            <w:tcW w:w="2308" w:type="dxa"/>
            <w:gridSpan w:val="2"/>
            <w:vAlign w:val="bottom"/>
          </w:tcPr>
          <w:p w14:paraId="5D4390D5" w14:textId="77777777" w:rsidR="00094B0D" w:rsidRPr="00585E5E" w:rsidRDefault="00094B0D" w:rsidP="005A316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Mobility [N=249]</w:t>
            </w:r>
          </w:p>
        </w:tc>
        <w:tc>
          <w:tcPr>
            <w:tcW w:w="2309" w:type="dxa"/>
            <w:gridSpan w:val="2"/>
            <w:vAlign w:val="bottom"/>
          </w:tcPr>
          <w:p w14:paraId="041815BF" w14:textId="77777777" w:rsidR="00094B0D" w:rsidRPr="00E9350F" w:rsidRDefault="00094B0D" w:rsidP="005A31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Self-care [N=250]</w:t>
            </w:r>
          </w:p>
        </w:tc>
        <w:tc>
          <w:tcPr>
            <w:tcW w:w="2308" w:type="dxa"/>
            <w:gridSpan w:val="2"/>
            <w:vAlign w:val="bottom"/>
          </w:tcPr>
          <w:p w14:paraId="2B06F61D" w14:textId="77777777" w:rsidR="00094B0D" w:rsidRPr="00E9350F" w:rsidRDefault="00094B0D" w:rsidP="005A31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Usual activities [N=250]</w:t>
            </w:r>
          </w:p>
        </w:tc>
        <w:tc>
          <w:tcPr>
            <w:tcW w:w="2309" w:type="dxa"/>
            <w:gridSpan w:val="2"/>
            <w:vAlign w:val="bottom"/>
          </w:tcPr>
          <w:p w14:paraId="451C7314" w14:textId="77777777" w:rsidR="00094B0D" w:rsidRPr="00E9350F" w:rsidRDefault="00094B0D" w:rsidP="005A31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Pain/discomfort [N=243]</w:t>
            </w:r>
          </w:p>
        </w:tc>
        <w:tc>
          <w:tcPr>
            <w:tcW w:w="2309" w:type="dxa"/>
            <w:gridSpan w:val="2"/>
            <w:vAlign w:val="bottom"/>
          </w:tcPr>
          <w:p w14:paraId="6F77971C" w14:textId="77777777" w:rsidR="00094B0D" w:rsidRPr="00E9350F" w:rsidRDefault="00094B0D" w:rsidP="005A31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Anxiety/depression </w:t>
            </w:r>
            <w:r w:rsidRPr="002A6058">
              <w:rPr>
                <w:rFonts w:ascii="Times New Roman" w:hAnsi="Times New Roman" w:cs="Times New Roman"/>
                <w:b/>
                <w:sz w:val="16"/>
                <w:szCs w:val="18"/>
              </w:rPr>
              <w:t>[N=250]</w:t>
            </w:r>
          </w:p>
        </w:tc>
      </w:tr>
      <w:tr w:rsidR="00094B0D" w14:paraId="16E725CA" w14:textId="77777777" w:rsidTr="005A316E">
        <w:tc>
          <w:tcPr>
            <w:tcW w:w="2405" w:type="dxa"/>
            <w:vMerge/>
          </w:tcPr>
          <w:p w14:paraId="76188E57" w14:textId="77777777" w:rsidR="00094B0D" w:rsidRPr="00E9350F" w:rsidRDefault="00094B0D" w:rsidP="005A31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</w:tcPr>
          <w:p w14:paraId="27199B8A" w14:textId="77777777" w:rsidR="00094B0D" w:rsidRPr="00585E5E" w:rsidRDefault="00094B0D" w:rsidP="005A316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85E5E">
              <w:rPr>
                <w:rFonts w:ascii="Times New Roman" w:hAnsi="Times New Roman" w:cs="Times New Roman"/>
                <w:b/>
                <w:sz w:val="18"/>
                <w:szCs w:val="18"/>
              </w:rPr>
              <w:t>OR (SE)</w:t>
            </w:r>
          </w:p>
        </w:tc>
        <w:tc>
          <w:tcPr>
            <w:tcW w:w="1154" w:type="dxa"/>
          </w:tcPr>
          <w:p w14:paraId="1C70C165" w14:textId="77777777" w:rsidR="00094B0D" w:rsidRPr="00585E5E" w:rsidRDefault="00094B0D" w:rsidP="005A316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85E5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P</w:t>
            </w:r>
            <w:r w:rsidRPr="00585E5E">
              <w:rPr>
                <w:rFonts w:ascii="Times New Roman" w:hAnsi="Times New Roman" w:cs="Times New Roman"/>
                <w:b/>
                <w:sz w:val="18"/>
                <w:szCs w:val="18"/>
              </w:rPr>
              <w:t>-value</w:t>
            </w:r>
          </w:p>
        </w:tc>
        <w:tc>
          <w:tcPr>
            <w:tcW w:w="1154" w:type="dxa"/>
          </w:tcPr>
          <w:p w14:paraId="2CB80560" w14:textId="77777777" w:rsidR="00094B0D" w:rsidRPr="00585E5E" w:rsidRDefault="00094B0D" w:rsidP="005A316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85E5E">
              <w:rPr>
                <w:rFonts w:ascii="Times New Roman" w:hAnsi="Times New Roman" w:cs="Times New Roman"/>
                <w:b/>
                <w:sz w:val="18"/>
                <w:szCs w:val="18"/>
              </w:rPr>
              <w:t>OR (SE)</w:t>
            </w:r>
          </w:p>
        </w:tc>
        <w:tc>
          <w:tcPr>
            <w:tcW w:w="1155" w:type="dxa"/>
          </w:tcPr>
          <w:p w14:paraId="2AB30ADE" w14:textId="77777777" w:rsidR="00094B0D" w:rsidRPr="00585E5E" w:rsidRDefault="00094B0D" w:rsidP="005A316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85E5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P</w:t>
            </w:r>
            <w:r w:rsidRPr="00585E5E">
              <w:rPr>
                <w:rFonts w:ascii="Times New Roman" w:hAnsi="Times New Roman" w:cs="Times New Roman"/>
                <w:b/>
                <w:sz w:val="18"/>
                <w:szCs w:val="18"/>
              </w:rPr>
              <w:t>-value</w:t>
            </w:r>
          </w:p>
        </w:tc>
        <w:tc>
          <w:tcPr>
            <w:tcW w:w="1154" w:type="dxa"/>
          </w:tcPr>
          <w:p w14:paraId="31B4BC11" w14:textId="77777777" w:rsidR="00094B0D" w:rsidRPr="00585E5E" w:rsidRDefault="00094B0D" w:rsidP="005A316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85E5E">
              <w:rPr>
                <w:rFonts w:ascii="Times New Roman" w:hAnsi="Times New Roman" w:cs="Times New Roman"/>
                <w:b/>
                <w:sz w:val="18"/>
                <w:szCs w:val="18"/>
              </w:rPr>
              <w:t>OR (SE)</w:t>
            </w:r>
          </w:p>
        </w:tc>
        <w:tc>
          <w:tcPr>
            <w:tcW w:w="1154" w:type="dxa"/>
          </w:tcPr>
          <w:p w14:paraId="7D9FB4B5" w14:textId="77777777" w:rsidR="00094B0D" w:rsidRPr="00585E5E" w:rsidRDefault="00094B0D" w:rsidP="005A316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85E5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P</w:t>
            </w:r>
            <w:r w:rsidRPr="00585E5E">
              <w:rPr>
                <w:rFonts w:ascii="Times New Roman" w:hAnsi="Times New Roman" w:cs="Times New Roman"/>
                <w:b/>
                <w:sz w:val="18"/>
                <w:szCs w:val="18"/>
              </w:rPr>
              <w:t>-value</w:t>
            </w:r>
          </w:p>
        </w:tc>
        <w:tc>
          <w:tcPr>
            <w:tcW w:w="1155" w:type="dxa"/>
          </w:tcPr>
          <w:p w14:paraId="72E49077" w14:textId="77777777" w:rsidR="00094B0D" w:rsidRPr="00585E5E" w:rsidRDefault="00094B0D" w:rsidP="005A316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85E5E">
              <w:rPr>
                <w:rFonts w:ascii="Times New Roman" w:hAnsi="Times New Roman" w:cs="Times New Roman"/>
                <w:b/>
                <w:sz w:val="18"/>
                <w:szCs w:val="18"/>
              </w:rPr>
              <w:t>OR (SE)</w:t>
            </w:r>
          </w:p>
        </w:tc>
        <w:tc>
          <w:tcPr>
            <w:tcW w:w="1154" w:type="dxa"/>
          </w:tcPr>
          <w:p w14:paraId="45872A3A" w14:textId="77777777" w:rsidR="00094B0D" w:rsidRPr="00585E5E" w:rsidRDefault="00094B0D" w:rsidP="005A316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85E5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P</w:t>
            </w:r>
            <w:r w:rsidRPr="00585E5E">
              <w:rPr>
                <w:rFonts w:ascii="Times New Roman" w:hAnsi="Times New Roman" w:cs="Times New Roman"/>
                <w:b/>
                <w:sz w:val="18"/>
                <w:szCs w:val="18"/>
              </w:rPr>
              <w:t>-value</w:t>
            </w:r>
          </w:p>
        </w:tc>
        <w:tc>
          <w:tcPr>
            <w:tcW w:w="1154" w:type="dxa"/>
          </w:tcPr>
          <w:p w14:paraId="6D6BDCCB" w14:textId="77777777" w:rsidR="00094B0D" w:rsidRPr="00585E5E" w:rsidRDefault="00094B0D" w:rsidP="005A316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85E5E">
              <w:rPr>
                <w:rFonts w:ascii="Times New Roman" w:hAnsi="Times New Roman" w:cs="Times New Roman"/>
                <w:b/>
                <w:sz w:val="18"/>
                <w:szCs w:val="18"/>
              </w:rPr>
              <w:t>OR (SE)</w:t>
            </w:r>
          </w:p>
        </w:tc>
        <w:tc>
          <w:tcPr>
            <w:tcW w:w="1155" w:type="dxa"/>
          </w:tcPr>
          <w:p w14:paraId="5E023CE6" w14:textId="77777777" w:rsidR="00094B0D" w:rsidRPr="00585E5E" w:rsidRDefault="00094B0D" w:rsidP="005A316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85E5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P</w:t>
            </w:r>
            <w:r w:rsidRPr="00585E5E">
              <w:rPr>
                <w:rFonts w:ascii="Times New Roman" w:hAnsi="Times New Roman" w:cs="Times New Roman"/>
                <w:b/>
                <w:sz w:val="18"/>
                <w:szCs w:val="18"/>
              </w:rPr>
              <w:t>-value</w:t>
            </w:r>
          </w:p>
        </w:tc>
      </w:tr>
      <w:tr w:rsidR="00094B0D" w14:paraId="148E9057" w14:textId="77777777" w:rsidTr="005A316E">
        <w:tc>
          <w:tcPr>
            <w:tcW w:w="2405" w:type="dxa"/>
            <w:tcBorders>
              <w:bottom w:val="single" w:sz="4" w:space="0" w:color="auto"/>
            </w:tcBorders>
            <w:vAlign w:val="center"/>
          </w:tcPr>
          <w:p w14:paraId="3CA16EE1" w14:textId="77777777" w:rsidR="00094B0D" w:rsidRPr="000D2EEB" w:rsidRDefault="00094B0D" w:rsidP="005A31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D2EEB">
              <w:rPr>
                <w:rFonts w:ascii="Times New Roman" w:hAnsi="Times New Roman" w:cs="Times New Roman"/>
                <w:sz w:val="18"/>
                <w:szCs w:val="18"/>
              </w:rPr>
              <w:t>Constant</w:t>
            </w:r>
          </w:p>
        </w:tc>
        <w:tc>
          <w:tcPr>
            <w:tcW w:w="1154" w:type="dxa"/>
            <w:tcBorders>
              <w:bottom w:val="single" w:sz="4" w:space="0" w:color="auto"/>
            </w:tcBorders>
            <w:vAlign w:val="center"/>
          </w:tcPr>
          <w:p w14:paraId="182785EE" w14:textId="77777777" w:rsidR="00094B0D" w:rsidRPr="00781826" w:rsidRDefault="00094B0D" w:rsidP="005A31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1826">
              <w:rPr>
                <w:rFonts w:ascii="Times New Roman" w:hAnsi="Times New Roman" w:cs="Times New Roman"/>
                <w:sz w:val="18"/>
                <w:szCs w:val="18"/>
              </w:rPr>
              <w:t>1.557 (0.574)</w:t>
            </w:r>
          </w:p>
        </w:tc>
        <w:tc>
          <w:tcPr>
            <w:tcW w:w="1154" w:type="dxa"/>
            <w:tcBorders>
              <w:bottom w:val="single" w:sz="4" w:space="0" w:color="auto"/>
            </w:tcBorders>
            <w:vAlign w:val="center"/>
          </w:tcPr>
          <w:p w14:paraId="3F49CD48" w14:textId="77777777" w:rsidR="00094B0D" w:rsidRPr="00781826" w:rsidRDefault="00094B0D" w:rsidP="005A31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1826">
              <w:rPr>
                <w:rFonts w:ascii="Times New Roman" w:hAnsi="Times New Roman" w:cs="Times New Roman"/>
                <w:sz w:val="18"/>
                <w:szCs w:val="18"/>
              </w:rPr>
              <w:t>0.229</w:t>
            </w:r>
          </w:p>
        </w:tc>
        <w:tc>
          <w:tcPr>
            <w:tcW w:w="1154" w:type="dxa"/>
            <w:tcBorders>
              <w:bottom w:val="single" w:sz="4" w:space="0" w:color="auto"/>
            </w:tcBorders>
            <w:vAlign w:val="center"/>
          </w:tcPr>
          <w:p w14:paraId="0D552A7C" w14:textId="77777777" w:rsidR="00094B0D" w:rsidRPr="00781826" w:rsidRDefault="00094B0D" w:rsidP="005A31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0.883 (0.242)</w:t>
            </w:r>
          </w:p>
        </w:tc>
        <w:tc>
          <w:tcPr>
            <w:tcW w:w="1155" w:type="dxa"/>
            <w:tcBorders>
              <w:bottom w:val="single" w:sz="4" w:space="0" w:color="auto"/>
            </w:tcBorders>
            <w:vAlign w:val="center"/>
          </w:tcPr>
          <w:p w14:paraId="174B9D08" w14:textId="77777777" w:rsidR="00094B0D" w:rsidRPr="00781826" w:rsidRDefault="00094B0D" w:rsidP="005A31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0.649</w:t>
            </w:r>
          </w:p>
        </w:tc>
        <w:tc>
          <w:tcPr>
            <w:tcW w:w="1154" w:type="dxa"/>
            <w:tcBorders>
              <w:bottom w:val="single" w:sz="4" w:space="0" w:color="auto"/>
            </w:tcBorders>
            <w:vAlign w:val="center"/>
          </w:tcPr>
          <w:p w14:paraId="4AD40868" w14:textId="77777777" w:rsidR="00094B0D" w:rsidRPr="00781826" w:rsidRDefault="00094B0D" w:rsidP="005A31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1.307 (0.620)</w:t>
            </w:r>
          </w:p>
        </w:tc>
        <w:tc>
          <w:tcPr>
            <w:tcW w:w="1154" w:type="dxa"/>
            <w:tcBorders>
              <w:bottom w:val="single" w:sz="4" w:space="0" w:color="auto"/>
            </w:tcBorders>
            <w:vAlign w:val="center"/>
          </w:tcPr>
          <w:p w14:paraId="43536914" w14:textId="77777777" w:rsidR="00094B0D" w:rsidRPr="00781826" w:rsidRDefault="00094B0D" w:rsidP="005A31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0.572</w:t>
            </w:r>
          </w:p>
        </w:tc>
        <w:tc>
          <w:tcPr>
            <w:tcW w:w="1155" w:type="dxa"/>
            <w:tcBorders>
              <w:bottom w:val="single" w:sz="4" w:space="0" w:color="auto"/>
            </w:tcBorders>
            <w:vAlign w:val="center"/>
          </w:tcPr>
          <w:p w14:paraId="71F3024C" w14:textId="77777777" w:rsidR="00094B0D" w:rsidRPr="00781826" w:rsidRDefault="00094B0D" w:rsidP="005A31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0.681 (0.294)</w:t>
            </w:r>
          </w:p>
        </w:tc>
        <w:tc>
          <w:tcPr>
            <w:tcW w:w="1154" w:type="dxa"/>
            <w:tcBorders>
              <w:bottom w:val="single" w:sz="4" w:space="0" w:color="auto"/>
            </w:tcBorders>
            <w:vAlign w:val="center"/>
          </w:tcPr>
          <w:p w14:paraId="12AC1C3E" w14:textId="77777777" w:rsidR="00094B0D" w:rsidRPr="00781826" w:rsidRDefault="00094B0D" w:rsidP="005A31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0.374</w:t>
            </w:r>
          </w:p>
        </w:tc>
        <w:tc>
          <w:tcPr>
            <w:tcW w:w="1154" w:type="dxa"/>
            <w:tcBorders>
              <w:bottom w:val="single" w:sz="4" w:space="0" w:color="auto"/>
            </w:tcBorders>
            <w:vAlign w:val="center"/>
          </w:tcPr>
          <w:p w14:paraId="6FC42919" w14:textId="77777777" w:rsidR="00094B0D" w:rsidRPr="00781826" w:rsidRDefault="00094B0D" w:rsidP="005A31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0.960 (0.372)</w:t>
            </w:r>
          </w:p>
        </w:tc>
        <w:tc>
          <w:tcPr>
            <w:tcW w:w="1155" w:type="dxa"/>
            <w:tcBorders>
              <w:bottom w:val="single" w:sz="4" w:space="0" w:color="auto"/>
            </w:tcBorders>
            <w:vAlign w:val="center"/>
          </w:tcPr>
          <w:p w14:paraId="53699539" w14:textId="77777777" w:rsidR="00094B0D" w:rsidRPr="00781826" w:rsidRDefault="00094B0D" w:rsidP="005A31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0.916</w:t>
            </w:r>
          </w:p>
        </w:tc>
      </w:tr>
      <w:tr w:rsidR="00094B0D" w14:paraId="7644D076" w14:textId="77777777" w:rsidTr="005A316E">
        <w:tc>
          <w:tcPr>
            <w:tcW w:w="2405" w:type="dxa"/>
            <w:tcBorders>
              <w:bottom w:val="nil"/>
            </w:tcBorders>
          </w:tcPr>
          <w:p w14:paraId="3C440AE9" w14:textId="77777777" w:rsidR="00094B0D" w:rsidRPr="000D2EEB" w:rsidRDefault="0017615E" w:rsidP="005A31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LC duration</w:t>
            </w:r>
            <w:r w:rsidR="00094B0D" w:rsidRPr="000D2EEB">
              <w:rPr>
                <w:rFonts w:ascii="Times New Roman" w:hAnsi="Times New Roman" w:cs="Times New Roman"/>
                <w:sz w:val="18"/>
                <w:szCs w:val="18"/>
              </w:rPr>
              <w:t xml:space="preserve"> (ref: &lt;1 year)</w:t>
            </w:r>
          </w:p>
        </w:tc>
        <w:tc>
          <w:tcPr>
            <w:tcW w:w="1154" w:type="dxa"/>
            <w:tcBorders>
              <w:bottom w:val="nil"/>
            </w:tcBorders>
            <w:vAlign w:val="center"/>
          </w:tcPr>
          <w:p w14:paraId="1963540E" w14:textId="77777777" w:rsidR="00094B0D" w:rsidRPr="00781826" w:rsidRDefault="00094B0D" w:rsidP="005A31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bottom w:val="nil"/>
            </w:tcBorders>
            <w:vAlign w:val="center"/>
          </w:tcPr>
          <w:p w14:paraId="129C5489" w14:textId="77777777" w:rsidR="00094B0D" w:rsidRPr="00781826" w:rsidRDefault="00094B0D" w:rsidP="005A31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bottom w:val="nil"/>
            </w:tcBorders>
            <w:vAlign w:val="center"/>
          </w:tcPr>
          <w:p w14:paraId="1263CF22" w14:textId="77777777" w:rsidR="00094B0D" w:rsidRPr="00781826" w:rsidRDefault="00094B0D" w:rsidP="005A31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bottom w:val="nil"/>
            </w:tcBorders>
            <w:vAlign w:val="center"/>
          </w:tcPr>
          <w:p w14:paraId="1A0E0A25" w14:textId="77777777" w:rsidR="00094B0D" w:rsidRPr="00781826" w:rsidRDefault="00094B0D" w:rsidP="005A31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bottom w:val="nil"/>
            </w:tcBorders>
            <w:vAlign w:val="center"/>
          </w:tcPr>
          <w:p w14:paraId="27A7E929" w14:textId="77777777" w:rsidR="00094B0D" w:rsidRPr="00781826" w:rsidRDefault="00094B0D" w:rsidP="005A31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bottom w:val="nil"/>
            </w:tcBorders>
            <w:vAlign w:val="center"/>
          </w:tcPr>
          <w:p w14:paraId="6FA89AD1" w14:textId="77777777" w:rsidR="00094B0D" w:rsidRPr="00781826" w:rsidRDefault="00094B0D" w:rsidP="005A31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bottom w:val="nil"/>
            </w:tcBorders>
            <w:vAlign w:val="center"/>
          </w:tcPr>
          <w:p w14:paraId="3248245C" w14:textId="77777777" w:rsidR="00094B0D" w:rsidRPr="00781826" w:rsidRDefault="00094B0D" w:rsidP="005A31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bottom w:val="nil"/>
            </w:tcBorders>
            <w:vAlign w:val="center"/>
          </w:tcPr>
          <w:p w14:paraId="14A7AE92" w14:textId="77777777" w:rsidR="00094B0D" w:rsidRPr="00781826" w:rsidRDefault="00094B0D" w:rsidP="005A31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bottom w:val="nil"/>
            </w:tcBorders>
            <w:vAlign w:val="center"/>
          </w:tcPr>
          <w:p w14:paraId="7FE0E603" w14:textId="77777777" w:rsidR="00094B0D" w:rsidRPr="00781826" w:rsidRDefault="00094B0D" w:rsidP="005A31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bottom w:val="nil"/>
            </w:tcBorders>
            <w:vAlign w:val="center"/>
          </w:tcPr>
          <w:p w14:paraId="71E4EC29" w14:textId="77777777" w:rsidR="00094B0D" w:rsidRPr="00781826" w:rsidRDefault="00094B0D" w:rsidP="005A31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94B0D" w14:paraId="4F88F707" w14:textId="77777777" w:rsidTr="005A316E">
        <w:tc>
          <w:tcPr>
            <w:tcW w:w="2405" w:type="dxa"/>
            <w:tcBorders>
              <w:top w:val="nil"/>
              <w:bottom w:val="nil"/>
            </w:tcBorders>
            <w:vAlign w:val="center"/>
          </w:tcPr>
          <w:p w14:paraId="48FE2A8A" w14:textId="77777777" w:rsidR="00094B0D" w:rsidRPr="000D2EEB" w:rsidRDefault="00094B0D" w:rsidP="005A316E">
            <w:pPr>
              <w:jc w:val="righ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D2EEB">
              <w:rPr>
                <w:rFonts w:ascii="Times New Roman" w:hAnsi="Times New Roman" w:cs="Times New Roman"/>
                <w:i/>
                <w:sz w:val="18"/>
                <w:szCs w:val="18"/>
              </w:rPr>
              <w:t>1-2 years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59B2CAB8" w14:textId="77777777" w:rsidR="00094B0D" w:rsidRPr="00862D97" w:rsidRDefault="00094B0D" w:rsidP="005A316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62D97">
              <w:rPr>
                <w:rFonts w:ascii="Times New Roman" w:hAnsi="Times New Roman" w:cs="Times New Roman"/>
                <w:b/>
                <w:sz w:val="18"/>
                <w:szCs w:val="18"/>
              </w:rPr>
              <w:t>2.487* (0.914)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3B17E5D6" w14:textId="77777777" w:rsidR="00094B0D" w:rsidRPr="00862D97" w:rsidRDefault="00094B0D" w:rsidP="005A316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62D97">
              <w:rPr>
                <w:rFonts w:ascii="Times New Roman" w:hAnsi="Times New Roman" w:cs="Times New Roman"/>
                <w:b/>
                <w:sz w:val="18"/>
                <w:szCs w:val="18"/>
              </w:rPr>
              <w:t>0.013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1ED91949" w14:textId="77777777" w:rsidR="00094B0D" w:rsidRPr="00631BA5" w:rsidRDefault="00094B0D" w:rsidP="005A316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31BA5">
              <w:rPr>
                <w:rFonts w:ascii="Times New Roman" w:hAnsi="Times New Roman" w:cs="Times New Roman"/>
                <w:b/>
                <w:sz w:val="18"/>
                <w:szCs w:val="18"/>
              </w:rPr>
              <w:t>2.737** (0.991)</w:t>
            </w: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09ABD77F" w14:textId="77777777" w:rsidR="00094B0D" w:rsidRPr="00631BA5" w:rsidRDefault="00094B0D" w:rsidP="005A316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31BA5">
              <w:rPr>
                <w:rFonts w:ascii="Times New Roman" w:hAnsi="Times New Roman" w:cs="Times New Roman"/>
                <w:b/>
                <w:sz w:val="18"/>
                <w:szCs w:val="18"/>
              </w:rPr>
              <w:t>0.005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2076CBAD" w14:textId="77777777" w:rsidR="00094B0D" w:rsidRPr="00604566" w:rsidRDefault="00094B0D" w:rsidP="005A316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04566">
              <w:rPr>
                <w:rFonts w:ascii="Times New Roman" w:hAnsi="Times New Roman" w:cs="Times New Roman"/>
                <w:b/>
                <w:sz w:val="18"/>
                <w:szCs w:val="18"/>
              </w:rPr>
              <w:t>2.731** (1.003)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08706998" w14:textId="77777777" w:rsidR="00094B0D" w:rsidRPr="00604566" w:rsidRDefault="00094B0D" w:rsidP="005A316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04566">
              <w:rPr>
                <w:rFonts w:ascii="Times New Roman" w:hAnsi="Times New Roman" w:cs="Times New Roman"/>
                <w:b/>
                <w:sz w:val="18"/>
                <w:szCs w:val="18"/>
              </w:rPr>
              <w:t>0.006</w:t>
            </w: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5B8F931B" w14:textId="77777777" w:rsidR="00094B0D" w:rsidRPr="00FC6D17" w:rsidRDefault="00094B0D" w:rsidP="005A316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C6D17">
              <w:rPr>
                <w:rFonts w:ascii="Times New Roman" w:hAnsi="Times New Roman" w:cs="Times New Roman"/>
                <w:b/>
                <w:sz w:val="18"/>
                <w:szCs w:val="18"/>
              </w:rPr>
              <w:t>2.779** (1.019)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2E0B5710" w14:textId="77777777" w:rsidR="00094B0D" w:rsidRPr="00FC6D17" w:rsidRDefault="00094B0D" w:rsidP="005A316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C6D17">
              <w:rPr>
                <w:rFonts w:ascii="Times New Roman" w:hAnsi="Times New Roman" w:cs="Times New Roman"/>
                <w:b/>
                <w:sz w:val="18"/>
                <w:szCs w:val="18"/>
              </w:rPr>
              <w:t>0.005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0417DC01" w14:textId="77777777" w:rsidR="00094B0D" w:rsidRPr="00FC6D17" w:rsidRDefault="00094B0D" w:rsidP="005A316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C6D17">
              <w:rPr>
                <w:rFonts w:ascii="Times New Roman" w:hAnsi="Times New Roman" w:cs="Times New Roman"/>
                <w:b/>
                <w:sz w:val="18"/>
                <w:szCs w:val="18"/>
              </w:rPr>
              <w:t>2.571** (0.917)</w:t>
            </w: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225FC804" w14:textId="77777777" w:rsidR="00094B0D" w:rsidRPr="00FC6D17" w:rsidRDefault="00094B0D" w:rsidP="005A316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C6D17">
              <w:rPr>
                <w:rFonts w:ascii="Times New Roman" w:hAnsi="Times New Roman" w:cs="Times New Roman"/>
                <w:b/>
                <w:sz w:val="18"/>
                <w:szCs w:val="18"/>
              </w:rPr>
              <w:t>0.008</w:t>
            </w:r>
          </w:p>
        </w:tc>
      </w:tr>
      <w:tr w:rsidR="00094B0D" w14:paraId="532776D6" w14:textId="77777777" w:rsidTr="005A316E">
        <w:tc>
          <w:tcPr>
            <w:tcW w:w="2405" w:type="dxa"/>
            <w:tcBorders>
              <w:top w:val="nil"/>
              <w:bottom w:val="nil"/>
            </w:tcBorders>
            <w:vAlign w:val="center"/>
          </w:tcPr>
          <w:p w14:paraId="54799C83" w14:textId="77777777" w:rsidR="00094B0D" w:rsidRPr="000D2EEB" w:rsidRDefault="00094B0D" w:rsidP="005A316E">
            <w:pPr>
              <w:jc w:val="righ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D2EEB">
              <w:rPr>
                <w:rFonts w:ascii="Times New Roman" w:hAnsi="Times New Roman" w:cs="Times New Roman"/>
                <w:i/>
                <w:sz w:val="18"/>
                <w:szCs w:val="18"/>
              </w:rPr>
              <w:t>&gt;2 years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587626AE" w14:textId="77777777" w:rsidR="00094B0D" w:rsidRPr="00781826" w:rsidRDefault="00094B0D" w:rsidP="005A31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2.173 (0.999)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47B6B9ED" w14:textId="77777777" w:rsidR="00094B0D" w:rsidRPr="00781826" w:rsidRDefault="00094B0D" w:rsidP="005A31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0.092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48079556" w14:textId="77777777" w:rsidR="00094B0D" w:rsidRPr="00781826" w:rsidRDefault="00094B0D" w:rsidP="005A31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2.384 (1.075)</w:t>
            </w: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65F8CEB8" w14:textId="77777777" w:rsidR="00094B0D" w:rsidRPr="00781826" w:rsidRDefault="00094B0D" w:rsidP="005A31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0.054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151F57D1" w14:textId="77777777" w:rsidR="00094B0D" w:rsidRPr="00604566" w:rsidRDefault="00094B0D" w:rsidP="005A316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04566">
              <w:rPr>
                <w:rFonts w:ascii="Times New Roman" w:hAnsi="Times New Roman" w:cs="Times New Roman"/>
                <w:b/>
                <w:sz w:val="18"/>
                <w:szCs w:val="18"/>
              </w:rPr>
              <w:t>2.446* (1.116)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6E78A0C6" w14:textId="77777777" w:rsidR="00094B0D" w:rsidRPr="00604566" w:rsidRDefault="00094B0D" w:rsidP="005A316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04566">
              <w:rPr>
                <w:rFonts w:ascii="Times New Roman" w:hAnsi="Times New Roman" w:cs="Times New Roman"/>
                <w:b/>
                <w:sz w:val="18"/>
                <w:szCs w:val="18"/>
              </w:rPr>
              <w:t>0.050</w:t>
            </w: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24BCC072" w14:textId="77777777" w:rsidR="00094B0D" w:rsidRPr="00FC6D17" w:rsidRDefault="00094B0D" w:rsidP="005A316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C6D17">
              <w:rPr>
                <w:rFonts w:ascii="Times New Roman" w:hAnsi="Times New Roman" w:cs="Times New Roman"/>
                <w:b/>
                <w:sz w:val="18"/>
                <w:szCs w:val="18"/>
              </w:rPr>
              <w:t>2.549* (1.199)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782F9A45" w14:textId="77777777" w:rsidR="00094B0D" w:rsidRPr="00FC6D17" w:rsidRDefault="00094B0D" w:rsidP="005A316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C6D17">
              <w:rPr>
                <w:rFonts w:ascii="Times New Roman" w:hAnsi="Times New Roman" w:cs="Times New Roman"/>
                <w:b/>
                <w:sz w:val="18"/>
                <w:szCs w:val="18"/>
              </w:rPr>
              <w:t>0.047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553E467F" w14:textId="77777777" w:rsidR="00094B0D" w:rsidRPr="00781826" w:rsidRDefault="00094B0D" w:rsidP="005A31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2.305 (1.024)</w:t>
            </w: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512352AC" w14:textId="77777777" w:rsidR="00094B0D" w:rsidRPr="00781826" w:rsidRDefault="00094B0D" w:rsidP="005A31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0.060</w:t>
            </w:r>
          </w:p>
        </w:tc>
      </w:tr>
      <w:tr w:rsidR="00094B0D" w14:paraId="148E8F2B" w14:textId="77777777" w:rsidTr="0014570B">
        <w:tc>
          <w:tcPr>
            <w:tcW w:w="2405" w:type="dxa"/>
            <w:tcBorders>
              <w:top w:val="nil"/>
              <w:bottom w:val="single" w:sz="4" w:space="0" w:color="auto"/>
            </w:tcBorders>
            <w:vAlign w:val="center"/>
          </w:tcPr>
          <w:p w14:paraId="2C06CE3A" w14:textId="77777777" w:rsidR="00094B0D" w:rsidRPr="000D2EEB" w:rsidRDefault="00094B0D" w:rsidP="005A316E">
            <w:pPr>
              <w:jc w:val="righ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D2EEB">
              <w:rPr>
                <w:rFonts w:ascii="Times New Roman" w:hAnsi="Times New Roman" w:cs="Times New Roman"/>
                <w:i/>
                <w:sz w:val="18"/>
                <w:szCs w:val="18"/>
              </w:rPr>
              <w:t>Missing</w:t>
            </w:r>
          </w:p>
        </w:tc>
        <w:tc>
          <w:tcPr>
            <w:tcW w:w="1154" w:type="dxa"/>
            <w:tcBorders>
              <w:top w:val="nil"/>
              <w:bottom w:val="single" w:sz="4" w:space="0" w:color="auto"/>
            </w:tcBorders>
            <w:vAlign w:val="center"/>
          </w:tcPr>
          <w:p w14:paraId="1C2262C9" w14:textId="77777777" w:rsidR="00094B0D" w:rsidRPr="00781826" w:rsidRDefault="00094B0D" w:rsidP="005A31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1.654 (0.836)</w:t>
            </w:r>
          </w:p>
        </w:tc>
        <w:tc>
          <w:tcPr>
            <w:tcW w:w="1154" w:type="dxa"/>
            <w:tcBorders>
              <w:top w:val="nil"/>
              <w:bottom w:val="single" w:sz="4" w:space="0" w:color="auto"/>
            </w:tcBorders>
            <w:vAlign w:val="center"/>
          </w:tcPr>
          <w:p w14:paraId="6E347915" w14:textId="77777777" w:rsidR="00094B0D" w:rsidRPr="00781826" w:rsidRDefault="00094B0D" w:rsidP="005A31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0.319</w:t>
            </w:r>
          </w:p>
        </w:tc>
        <w:tc>
          <w:tcPr>
            <w:tcW w:w="1154" w:type="dxa"/>
            <w:tcBorders>
              <w:top w:val="nil"/>
              <w:bottom w:val="single" w:sz="4" w:space="0" w:color="auto"/>
            </w:tcBorders>
            <w:vAlign w:val="center"/>
          </w:tcPr>
          <w:p w14:paraId="6E160014" w14:textId="77777777" w:rsidR="00094B0D" w:rsidRPr="00781826" w:rsidRDefault="00094B0D" w:rsidP="005A31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2.013 (0.999)</w:t>
            </w:r>
          </w:p>
        </w:tc>
        <w:tc>
          <w:tcPr>
            <w:tcW w:w="1155" w:type="dxa"/>
            <w:tcBorders>
              <w:top w:val="nil"/>
              <w:bottom w:val="single" w:sz="4" w:space="0" w:color="auto"/>
            </w:tcBorders>
            <w:vAlign w:val="center"/>
          </w:tcPr>
          <w:p w14:paraId="5D0DFD5E" w14:textId="77777777" w:rsidR="00094B0D" w:rsidRPr="00781826" w:rsidRDefault="00094B0D" w:rsidP="005A31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0.159</w:t>
            </w:r>
          </w:p>
        </w:tc>
        <w:tc>
          <w:tcPr>
            <w:tcW w:w="1154" w:type="dxa"/>
            <w:tcBorders>
              <w:top w:val="nil"/>
              <w:bottom w:val="single" w:sz="4" w:space="0" w:color="auto"/>
            </w:tcBorders>
            <w:vAlign w:val="center"/>
          </w:tcPr>
          <w:p w14:paraId="7CBDF3F5" w14:textId="77777777" w:rsidR="00094B0D" w:rsidRPr="00781826" w:rsidRDefault="00094B0D" w:rsidP="005A31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1.638 (0.825)</w:t>
            </w:r>
          </w:p>
        </w:tc>
        <w:tc>
          <w:tcPr>
            <w:tcW w:w="1154" w:type="dxa"/>
            <w:tcBorders>
              <w:top w:val="nil"/>
              <w:bottom w:val="single" w:sz="4" w:space="0" w:color="auto"/>
            </w:tcBorders>
            <w:vAlign w:val="center"/>
          </w:tcPr>
          <w:p w14:paraId="1E450507" w14:textId="77777777" w:rsidR="00094B0D" w:rsidRPr="00781826" w:rsidRDefault="00094B0D" w:rsidP="005A31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0.327</w:t>
            </w:r>
          </w:p>
        </w:tc>
        <w:tc>
          <w:tcPr>
            <w:tcW w:w="1155" w:type="dxa"/>
            <w:tcBorders>
              <w:top w:val="nil"/>
              <w:bottom w:val="single" w:sz="4" w:space="0" w:color="auto"/>
            </w:tcBorders>
            <w:vAlign w:val="center"/>
          </w:tcPr>
          <w:p w14:paraId="58DE9D4E" w14:textId="77777777" w:rsidR="00094B0D" w:rsidRPr="00781826" w:rsidRDefault="00094B0D" w:rsidP="005A31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1.930 (0.947)</w:t>
            </w:r>
          </w:p>
        </w:tc>
        <w:tc>
          <w:tcPr>
            <w:tcW w:w="1154" w:type="dxa"/>
            <w:tcBorders>
              <w:top w:val="nil"/>
              <w:bottom w:val="single" w:sz="4" w:space="0" w:color="auto"/>
            </w:tcBorders>
            <w:vAlign w:val="center"/>
          </w:tcPr>
          <w:p w14:paraId="6F45A947" w14:textId="77777777" w:rsidR="00094B0D" w:rsidRPr="00781826" w:rsidRDefault="00094B0D" w:rsidP="005A31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0.180</w:t>
            </w:r>
          </w:p>
        </w:tc>
        <w:tc>
          <w:tcPr>
            <w:tcW w:w="1154" w:type="dxa"/>
            <w:tcBorders>
              <w:top w:val="nil"/>
              <w:bottom w:val="single" w:sz="4" w:space="0" w:color="auto"/>
            </w:tcBorders>
            <w:vAlign w:val="center"/>
          </w:tcPr>
          <w:p w14:paraId="5E7BF0DE" w14:textId="77777777" w:rsidR="00094B0D" w:rsidRPr="00781826" w:rsidRDefault="00094B0D" w:rsidP="005A31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2.172 (1.075)</w:t>
            </w:r>
          </w:p>
        </w:tc>
        <w:tc>
          <w:tcPr>
            <w:tcW w:w="1155" w:type="dxa"/>
            <w:tcBorders>
              <w:top w:val="nil"/>
              <w:bottom w:val="single" w:sz="4" w:space="0" w:color="auto"/>
            </w:tcBorders>
            <w:vAlign w:val="center"/>
          </w:tcPr>
          <w:p w14:paraId="53D45A07" w14:textId="77777777" w:rsidR="00094B0D" w:rsidRPr="00781826" w:rsidRDefault="00094B0D" w:rsidP="005A31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0.117</w:t>
            </w:r>
          </w:p>
        </w:tc>
      </w:tr>
      <w:tr w:rsidR="00E61553" w14:paraId="60D1064D" w14:textId="77777777" w:rsidTr="005A316E">
        <w:tc>
          <w:tcPr>
            <w:tcW w:w="2405" w:type="dxa"/>
            <w:tcBorders>
              <w:bottom w:val="single" w:sz="4" w:space="0" w:color="auto"/>
            </w:tcBorders>
          </w:tcPr>
          <w:p w14:paraId="3C17292E" w14:textId="77777777" w:rsidR="00E61553" w:rsidRPr="000D2EEB" w:rsidRDefault="00014027" w:rsidP="00E615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4027">
              <w:rPr>
                <w:rFonts w:ascii="Times New Roman" w:hAnsi="Times New Roman" w:cs="Times New Roman"/>
                <w:sz w:val="18"/>
                <w:szCs w:val="18"/>
              </w:rPr>
              <w:t xml:space="preserve">Community health/social care use in prev. month </w:t>
            </w:r>
            <w:r w:rsidR="00E61553" w:rsidRPr="000D2EEB">
              <w:rPr>
                <w:rFonts w:ascii="Times New Roman" w:hAnsi="Times New Roman" w:cs="Times New Roman"/>
                <w:sz w:val="18"/>
                <w:szCs w:val="18"/>
              </w:rPr>
              <w:t>(ref: no use)</w:t>
            </w:r>
          </w:p>
        </w:tc>
        <w:tc>
          <w:tcPr>
            <w:tcW w:w="1154" w:type="dxa"/>
            <w:tcBorders>
              <w:bottom w:val="single" w:sz="4" w:space="0" w:color="auto"/>
            </w:tcBorders>
            <w:vAlign w:val="center"/>
          </w:tcPr>
          <w:p w14:paraId="5F93AB44" w14:textId="77777777" w:rsidR="00E61553" w:rsidRPr="00862D97" w:rsidRDefault="00E61553" w:rsidP="00E6155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62D97">
              <w:rPr>
                <w:rFonts w:ascii="Times New Roman" w:hAnsi="Times New Roman" w:cs="Times New Roman"/>
                <w:b/>
                <w:sz w:val="18"/>
                <w:szCs w:val="18"/>
              </w:rPr>
              <w:t>0.417* (0.142)</w:t>
            </w:r>
          </w:p>
        </w:tc>
        <w:tc>
          <w:tcPr>
            <w:tcW w:w="1154" w:type="dxa"/>
            <w:tcBorders>
              <w:bottom w:val="single" w:sz="4" w:space="0" w:color="auto"/>
            </w:tcBorders>
            <w:vAlign w:val="center"/>
          </w:tcPr>
          <w:p w14:paraId="3F1E3C93" w14:textId="77777777" w:rsidR="00E61553" w:rsidRPr="00862D97" w:rsidRDefault="00E61553" w:rsidP="00E6155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62D97">
              <w:rPr>
                <w:rFonts w:ascii="Times New Roman" w:hAnsi="Times New Roman" w:cs="Times New Roman"/>
                <w:b/>
                <w:sz w:val="18"/>
                <w:szCs w:val="18"/>
              </w:rPr>
              <w:t>0.010</w:t>
            </w:r>
          </w:p>
        </w:tc>
        <w:tc>
          <w:tcPr>
            <w:tcW w:w="1154" w:type="dxa"/>
            <w:tcBorders>
              <w:bottom w:val="single" w:sz="4" w:space="0" w:color="auto"/>
            </w:tcBorders>
            <w:vAlign w:val="center"/>
          </w:tcPr>
          <w:p w14:paraId="0606AA53" w14:textId="77777777" w:rsidR="00E61553" w:rsidRPr="004C491D" w:rsidRDefault="00E61553" w:rsidP="00E6155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491D">
              <w:rPr>
                <w:rFonts w:ascii="Times New Roman" w:hAnsi="Times New Roman" w:cs="Times New Roman"/>
                <w:b/>
                <w:sz w:val="18"/>
                <w:szCs w:val="18"/>
              </w:rPr>
              <w:t>0.469* (0.158)</w:t>
            </w:r>
          </w:p>
        </w:tc>
        <w:tc>
          <w:tcPr>
            <w:tcW w:w="1155" w:type="dxa"/>
            <w:tcBorders>
              <w:bottom w:val="single" w:sz="4" w:space="0" w:color="auto"/>
            </w:tcBorders>
            <w:vAlign w:val="center"/>
          </w:tcPr>
          <w:p w14:paraId="48C0DA3D" w14:textId="77777777" w:rsidR="00E61553" w:rsidRPr="004C491D" w:rsidRDefault="00E61553" w:rsidP="00E6155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491D">
              <w:rPr>
                <w:rFonts w:ascii="Times New Roman" w:hAnsi="Times New Roman" w:cs="Times New Roman"/>
                <w:b/>
                <w:sz w:val="18"/>
                <w:szCs w:val="18"/>
              </w:rPr>
              <w:t>0.025</w:t>
            </w:r>
          </w:p>
        </w:tc>
        <w:tc>
          <w:tcPr>
            <w:tcW w:w="1154" w:type="dxa"/>
            <w:tcBorders>
              <w:bottom w:val="single" w:sz="4" w:space="0" w:color="auto"/>
            </w:tcBorders>
            <w:vAlign w:val="center"/>
          </w:tcPr>
          <w:p w14:paraId="298136D2" w14:textId="77777777" w:rsidR="00E61553" w:rsidRPr="0009372B" w:rsidRDefault="00E61553" w:rsidP="00E6155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9372B">
              <w:rPr>
                <w:rFonts w:ascii="Times New Roman" w:hAnsi="Times New Roman" w:cs="Times New Roman"/>
                <w:b/>
                <w:sz w:val="18"/>
                <w:szCs w:val="18"/>
              </w:rPr>
              <w:t>0.487* (0.164)</w:t>
            </w:r>
          </w:p>
        </w:tc>
        <w:tc>
          <w:tcPr>
            <w:tcW w:w="1154" w:type="dxa"/>
            <w:tcBorders>
              <w:bottom w:val="single" w:sz="4" w:space="0" w:color="auto"/>
            </w:tcBorders>
            <w:vAlign w:val="center"/>
          </w:tcPr>
          <w:p w14:paraId="5D20D5E7" w14:textId="77777777" w:rsidR="00E61553" w:rsidRPr="0009372B" w:rsidRDefault="00E61553" w:rsidP="00E6155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9372B">
              <w:rPr>
                <w:rFonts w:ascii="Times New Roman" w:hAnsi="Times New Roman" w:cs="Times New Roman"/>
                <w:b/>
                <w:sz w:val="18"/>
                <w:szCs w:val="18"/>
              </w:rPr>
              <w:t>0.033</w:t>
            </w:r>
          </w:p>
        </w:tc>
        <w:tc>
          <w:tcPr>
            <w:tcW w:w="1155" w:type="dxa"/>
            <w:tcBorders>
              <w:bottom w:val="single" w:sz="4" w:space="0" w:color="auto"/>
            </w:tcBorders>
            <w:vAlign w:val="center"/>
          </w:tcPr>
          <w:p w14:paraId="4FBAE0EC" w14:textId="77777777" w:rsidR="00E61553" w:rsidRPr="00FC6D17" w:rsidRDefault="00E61553" w:rsidP="00E6155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C6D17">
              <w:rPr>
                <w:rFonts w:ascii="Times New Roman" w:hAnsi="Times New Roman" w:cs="Times New Roman"/>
                <w:b/>
                <w:sz w:val="18"/>
                <w:szCs w:val="18"/>
              </w:rPr>
              <w:t>0.471* (0.160)</w:t>
            </w:r>
          </w:p>
        </w:tc>
        <w:tc>
          <w:tcPr>
            <w:tcW w:w="1154" w:type="dxa"/>
            <w:tcBorders>
              <w:bottom w:val="single" w:sz="4" w:space="0" w:color="auto"/>
            </w:tcBorders>
            <w:vAlign w:val="center"/>
          </w:tcPr>
          <w:p w14:paraId="4F53AE0D" w14:textId="77777777" w:rsidR="00E61553" w:rsidRPr="00FC6D17" w:rsidRDefault="00E61553" w:rsidP="00E6155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C6D17">
              <w:rPr>
                <w:rFonts w:ascii="Times New Roman" w:hAnsi="Times New Roman" w:cs="Times New Roman"/>
                <w:b/>
                <w:sz w:val="18"/>
                <w:szCs w:val="18"/>
              </w:rPr>
              <w:t>0.027</w:t>
            </w:r>
          </w:p>
        </w:tc>
        <w:tc>
          <w:tcPr>
            <w:tcW w:w="1154" w:type="dxa"/>
            <w:tcBorders>
              <w:bottom w:val="single" w:sz="4" w:space="0" w:color="auto"/>
            </w:tcBorders>
            <w:vAlign w:val="center"/>
          </w:tcPr>
          <w:p w14:paraId="58490D46" w14:textId="77777777" w:rsidR="00E61553" w:rsidRPr="00FC6D17" w:rsidRDefault="00E61553" w:rsidP="00E6155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C6D17">
              <w:rPr>
                <w:rFonts w:ascii="Times New Roman" w:hAnsi="Times New Roman" w:cs="Times New Roman"/>
                <w:b/>
                <w:sz w:val="18"/>
                <w:szCs w:val="18"/>
              </w:rPr>
              <w:t>0.405** (0.133)</w:t>
            </w:r>
          </w:p>
        </w:tc>
        <w:tc>
          <w:tcPr>
            <w:tcW w:w="1155" w:type="dxa"/>
            <w:tcBorders>
              <w:bottom w:val="single" w:sz="4" w:space="0" w:color="auto"/>
            </w:tcBorders>
            <w:vAlign w:val="center"/>
          </w:tcPr>
          <w:p w14:paraId="058F2D7F" w14:textId="77777777" w:rsidR="00E61553" w:rsidRPr="00FC6D17" w:rsidRDefault="00E61553" w:rsidP="00E6155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C6D17">
              <w:rPr>
                <w:rFonts w:ascii="Times New Roman" w:hAnsi="Times New Roman" w:cs="Times New Roman"/>
                <w:b/>
                <w:sz w:val="18"/>
                <w:szCs w:val="18"/>
              </w:rPr>
              <w:t>0.006</w:t>
            </w:r>
          </w:p>
        </w:tc>
      </w:tr>
      <w:tr w:rsidR="00E61553" w14:paraId="39BE0489" w14:textId="77777777" w:rsidTr="005A316E">
        <w:tc>
          <w:tcPr>
            <w:tcW w:w="2405" w:type="dxa"/>
            <w:tcBorders>
              <w:bottom w:val="single" w:sz="4" w:space="0" w:color="auto"/>
            </w:tcBorders>
          </w:tcPr>
          <w:p w14:paraId="4DEB9568" w14:textId="77777777" w:rsidR="00E61553" w:rsidRPr="00E9350F" w:rsidRDefault="00E61553" w:rsidP="00E615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Highest quartile for </w:t>
            </w:r>
            <w:r w:rsidRPr="000D2EEB">
              <w:rPr>
                <w:rFonts w:ascii="Times New Roman" w:hAnsi="Times New Roman" w:cs="Times New Roman"/>
                <w:sz w:val="18"/>
                <w:szCs w:val="18"/>
              </w:rPr>
              <w:t>Increase in C19-YRS(m) functional disability</w:t>
            </w:r>
          </w:p>
        </w:tc>
        <w:tc>
          <w:tcPr>
            <w:tcW w:w="1154" w:type="dxa"/>
            <w:tcBorders>
              <w:bottom w:val="single" w:sz="4" w:space="0" w:color="auto"/>
            </w:tcBorders>
            <w:vAlign w:val="center"/>
          </w:tcPr>
          <w:p w14:paraId="61CFA406" w14:textId="77777777" w:rsidR="00E61553" w:rsidRPr="00862D97" w:rsidRDefault="00E61553" w:rsidP="00E6155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62D97">
              <w:rPr>
                <w:rFonts w:ascii="Times New Roman" w:hAnsi="Times New Roman" w:cs="Times New Roman"/>
                <w:b/>
                <w:sz w:val="18"/>
                <w:szCs w:val="18"/>
              </w:rPr>
              <w:t>0.183** (0.110)</w:t>
            </w:r>
          </w:p>
        </w:tc>
        <w:tc>
          <w:tcPr>
            <w:tcW w:w="1154" w:type="dxa"/>
            <w:tcBorders>
              <w:bottom w:val="single" w:sz="4" w:space="0" w:color="auto"/>
            </w:tcBorders>
            <w:vAlign w:val="center"/>
          </w:tcPr>
          <w:p w14:paraId="75D473EF" w14:textId="77777777" w:rsidR="00E61553" w:rsidRPr="00862D97" w:rsidRDefault="00E61553" w:rsidP="00E6155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62D97">
              <w:rPr>
                <w:rFonts w:ascii="Times New Roman" w:hAnsi="Times New Roman" w:cs="Times New Roman"/>
                <w:b/>
                <w:sz w:val="18"/>
                <w:szCs w:val="18"/>
              </w:rPr>
              <w:t>0.005</w:t>
            </w:r>
          </w:p>
        </w:tc>
        <w:tc>
          <w:tcPr>
            <w:tcW w:w="1154" w:type="dxa"/>
            <w:tcBorders>
              <w:bottom w:val="single" w:sz="4" w:space="0" w:color="auto"/>
            </w:tcBorders>
            <w:vAlign w:val="center"/>
          </w:tcPr>
          <w:p w14:paraId="72709E65" w14:textId="77777777" w:rsidR="00E61553" w:rsidRPr="004C491D" w:rsidRDefault="00E61553" w:rsidP="00E6155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491D">
              <w:rPr>
                <w:rFonts w:ascii="Times New Roman" w:hAnsi="Times New Roman" w:cs="Times New Roman"/>
                <w:b/>
                <w:sz w:val="18"/>
                <w:szCs w:val="18"/>
              </w:rPr>
              <w:t>0.223** (0.122)</w:t>
            </w:r>
          </w:p>
        </w:tc>
        <w:tc>
          <w:tcPr>
            <w:tcW w:w="1155" w:type="dxa"/>
            <w:tcBorders>
              <w:bottom w:val="single" w:sz="4" w:space="0" w:color="auto"/>
            </w:tcBorders>
            <w:vAlign w:val="center"/>
          </w:tcPr>
          <w:p w14:paraId="65796B38" w14:textId="77777777" w:rsidR="00E61553" w:rsidRPr="004C491D" w:rsidRDefault="00E61553" w:rsidP="00E6155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491D">
              <w:rPr>
                <w:rFonts w:ascii="Times New Roman" w:hAnsi="Times New Roman" w:cs="Times New Roman"/>
                <w:b/>
                <w:sz w:val="18"/>
                <w:szCs w:val="18"/>
              </w:rPr>
              <w:t>0.006</w:t>
            </w:r>
          </w:p>
        </w:tc>
        <w:tc>
          <w:tcPr>
            <w:tcW w:w="1154" w:type="dxa"/>
            <w:tcBorders>
              <w:bottom w:val="single" w:sz="4" w:space="0" w:color="auto"/>
            </w:tcBorders>
            <w:vAlign w:val="center"/>
          </w:tcPr>
          <w:p w14:paraId="7E133E26" w14:textId="77777777" w:rsidR="00E61553" w:rsidRPr="0009372B" w:rsidRDefault="00E61553" w:rsidP="00E6155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9372B">
              <w:rPr>
                <w:rFonts w:ascii="Times New Roman" w:hAnsi="Times New Roman" w:cs="Times New Roman"/>
                <w:b/>
                <w:sz w:val="18"/>
                <w:szCs w:val="18"/>
              </w:rPr>
              <w:t>0.221** (0.127)</w:t>
            </w:r>
          </w:p>
        </w:tc>
        <w:tc>
          <w:tcPr>
            <w:tcW w:w="1154" w:type="dxa"/>
            <w:tcBorders>
              <w:bottom w:val="single" w:sz="4" w:space="0" w:color="auto"/>
            </w:tcBorders>
            <w:vAlign w:val="center"/>
          </w:tcPr>
          <w:p w14:paraId="43442CD8" w14:textId="77777777" w:rsidR="00E61553" w:rsidRPr="0009372B" w:rsidRDefault="00E61553" w:rsidP="00E6155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9372B">
              <w:rPr>
                <w:rFonts w:ascii="Times New Roman" w:hAnsi="Times New Roman" w:cs="Times New Roman"/>
                <w:b/>
                <w:sz w:val="18"/>
                <w:szCs w:val="18"/>
              </w:rPr>
              <w:t>0.008</w:t>
            </w:r>
          </w:p>
        </w:tc>
        <w:tc>
          <w:tcPr>
            <w:tcW w:w="1155" w:type="dxa"/>
            <w:tcBorders>
              <w:bottom w:val="single" w:sz="4" w:space="0" w:color="auto"/>
            </w:tcBorders>
            <w:vAlign w:val="center"/>
          </w:tcPr>
          <w:p w14:paraId="297929D2" w14:textId="77777777" w:rsidR="00E61553" w:rsidRPr="00FC6D17" w:rsidRDefault="00E61553" w:rsidP="00E6155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C6D17">
              <w:rPr>
                <w:rFonts w:ascii="Times New Roman" w:hAnsi="Times New Roman" w:cs="Times New Roman"/>
                <w:b/>
                <w:sz w:val="18"/>
                <w:szCs w:val="18"/>
              </w:rPr>
              <w:t>0.183** (0.099)</w:t>
            </w:r>
          </w:p>
        </w:tc>
        <w:tc>
          <w:tcPr>
            <w:tcW w:w="1154" w:type="dxa"/>
            <w:tcBorders>
              <w:bottom w:val="single" w:sz="4" w:space="0" w:color="auto"/>
            </w:tcBorders>
            <w:vAlign w:val="center"/>
          </w:tcPr>
          <w:p w14:paraId="28461E7A" w14:textId="77777777" w:rsidR="00E61553" w:rsidRPr="00FC6D17" w:rsidRDefault="00E61553" w:rsidP="00E6155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C6D17">
              <w:rPr>
                <w:rFonts w:ascii="Times New Roman" w:hAnsi="Times New Roman" w:cs="Times New Roman"/>
                <w:b/>
                <w:sz w:val="18"/>
                <w:szCs w:val="18"/>
              </w:rPr>
              <w:t>0.002</w:t>
            </w:r>
          </w:p>
        </w:tc>
        <w:tc>
          <w:tcPr>
            <w:tcW w:w="1154" w:type="dxa"/>
            <w:tcBorders>
              <w:bottom w:val="single" w:sz="4" w:space="0" w:color="auto"/>
            </w:tcBorders>
            <w:vAlign w:val="center"/>
          </w:tcPr>
          <w:p w14:paraId="250C0936" w14:textId="77777777" w:rsidR="00E61553" w:rsidRPr="00FC6D17" w:rsidRDefault="00E61553" w:rsidP="00E6155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C6D17">
              <w:rPr>
                <w:rFonts w:ascii="Times New Roman" w:hAnsi="Times New Roman" w:cs="Times New Roman"/>
                <w:b/>
                <w:sz w:val="18"/>
                <w:szCs w:val="18"/>
              </w:rPr>
              <w:t>0.129</w:t>
            </w:r>
            <w:r w:rsidRPr="00FC6D17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¶</w:t>
            </w:r>
            <w:r w:rsidRPr="00FC6D1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(0.066)</w:t>
            </w:r>
          </w:p>
        </w:tc>
        <w:tc>
          <w:tcPr>
            <w:tcW w:w="1155" w:type="dxa"/>
            <w:tcBorders>
              <w:bottom w:val="single" w:sz="4" w:space="0" w:color="auto"/>
            </w:tcBorders>
            <w:vAlign w:val="center"/>
          </w:tcPr>
          <w:p w14:paraId="59CA1CC1" w14:textId="77777777" w:rsidR="00E61553" w:rsidRPr="00FC6D17" w:rsidRDefault="00E61553" w:rsidP="00E6155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C6D17">
              <w:rPr>
                <w:rFonts w:ascii="Times New Roman" w:hAnsi="Times New Roman" w:cs="Times New Roman"/>
                <w:b/>
                <w:sz w:val="18"/>
                <w:szCs w:val="18"/>
              </w:rPr>
              <w:t>&lt;0.001</w:t>
            </w:r>
          </w:p>
        </w:tc>
      </w:tr>
      <w:tr w:rsidR="00E61553" w14:paraId="470D9722" w14:textId="77777777" w:rsidTr="005A316E">
        <w:tc>
          <w:tcPr>
            <w:tcW w:w="2405" w:type="dxa"/>
            <w:tcBorders>
              <w:bottom w:val="nil"/>
            </w:tcBorders>
          </w:tcPr>
          <w:p w14:paraId="49C0CF3D" w14:textId="77777777" w:rsidR="00E61553" w:rsidRPr="00CF7EF9" w:rsidRDefault="00E61553" w:rsidP="00E6155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F7EF9">
              <w:rPr>
                <w:rFonts w:ascii="Times New Roman" w:hAnsi="Times New Roman" w:cs="Times New Roman"/>
                <w:b/>
                <w:sz w:val="18"/>
                <w:szCs w:val="18"/>
              </w:rPr>
              <w:t>EQ-5D-5L dimensions</w:t>
            </w:r>
          </w:p>
        </w:tc>
        <w:tc>
          <w:tcPr>
            <w:tcW w:w="1154" w:type="dxa"/>
            <w:tcBorders>
              <w:bottom w:val="single" w:sz="4" w:space="0" w:color="auto"/>
              <w:right w:val="nil"/>
            </w:tcBorders>
            <w:vAlign w:val="center"/>
          </w:tcPr>
          <w:p w14:paraId="04DB3E57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9F347A6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510A66A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ACCF4B1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3D40F62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95ED759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6786CBD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4F06ECC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6D73D4E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left w:val="nil"/>
              <w:bottom w:val="single" w:sz="4" w:space="0" w:color="auto"/>
            </w:tcBorders>
            <w:vAlign w:val="center"/>
          </w:tcPr>
          <w:p w14:paraId="6A57D830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61553" w14:paraId="54A1F2B1" w14:textId="77777777" w:rsidTr="005A316E">
        <w:tc>
          <w:tcPr>
            <w:tcW w:w="2405" w:type="dxa"/>
            <w:tcBorders>
              <w:bottom w:val="nil"/>
            </w:tcBorders>
          </w:tcPr>
          <w:p w14:paraId="6F6BCA31" w14:textId="77777777" w:rsidR="00E61553" w:rsidRPr="000D2EEB" w:rsidRDefault="00E61553" w:rsidP="00E615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Mobility (ref: No problems)</w:t>
            </w:r>
          </w:p>
        </w:tc>
        <w:tc>
          <w:tcPr>
            <w:tcW w:w="1154" w:type="dxa"/>
            <w:tcBorders>
              <w:top w:val="single" w:sz="4" w:space="0" w:color="auto"/>
              <w:bottom w:val="nil"/>
            </w:tcBorders>
            <w:vAlign w:val="center"/>
          </w:tcPr>
          <w:p w14:paraId="1538A7A6" w14:textId="77777777" w:rsidR="00E61553" w:rsidRPr="00781826" w:rsidRDefault="00E61553" w:rsidP="00E6155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single" w:sz="4" w:space="0" w:color="auto"/>
              <w:bottom w:val="nil"/>
            </w:tcBorders>
            <w:vAlign w:val="center"/>
          </w:tcPr>
          <w:p w14:paraId="398449DF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single" w:sz="4" w:space="0" w:color="auto"/>
              <w:bottom w:val="nil"/>
            </w:tcBorders>
            <w:vAlign w:val="center"/>
          </w:tcPr>
          <w:p w14:paraId="2312BD31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4" w:space="0" w:color="auto"/>
              <w:bottom w:val="nil"/>
            </w:tcBorders>
            <w:vAlign w:val="center"/>
          </w:tcPr>
          <w:p w14:paraId="20F0B7BA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single" w:sz="4" w:space="0" w:color="auto"/>
              <w:bottom w:val="nil"/>
            </w:tcBorders>
            <w:vAlign w:val="center"/>
          </w:tcPr>
          <w:p w14:paraId="4DC51384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single" w:sz="4" w:space="0" w:color="auto"/>
              <w:bottom w:val="nil"/>
            </w:tcBorders>
            <w:vAlign w:val="center"/>
          </w:tcPr>
          <w:p w14:paraId="1C8A8A98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4" w:space="0" w:color="auto"/>
              <w:bottom w:val="nil"/>
            </w:tcBorders>
            <w:vAlign w:val="center"/>
          </w:tcPr>
          <w:p w14:paraId="09F3A251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single" w:sz="4" w:space="0" w:color="auto"/>
              <w:bottom w:val="nil"/>
            </w:tcBorders>
            <w:vAlign w:val="center"/>
          </w:tcPr>
          <w:p w14:paraId="62A6C0A2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single" w:sz="4" w:space="0" w:color="auto"/>
              <w:bottom w:val="nil"/>
            </w:tcBorders>
            <w:vAlign w:val="center"/>
          </w:tcPr>
          <w:p w14:paraId="3239046F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4" w:space="0" w:color="auto"/>
              <w:bottom w:val="nil"/>
            </w:tcBorders>
            <w:vAlign w:val="center"/>
          </w:tcPr>
          <w:p w14:paraId="506BDA49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61553" w14:paraId="76A6F172" w14:textId="77777777" w:rsidTr="005A316E">
        <w:tc>
          <w:tcPr>
            <w:tcW w:w="2405" w:type="dxa"/>
            <w:tcBorders>
              <w:top w:val="nil"/>
              <w:bottom w:val="nil"/>
            </w:tcBorders>
            <w:vAlign w:val="center"/>
          </w:tcPr>
          <w:p w14:paraId="63E857C6" w14:textId="77777777" w:rsidR="00E61553" w:rsidRPr="00076416" w:rsidRDefault="00E61553" w:rsidP="00E61553">
            <w:pPr>
              <w:jc w:val="righ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76416">
              <w:rPr>
                <w:rFonts w:ascii="Times New Roman" w:hAnsi="Times New Roman" w:cs="Times New Roman"/>
                <w:i/>
                <w:sz w:val="18"/>
                <w:szCs w:val="18"/>
              </w:rPr>
              <w:t>Slight problems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637C4136" w14:textId="77777777" w:rsidR="00E61553" w:rsidRPr="00862D97" w:rsidRDefault="00E61553" w:rsidP="00E6155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62D97">
              <w:rPr>
                <w:rFonts w:ascii="Times New Roman" w:hAnsi="Times New Roman" w:cs="Times New Roman"/>
                <w:b/>
                <w:sz w:val="18"/>
                <w:szCs w:val="18"/>
              </w:rPr>
              <w:t>0.427* (0.159)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30DE9F3E" w14:textId="77777777" w:rsidR="00E61553" w:rsidRPr="00862D97" w:rsidRDefault="00E61553" w:rsidP="00E6155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62D97">
              <w:rPr>
                <w:rFonts w:ascii="Times New Roman" w:hAnsi="Times New Roman" w:cs="Times New Roman"/>
                <w:b/>
                <w:sz w:val="18"/>
                <w:szCs w:val="18"/>
              </w:rPr>
              <w:t>0.022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678FD334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13A66F40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7306994D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5F3421DF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6E044E70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36420424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1DA5B0D2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787D36A9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61553" w14:paraId="6BC33021" w14:textId="77777777" w:rsidTr="005A316E">
        <w:tc>
          <w:tcPr>
            <w:tcW w:w="2405" w:type="dxa"/>
            <w:tcBorders>
              <w:top w:val="nil"/>
              <w:bottom w:val="nil"/>
            </w:tcBorders>
            <w:vAlign w:val="center"/>
          </w:tcPr>
          <w:p w14:paraId="7D898C96" w14:textId="77777777" w:rsidR="00E61553" w:rsidRPr="00076416" w:rsidRDefault="00E61553" w:rsidP="00E61553">
            <w:pPr>
              <w:jc w:val="righ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76416">
              <w:rPr>
                <w:rFonts w:ascii="Times New Roman" w:hAnsi="Times New Roman" w:cs="Times New Roman"/>
                <w:i/>
                <w:sz w:val="18"/>
                <w:szCs w:val="18"/>
              </w:rPr>
              <w:t>Moderate problems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20E33F2B" w14:textId="77777777" w:rsidR="00E61553" w:rsidRPr="00862D97" w:rsidRDefault="00E61553" w:rsidP="00E6155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62D97">
              <w:rPr>
                <w:rFonts w:ascii="Times New Roman" w:hAnsi="Times New Roman" w:cs="Times New Roman"/>
                <w:b/>
                <w:sz w:val="18"/>
                <w:szCs w:val="18"/>
              </w:rPr>
              <w:t>0.201</w:t>
            </w:r>
            <w:r w:rsidRPr="00862D97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¶</w:t>
            </w:r>
            <w:r w:rsidRPr="00862D9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(0.088)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48FB2505" w14:textId="77777777" w:rsidR="00E61553" w:rsidRPr="00862D97" w:rsidRDefault="00E61553" w:rsidP="00E6155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62D97">
              <w:rPr>
                <w:rFonts w:ascii="Times New Roman" w:hAnsi="Times New Roman" w:cs="Times New Roman"/>
                <w:b/>
                <w:sz w:val="18"/>
                <w:szCs w:val="18"/>
              </w:rPr>
              <w:t>&lt;0.001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65C806D5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45BB074C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3313DA5B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1BACB68B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4BE3B209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7931DE4E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092A4AC7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36837242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61553" w14:paraId="151277EF" w14:textId="77777777" w:rsidTr="005A316E">
        <w:tc>
          <w:tcPr>
            <w:tcW w:w="2405" w:type="dxa"/>
            <w:tcBorders>
              <w:top w:val="nil"/>
              <w:bottom w:val="nil"/>
            </w:tcBorders>
            <w:vAlign w:val="center"/>
          </w:tcPr>
          <w:p w14:paraId="3A1A603E" w14:textId="77777777" w:rsidR="00E61553" w:rsidRPr="00076416" w:rsidRDefault="00E61553" w:rsidP="00E61553">
            <w:pPr>
              <w:jc w:val="righ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76416">
              <w:rPr>
                <w:rFonts w:ascii="Times New Roman" w:hAnsi="Times New Roman" w:cs="Times New Roman"/>
                <w:i/>
                <w:sz w:val="18"/>
                <w:szCs w:val="18"/>
              </w:rPr>
              <w:t>Severe problems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20EB06EA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0.328 (0.225)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7374F10F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0.104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6850B32C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7AF6A062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6273C40A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0E3497F7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12B69A87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0252DE93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4031635A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41BD4525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61553" w14:paraId="65976544" w14:textId="77777777" w:rsidTr="005A316E">
        <w:tc>
          <w:tcPr>
            <w:tcW w:w="2405" w:type="dxa"/>
            <w:tcBorders>
              <w:top w:val="nil"/>
              <w:bottom w:val="single" w:sz="4" w:space="0" w:color="auto"/>
            </w:tcBorders>
            <w:vAlign w:val="center"/>
          </w:tcPr>
          <w:p w14:paraId="008FB6FD" w14:textId="77777777" w:rsidR="00E61553" w:rsidRPr="00076416" w:rsidRDefault="00E61553" w:rsidP="00E61553">
            <w:pPr>
              <w:jc w:val="righ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76416">
              <w:rPr>
                <w:rFonts w:ascii="Times New Roman" w:hAnsi="Times New Roman" w:cs="Times New Roman"/>
                <w:i/>
                <w:sz w:val="18"/>
                <w:szCs w:val="18"/>
              </w:rPr>
              <w:t>Unable</w:t>
            </w:r>
          </w:p>
        </w:tc>
        <w:tc>
          <w:tcPr>
            <w:tcW w:w="1154" w:type="dxa"/>
            <w:tcBorders>
              <w:top w:val="nil"/>
              <w:bottom w:val="single" w:sz="4" w:space="0" w:color="auto"/>
            </w:tcBorders>
            <w:vAlign w:val="center"/>
          </w:tcPr>
          <w:p w14:paraId="246BAD00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Empty</w:t>
            </w:r>
          </w:p>
        </w:tc>
        <w:tc>
          <w:tcPr>
            <w:tcW w:w="1154" w:type="dxa"/>
            <w:tcBorders>
              <w:top w:val="nil"/>
              <w:bottom w:val="single" w:sz="4" w:space="0" w:color="auto"/>
            </w:tcBorders>
            <w:vAlign w:val="center"/>
          </w:tcPr>
          <w:p w14:paraId="51D8AF78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single" w:sz="4" w:space="0" w:color="auto"/>
            </w:tcBorders>
            <w:vAlign w:val="center"/>
          </w:tcPr>
          <w:p w14:paraId="00D0651A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bottom w:val="single" w:sz="4" w:space="0" w:color="auto"/>
            </w:tcBorders>
            <w:vAlign w:val="center"/>
          </w:tcPr>
          <w:p w14:paraId="55C351CA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single" w:sz="4" w:space="0" w:color="auto"/>
            </w:tcBorders>
            <w:vAlign w:val="center"/>
          </w:tcPr>
          <w:p w14:paraId="412586D4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single" w:sz="4" w:space="0" w:color="auto"/>
            </w:tcBorders>
            <w:vAlign w:val="center"/>
          </w:tcPr>
          <w:p w14:paraId="57B24D27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bottom w:val="single" w:sz="4" w:space="0" w:color="auto"/>
            </w:tcBorders>
            <w:vAlign w:val="center"/>
          </w:tcPr>
          <w:p w14:paraId="6E46BEB6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single" w:sz="4" w:space="0" w:color="auto"/>
            </w:tcBorders>
            <w:vAlign w:val="center"/>
          </w:tcPr>
          <w:p w14:paraId="2B0F3B63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single" w:sz="4" w:space="0" w:color="auto"/>
            </w:tcBorders>
            <w:vAlign w:val="center"/>
          </w:tcPr>
          <w:p w14:paraId="026614C4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bottom w:val="single" w:sz="4" w:space="0" w:color="auto"/>
            </w:tcBorders>
            <w:vAlign w:val="center"/>
          </w:tcPr>
          <w:p w14:paraId="213767D7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61553" w14:paraId="0343C9FB" w14:textId="77777777" w:rsidTr="005A316E">
        <w:tc>
          <w:tcPr>
            <w:tcW w:w="2405" w:type="dxa"/>
            <w:tcBorders>
              <w:bottom w:val="nil"/>
            </w:tcBorders>
          </w:tcPr>
          <w:p w14:paraId="7C14E174" w14:textId="77777777" w:rsidR="00E61553" w:rsidRPr="00076416" w:rsidRDefault="00E61553" w:rsidP="00E615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Self-care (ref: No problems)</w:t>
            </w:r>
          </w:p>
        </w:tc>
        <w:tc>
          <w:tcPr>
            <w:tcW w:w="1154" w:type="dxa"/>
            <w:tcBorders>
              <w:bottom w:val="nil"/>
            </w:tcBorders>
            <w:vAlign w:val="center"/>
          </w:tcPr>
          <w:p w14:paraId="481A13BB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bottom w:val="nil"/>
            </w:tcBorders>
            <w:vAlign w:val="center"/>
          </w:tcPr>
          <w:p w14:paraId="2B73B8B0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bottom w:val="nil"/>
            </w:tcBorders>
            <w:vAlign w:val="center"/>
          </w:tcPr>
          <w:p w14:paraId="118103EB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bottom w:val="nil"/>
            </w:tcBorders>
            <w:vAlign w:val="center"/>
          </w:tcPr>
          <w:p w14:paraId="1D8008E4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bottom w:val="nil"/>
            </w:tcBorders>
            <w:vAlign w:val="center"/>
          </w:tcPr>
          <w:p w14:paraId="53E1E759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bottom w:val="nil"/>
            </w:tcBorders>
            <w:vAlign w:val="center"/>
          </w:tcPr>
          <w:p w14:paraId="1C7516FA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bottom w:val="nil"/>
            </w:tcBorders>
            <w:vAlign w:val="center"/>
          </w:tcPr>
          <w:p w14:paraId="52FF3FE6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bottom w:val="nil"/>
            </w:tcBorders>
            <w:vAlign w:val="center"/>
          </w:tcPr>
          <w:p w14:paraId="2543348C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bottom w:val="nil"/>
            </w:tcBorders>
            <w:vAlign w:val="center"/>
          </w:tcPr>
          <w:p w14:paraId="1E43981B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bottom w:val="nil"/>
            </w:tcBorders>
            <w:vAlign w:val="center"/>
          </w:tcPr>
          <w:p w14:paraId="222F14F5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61553" w14:paraId="652EA29C" w14:textId="77777777" w:rsidTr="005A316E">
        <w:tc>
          <w:tcPr>
            <w:tcW w:w="2405" w:type="dxa"/>
            <w:tcBorders>
              <w:top w:val="nil"/>
              <w:bottom w:val="nil"/>
            </w:tcBorders>
            <w:vAlign w:val="center"/>
          </w:tcPr>
          <w:p w14:paraId="5AA866E4" w14:textId="77777777" w:rsidR="00E61553" w:rsidRPr="00076416" w:rsidRDefault="00E61553" w:rsidP="00E61553">
            <w:pPr>
              <w:jc w:val="righ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76416">
              <w:rPr>
                <w:rFonts w:ascii="Times New Roman" w:hAnsi="Times New Roman" w:cs="Times New Roman"/>
                <w:i/>
                <w:sz w:val="18"/>
                <w:szCs w:val="18"/>
              </w:rPr>
              <w:t>Slight problems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09802854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1497CD6C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1EB076D6" w14:textId="77777777" w:rsidR="00E61553" w:rsidRPr="00604566" w:rsidRDefault="00E61553" w:rsidP="00E6155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04566">
              <w:rPr>
                <w:rFonts w:ascii="Times New Roman" w:hAnsi="Times New Roman" w:cs="Times New Roman"/>
                <w:b/>
                <w:sz w:val="18"/>
                <w:szCs w:val="18"/>
              </w:rPr>
              <w:t>0.406* (0.158)</w:t>
            </w: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72CBB7F8" w14:textId="77777777" w:rsidR="00E61553" w:rsidRPr="00604566" w:rsidRDefault="00E61553" w:rsidP="00E6155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04566">
              <w:rPr>
                <w:rFonts w:ascii="Times New Roman" w:hAnsi="Times New Roman" w:cs="Times New Roman"/>
                <w:b/>
                <w:sz w:val="18"/>
                <w:szCs w:val="18"/>
              </w:rPr>
              <w:t>0.020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0C5DA932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00309FA3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6468D3BB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248F8A86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31C1F386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78A82209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61553" w14:paraId="32E6C6D9" w14:textId="77777777" w:rsidTr="005A316E">
        <w:tc>
          <w:tcPr>
            <w:tcW w:w="2405" w:type="dxa"/>
            <w:tcBorders>
              <w:top w:val="nil"/>
              <w:bottom w:val="nil"/>
            </w:tcBorders>
            <w:vAlign w:val="center"/>
          </w:tcPr>
          <w:p w14:paraId="492137E0" w14:textId="77777777" w:rsidR="00E61553" w:rsidRPr="00076416" w:rsidRDefault="00E61553" w:rsidP="00E61553">
            <w:pPr>
              <w:jc w:val="righ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76416">
              <w:rPr>
                <w:rFonts w:ascii="Times New Roman" w:hAnsi="Times New Roman" w:cs="Times New Roman"/>
                <w:i/>
                <w:sz w:val="18"/>
                <w:szCs w:val="18"/>
              </w:rPr>
              <w:t>Moderate problems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1A697A39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5B829B1F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3C85D9DD" w14:textId="77777777" w:rsidR="00E61553" w:rsidRPr="00604566" w:rsidRDefault="00E61553" w:rsidP="00E6155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04566">
              <w:rPr>
                <w:rFonts w:ascii="Times New Roman" w:hAnsi="Times New Roman" w:cs="Times New Roman"/>
                <w:b/>
                <w:sz w:val="18"/>
                <w:szCs w:val="18"/>
              </w:rPr>
              <w:t>0.181* (0.123)</w:t>
            </w: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7603D8CF" w14:textId="77777777" w:rsidR="00E61553" w:rsidRPr="00604566" w:rsidRDefault="00E61553" w:rsidP="00E6155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04566">
              <w:rPr>
                <w:rFonts w:ascii="Times New Roman" w:hAnsi="Times New Roman" w:cs="Times New Roman"/>
                <w:b/>
                <w:sz w:val="18"/>
                <w:szCs w:val="18"/>
              </w:rPr>
              <w:t>0.012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0CA18220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2B09C218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3067DC99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1B86B72C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1A2DC171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6862D734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61553" w14:paraId="7C1F1456" w14:textId="77777777" w:rsidTr="005A316E">
        <w:tc>
          <w:tcPr>
            <w:tcW w:w="2405" w:type="dxa"/>
            <w:tcBorders>
              <w:top w:val="nil"/>
              <w:bottom w:val="nil"/>
            </w:tcBorders>
            <w:vAlign w:val="center"/>
          </w:tcPr>
          <w:p w14:paraId="5A674E51" w14:textId="77777777" w:rsidR="00E61553" w:rsidRPr="00076416" w:rsidRDefault="00E61553" w:rsidP="00E61553">
            <w:pPr>
              <w:jc w:val="righ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76416">
              <w:rPr>
                <w:rFonts w:ascii="Times New Roman" w:hAnsi="Times New Roman" w:cs="Times New Roman"/>
                <w:i/>
                <w:sz w:val="18"/>
                <w:szCs w:val="18"/>
              </w:rPr>
              <w:t>Severe problems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48347150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1EEBD585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586AFF6B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0.243 (0.279)</w:t>
            </w: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1BD59D3D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0.219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6CFE002E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6759C870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7A6B67E5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057DBC06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43A2E129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5AA4B776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61553" w14:paraId="12DC37EA" w14:textId="77777777" w:rsidTr="005A316E">
        <w:tc>
          <w:tcPr>
            <w:tcW w:w="2405" w:type="dxa"/>
            <w:tcBorders>
              <w:top w:val="nil"/>
              <w:bottom w:val="single" w:sz="4" w:space="0" w:color="auto"/>
            </w:tcBorders>
            <w:vAlign w:val="center"/>
          </w:tcPr>
          <w:p w14:paraId="4F5C2BB7" w14:textId="77777777" w:rsidR="00E61553" w:rsidRPr="00076416" w:rsidRDefault="00E61553" w:rsidP="00E61553">
            <w:pPr>
              <w:jc w:val="righ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76416">
              <w:rPr>
                <w:rFonts w:ascii="Times New Roman" w:hAnsi="Times New Roman" w:cs="Times New Roman"/>
                <w:i/>
                <w:sz w:val="18"/>
                <w:szCs w:val="18"/>
              </w:rPr>
              <w:t>Unable</w:t>
            </w:r>
          </w:p>
        </w:tc>
        <w:tc>
          <w:tcPr>
            <w:tcW w:w="1154" w:type="dxa"/>
            <w:tcBorders>
              <w:top w:val="nil"/>
              <w:bottom w:val="single" w:sz="4" w:space="0" w:color="auto"/>
            </w:tcBorders>
            <w:vAlign w:val="center"/>
          </w:tcPr>
          <w:p w14:paraId="1E05EAB7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single" w:sz="4" w:space="0" w:color="auto"/>
            </w:tcBorders>
            <w:vAlign w:val="center"/>
          </w:tcPr>
          <w:p w14:paraId="640A4326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single" w:sz="4" w:space="0" w:color="auto"/>
            </w:tcBorders>
            <w:vAlign w:val="center"/>
          </w:tcPr>
          <w:p w14:paraId="78BEEC62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Empty</w:t>
            </w:r>
          </w:p>
        </w:tc>
        <w:tc>
          <w:tcPr>
            <w:tcW w:w="1155" w:type="dxa"/>
            <w:tcBorders>
              <w:top w:val="nil"/>
              <w:bottom w:val="single" w:sz="4" w:space="0" w:color="auto"/>
            </w:tcBorders>
            <w:vAlign w:val="center"/>
          </w:tcPr>
          <w:p w14:paraId="4F7F54CD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single" w:sz="4" w:space="0" w:color="auto"/>
            </w:tcBorders>
            <w:vAlign w:val="center"/>
          </w:tcPr>
          <w:p w14:paraId="62E51736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single" w:sz="4" w:space="0" w:color="auto"/>
            </w:tcBorders>
            <w:vAlign w:val="center"/>
          </w:tcPr>
          <w:p w14:paraId="09B84B30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bottom w:val="single" w:sz="4" w:space="0" w:color="auto"/>
            </w:tcBorders>
            <w:vAlign w:val="center"/>
          </w:tcPr>
          <w:p w14:paraId="7E29185F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single" w:sz="4" w:space="0" w:color="auto"/>
            </w:tcBorders>
            <w:vAlign w:val="center"/>
          </w:tcPr>
          <w:p w14:paraId="0998ED99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single" w:sz="4" w:space="0" w:color="auto"/>
            </w:tcBorders>
            <w:vAlign w:val="center"/>
          </w:tcPr>
          <w:p w14:paraId="4ADFCE70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bottom w:val="single" w:sz="4" w:space="0" w:color="auto"/>
            </w:tcBorders>
            <w:vAlign w:val="center"/>
          </w:tcPr>
          <w:p w14:paraId="06FF7FF3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61553" w14:paraId="111D7C26" w14:textId="77777777" w:rsidTr="005A316E">
        <w:tc>
          <w:tcPr>
            <w:tcW w:w="2405" w:type="dxa"/>
            <w:tcBorders>
              <w:bottom w:val="nil"/>
            </w:tcBorders>
          </w:tcPr>
          <w:p w14:paraId="2559CD0C" w14:textId="77777777" w:rsidR="00E61553" w:rsidRPr="00076416" w:rsidRDefault="00E61553" w:rsidP="00E615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Usual activities (ref: No problems)</w:t>
            </w:r>
          </w:p>
        </w:tc>
        <w:tc>
          <w:tcPr>
            <w:tcW w:w="1154" w:type="dxa"/>
            <w:tcBorders>
              <w:bottom w:val="nil"/>
            </w:tcBorders>
            <w:vAlign w:val="center"/>
          </w:tcPr>
          <w:p w14:paraId="011C1251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bottom w:val="nil"/>
            </w:tcBorders>
            <w:vAlign w:val="center"/>
          </w:tcPr>
          <w:p w14:paraId="2CF74F72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bottom w:val="nil"/>
            </w:tcBorders>
            <w:vAlign w:val="center"/>
          </w:tcPr>
          <w:p w14:paraId="26AF8DBA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bottom w:val="nil"/>
            </w:tcBorders>
            <w:vAlign w:val="center"/>
          </w:tcPr>
          <w:p w14:paraId="37DCD839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bottom w:val="nil"/>
            </w:tcBorders>
            <w:vAlign w:val="center"/>
          </w:tcPr>
          <w:p w14:paraId="2E5FD504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bottom w:val="nil"/>
            </w:tcBorders>
            <w:vAlign w:val="center"/>
          </w:tcPr>
          <w:p w14:paraId="2D7BD591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bottom w:val="nil"/>
            </w:tcBorders>
            <w:vAlign w:val="center"/>
          </w:tcPr>
          <w:p w14:paraId="02BCF0B9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bottom w:val="nil"/>
            </w:tcBorders>
            <w:vAlign w:val="center"/>
          </w:tcPr>
          <w:p w14:paraId="256BA2E7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bottom w:val="nil"/>
            </w:tcBorders>
            <w:vAlign w:val="center"/>
          </w:tcPr>
          <w:p w14:paraId="2D554C84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bottom w:val="nil"/>
            </w:tcBorders>
            <w:vAlign w:val="center"/>
          </w:tcPr>
          <w:p w14:paraId="3C653134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61553" w14:paraId="07A58C05" w14:textId="77777777" w:rsidTr="005A316E">
        <w:tc>
          <w:tcPr>
            <w:tcW w:w="2405" w:type="dxa"/>
            <w:tcBorders>
              <w:top w:val="nil"/>
              <w:bottom w:val="nil"/>
            </w:tcBorders>
            <w:vAlign w:val="center"/>
          </w:tcPr>
          <w:p w14:paraId="333072A1" w14:textId="77777777" w:rsidR="00E61553" w:rsidRPr="00076416" w:rsidRDefault="00E61553" w:rsidP="00E61553">
            <w:pPr>
              <w:jc w:val="righ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76416">
              <w:rPr>
                <w:rFonts w:ascii="Times New Roman" w:hAnsi="Times New Roman" w:cs="Times New Roman"/>
                <w:i/>
                <w:sz w:val="18"/>
                <w:szCs w:val="18"/>
              </w:rPr>
              <w:t>Slight problems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64AA6680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782B186F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285555A8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6CC3E745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328C28B8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0.967 (0.497)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4602EEFD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0.948</w:t>
            </w: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79973912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39756D96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68F9EBAE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56D36A65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61553" w14:paraId="1051CC0F" w14:textId="77777777" w:rsidTr="005A316E">
        <w:tc>
          <w:tcPr>
            <w:tcW w:w="2405" w:type="dxa"/>
            <w:tcBorders>
              <w:top w:val="nil"/>
              <w:bottom w:val="nil"/>
            </w:tcBorders>
            <w:vAlign w:val="center"/>
          </w:tcPr>
          <w:p w14:paraId="74F961CC" w14:textId="77777777" w:rsidR="00E61553" w:rsidRPr="00076416" w:rsidRDefault="00E61553" w:rsidP="00E61553">
            <w:pPr>
              <w:jc w:val="righ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76416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Moderate problems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1E29C1FA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430358D4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7273A204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591B6DF6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0C564F9C" w14:textId="77777777" w:rsidR="00E61553" w:rsidRPr="0009372B" w:rsidRDefault="00E61553" w:rsidP="00E6155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9372B">
              <w:rPr>
                <w:rFonts w:ascii="Times New Roman" w:hAnsi="Times New Roman" w:cs="Times New Roman"/>
                <w:b/>
                <w:sz w:val="18"/>
                <w:szCs w:val="18"/>
              </w:rPr>
              <w:t>0.361* (0.180)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6638D3F5" w14:textId="77777777" w:rsidR="00E61553" w:rsidRPr="0009372B" w:rsidRDefault="00E61553" w:rsidP="00E6155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9372B">
              <w:rPr>
                <w:rFonts w:ascii="Times New Roman" w:hAnsi="Times New Roman" w:cs="Times New Roman"/>
                <w:b/>
                <w:sz w:val="18"/>
                <w:szCs w:val="18"/>
              </w:rPr>
              <w:t>0.042</w:t>
            </w: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2D28585D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7FD2B302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512A6204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61FF0AE5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61553" w14:paraId="0E889221" w14:textId="77777777" w:rsidTr="005A316E">
        <w:tc>
          <w:tcPr>
            <w:tcW w:w="2405" w:type="dxa"/>
            <w:tcBorders>
              <w:top w:val="nil"/>
              <w:bottom w:val="nil"/>
            </w:tcBorders>
            <w:vAlign w:val="center"/>
          </w:tcPr>
          <w:p w14:paraId="2D0E1F43" w14:textId="77777777" w:rsidR="00E61553" w:rsidRPr="00076416" w:rsidRDefault="00E61553" w:rsidP="00E61553">
            <w:pPr>
              <w:jc w:val="righ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76416">
              <w:rPr>
                <w:rFonts w:ascii="Times New Roman" w:hAnsi="Times New Roman" w:cs="Times New Roman"/>
                <w:i/>
                <w:sz w:val="18"/>
                <w:szCs w:val="18"/>
              </w:rPr>
              <w:t>Severe problems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11D20F94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42AC6A1F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6B6FFA6E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41E73FA1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5F80CC18" w14:textId="77777777" w:rsidR="00E61553" w:rsidRPr="0009372B" w:rsidRDefault="00E61553" w:rsidP="00E6155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9372B">
              <w:rPr>
                <w:rFonts w:ascii="Times New Roman" w:hAnsi="Times New Roman" w:cs="Times New Roman"/>
                <w:b/>
                <w:sz w:val="18"/>
                <w:szCs w:val="18"/>
              </w:rPr>
              <w:t>0.178** (0.110)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6B228EEE" w14:textId="77777777" w:rsidR="00E61553" w:rsidRPr="0009372B" w:rsidRDefault="00E61553" w:rsidP="00E6155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9372B">
              <w:rPr>
                <w:rFonts w:ascii="Times New Roman" w:hAnsi="Times New Roman" w:cs="Times New Roman"/>
                <w:b/>
                <w:sz w:val="18"/>
                <w:szCs w:val="18"/>
              </w:rPr>
              <w:t>0.005</w:t>
            </w: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27D234FA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46471FAE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31972D47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0FB0D92F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61553" w14:paraId="3E2D5EB1" w14:textId="77777777" w:rsidTr="005A316E">
        <w:tc>
          <w:tcPr>
            <w:tcW w:w="2405" w:type="dxa"/>
            <w:tcBorders>
              <w:top w:val="nil"/>
              <w:bottom w:val="single" w:sz="4" w:space="0" w:color="auto"/>
            </w:tcBorders>
            <w:vAlign w:val="center"/>
          </w:tcPr>
          <w:p w14:paraId="285ABC5A" w14:textId="77777777" w:rsidR="00E61553" w:rsidRPr="00076416" w:rsidRDefault="00E61553" w:rsidP="00E61553">
            <w:pPr>
              <w:jc w:val="righ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76416">
              <w:rPr>
                <w:rFonts w:ascii="Times New Roman" w:hAnsi="Times New Roman" w:cs="Times New Roman"/>
                <w:i/>
                <w:sz w:val="18"/>
                <w:szCs w:val="18"/>
              </w:rPr>
              <w:t>Unable</w:t>
            </w:r>
          </w:p>
        </w:tc>
        <w:tc>
          <w:tcPr>
            <w:tcW w:w="1154" w:type="dxa"/>
            <w:tcBorders>
              <w:top w:val="nil"/>
              <w:bottom w:val="single" w:sz="4" w:space="0" w:color="auto"/>
            </w:tcBorders>
            <w:vAlign w:val="center"/>
          </w:tcPr>
          <w:p w14:paraId="3BF8A3A9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single" w:sz="4" w:space="0" w:color="auto"/>
            </w:tcBorders>
            <w:vAlign w:val="center"/>
          </w:tcPr>
          <w:p w14:paraId="4CAB5180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single" w:sz="4" w:space="0" w:color="auto"/>
            </w:tcBorders>
            <w:vAlign w:val="center"/>
          </w:tcPr>
          <w:p w14:paraId="636283CC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bottom w:val="single" w:sz="4" w:space="0" w:color="auto"/>
            </w:tcBorders>
            <w:vAlign w:val="center"/>
          </w:tcPr>
          <w:p w14:paraId="55672351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single" w:sz="4" w:space="0" w:color="auto"/>
            </w:tcBorders>
            <w:vAlign w:val="center"/>
          </w:tcPr>
          <w:p w14:paraId="70C2BE14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0.213 (0.213)</w:t>
            </w:r>
          </w:p>
        </w:tc>
        <w:tc>
          <w:tcPr>
            <w:tcW w:w="1154" w:type="dxa"/>
            <w:tcBorders>
              <w:top w:val="nil"/>
              <w:bottom w:val="single" w:sz="4" w:space="0" w:color="auto"/>
            </w:tcBorders>
            <w:vAlign w:val="center"/>
          </w:tcPr>
          <w:p w14:paraId="7A02F56E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0.122</w:t>
            </w:r>
          </w:p>
        </w:tc>
        <w:tc>
          <w:tcPr>
            <w:tcW w:w="1155" w:type="dxa"/>
            <w:tcBorders>
              <w:top w:val="nil"/>
              <w:bottom w:val="single" w:sz="4" w:space="0" w:color="auto"/>
            </w:tcBorders>
            <w:vAlign w:val="center"/>
          </w:tcPr>
          <w:p w14:paraId="5E8E7A04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single" w:sz="4" w:space="0" w:color="auto"/>
            </w:tcBorders>
            <w:vAlign w:val="center"/>
          </w:tcPr>
          <w:p w14:paraId="1AEBCB70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single" w:sz="4" w:space="0" w:color="auto"/>
            </w:tcBorders>
            <w:vAlign w:val="center"/>
          </w:tcPr>
          <w:p w14:paraId="62E85550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bottom w:val="single" w:sz="4" w:space="0" w:color="auto"/>
            </w:tcBorders>
            <w:vAlign w:val="center"/>
          </w:tcPr>
          <w:p w14:paraId="061DBECC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61553" w14:paraId="30C3D4C9" w14:textId="77777777" w:rsidTr="005A316E">
        <w:tc>
          <w:tcPr>
            <w:tcW w:w="2405" w:type="dxa"/>
            <w:tcBorders>
              <w:bottom w:val="nil"/>
            </w:tcBorders>
          </w:tcPr>
          <w:p w14:paraId="6D968A2F" w14:textId="77777777" w:rsidR="00E61553" w:rsidRPr="0058297B" w:rsidRDefault="00E61553" w:rsidP="00E615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Pain/discomfort (ref: No pain)</w:t>
            </w:r>
          </w:p>
        </w:tc>
        <w:tc>
          <w:tcPr>
            <w:tcW w:w="1154" w:type="dxa"/>
            <w:tcBorders>
              <w:bottom w:val="nil"/>
            </w:tcBorders>
            <w:vAlign w:val="center"/>
          </w:tcPr>
          <w:p w14:paraId="43401DC4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bottom w:val="nil"/>
            </w:tcBorders>
            <w:vAlign w:val="center"/>
          </w:tcPr>
          <w:p w14:paraId="0DC2C93D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bottom w:val="nil"/>
            </w:tcBorders>
            <w:vAlign w:val="center"/>
          </w:tcPr>
          <w:p w14:paraId="04AEE542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bottom w:val="nil"/>
            </w:tcBorders>
            <w:vAlign w:val="center"/>
          </w:tcPr>
          <w:p w14:paraId="449DBC04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bottom w:val="nil"/>
            </w:tcBorders>
            <w:vAlign w:val="center"/>
          </w:tcPr>
          <w:p w14:paraId="7242B147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bottom w:val="nil"/>
            </w:tcBorders>
            <w:vAlign w:val="center"/>
          </w:tcPr>
          <w:p w14:paraId="0397EA1B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bottom w:val="nil"/>
            </w:tcBorders>
            <w:vAlign w:val="center"/>
          </w:tcPr>
          <w:p w14:paraId="75FCC447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bottom w:val="nil"/>
            </w:tcBorders>
            <w:vAlign w:val="center"/>
          </w:tcPr>
          <w:p w14:paraId="7D02DA04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bottom w:val="nil"/>
            </w:tcBorders>
            <w:vAlign w:val="center"/>
          </w:tcPr>
          <w:p w14:paraId="7172BFF7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bottom w:val="nil"/>
            </w:tcBorders>
            <w:vAlign w:val="center"/>
          </w:tcPr>
          <w:p w14:paraId="5A3B51F4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61553" w14:paraId="6296A446" w14:textId="77777777" w:rsidTr="005A316E">
        <w:tc>
          <w:tcPr>
            <w:tcW w:w="2405" w:type="dxa"/>
            <w:tcBorders>
              <w:top w:val="nil"/>
              <w:bottom w:val="nil"/>
            </w:tcBorders>
            <w:vAlign w:val="center"/>
          </w:tcPr>
          <w:p w14:paraId="63C6E002" w14:textId="77777777" w:rsidR="00E61553" w:rsidRPr="00155E52" w:rsidRDefault="00E61553" w:rsidP="00E61553">
            <w:pPr>
              <w:jc w:val="right"/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</w:pPr>
            <w:r w:rsidRPr="00155E52"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  <w:t>Slight pain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5F8CA762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31FE41B4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022B6DD6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57215D3E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3602FDB3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2BCB9545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3C2A385B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1.603 (0.705)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3AC0CF0E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0.283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11D41751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108F3FFE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61553" w14:paraId="60454B59" w14:textId="77777777" w:rsidTr="005A316E">
        <w:tc>
          <w:tcPr>
            <w:tcW w:w="2405" w:type="dxa"/>
            <w:tcBorders>
              <w:top w:val="nil"/>
              <w:bottom w:val="nil"/>
            </w:tcBorders>
            <w:vAlign w:val="center"/>
          </w:tcPr>
          <w:p w14:paraId="482909B0" w14:textId="77777777" w:rsidR="00E61553" w:rsidRPr="00155E52" w:rsidRDefault="00E61553" w:rsidP="00E61553">
            <w:pPr>
              <w:jc w:val="righ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55E52">
              <w:rPr>
                <w:rFonts w:ascii="Times New Roman" w:hAnsi="Times New Roman" w:cs="Times New Roman"/>
                <w:i/>
                <w:sz w:val="18"/>
                <w:szCs w:val="18"/>
              </w:rPr>
              <w:t>Moderate pain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6965933B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78CE26A8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17ADEE46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069AB4FF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781E4BA3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3D48A47A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26DAA454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0.678 (0.310)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2CDEF359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0.396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002A6617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759B4224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61553" w14:paraId="719CF2A7" w14:textId="77777777" w:rsidTr="005A316E">
        <w:tc>
          <w:tcPr>
            <w:tcW w:w="2405" w:type="dxa"/>
            <w:tcBorders>
              <w:top w:val="nil"/>
              <w:bottom w:val="nil"/>
            </w:tcBorders>
            <w:vAlign w:val="center"/>
          </w:tcPr>
          <w:p w14:paraId="5D688FB0" w14:textId="77777777" w:rsidR="00E61553" w:rsidRPr="00155E52" w:rsidRDefault="00E61553" w:rsidP="00E61553">
            <w:pPr>
              <w:jc w:val="righ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55E52">
              <w:rPr>
                <w:rFonts w:ascii="Times New Roman" w:hAnsi="Times New Roman" w:cs="Times New Roman"/>
                <w:i/>
                <w:sz w:val="18"/>
                <w:szCs w:val="18"/>
              </w:rPr>
              <w:t>Severe pain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0F5D4488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081AD6F9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08B5BF77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3F7EE3C4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01F49E23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20636694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206308A6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0.454 (0.307)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124F7A5C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0.242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0E15DBCA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779D88FB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61553" w14:paraId="2EE66538" w14:textId="77777777" w:rsidTr="005A316E">
        <w:tc>
          <w:tcPr>
            <w:tcW w:w="2405" w:type="dxa"/>
            <w:tcBorders>
              <w:top w:val="nil"/>
              <w:bottom w:val="single" w:sz="4" w:space="0" w:color="auto"/>
            </w:tcBorders>
            <w:vAlign w:val="center"/>
          </w:tcPr>
          <w:p w14:paraId="2D15D90B" w14:textId="77777777" w:rsidR="00E61553" w:rsidRPr="00155E52" w:rsidRDefault="00E61553" w:rsidP="00E61553">
            <w:pPr>
              <w:jc w:val="righ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55E52">
              <w:rPr>
                <w:rFonts w:ascii="Times New Roman" w:hAnsi="Times New Roman" w:cs="Times New Roman"/>
                <w:i/>
                <w:sz w:val="18"/>
                <w:szCs w:val="18"/>
              </w:rPr>
              <w:t>Extreme pain</w:t>
            </w:r>
          </w:p>
        </w:tc>
        <w:tc>
          <w:tcPr>
            <w:tcW w:w="1154" w:type="dxa"/>
            <w:tcBorders>
              <w:top w:val="nil"/>
              <w:bottom w:val="single" w:sz="4" w:space="0" w:color="auto"/>
            </w:tcBorders>
            <w:vAlign w:val="center"/>
          </w:tcPr>
          <w:p w14:paraId="3A3455E3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single" w:sz="4" w:space="0" w:color="auto"/>
            </w:tcBorders>
            <w:vAlign w:val="center"/>
          </w:tcPr>
          <w:p w14:paraId="04CFA59B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single" w:sz="4" w:space="0" w:color="auto"/>
            </w:tcBorders>
            <w:vAlign w:val="center"/>
          </w:tcPr>
          <w:p w14:paraId="2D10F15E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bottom w:val="single" w:sz="4" w:space="0" w:color="auto"/>
            </w:tcBorders>
            <w:vAlign w:val="center"/>
          </w:tcPr>
          <w:p w14:paraId="7E08769D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single" w:sz="4" w:space="0" w:color="auto"/>
            </w:tcBorders>
            <w:vAlign w:val="center"/>
          </w:tcPr>
          <w:p w14:paraId="25BB7294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single" w:sz="4" w:space="0" w:color="auto"/>
            </w:tcBorders>
            <w:vAlign w:val="center"/>
          </w:tcPr>
          <w:p w14:paraId="23274FE4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bottom w:val="single" w:sz="4" w:space="0" w:color="auto"/>
            </w:tcBorders>
            <w:vAlign w:val="center"/>
          </w:tcPr>
          <w:p w14:paraId="3630932E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Empty</w:t>
            </w:r>
          </w:p>
        </w:tc>
        <w:tc>
          <w:tcPr>
            <w:tcW w:w="1154" w:type="dxa"/>
            <w:tcBorders>
              <w:top w:val="nil"/>
              <w:bottom w:val="single" w:sz="4" w:space="0" w:color="auto"/>
            </w:tcBorders>
            <w:vAlign w:val="center"/>
          </w:tcPr>
          <w:p w14:paraId="008B0BC7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single" w:sz="4" w:space="0" w:color="auto"/>
            </w:tcBorders>
            <w:vAlign w:val="center"/>
          </w:tcPr>
          <w:p w14:paraId="714F9061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bottom w:val="single" w:sz="4" w:space="0" w:color="auto"/>
            </w:tcBorders>
            <w:vAlign w:val="center"/>
          </w:tcPr>
          <w:p w14:paraId="1462D732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61553" w14:paraId="00D549D1" w14:textId="77777777" w:rsidTr="005A316E">
        <w:tc>
          <w:tcPr>
            <w:tcW w:w="2405" w:type="dxa"/>
            <w:tcBorders>
              <w:bottom w:val="nil"/>
            </w:tcBorders>
          </w:tcPr>
          <w:p w14:paraId="57C5D6D4" w14:textId="77777777" w:rsidR="00E61553" w:rsidRPr="0058297B" w:rsidRDefault="00E61553" w:rsidP="00E615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Anxiety/depression (ref: Not anxious)</w:t>
            </w:r>
          </w:p>
        </w:tc>
        <w:tc>
          <w:tcPr>
            <w:tcW w:w="1154" w:type="dxa"/>
            <w:tcBorders>
              <w:bottom w:val="nil"/>
            </w:tcBorders>
            <w:vAlign w:val="center"/>
          </w:tcPr>
          <w:p w14:paraId="5BCF79C7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bottom w:val="nil"/>
            </w:tcBorders>
            <w:vAlign w:val="center"/>
          </w:tcPr>
          <w:p w14:paraId="417F9D50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bottom w:val="nil"/>
            </w:tcBorders>
            <w:vAlign w:val="center"/>
          </w:tcPr>
          <w:p w14:paraId="57C2CD9E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bottom w:val="nil"/>
            </w:tcBorders>
            <w:vAlign w:val="center"/>
          </w:tcPr>
          <w:p w14:paraId="67571225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bottom w:val="nil"/>
            </w:tcBorders>
            <w:vAlign w:val="center"/>
          </w:tcPr>
          <w:p w14:paraId="125FF6ED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bottom w:val="nil"/>
            </w:tcBorders>
            <w:vAlign w:val="center"/>
          </w:tcPr>
          <w:p w14:paraId="0690A1A4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bottom w:val="nil"/>
            </w:tcBorders>
            <w:vAlign w:val="center"/>
          </w:tcPr>
          <w:p w14:paraId="7595C540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bottom w:val="nil"/>
            </w:tcBorders>
            <w:vAlign w:val="center"/>
          </w:tcPr>
          <w:p w14:paraId="0DBD1CB1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bottom w:val="nil"/>
            </w:tcBorders>
            <w:vAlign w:val="center"/>
          </w:tcPr>
          <w:p w14:paraId="2B027045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bottom w:val="nil"/>
            </w:tcBorders>
            <w:vAlign w:val="center"/>
          </w:tcPr>
          <w:p w14:paraId="1799C2DD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61553" w14:paraId="668C066C" w14:textId="77777777" w:rsidTr="005A316E">
        <w:tc>
          <w:tcPr>
            <w:tcW w:w="2405" w:type="dxa"/>
            <w:tcBorders>
              <w:top w:val="nil"/>
              <w:bottom w:val="nil"/>
            </w:tcBorders>
            <w:vAlign w:val="center"/>
          </w:tcPr>
          <w:p w14:paraId="117D8CE1" w14:textId="77777777" w:rsidR="00E61553" w:rsidRPr="00155E52" w:rsidRDefault="00E61553" w:rsidP="00E61553">
            <w:pPr>
              <w:jc w:val="righ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55E52">
              <w:rPr>
                <w:rFonts w:ascii="Times New Roman" w:hAnsi="Times New Roman" w:cs="Times New Roman"/>
                <w:i/>
                <w:sz w:val="18"/>
                <w:szCs w:val="18"/>
              </w:rPr>
              <w:t>Slightly anxious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18923ED3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3D80F4A4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1735FA74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0CD5FF39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08ACE156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6B4D597C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116EE190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65CFF9FF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76B69DAD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0.864 (0.336)</w:t>
            </w: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56CBE138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0.706</w:t>
            </w:r>
          </w:p>
        </w:tc>
      </w:tr>
      <w:tr w:rsidR="00E61553" w14:paraId="0691573B" w14:textId="77777777" w:rsidTr="005A316E">
        <w:tc>
          <w:tcPr>
            <w:tcW w:w="2405" w:type="dxa"/>
            <w:tcBorders>
              <w:top w:val="nil"/>
              <w:bottom w:val="nil"/>
            </w:tcBorders>
            <w:vAlign w:val="center"/>
          </w:tcPr>
          <w:p w14:paraId="24DF3859" w14:textId="77777777" w:rsidR="00E61553" w:rsidRPr="00155E52" w:rsidRDefault="00E61553" w:rsidP="00E61553">
            <w:pPr>
              <w:jc w:val="righ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55E52">
              <w:rPr>
                <w:rFonts w:ascii="Times New Roman" w:hAnsi="Times New Roman" w:cs="Times New Roman"/>
                <w:i/>
                <w:sz w:val="18"/>
                <w:szCs w:val="18"/>
              </w:rPr>
              <w:t>Moderately anxious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22818361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5D99D9EE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724A7A6A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2E47377C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7D285700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0F9E9BBB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52C90ACE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05B071AF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5D05E8D1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0.563 (0.240)</w:t>
            </w: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46C17424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0.178</w:t>
            </w:r>
          </w:p>
        </w:tc>
      </w:tr>
      <w:tr w:rsidR="00E61553" w14:paraId="17C46C3A" w14:textId="77777777" w:rsidTr="005A316E">
        <w:tc>
          <w:tcPr>
            <w:tcW w:w="2405" w:type="dxa"/>
            <w:tcBorders>
              <w:top w:val="nil"/>
              <w:bottom w:val="nil"/>
            </w:tcBorders>
            <w:vAlign w:val="center"/>
          </w:tcPr>
          <w:p w14:paraId="10CC3739" w14:textId="77777777" w:rsidR="00E61553" w:rsidRPr="00155E52" w:rsidRDefault="00E61553" w:rsidP="00E61553">
            <w:pPr>
              <w:jc w:val="righ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55E52">
              <w:rPr>
                <w:rFonts w:ascii="Times New Roman" w:hAnsi="Times New Roman" w:cs="Times New Roman"/>
                <w:i/>
                <w:sz w:val="18"/>
                <w:szCs w:val="18"/>
              </w:rPr>
              <w:t>Severely anxious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056F2F72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157BE290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4CAF5FFD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7F025728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17D6891A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1C566FC2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3B0A19A1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0D85F927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67B40177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0.602 (0.344)</w:t>
            </w: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7FA92A30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0.375</w:t>
            </w:r>
          </w:p>
        </w:tc>
      </w:tr>
      <w:tr w:rsidR="00E61553" w14:paraId="62A14E51" w14:textId="77777777" w:rsidTr="005A316E">
        <w:tc>
          <w:tcPr>
            <w:tcW w:w="2405" w:type="dxa"/>
            <w:tcBorders>
              <w:top w:val="nil"/>
            </w:tcBorders>
            <w:vAlign w:val="center"/>
          </w:tcPr>
          <w:p w14:paraId="6578990D" w14:textId="77777777" w:rsidR="00E61553" w:rsidRPr="00155E52" w:rsidRDefault="00E61553" w:rsidP="00E61553">
            <w:pPr>
              <w:jc w:val="righ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55E52">
              <w:rPr>
                <w:rFonts w:ascii="Times New Roman" w:hAnsi="Times New Roman" w:cs="Times New Roman"/>
                <w:i/>
                <w:sz w:val="18"/>
                <w:szCs w:val="18"/>
              </w:rPr>
              <w:t>Extremely anxious</w:t>
            </w:r>
          </w:p>
        </w:tc>
        <w:tc>
          <w:tcPr>
            <w:tcW w:w="1154" w:type="dxa"/>
            <w:tcBorders>
              <w:top w:val="nil"/>
            </w:tcBorders>
            <w:vAlign w:val="center"/>
          </w:tcPr>
          <w:p w14:paraId="5E947976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</w:tcBorders>
            <w:vAlign w:val="center"/>
          </w:tcPr>
          <w:p w14:paraId="010499BC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</w:tcBorders>
            <w:vAlign w:val="center"/>
          </w:tcPr>
          <w:p w14:paraId="288A6A0F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</w:tcBorders>
            <w:vAlign w:val="center"/>
          </w:tcPr>
          <w:p w14:paraId="61139418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</w:tcBorders>
            <w:vAlign w:val="center"/>
          </w:tcPr>
          <w:p w14:paraId="47254F79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</w:tcBorders>
            <w:vAlign w:val="center"/>
          </w:tcPr>
          <w:p w14:paraId="7D66A294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</w:tcBorders>
            <w:vAlign w:val="center"/>
          </w:tcPr>
          <w:p w14:paraId="65780EDC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</w:tcBorders>
            <w:vAlign w:val="center"/>
          </w:tcPr>
          <w:p w14:paraId="49DEFAF1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</w:tcBorders>
            <w:vAlign w:val="center"/>
          </w:tcPr>
          <w:p w14:paraId="0A4DD468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0.167 (0.192)</w:t>
            </w:r>
          </w:p>
        </w:tc>
        <w:tc>
          <w:tcPr>
            <w:tcW w:w="1155" w:type="dxa"/>
            <w:tcBorders>
              <w:top w:val="nil"/>
            </w:tcBorders>
            <w:vAlign w:val="center"/>
          </w:tcPr>
          <w:p w14:paraId="66DA5FFD" w14:textId="77777777" w:rsidR="00E61553" w:rsidRPr="00781826" w:rsidRDefault="00E61553" w:rsidP="00E615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0.119</w:t>
            </w:r>
          </w:p>
        </w:tc>
      </w:tr>
      <w:tr w:rsidR="00E61553" w14:paraId="5EEB49B7" w14:textId="77777777" w:rsidTr="005A316E">
        <w:tc>
          <w:tcPr>
            <w:tcW w:w="13948" w:type="dxa"/>
            <w:gridSpan w:val="11"/>
          </w:tcPr>
          <w:p w14:paraId="6146585C" w14:textId="77777777" w:rsidR="00E61553" w:rsidRDefault="00E61553" w:rsidP="00E6155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61289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See model (4) in Table 5 for selection of explanatory variables. P</w:t>
            </w:r>
            <w:r w:rsidRPr="000D1B73">
              <w:rPr>
                <w:rFonts w:ascii="Times New Roman" w:hAnsi="Times New Roman" w:cs="Times New Roman"/>
                <w:sz w:val="18"/>
                <w:szCs w:val="18"/>
              </w:rPr>
              <w:t xml:space="preserve">articipants are grouped by region: Birmingham; Cardiff; Hertfordshire; Leeds; Leicester; London; Newcastle; Oxford; </w:t>
            </w:r>
            <w:proofErr w:type="spellStart"/>
            <w:r w:rsidRPr="000D1B73">
              <w:rPr>
                <w:rFonts w:ascii="Times New Roman" w:hAnsi="Times New Roman" w:cs="Times New Roman"/>
                <w:sz w:val="18"/>
                <w:szCs w:val="18"/>
              </w:rPr>
              <w:t>Salford</w:t>
            </w:r>
            <w:proofErr w:type="spellEnd"/>
            <w:r w:rsidRPr="000D1B73">
              <w:rPr>
                <w:rFonts w:ascii="Times New Roman" w:hAnsi="Times New Roman" w:cs="Times New Roman"/>
                <w:sz w:val="18"/>
                <w:szCs w:val="18"/>
              </w:rPr>
              <w:t>. Complete cases are used.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Odds ratios</w:t>
            </w:r>
            <w:r w:rsidRPr="00585E5E">
              <w:rPr>
                <w:rFonts w:ascii="Times New Roman" w:hAnsi="Times New Roman" w:cs="Times New Roman"/>
                <w:sz w:val="18"/>
                <w:szCs w:val="18"/>
              </w:rPr>
              <w:t xml:space="preserve">, standard errors, and </w:t>
            </w:r>
            <w:r w:rsidRPr="00585E5E">
              <w:rPr>
                <w:rFonts w:ascii="Times New Roman" w:hAnsi="Times New Roman" w:cs="Times New Roman"/>
                <w:i/>
                <w:sz w:val="18"/>
                <w:szCs w:val="18"/>
              </w:rPr>
              <w:t>P</w:t>
            </w:r>
            <w:r w:rsidRPr="00585E5E">
              <w:rPr>
                <w:rFonts w:ascii="Times New Roman" w:hAnsi="Times New Roman" w:cs="Times New Roman"/>
                <w:sz w:val="18"/>
                <w:szCs w:val="18"/>
              </w:rPr>
              <w:t>-values are reported to three decimal places.</w:t>
            </w:r>
          </w:p>
          <w:p w14:paraId="62B8A094" w14:textId="77777777" w:rsidR="00E61553" w:rsidRDefault="00E61553" w:rsidP="00E6155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9A408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b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D1B73">
              <w:rPr>
                <w:rFonts w:ascii="Times New Roman" w:hAnsi="Times New Roman" w:cs="Times New Roman"/>
                <w:sz w:val="18"/>
                <w:szCs w:val="18"/>
              </w:rPr>
              <w:t xml:space="preserve">Statistical significance: * </w:t>
            </w:r>
            <w:r w:rsidRPr="000D1B73">
              <w:rPr>
                <w:rFonts w:ascii="Times New Roman" w:hAnsi="Times New Roman" w:cs="Times New Roman"/>
                <w:i/>
                <w:sz w:val="18"/>
                <w:szCs w:val="18"/>
              </w:rPr>
              <w:t>P</w:t>
            </w:r>
            <w:r w:rsidRPr="000D1B73">
              <w:rPr>
                <w:rFonts w:ascii="Times New Roman" w:hAnsi="Times New Roman" w:cs="Times New Roman"/>
                <w:sz w:val="18"/>
                <w:szCs w:val="18"/>
              </w:rPr>
              <w:t xml:space="preserve">&lt;0.05; ** </w:t>
            </w:r>
            <w:r w:rsidRPr="000D1B73">
              <w:rPr>
                <w:rFonts w:ascii="Times New Roman" w:hAnsi="Times New Roman" w:cs="Times New Roman"/>
                <w:i/>
                <w:sz w:val="18"/>
                <w:szCs w:val="18"/>
              </w:rPr>
              <w:t>P</w:t>
            </w:r>
            <w:r w:rsidRPr="000D1B73">
              <w:rPr>
                <w:rFonts w:ascii="Times New Roman" w:hAnsi="Times New Roman" w:cs="Times New Roman"/>
                <w:sz w:val="18"/>
                <w:szCs w:val="18"/>
              </w:rPr>
              <w:t xml:space="preserve">&lt;0.01; </w:t>
            </w:r>
            <w:r w:rsidRPr="000D1B7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 xml:space="preserve">¶ </w:t>
            </w:r>
            <w:r w:rsidRPr="000D1B73">
              <w:rPr>
                <w:rFonts w:ascii="Times New Roman" w:hAnsi="Times New Roman" w:cs="Times New Roman"/>
                <w:i/>
                <w:sz w:val="18"/>
                <w:szCs w:val="18"/>
              </w:rPr>
              <w:t>P</w:t>
            </w:r>
            <w:r w:rsidRPr="000D1B73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14:paraId="5FF541D4" w14:textId="77777777" w:rsidR="00E61553" w:rsidRPr="00E9350F" w:rsidRDefault="00E61553" w:rsidP="00E615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A4083">
              <w:rPr>
                <w:rFonts w:ascii="Times New Roman" w:hAnsi="Times New Roman" w:cs="Times New Roman"/>
                <w:b/>
                <w:sz w:val="18"/>
                <w:szCs w:val="18"/>
              </w:rPr>
              <w:t>Abbreviation: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17615E">
              <w:rPr>
                <w:rFonts w:ascii="Times New Roman" w:hAnsi="Times New Roman" w:cs="Times New Roman"/>
                <w:sz w:val="18"/>
                <w:szCs w:val="18"/>
              </w:rPr>
              <w:t xml:space="preserve">LC: Long COVID;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OR: odds ratio; ref: reference; SE: standard error.</w:t>
            </w:r>
          </w:p>
        </w:tc>
      </w:tr>
    </w:tbl>
    <w:p w14:paraId="0377DA4F" w14:textId="77777777" w:rsidR="00094B0D" w:rsidRDefault="00094B0D" w:rsidP="00B64155"/>
    <w:p w14:paraId="27FEC099" w14:textId="77777777" w:rsidR="00094B0D" w:rsidRDefault="00094B0D" w:rsidP="00B64155"/>
    <w:p w14:paraId="732F7463" w14:textId="77777777" w:rsidR="00094B0D" w:rsidRDefault="00094B0D" w:rsidP="00094B0D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1154"/>
        <w:gridCol w:w="1154"/>
        <w:gridCol w:w="1154"/>
        <w:gridCol w:w="1155"/>
        <w:gridCol w:w="1154"/>
        <w:gridCol w:w="1154"/>
        <w:gridCol w:w="1155"/>
        <w:gridCol w:w="1154"/>
        <w:gridCol w:w="1154"/>
        <w:gridCol w:w="1155"/>
      </w:tblGrid>
      <w:tr w:rsidR="00094B0D" w14:paraId="18D78C72" w14:textId="77777777" w:rsidTr="005A316E">
        <w:tc>
          <w:tcPr>
            <w:tcW w:w="13948" w:type="dxa"/>
            <w:gridSpan w:val="11"/>
          </w:tcPr>
          <w:p w14:paraId="7E90ECC0" w14:textId="0A8C723A" w:rsidR="00094B0D" w:rsidRPr="00E9350F" w:rsidRDefault="00094B0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D2EEB">
              <w:rPr>
                <w:rFonts w:ascii="Times New Roman" w:hAnsi="Times New Roman" w:cs="Times New Roman"/>
                <w:b/>
                <w:sz w:val="22"/>
              </w:rPr>
              <w:lastRenderedPageBreak/>
              <w:t xml:space="preserve">Table </w:t>
            </w:r>
            <w:del w:id="1584" w:author="Joseph Kwon" w:date="2023-08-04T11:23:00Z">
              <w:r w:rsidDel="002C7109">
                <w:rPr>
                  <w:rFonts w:ascii="Times New Roman" w:hAnsi="Times New Roman" w:cs="Times New Roman"/>
                  <w:b/>
                  <w:sz w:val="22"/>
                </w:rPr>
                <w:delText>A</w:delText>
              </w:r>
              <w:r w:rsidR="00C12CCA" w:rsidDel="002C7109">
                <w:rPr>
                  <w:rFonts w:ascii="Times New Roman" w:hAnsi="Times New Roman" w:cs="Times New Roman"/>
                  <w:b/>
                  <w:sz w:val="22"/>
                </w:rPr>
                <w:delText>6</w:delText>
              </w:r>
              <w:r w:rsidRPr="000D2EEB" w:rsidDel="002C7109">
                <w:rPr>
                  <w:rFonts w:ascii="Times New Roman" w:hAnsi="Times New Roman" w:cs="Times New Roman"/>
                  <w:sz w:val="22"/>
                </w:rPr>
                <w:delText xml:space="preserve"> </w:delText>
              </w:r>
            </w:del>
            <w:ins w:id="1585" w:author="Joseph Kwon" w:date="2023-08-04T11:23:00Z">
              <w:r w:rsidR="002C7109">
                <w:rPr>
                  <w:rFonts w:ascii="Times New Roman" w:hAnsi="Times New Roman" w:cs="Times New Roman"/>
                  <w:b/>
                  <w:sz w:val="22"/>
                </w:rPr>
                <w:t>A7</w:t>
              </w:r>
              <w:r w:rsidR="002C7109" w:rsidRPr="000D2EEB">
                <w:rPr>
                  <w:rFonts w:ascii="Times New Roman" w:hAnsi="Times New Roman" w:cs="Times New Roman"/>
                  <w:sz w:val="22"/>
                </w:rPr>
                <w:t xml:space="preserve"> </w:t>
              </w:r>
            </w:ins>
            <w:r w:rsidRPr="000D2EEB">
              <w:rPr>
                <w:rFonts w:ascii="Times New Roman" w:hAnsi="Times New Roman" w:cs="Times New Roman"/>
                <w:sz w:val="22"/>
              </w:rPr>
              <w:t xml:space="preserve">Multivariate analysis of </w:t>
            </w:r>
            <w:r>
              <w:rPr>
                <w:rFonts w:ascii="Times New Roman" w:hAnsi="Times New Roman" w:cs="Times New Roman"/>
                <w:sz w:val="22"/>
              </w:rPr>
              <w:t>change in paid work hours, with EQ-5D-5L dimensions as covariates.</w:t>
            </w:r>
          </w:p>
        </w:tc>
      </w:tr>
      <w:tr w:rsidR="00094B0D" w14:paraId="6BF22DE7" w14:textId="77777777" w:rsidTr="005A316E">
        <w:tc>
          <w:tcPr>
            <w:tcW w:w="2405" w:type="dxa"/>
            <w:vMerge w:val="restart"/>
            <w:vAlign w:val="bottom"/>
          </w:tcPr>
          <w:p w14:paraId="2033AD49" w14:textId="77777777" w:rsidR="00094B0D" w:rsidRPr="00E9350F" w:rsidRDefault="00094B0D" w:rsidP="00CD69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5E5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Model: multilevel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l</w:t>
            </w:r>
            <w:r w:rsidR="00CD697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inear </w:t>
            </w:r>
            <w:proofErr w:type="spellStart"/>
            <w:r w:rsidRPr="00585E5E">
              <w:rPr>
                <w:rFonts w:ascii="Times New Roman" w:hAnsi="Times New Roman" w:cs="Times New Roman"/>
                <w:b/>
                <w:sz w:val="18"/>
                <w:szCs w:val="18"/>
              </w:rPr>
              <w:t>regression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a,b</w:t>
            </w:r>
            <w:proofErr w:type="spellEnd"/>
          </w:p>
        </w:tc>
        <w:tc>
          <w:tcPr>
            <w:tcW w:w="2308" w:type="dxa"/>
            <w:gridSpan w:val="2"/>
            <w:vAlign w:val="bottom"/>
          </w:tcPr>
          <w:p w14:paraId="798B8203" w14:textId="77777777" w:rsidR="00094B0D" w:rsidRPr="00585E5E" w:rsidRDefault="00094B0D" w:rsidP="005A316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Mobility [N=</w:t>
            </w:r>
            <w:r w:rsidR="00431168">
              <w:rPr>
                <w:rFonts w:ascii="Times New Roman" w:hAnsi="Times New Roman" w:cs="Times New Roman"/>
                <w:b/>
                <w:sz w:val="18"/>
                <w:szCs w:val="18"/>
              </w:rPr>
              <w:t>236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]</w:t>
            </w:r>
          </w:p>
        </w:tc>
        <w:tc>
          <w:tcPr>
            <w:tcW w:w="2309" w:type="dxa"/>
            <w:gridSpan w:val="2"/>
            <w:vAlign w:val="bottom"/>
          </w:tcPr>
          <w:p w14:paraId="7807ABA4" w14:textId="77777777" w:rsidR="00094B0D" w:rsidRPr="00E9350F" w:rsidRDefault="00094B0D" w:rsidP="005A31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Self-care</w:t>
            </w:r>
            <w:r w:rsidR="00867D7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[N=236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]</w:t>
            </w:r>
          </w:p>
        </w:tc>
        <w:tc>
          <w:tcPr>
            <w:tcW w:w="2308" w:type="dxa"/>
            <w:gridSpan w:val="2"/>
            <w:vAlign w:val="bottom"/>
          </w:tcPr>
          <w:p w14:paraId="5950AAD6" w14:textId="77777777" w:rsidR="00094B0D" w:rsidRPr="00E9350F" w:rsidRDefault="00094B0D" w:rsidP="005A31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Usual activities</w:t>
            </w:r>
            <w:r w:rsidR="00E3283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[N=236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]</w:t>
            </w:r>
          </w:p>
        </w:tc>
        <w:tc>
          <w:tcPr>
            <w:tcW w:w="2309" w:type="dxa"/>
            <w:gridSpan w:val="2"/>
            <w:vAlign w:val="bottom"/>
          </w:tcPr>
          <w:p w14:paraId="06B6C21E" w14:textId="77777777" w:rsidR="00094B0D" w:rsidRPr="00E9350F" w:rsidRDefault="00094B0D" w:rsidP="005A31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Pain/discomfort</w:t>
            </w:r>
            <w:r w:rsidR="00E3283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[N=236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]</w:t>
            </w:r>
          </w:p>
        </w:tc>
        <w:tc>
          <w:tcPr>
            <w:tcW w:w="2309" w:type="dxa"/>
            <w:gridSpan w:val="2"/>
            <w:vAlign w:val="bottom"/>
          </w:tcPr>
          <w:p w14:paraId="2C419B5E" w14:textId="77777777" w:rsidR="00094B0D" w:rsidRPr="00E9350F" w:rsidRDefault="00094B0D" w:rsidP="005A31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Anxiety/depression</w:t>
            </w:r>
            <w:r w:rsidR="00E3283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E32833" w:rsidRPr="002A6058">
              <w:rPr>
                <w:rFonts w:ascii="Times New Roman" w:hAnsi="Times New Roman" w:cs="Times New Roman"/>
                <w:b/>
                <w:sz w:val="16"/>
                <w:szCs w:val="18"/>
              </w:rPr>
              <w:t>[N=236</w:t>
            </w:r>
            <w:r w:rsidRPr="002A6058">
              <w:rPr>
                <w:rFonts w:ascii="Times New Roman" w:hAnsi="Times New Roman" w:cs="Times New Roman"/>
                <w:b/>
                <w:sz w:val="16"/>
                <w:szCs w:val="18"/>
              </w:rPr>
              <w:t>]</w:t>
            </w:r>
          </w:p>
        </w:tc>
      </w:tr>
      <w:tr w:rsidR="00B6154B" w14:paraId="082ADB4D" w14:textId="77777777" w:rsidTr="005A316E">
        <w:tc>
          <w:tcPr>
            <w:tcW w:w="2405" w:type="dxa"/>
            <w:vMerge/>
          </w:tcPr>
          <w:p w14:paraId="44D7DF11" w14:textId="77777777" w:rsidR="00B6154B" w:rsidRPr="00E9350F" w:rsidRDefault="00B6154B" w:rsidP="00B615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</w:tcPr>
          <w:p w14:paraId="28957B99" w14:textId="77777777" w:rsidR="00B6154B" w:rsidRPr="00585E5E" w:rsidRDefault="00B6154B" w:rsidP="00B6154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Co.</w:t>
            </w:r>
            <w:r w:rsidRPr="00585E5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(SE)</w:t>
            </w:r>
          </w:p>
        </w:tc>
        <w:tc>
          <w:tcPr>
            <w:tcW w:w="1154" w:type="dxa"/>
          </w:tcPr>
          <w:p w14:paraId="09B3700E" w14:textId="77777777" w:rsidR="00B6154B" w:rsidRPr="00585E5E" w:rsidRDefault="00B6154B" w:rsidP="00B6154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85E5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P</w:t>
            </w:r>
            <w:r w:rsidRPr="00585E5E">
              <w:rPr>
                <w:rFonts w:ascii="Times New Roman" w:hAnsi="Times New Roman" w:cs="Times New Roman"/>
                <w:b/>
                <w:sz w:val="18"/>
                <w:szCs w:val="18"/>
              </w:rPr>
              <w:t>-value</w:t>
            </w:r>
          </w:p>
        </w:tc>
        <w:tc>
          <w:tcPr>
            <w:tcW w:w="1154" w:type="dxa"/>
          </w:tcPr>
          <w:p w14:paraId="43DE89E6" w14:textId="77777777" w:rsidR="00B6154B" w:rsidRPr="00585E5E" w:rsidRDefault="00B6154B" w:rsidP="00B6154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Co.</w:t>
            </w:r>
            <w:r w:rsidRPr="00585E5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(SE)</w:t>
            </w:r>
          </w:p>
        </w:tc>
        <w:tc>
          <w:tcPr>
            <w:tcW w:w="1155" w:type="dxa"/>
          </w:tcPr>
          <w:p w14:paraId="4B5D1AF7" w14:textId="77777777" w:rsidR="00B6154B" w:rsidRPr="00585E5E" w:rsidRDefault="00B6154B" w:rsidP="00B6154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85E5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P</w:t>
            </w:r>
            <w:r w:rsidRPr="00585E5E">
              <w:rPr>
                <w:rFonts w:ascii="Times New Roman" w:hAnsi="Times New Roman" w:cs="Times New Roman"/>
                <w:b/>
                <w:sz w:val="18"/>
                <w:szCs w:val="18"/>
              </w:rPr>
              <w:t>-value</w:t>
            </w:r>
          </w:p>
        </w:tc>
        <w:tc>
          <w:tcPr>
            <w:tcW w:w="1154" w:type="dxa"/>
          </w:tcPr>
          <w:p w14:paraId="4DE04A79" w14:textId="77777777" w:rsidR="00B6154B" w:rsidRPr="00585E5E" w:rsidRDefault="00B6154B" w:rsidP="00B6154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Co.</w:t>
            </w:r>
            <w:r w:rsidRPr="00585E5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(SE)</w:t>
            </w:r>
          </w:p>
        </w:tc>
        <w:tc>
          <w:tcPr>
            <w:tcW w:w="1154" w:type="dxa"/>
          </w:tcPr>
          <w:p w14:paraId="3095EE82" w14:textId="77777777" w:rsidR="00B6154B" w:rsidRPr="00585E5E" w:rsidRDefault="00B6154B" w:rsidP="00B6154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85E5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P</w:t>
            </w:r>
            <w:r w:rsidRPr="00585E5E">
              <w:rPr>
                <w:rFonts w:ascii="Times New Roman" w:hAnsi="Times New Roman" w:cs="Times New Roman"/>
                <w:b/>
                <w:sz w:val="18"/>
                <w:szCs w:val="18"/>
              </w:rPr>
              <w:t>-value</w:t>
            </w:r>
          </w:p>
        </w:tc>
        <w:tc>
          <w:tcPr>
            <w:tcW w:w="1155" w:type="dxa"/>
          </w:tcPr>
          <w:p w14:paraId="02EBAFF2" w14:textId="77777777" w:rsidR="00B6154B" w:rsidRPr="00585E5E" w:rsidRDefault="00B6154B" w:rsidP="00B6154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Co.</w:t>
            </w:r>
            <w:r w:rsidRPr="00585E5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(SE)</w:t>
            </w:r>
          </w:p>
        </w:tc>
        <w:tc>
          <w:tcPr>
            <w:tcW w:w="1154" w:type="dxa"/>
          </w:tcPr>
          <w:p w14:paraId="26C98BAA" w14:textId="77777777" w:rsidR="00B6154B" w:rsidRPr="00585E5E" w:rsidRDefault="00B6154B" w:rsidP="00B6154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85E5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P</w:t>
            </w:r>
            <w:r w:rsidRPr="00585E5E">
              <w:rPr>
                <w:rFonts w:ascii="Times New Roman" w:hAnsi="Times New Roman" w:cs="Times New Roman"/>
                <w:b/>
                <w:sz w:val="18"/>
                <w:szCs w:val="18"/>
              </w:rPr>
              <w:t>-value</w:t>
            </w:r>
          </w:p>
        </w:tc>
        <w:tc>
          <w:tcPr>
            <w:tcW w:w="1154" w:type="dxa"/>
          </w:tcPr>
          <w:p w14:paraId="1CFFCDCE" w14:textId="77777777" w:rsidR="00B6154B" w:rsidRPr="00585E5E" w:rsidRDefault="009005C7" w:rsidP="00B6154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Co.</w:t>
            </w:r>
            <w:r w:rsidRPr="00585E5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(SE)</w:t>
            </w:r>
          </w:p>
        </w:tc>
        <w:tc>
          <w:tcPr>
            <w:tcW w:w="1155" w:type="dxa"/>
          </w:tcPr>
          <w:p w14:paraId="1C872889" w14:textId="77777777" w:rsidR="00B6154B" w:rsidRPr="00585E5E" w:rsidRDefault="00B6154B" w:rsidP="00B6154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85E5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P</w:t>
            </w:r>
            <w:r w:rsidRPr="00585E5E">
              <w:rPr>
                <w:rFonts w:ascii="Times New Roman" w:hAnsi="Times New Roman" w:cs="Times New Roman"/>
                <w:b/>
                <w:sz w:val="18"/>
                <w:szCs w:val="18"/>
              </w:rPr>
              <w:t>-value</w:t>
            </w:r>
          </w:p>
        </w:tc>
      </w:tr>
      <w:tr w:rsidR="00B907BF" w14:paraId="22DA23E0" w14:textId="77777777" w:rsidTr="005A316E">
        <w:tc>
          <w:tcPr>
            <w:tcW w:w="2405" w:type="dxa"/>
            <w:tcBorders>
              <w:bottom w:val="single" w:sz="4" w:space="0" w:color="auto"/>
            </w:tcBorders>
            <w:vAlign w:val="center"/>
          </w:tcPr>
          <w:p w14:paraId="6F2BD00B" w14:textId="77777777" w:rsidR="00B907BF" w:rsidRPr="000D2EEB" w:rsidRDefault="00B907BF" w:rsidP="00B907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D2EEB">
              <w:rPr>
                <w:rFonts w:ascii="Times New Roman" w:hAnsi="Times New Roman" w:cs="Times New Roman"/>
                <w:sz w:val="18"/>
                <w:szCs w:val="18"/>
              </w:rPr>
              <w:t>Constant</w:t>
            </w:r>
          </w:p>
        </w:tc>
        <w:tc>
          <w:tcPr>
            <w:tcW w:w="1154" w:type="dxa"/>
            <w:tcBorders>
              <w:bottom w:val="single" w:sz="4" w:space="0" w:color="auto"/>
            </w:tcBorders>
            <w:vAlign w:val="center"/>
          </w:tcPr>
          <w:p w14:paraId="7ED9233D" w14:textId="77777777" w:rsidR="00B907BF" w:rsidRPr="00431168" w:rsidRDefault="00B907BF" w:rsidP="00B907B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31168">
              <w:rPr>
                <w:rFonts w:ascii="Times New Roman" w:hAnsi="Times New Roman" w:cs="Times New Roman"/>
                <w:b/>
                <w:sz w:val="18"/>
                <w:szCs w:val="18"/>
              </w:rPr>
              <w:t>12.225** (3.988)</w:t>
            </w:r>
          </w:p>
        </w:tc>
        <w:tc>
          <w:tcPr>
            <w:tcW w:w="1154" w:type="dxa"/>
            <w:tcBorders>
              <w:bottom w:val="single" w:sz="4" w:space="0" w:color="auto"/>
            </w:tcBorders>
            <w:vAlign w:val="center"/>
          </w:tcPr>
          <w:p w14:paraId="6B29D511" w14:textId="77777777" w:rsidR="00B907BF" w:rsidRPr="00431168" w:rsidRDefault="00B907BF" w:rsidP="00B907B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31168">
              <w:rPr>
                <w:rFonts w:ascii="Times New Roman" w:hAnsi="Times New Roman" w:cs="Times New Roman"/>
                <w:b/>
                <w:sz w:val="18"/>
                <w:szCs w:val="18"/>
              </w:rPr>
              <w:t>0.002</w:t>
            </w:r>
          </w:p>
        </w:tc>
        <w:tc>
          <w:tcPr>
            <w:tcW w:w="1154" w:type="dxa"/>
            <w:tcBorders>
              <w:bottom w:val="single" w:sz="4" w:space="0" w:color="auto"/>
            </w:tcBorders>
            <w:vAlign w:val="center"/>
          </w:tcPr>
          <w:p w14:paraId="3EDFDB65" w14:textId="77777777" w:rsidR="00B907BF" w:rsidRPr="00867D7A" w:rsidRDefault="00B907BF" w:rsidP="00B907B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67D7A">
              <w:rPr>
                <w:rFonts w:ascii="Times New Roman" w:hAnsi="Times New Roman" w:cs="Times New Roman"/>
                <w:b/>
                <w:sz w:val="18"/>
                <w:szCs w:val="18"/>
              </w:rPr>
              <w:t>12.260** (3.706)</w:t>
            </w:r>
          </w:p>
        </w:tc>
        <w:tc>
          <w:tcPr>
            <w:tcW w:w="1155" w:type="dxa"/>
            <w:tcBorders>
              <w:bottom w:val="single" w:sz="4" w:space="0" w:color="auto"/>
            </w:tcBorders>
            <w:vAlign w:val="center"/>
          </w:tcPr>
          <w:p w14:paraId="2CF09306" w14:textId="77777777" w:rsidR="00B907BF" w:rsidRPr="00867D7A" w:rsidRDefault="00B907BF" w:rsidP="00B907B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67D7A">
              <w:rPr>
                <w:rFonts w:ascii="Times New Roman" w:hAnsi="Times New Roman" w:cs="Times New Roman"/>
                <w:b/>
                <w:sz w:val="18"/>
                <w:szCs w:val="18"/>
              </w:rPr>
              <w:t>0.001</w:t>
            </w:r>
          </w:p>
        </w:tc>
        <w:tc>
          <w:tcPr>
            <w:tcW w:w="1154" w:type="dxa"/>
            <w:tcBorders>
              <w:bottom w:val="single" w:sz="4" w:space="0" w:color="auto"/>
            </w:tcBorders>
            <w:vAlign w:val="center"/>
          </w:tcPr>
          <w:p w14:paraId="24452526" w14:textId="77777777" w:rsidR="00B907BF" w:rsidRPr="0035266B" w:rsidRDefault="00B907BF" w:rsidP="00B907B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5266B">
              <w:rPr>
                <w:rFonts w:ascii="Times New Roman" w:hAnsi="Times New Roman" w:cs="Times New Roman"/>
                <w:b/>
                <w:sz w:val="18"/>
                <w:szCs w:val="18"/>
              </w:rPr>
              <w:t>12.061** (4.392)</w:t>
            </w:r>
          </w:p>
        </w:tc>
        <w:tc>
          <w:tcPr>
            <w:tcW w:w="1154" w:type="dxa"/>
            <w:tcBorders>
              <w:bottom w:val="single" w:sz="4" w:space="0" w:color="auto"/>
            </w:tcBorders>
            <w:vAlign w:val="center"/>
          </w:tcPr>
          <w:p w14:paraId="0BAEDFBA" w14:textId="77777777" w:rsidR="00B907BF" w:rsidRPr="0035266B" w:rsidRDefault="00B907BF" w:rsidP="00B907B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5266B">
              <w:rPr>
                <w:rFonts w:ascii="Times New Roman" w:hAnsi="Times New Roman" w:cs="Times New Roman"/>
                <w:b/>
                <w:sz w:val="18"/>
                <w:szCs w:val="18"/>
              </w:rPr>
              <w:t>0.006</w:t>
            </w:r>
          </w:p>
        </w:tc>
        <w:tc>
          <w:tcPr>
            <w:tcW w:w="1155" w:type="dxa"/>
            <w:tcBorders>
              <w:bottom w:val="single" w:sz="4" w:space="0" w:color="auto"/>
            </w:tcBorders>
            <w:vAlign w:val="center"/>
          </w:tcPr>
          <w:p w14:paraId="4EC98988" w14:textId="77777777" w:rsidR="00B907BF" w:rsidRPr="0035266B" w:rsidRDefault="00B907BF" w:rsidP="00B907B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5266B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Pr="0035266B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866</w:t>
            </w:r>
            <w:r w:rsidRPr="0035266B">
              <w:rPr>
                <w:rFonts w:ascii="Times New Roman" w:hAnsi="Times New Roman" w:cs="Times New Roman"/>
                <w:b/>
                <w:sz w:val="18"/>
                <w:szCs w:val="18"/>
              </w:rPr>
              <w:t>** (4.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471</w:t>
            </w:r>
            <w:r w:rsidRPr="0035266B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1154" w:type="dxa"/>
            <w:tcBorders>
              <w:bottom w:val="single" w:sz="4" w:space="0" w:color="auto"/>
            </w:tcBorders>
            <w:vAlign w:val="center"/>
          </w:tcPr>
          <w:p w14:paraId="24AE11A1" w14:textId="77777777" w:rsidR="00B907BF" w:rsidRPr="0035266B" w:rsidRDefault="00B907BF" w:rsidP="00B907B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5266B">
              <w:rPr>
                <w:rFonts w:ascii="Times New Roman" w:hAnsi="Times New Roman" w:cs="Times New Roman"/>
                <w:b/>
                <w:sz w:val="18"/>
                <w:szCs w:val="18"/>
              </w:rPr>
              <w:t>0.00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1154" w:type="dxa"/>
            <w:tcBorders>
              <w:bottom w:val="single" w:sz="4" w:space="0" w:color="auto"/>
            </w:tcBorders>
            <w:vAlign w:val="center"/>
          </w:tcPr>
          <w:p w14:paraId="44E7248E" w14:textId="77777777" w:rsidR="00B907BF" w:rsidRPr="00F53B52" w:rsidRDefault="00F53B52" w:rsidP="00B907B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53B52">
              <w:rPr>
                <w:rFonts w:ascii="Times New Roman" w:hAnsi="Times New Roman" w:cs="Times New Roman"/>
                <w:b/>
                <w:sz w:val="18"/>
                <w:szCs w:val="18"/>
              </w:rPr>
              <w:t>9.453* (3.989)</w:t>
            </w:r>
          </w:p>
        </w:tc>
        <w:tc>
          <w:tcPr>
            <w:tcW w:w="1155" w:type="dxa"/>
            <w:tcBorders>
              <w:bottom w:val="single" w:sz="4" w:space="0" w:color="auto"/>
            </w:tcBorders>
            <w:vAlign w:val="center"/>
          </w:tcPr>
          <w:p w14:paraId="727237F8" w14:textId="77777777" w:rsidR="00B907BF" w:rsidRPr="00F53B52" w:rsidRDefault="00F53B52" w:rsidP="00B907B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53B52">
              <w:rPr>
                <w:rFonts w:ascii="Times New Roman" w:hAnsi="Times New Roman" w:cs="Times New Roman"/>
                <w:b/>
                <w:sz w:val="18"/>
                <w:szCs w:val="18"/>
              </w:rPr>
              <w:t>0.018</w:t>
            </w:r>
          </w:p>
        </w:tc>
      </w:tr>
      <w:tr w:rsidR="00F53B52" w14:paraId="3A414210" w14:textId="77777777" w:rsidTr="005A316E">
        <w:tc>
          <w:tcPr>
            <w:tcW w:w="2405" w:type="dxa"/>
            <w:tcBorders>
              <w:bottom w:val="nil"/>
            </w:tcBorders>
          </w:tcPr>
          <w:p w14:paraId="259F08BE" w14:textId="02603884" w:rsidR="00F53B52" w:rsidRPr="0017103D" w:rsidRDefault="00F53B52" w:rsidP="00F53B5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47DE">
              <w:rPr>
                <w:rFonts w:ascii="Times New Roman" w:hAnsi="Times New Roman" w:cs="Times New Roman"/>
                <w:sz w:val="18"/>
                <w:szCs w:val="18"/>
              </w:rPr>
              <w:t>Pre-</w:t>
            </w:r>
            <w:r w:rsidR="001745C2">
              <w:rPr>
                <w:rFonts w:ascii="Times New Roman" w:hAnsi="Times New Roman" w:cs="Times New Roman"/>
                <w:sz w:val="18"/>
                <w:szCs w:val="18"/>
              </w:rPr>
              <w:t>infection period</w:t>
            </w:r>
            <w:r w:rsidRPr="004147DE">
              <w:rPr>
                <w:rFonts w:ascii="Times New Roman" w:hAnsi="Times New Roman" w:cs="Times New Roman"/>
                <w:sz w:val="18"/>
                <w:szCs w:val="18"/>
              </w:rPr>
              <w:t xml:space="preserve"> paid work hours</w:t>
            </w:r>
          </w:p>
        </w:tc>
        <w:tc>
          <w:tcPr>
            <w:tcW w:w="1154" w:type="dxa"/>
            <w:tcBorders>
              <w:bottom w:val="nil"/>
            </w:tcBorders>
            <w:vAlign w:val="center"/>
          </w:tcPr>
          <w:p w14:paraId="611F159F" w14:textId="77777777" w:rsidR="00F53B52" w:rsidRPr="00F55C9E" w:rsidRDefault="00F53B52" w:rsidP="00F53B5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55C9E">
              <w:rPr>
                <w:rFonts w:ascii="Times New Roman" w:hAnsi="Times New Roman" w:cs="Times New Roman"/>
                <w:b/>
                <w:sz w:val="18"/>
                <w:szCs w:val="18"/>
              </w:rPr>
              <w:t>-0.643</w:t>
            </w:r>
            <w:r w:rsidRPr="00F55C9E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¶</w:t>
            </w:r>
            <w:r w:rsidRPr="00F55C9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(0.089)</w:t>
            </w:r>
          </w:p>
        </w:tc>
        <w:tc>
          <w:tcPr>
            <w:tcW w:w="1154" w:type="dxa"/>
            <w:tcBorders>
              <w:bottom w:val="nil"/>
            </w:tcBorders>
            <w:vAlign w:val="center"/>
          </w:tcPr>
          <w:p w14:paraId="008D623C" w14:textId="77777777" w:rsidR="00F53B52" w:rsidRPr="00F55C9E" w:rsidRDefault="00F53B52" w:rsidP="00F53B5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55C9E">
              <w:rPr>
                <w:rFonts w:ascii="Times New Roman" w:hAnsi="Times New Roman" w:cs="Times New Roman"/>
                <w:b/>
                <w:sz w:val="18"/>
                <w:szCs w:val="18"/>
              </w:rPr>
              <w:t>&lt;0.001</w:t>
            </w:r>
          </w:p>
        </w:tc>
        <w:tc>
          <w:tcPr>
            <w:tcW w:w="1154" w:type="dxa"/>
            <w:tcBorders>
              <w:bottom w:val="nil"/>
            </w:tcBorders>
            <w:vAlign w:val="center"/>
          </w:tcPr>
          <w:p w14:paraId="4AFE59BC" w14:textId="77777777" w:rsidR="00F53B52" w:rsidRPr="00F55C9E" w:rsidRDefault="00F53B52" w:rsidP="00F53B5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55C9E">
              <w:rPr>
                <w:rFonts w:ascii="Times New Roman" w:hAnsi="Times New Roman" w:cs="Times New Roman"/>
                <w:b/>
                <w:sz w:val="18"/>
                <w:szCs w:val="18"/>
              </w:rPr>
              <w:t>-0.6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86</w:t>
            </w:r>
            <w:r w:rsidRPr="00F55C9E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¶</w:t>
            </w:r>
            <w:r w:rsidRPr="00F55C9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(0.0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92</w:t>
            </w:r>
            <w:r w:rsidRPr="00F55C9E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1155" w:type="dxa"/>
            <w:tcBorders>
              <w:bottom w:val="nil"/>
            </w:tcBorders>
            <w:vAlign w:val="center"/>
          </w:tcPr>
          <w:p w14:paraId="1AC55525" w14:textId="77777777" w:rsidR="00F53B52" w:rsidRPr="00F55C9E" w:rsidRDefault="00F53B52" w:rsidP="00F53B5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55C9E">
              <w:rPr>
                <w:rFonts w:ascii="Times New Roman" w:hAnsi="Times New Roman" w:cs="Times New Roman"/>
                <w:b/>
                <w:sz w:val="18"/>
                <w:szCs w:val="18"/>
              </w:rPr>
              <w:t>&lt;0.001</w:t>
            </w:r>
          </w:p>
        </w:tc>
        <w:tc>
          <w:tcPr>
            <w:tcW w:w="1154" w:type="dxa"/>
            <w:tcBorders>
              <w:bottom w:val="nil"/>
            </w:tcBorders>
            <w:vAlign w:val="center"/>
          </w:tcPr>
          <w:p w14:paraId="1F603533" w14:textId="77777777" w:rsidR="00F53B52" w:rsidRPr="00F55C9E" w:rsidRDefault="00F53B52" w:rsidP="00F53B5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55C9E">
              <w:rPr>
                <w:rFonts w:ascii="Times New Roman" w:hAnsi="Times New Roman" w:cs="Times New Roman"/>
                <w:b/>
                <w:sz w:val="18"/>
                <w:szCs w:val="18"/>
              </w:rPr>
              <w:t>-0.6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29</w:t>
            </w:r>
            <w:r w:rsidRPr="00F55C9E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¶</w:t>
            </w:r>
            <w:r w:rsidRPr="00F55C9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(0.0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88</w:t>
            </w:r>
            <w:r w:rsidRPr="00F55C9E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1154" w:type="dxa"/>
            <w:tcBorders>
              <w:bottom w:val="nil"/>
            </w:tcBorders>
            <w:vAlign w:val="center"/>
          </w:tcPr>
          <w:p w14:paraId="48E5A750" w14:textId="77777777" w:rsidR="00F53B52" w:rsidRPr="00F55C9E" w:rsidRDefault="00F53B52" w:rsidP="00F53B5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55C9E">
              <w:rPr>
                <w:rFonts w:ascii="Times New Roman" w:hAnsi="Times New Roman" w:cs="Times New Roman"/>
                <w:b/>
                <w:sz w:val="18"/>
                <w:szCs w:val="18"/>
              </w:rPr>
              <w:t>&lt;0.001</w:t>
            </w:r>
          </w:p>
        </w:tc>
        <w:tc>
          <w:tcPr>
            <w:tcW w:w="1155" w:type="dxa"/>
            <w:tcBorders>
              <w:bottom w:val="nil"/>
            </w:tcBorders>
            <w:vAlign w:val="center"/>
          </w:tcPr>
          <w:p w14:paraId="2D509456" w14:textId="77777777" w:rsidR="00F53B52" w:rsidRPr="00F55C9E" w:rsidRDefault="00F53B52" w:rsidP="00F53B5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55C9E">
              <w:rPr>
                <w:rFonts w:ascii="Times New Roman" w:hAnsi="Times New Roman" w:cs="Times New Roman"/>
                <w:b/>
                <w:sz w:val="18"/>
                <w:szCs w:val="18"/>
              </w:rPr>
              <w:t>-0.6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60</w:t>
            </w:r>
            <w:r w:rsidRPr="00F55C9E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¶</w:t>
            </w:r>
            <w:r w:rsidRPr="00F55C9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(0.0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91</w:t>
            </w:r>
            <w:r w:rsidRPr="00F55C9E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1154" w:type="dxa"/>
            <w:tcBorders>
              <w:bottom w:val="nil"/>
            </w:tcBorders>
            <w:vAlign w:val="center"/>
          </w:tcPr>
          <w:p w14:paraId="07576CC8" w14:textId="77777777" w:rsidR="00F53B52" w:rsidRPr="00F55C9E" w:rsidRDefault="00F53B52" w:rsidP="00F53B5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55C9E">
              <w:rPr>
                <w:rFonts w:ascii="Times New Roman" w:hAnsi="Times New Roman" w:cs="Times New Roman"/>
                <w:b/>
                <w:sz w:val="18"/>
                <w:szCs w:val="18"/>
              </w:rPr>
              <w:t>&lt;0.001</w:t>
            </w:r>
          </w:p>
        </w:tc>
        <w:tc>
          <w:tcPr>
            <w:tcW w:w="1154" w:type="dxa"/>
            <w:tcBorders>
              <w:bottom w:val="nil"/>
            </w:tcBorders>
            <w:vAlign w:val="center"/>
          </w:tcPr>
          <w:p w14:paraId="3FF4D759" w14:textId="77777777" w:rsidR="00F53B52" w:rsidRPr="00F55C9E" w:rsidRDefault="00F53B52" w:rsidP="00F53B5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55C9E">
              <w:rPr>
                <w:rFonts w:ascii="Times New Roman" w:hAnsi="Times New Roman" w:cs="Times New Roman"/>
                <w:b/>
                <w:sz w:val="18"/>
                <w:szCs w:val="18"/>
              </w:rPr>
              <w:t>-0.6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73</w:t>
            </w:r>
            <w:r w:rsidRPr="00F55C9E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¶</w:t>
            </w:r>
            <w:r w:rsidRPr="00F55C9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(0.0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92</w:t>
            </w:r>
            <w:r w:rsidRPr="00F55C9E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1155" w:type="dxa"/>
            <w:tcBorders>
              <w:bottom w:val="nil"/>
            </w:tcBorders>
            <w:vAlign w:val="center"/>
          </w:tcPr>
          <w:p w14:paraId="2EF64EFE" w14:textId="77777777" w:rsidR="00F53B52" w:rsidRPr="00F55C9E" w:rsidRDefault="00F53B52" w:rsidP="00F53B5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55C9E">
              <w:rPr>
                <w:rFonts w:ascii="Times New Roman" w:hAnsi="Times New Roman" w:cs="Times New Roman"/>
                <w:b/>
                <w:sz w:val="18"/>
                <w:szCs w:val="18"/>
              </w:rPr>
              <w:t>&lt;0.001</w:t>
            </w:r>
          </w:p>
        </w:tc>
      </w:tr>
      <w:tr w:rsidR="00F53B52" w14:paraId="6D40EF64" w14:textId="77777777" w:rsidTr="005A316E">
        <w:tc>
          <w:tcPr>
            <w:tcW w:w="2405" w:type="dxa"/>
            <w:tcBorders>
              <w:bottom w:val="nil"/>
            </w:tcBorders>
          </w:tcPr>
          <w:p w14:paraId="749026D7" w14:textId="77777777" w:rsidR="00F53B52" w:rsidRPr="000D2EEB" w:rsidRDefault="009F13BA" w:rsidP="00F53B5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LC duration</w:t>
            </w:r>
            <w:r w:rsidR="00F53B52" w:rsidRPr="000D2EEB">
              <w:rPr>
                <w:rFonts w:ascii="Times New Roman" w:hAnsi="Times New Roman" w:cs="Times New Roman"/>
                <w:sz w:val="18"/>
                <w:szCs w:val="18"/>
              </w:rPr>
              <w:t xml:space="preserve"> (ref: &lt;1 year)</w:t>
            </w:r>
          </w:p>
        </w:tc>
        <w:tc>
          <w:tcPr>
            <w:tcW w:w="1154" w:type="dxa"/>
            <w:tcBorders>
              <w:bottom w:val="nil"/>
            </w:tcBorders>
            <w:vAlign w:val="center"/>
          </w:tcPr>
          <w:p w14:paraId="592F0DCD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bottom w:val="nil"/>
            </w:tcBorders>
            <w:vAlign w:val="center"/>
          </w:tcPr>
          <w:p w14:paraId="7D314983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bottom w:val="nil"/>
            </w:tcBorders>
            <w:vAlign w:val="center"/>
          </w:tcPr>
          <w:p w14:paraId="66DE10D6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bottom w:val="nil"/>
            </w:tcBorders>
            <w:vAlign w:val="center"/>
          </w:tcPr>
          <w:p w14:paraId="7038D175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bottom w:val="nil"/>
            </w:tcBorders>
            <w:vAlign w:val="center"/>
          </w:tcPr>
          <w:p w14:paraId="4EC86F09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bottom w:val="nil"/>
            </w:tcBorders>
            <w:vAlign w:val="center"/>
          </w:tcPr>
          <w:p w14:paraId="7A589E15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bottom w:val="nil"/>
            </w:tcBorders>
            <w:vAlign w:val="center"/>
          </w:tcPr>
          <w:p w14:paraId="34B58876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bottom w:val="nil"/>
            </w:tcBorders>
            <w:vAlign w:val="center"/>
          </w:tcPr>
          <w:p w14:paraId="3340E205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bottom w:val="nil"/>
            </w:tcBorders>
            <w:vAlign w:val="center"/>
          </w:tcPr>
          <w:p w14:paraId="5B2BBAC6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bottom w:val="nil"/>
            </w:tcBorders>
            <w:vAlign w:val="center"/>
          </w:tcPr>
          <w:p w14:paraId="37A9196B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53B52" w14:paraId="4EF4EC7E" w14:textId="77777777" w:rsidTr="005A316E">
        <w:tc>
          <w:tcPr>
            <w:tcW w:w="2405" w:type="dxa"/>
            <w:tcBorders>
              <w:top w:val="nil"/>
              <w:bottom w:val="nil"/>
            </w:tcBorders>
            <w:vAlign w:val="center"/>
          </w:tcPr>
          <w:p w14:paraId="6F2CC124" w14:textId="77777777" w:rsidR="00F53B52" w:rsidRPr="000D2EEB" w:rsidRDefault="00F53B52" w:rsidP="00F53B52">
            <w:pPr>
              <w:jc w:val="righ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D2EEB">
              <w:rPr>
                <w:rFonts w:ascii="Times New Roman" w:hAnsi="Times New Roman" w:cs="Times New Roman"/>
                <w:i/>
                <w:sz w:val="18"/>
                <w:szCs w:val="18"/>
              </w:rPr>
              <w:t>1-2 years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22FA7EFC" w14:textId="77777777" w:rsidR="00F53B52" w:rsidRPr="00F55C9E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5C9E">
              <w:rPr>
                <w:rFonts w:ascii="Times New Roman" w:hAnsi="Times New Roman" w:cs="Times New Roman"/>
                <w:sz w:val="18"/>
                <w:szCs w:val="18"/>
              </w:rPr>
              <w:t>2.209 (2.205)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7EE65B97" w14:textId="77777777" w:rsidR="00F53B52" w:rsidRPr="00F55C9E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5C9E">
              <w:rPr>
                <w:rFonts w:ascii="Times New Roman" w:hAnsi="Times New Roman" w:cs="Times New Roman"/>
                <w:sz w:val="18"/>
                <w:szCs w:val="18"/>
              </w:rPr>
              <w:t>0.316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6654AC16" w14:textId="77777777" w:rsidR="00F53B52" w:rsidRPr="00867D7A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7D7A">
              <w:rPr>
                <w:rFonts w:ascii="Times New Roman" w:hAnsi="Times New Roman" w:cs="Times New Roman"/>
                <w:sz w:val="18"/>
                <w:szCs w:val="18"/>
              </w:rPr>
              <w:t>2.465 (2.189)</w:t>
            </w: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595AA820" w14:textId="77777777" w:rsidR="00F53B52" w:rsidRPr="00867D7A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7D7A">
              <w:rPr>
                <w:rFonts w:ascii="Times New Roman" w:hAnsi="Times New Roman" w:cs="Times New Roman"/>
                <w:sz w:val="18"/>
                <w:szCs w:val="18"/>
              </w:rPr>
              <w:t>0.260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05F0AF31" w14:textId="77777777" w:rsidR="00F53B52" w:rsidRPr="00867D7A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7D7A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382</w:t>
            </w:r>
            <w:r w:rsidRPr="00867D7A">
              <w:rPr>
                <w:rFonts w:ascii="Times New Roman" w:hAnsi="Times New Roman" w:cs="Times New Roman"/>
                <w:sz w:val="18"/>
                <w:szCs w:val="18"/>
              </w:rPr>
              <w:t xml:space="preserve"> (2.1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66</w:t>
            </w:r>
            <w:r w:rsidRPr="00867D7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7D7D9CED" w14:textId="77777777" w:rsidR="00F53B52" w:rsidRPr="00867D7A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7D7A">
              <w:rPr>
                <w:rFonts w:ascii="Times New Roman" w:hAnsi="Times New Roman" w:cs="Times New Roman"/>
                <w:sz w:val="18"/>
                <w:szCs w:val="18"/>
              </w:rPr>
              <w:t>0.2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71</w:t>
            </w: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56FA1DCB" w14:textId="77777777" w:rsidR="00F53B52" w:rsidRPr="00867D7A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7D7A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508</w:t>
            </w:r>
            <w:r w:rsidRPr="00867D7A">
              <w:rPr>
                <w:rFonts w:ascii="Times New Roman" w:hAnsi="Times New Roman" w:cs="Times New Roman"/>
                <w:sz w:val="18"/>
                <w:szCs w:val="18"/>
              </w:rPr>
              <w:t xml:space="preserve"> (2.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230</w:t>
            </w:r>
            <w:r w:rsidRPr="00867D7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5455CB96" w14:textId="77777777" w:rsidR="00F53B52" w:rsidRPr="00867D7A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7D7A">
              <w:rPr>
                <w:rFonts w:ascii="Times New Roman" w:hAnsi="Times New Roman" w:cs="Times New Roman"/>
                <w:sz w:val="18"/>
                <w:szCs w:val="18"/>
              </w:rPr>
              <w:t>0.2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61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7A702755" w14:textId="77777777" w:rsidR="00F53B52" w:rsidRPr="00F55C9E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5C9E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645</w:t>
            </w:r>
            <w:r w:rsidRPr="00F55C9E">
              <w:rPr>
                <w:rFonts w:ascii="Times New Roman" w:hAnsi="Times New Roman" w:cs="Times New Roman"/>
                <w:sz w:val="18"/>
                <w:szCs w:val="18"/>
              </w:rPr>
              <w:t xml:space="preserve"> (2.2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44</w:t>
            </w:r>
            <w:r w:rsidRPr="00F55C9E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3BA1F305" w14:textId="77777777" w:rsidR="00F53B52" w:rsidRPr="00F55C9E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5C9E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238</w:t>
            </w:r>
          </w:p>
        </w:tc>
      </w:tr>
      <w:tr w:rsidR="00F53B52" w14:paraId="51B09C3E" w14:textId="77777777" w:rsidTr="005A316E">
        <w:tc>
          <w:tcPr>
            <w:tcW w:w="2405" w:type="dxa"/>
            <w:tcBorders>
              <w:top w:val="nil"/>
              <w:bottom w:val="nil"/>
            </w:tcBorders>
            <w:vAlign w:val="center"/>
          </w:tcPr>
          <w:p w14:paraId="25218A46" w14:textId="77777777" w:rsidR="00F53B52" w:rsidRPr="000D2EEB" w:rsidRDefault="00F53B52" w:rsidP="00F53B52">
            <w:pPr>
              <w:jc w:val="righ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D2EEB">
              <w:rPr>
                <w:rFonts w:ascii="Times New Roman" w:hAnsi="Times New Roman" w:cs="Times New Roman"/>
                <w:i/>
                <w:sz w:val="18"/>
                <w:szCs w:val="18"/>
              </w:rPr>
              <w:t>&gt;2 years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12C25382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4.154 (2.579)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440A5EEB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0.107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5CE83C27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4.676 (2.588)</w:t>
            </w: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54589BC1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0.071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665C110E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4.821 (2.525)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75072D09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0.056</w:t>
            </w: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2F57A224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4.452 (2.623)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4FF3F9E5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0.090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5DC6B695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4.125 (2.601)</w:t>
            </w: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2B575DA7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0.113</w:t>
            </w:r>
          </w:p>
        </w:tc>
      </w:tr>
      <w:tr w:rsidR="00F53B52" w14:paraId="5FCD2F38" w14:textId="77777777" w:rsidTr="0017103D">
        <w:tc>
          <w:tcPr>
            <w:tcW w:w="2405" w:type="dxa"/>
            <w:tcBorders>
              <w:top w:val="nil"/>
              <w:bottom w:val="single" w:sz="4" w:space="0" w:color="auto"/>
            </w:tcBorders>
            <w:vAlign w:val="center"/>
          </w:tcPr>
          <w:p w14:paraId="7F66E8C9" w14:textId="77777777" w:rsidR="00F53B52" w:rsidRPr="000D2EEB" w:rsidRDefault="00F53B52" w:rsidP="00F53B52">
            <w:pPr>
              <w:jc w:val="righ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D2EEB">
              <w:rPr>
                <w:rFonts w:ascii="Times New Roman" w:hAnsi="Times New Roman" w:cs="Times New Roman"/>
                <w:i/>
                <w:sz w:val="18"/>
                <w:szCs w:val="18"/>
              </w:rPr>
              <w:t>Missing</w:t>
            </w:r>
          </w:p>
        </w:tc>
        <w:tc>
          <w:tcPr>
            <w:tcW w:w="1154" w:type="dxa"/>
            <w:tcBorders>
              <w:top w:val="nil"/>
              <w:bottom w:val="single" w:sz="4" w:space="0" w:color="auto"/>
            </w:tcBorders>
            <w:vAlign w:val="center"/>
          </w:tcPr>
          <w:p w14:paraId="29FD674C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2.510 (3.115)</w:t>
            </w:r>
          </w:p>
        </w:tc>
        <w:tc>
          <w:tcPr>
            <w:tcW w:w="1154" w:type="dxa"/>
            <w:tcBorders>
              <w:top w:val="nil"/>
              <w:bottom w:val="single" w:sz="4" w:space="0" w:color="auto"/>
            </w:tcBorders>
            <w:vAlign w:val="center"/>
          </w:tcPr>
          <w:p w14:paraId="7970A73F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0.420</w:t>
            </w:r>
          </w:p>
        </w:tc>
        <w:tc>
          <w:tcPr>
            <w:tcW w:w="1154" w:type="dxa"/>
            <w:tcBorders>
              <w:top w:val="nil"/>
              <w:bottom w:val="single" w:sz="4" w:space="0" w:color="auto"/>
            </w:tcBorders>
            <w:vAlign w:val="center"/>
          </w:tcPr>
          <w:p w14:paraId="71CD1784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4.355 (3.057)</w:t>
            </w:r>
          </w:p>
        </w:tc>
        <w:tc>
          <w:tcPr>
            <w:tcW w:w="1155" w:type="dxa"/>
            <w:tcBorders>
              <w:top w:val="nil"/>
              <w:bottom w:val="single" w:sz="4" w:space="0" w:color="auto"/>
            </w:tcBorders>
            <w:vAlign w:val="center"/>
          </w:tcPr>
          <w:p w14:paraId="640C1810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0.154</w:t>
            </w:r>
          </w:p>
        </w:tc>
        <w:tc>
          <w:tcPr>
            <w:tcW w:w="1154" w:type="dxa"/>
            <w:tcBorders>
              <w:top w:val="nil"/>
              <w:bottom w:val="single" w:sz="4" w:space="0" w:color="auto"/>
            </w:tcBorders>
            <w:vAlign w:val="center"/>
          </w:tcPr>
          <w:p w14:paraId="3F041A6B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3.280 (3.050)</w:t>
            </w:r>
          </w:p>
        </w:tc>
        <w:tc>
          <w:tcPr>
            <w:tcW w:w="1154" w:type="dxa"/>
            <w:tcBorders>
              <w:top w:val="nil"/>
              <w:bottom w:val="single" w:sz="4" w:space="0" w:color="auto"/>
            </w:tcBorders>
            <w:vAlign w:val="center"/>
          </w:tcPr>
          <w:p w14:paraId="1B765756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0.282</w:t>
            </w:r>
          </w:p>
        </w:tc>
        <w:tc>
          <w:tcPr>
            <w:tcW w:w="1155" w:type="dxa"/>
            <w:tcBorders>
              <w:top w:val="nil"/>
              <w:bottom w:val="single" w:sz="4" w:space="0" w:color="auto"/>
            </w:tcBorders>
            <w:vAlign w:val="center"/>
          </w:tcPr>
          <w:p w14:paraId="26013744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2.798 (3.127)</w:t>
            </w:r>
          </w:p>
        </w:tc>
        <w:tc>
          <w:tcPr>
            <w:tcW w:w="1154" w:type="dxa"/>
            <w:tcBorders>
              <w:top w:val="nil"/>
              <w:bottom w:val="single" w:sz="4" w:space="0" w:color="auto"/>
            </w:tcBorders>
            <w:vAlign w:val="center"/>
          </w:tcPr>
          <w:p w14:paraId="17B1E7F3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0.371</w:t>
            </w:r>
          </w:p>
        </w:tc>
        <w:tc>
          <w:tcPr>
            <w:tcW w:w="1154" w:type="dxa"/>
            <w:tcBorders>
              <w:top w:val="nil"/>
              <w:bottom w:val="single" w:sz="4" w:space="0" w:color="auto"/>
            </w:tcBorders>
            <w:vAlign w:val="center"/>
          </w:tcPr>
          <w:p w14:paraId="1F1C0A41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4.442 (3.122)</w:t>
            </w:r>
          </w:p>
        </w:tc>
        <w:tc>
          <w:tcPr>
            <w:tcW w:w="1155" w:type="dxa"/>
            <w:tcBorders>
              <w:top w:val="nil"/>
              <w:bottom w:val="single" w:sz="4" w:space="0" w:color="auto"/>
            </w:tcBorders>
            <w:vAlign w:val="center"/>
          </w:tcPr>
          <w:p w14:paraId="11C22334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0.155</w:t>
            </w:r>
          </w:p>
        </w:tc>
      </w:tr>
      <w:tr w:rsidR="00F53B52" w:rsidRPr="0017103D" w14:paraId="309C08A8" w14:textId="77777777" w:rsidTr="0017103D">
        <w:tc>
          <w:tcPr>
            <w:tcW w:w="2405" w:type="dxa"/>
            <w:tcBorders>
              <w:bottom w:val="nil"/>
            </w:tcBorders>
          </w:tcPr>
          <w:p w14:paraId="5D99736C" w14:textId="77777777" w:rsidR="00F53B52" w:rsidRPr="004147DE" w:rsidRDefault="00F53B52" w:rsidP="00F53B5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47DE">
              <w:rPr>
                <w:rFonts w:ascii="Times New Roman" w:hAnsi="Times New Roman" w:cs="Times New Roman"/>
                <w:sz w:val="18"/>
              </w:rPr>
              <w:t>Industry group (ref: health and education)</w:t>
            </w:r>
          </w:p>
        </w:tc>
        <w:tc>
          <w:tcPr>
            <w:tcW w:w="1154" w:type="dxa"/>
            <w:tcBorders>
              <w:bottom w:val="nil"/>
            </w:tcBorders>
            <w:vAlign w:val="center"/>
          </w:tcPr>
          <w:p w14:paraId="62EDEEA4" w14:textId="77777777" w:rsidR="00F53B52" w:rsidRPr="0017103D" w:rsidRDefault="00F53B52" w:rsidP="00F53B5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4" w:type="dxa"/>
            <w:tcBorders>
              <w:bottom w:val="nil"/>
            </w:tcBorders>
            <w:vAlign w:val="center"/>
          </w:tcPr>
          <w:p w14:paraId="5CE905CF" w14:textId="77777777" w:rsidR="00F53B52" w:rsidRPr="0017103D" w:rsidRDefault="00F53B52" w:rsidP="00F53B5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4" w:type="dxa"/>
            <w:tcBorders>
              <w:bottom w:val="nil"/>
            </w:tcBorders>
            <w:vAlign w:val="center"/>
          </w:tcPr>
          <w:p w14:paraId="7290B62E" w14:textId="77777777" w:rsidR="00F53B52" w:rsidRPr="0017103D" w:rsidRDefault="00F53B52" w:rsidP="00F53B5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5" w:type="dxa"/>
            <w:tcBorders>
              <w:bottom w:val="nil"/>
            </w:tcBorders>
            <w:vAlign w:val="center"/>
          </w:tcPr>
          <w:p w14:paraId="34A9F6B3" w14:textId="77777777" w:rsidR="00F53B52" w:rsidRPr="0017103D" w:rsidRDefault="00F53B52" w:rsidP="00F53B5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4" w:type="dxa"/>
            <w:tcBorders>
              <w:bottom w:val="nil"/>
            </w:tcBorders>
            <w:vAlign w:val="center"/>
          </w:tcPr>
          <w:p w14:paraId="776A11C2" w14:textId="77777777" w:rsidR="00F53B52" w:rsidRPr="0017103D" w:rsidRDefault="00F53B52" w:rsidP="00F53B5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4" w:type="dxa"/>
            <w:tcBorders>
              <w:bottom w:val="nil"/>
            </w:tcBorders>
            <w:vAlign w:val="center"/>
          </w:tcPr>
          <w:p w14:paraId="3B382C6C" w14:textId="77777777" w:rsidR="00F53B52" w:rsidRPr="0017103D" w:rsidRDefault="00F53B52" w:rsidP="00F53B5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5" w:type="dxa"/>
            <w:tcBorders>
              <w:bottom w:val="nil"/>
            </w:tcBorders>
            <w:vAlign w:val="center"/>
          </w:tcPr>
          <w:p w14:paraId="750D0944" w14:textId="77777777" w:rsidR="00F53B52" w:rsidRPr="0017103D" w:rsidRDefault="00F53B52" w:rsidP="00F53B5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4" w:type="dxa"/>
            <w:tcBorders>
              <w:bottom w:val="nil"/>
            </w:tcBorders>
            <w:vAlign w:val="center"/>
          </w:tcPr>
          <w:p w14:paraId="10297456" w14:textId="77777777" w:rsidR="00F53B52" w:rsidRPr="0017103D" w:rsidRDefault="00F53B52" w:rsidP="00F53B5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4" w:type="dxa"/>
            <w:tcBorders>
              <w:bottom w:val="nil"/>
            </w:tcBorders>
            <w:vAlign w:val="center"/>
          </w:tcPr>
          <w:p w14:paraId="2160B9D2" w14:textId="77777777" w:rsidR="00F53B52" w:rsidRPr="0017103D" w:rsidRDefault="00F53B52" w:rsidP="00F53B5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5" w:type="dxa"/>
            <w:tcBorders>
              <w:bottom w:val="nil"/>
            </w:tcBorders>
            <w:vAlign w:val="center"/>
          </w:tcPr>
          <w:p w14:paraId="16C57812" w14:textId="77777777" w:rsidR="00F53B52" w:rsidRPr="0017103D" w:rsidRDefault="00F53B52" w:rsidP="00F53B5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53B52" w:rsidRPr="0017103D" w14:paraId="7F2FB4A4" w14:textId="77777777" w:rsidTr="005A316E">
        <w:tc>
          <w:tcPr>
            <w:tcW w:w="2405" w:type="dxa"/>
            <w:tcBorders>
              <w:top w:val="nil"/>
              <w:bottom w:val="nil"/>
            </w:tcBorders>
            <w:vAlign w:val="center"/>
          </w:tcPr>
          <w:p w14:paraId="6D04DEC2" w14:textId="77777777" w:rsidR="00F53B52" w:rsidRPr="004147DE" w:rsidRDefault="00F53B52" w:rsidP="00F53B52">
            <w:pPr>
              <w:jc w:val="right"/>
              <w:rPr>
                <w:rFonts w:ascii="Times New Roman" w:hAnsi="Times New Roman" w:cs="Times New Roman"/>
                <w:i/>
                <w:sz w:val="20"/>
              </w:rPr>
            </w:pPr>
            <w:r w:rsidRPr="004147DE">
              <w:rPr>
                <w:rFonts w:ascii="Times New Roman" w:hAnsi="Times New Roman" w:cs="Times New Roman"/>
                <w:i/>
                <w:sz w:val="20"/>
              </w:rPr>
              <w:t>Financial, ICT &amp; professional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6EE2AE7C" w14:textId="77777777" w:rsidR="00F53B52" w:rsidRPr="006B3084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3084">
              <w:rPr>
                <w:rFonts w:ascii="Times New Roman" w:hAnsi="Times New Roman" w:cs="Times New Roman"/>
                <w:sz w:val="18"/>
                <w:szCs w:val="18"/>
              </w:rPr>
              <w:t>4.877 (2.562)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094CCE8D" w14:textId="77777777" w:rsidR="00F53B52" w:rsidRPr="006B3084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3084">
              <w:rPr>
                <w:rFonts w:ascii="Times New Roman" w:hAnsi="Times New Roman" w:cs="Times New Roman"/>
                <w:sz w:val="18"/>
                <w:szCs w:val="18"/>
              </w:rPr>
              <w:t>0.057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629CA24E" w14:textId="77777777" w:rsidR="00F53B52" w:rsidRPr="00312EE3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2EE3">
              <w:rPr>
                <w:rFonts w:ascii="Times New Roman" w:hAnsi="Times New Roman" w:cs="Times New Roman"/>
                <w:sz w:val="18"/>
                <w:szCs w:val="18"/>
              </w:rPr>
              <w:t>3.811 (2.548)</w:t>
            </w: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2E0B752F" w14:textId="77777777" w:rsidR="00F53B52" w:rsidRPr="00312EE3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2EE3">
              <w:rPr>
                <w:rFonts w:ascii="Times New Roman" w:hAnsi="Times New Roman" w:cs="Times New Roman"/>
                <w:sz w:val="18"/>
                <w:szCs w:val="18"/>
              </w:rPr>
              <w:t>0.135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089B66AB" w14:textId="77777777" w:rsidR="00F53B52" w:rsidRPr="0017103D" w:rsidRDefault="00F53B52" w:rsidP="00F53B5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5.360* (2.515)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4CBE5263" w14:textId="77777777" w:rsidR="00F53B52" w:rsidRPr="0017103D" w:rsidRDefault="00F53B52" w:rsidP="00F53B5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0.033</w:t>
            </w: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3C6B7682" w14:textId="77777777" w:rsidR="00F53B52" w:rsidRPr="0083153E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153E">
              <w:rPr>
                <w:rFonts w:ascii="Times New Roman" w:hAnsi="Times New Roman" w:cs="Times New Roman"/>
                <w:sz w:val="18"/>
                <w:szCs w:val="18"/>
              </w:rPr>
              <w:t>4.554 (2.613)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01AE2B34" w14:textId="77777777" w:rsidR="00F53B52" w:rsidRPr="0083153E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153E">
              <w:rPr>
                <w:rFonts w:ascii="Times New Roman" w:hAnsi="Times New Roman" w:cs="Times New Roman"/>
                <w:sz w:val="18"/>
                <w:szCs w:val="18"/>
              </w:rPr>
              <w:t>0.081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11BC126E" w14:textId="77777777" w:rsidR="00F53B52" w:rsidRPr="0017103D" w:rsidRDefault="00F53B52" w:rsidP="00F53B5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5.728* (2.604)</w:t>
            </w: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771BC3B3" w14:textId="77777777" w:rsidR="00F53B52" w:rsidRPr="0017103D" w:rsidRDefault="00F53B52" w:rsidP="00F53B5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0.028</w:t>
            </w:r>
          </w:p>
        </w:tc>
      </w:tr>
      <w:tr w:rsidR="00F53B52" w:rsidRPr="0017103D" w14:paraId="22E77A35" w14:textId="77777777" w:rsidTr="005A316E">
        <w:tc>
          <w:tcPr>
            <w:tcW w:w="2405" w:type="dxa"/>
            <w:tcBorders>
              <w:top w:val="nil"/>
              <w:bottom w:val="nil"/>
            </w:tcBorders>
            <w:vAlign w:val="center"/>
          </w:tcPr>
          <w:p w14:paraId="6431F947" w14:textId="77777777" w:rsidR="00F53B52" w:rsidRPr="004147DE" w:rsidRDefault="00F53B52" w:rsidP="00F53B52">
            <w:pPr>
              <w:jc w:val="righ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147DE">
              <w:rPr>
                <w:rFonts w:ascii="Times New Roman" w:hAnsi="Times New Roman" w:cs="Times New Roman"/>
                <w:i/>
                <w:sz w:val="20"/>
              </w:rPr>
              <w:t>Other industries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6C3502D0" w14:textId="77777777" w:rsidR="00F53B52" w:rsidRPr="006B3084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3084">
              <w:rPr>
                <w:rFonts w:ascii="Times New Roman" w:hAnsi="Times New Roman" w:cs="Times New Roman"/>
                <w:sz w:val="18"/>
                <w:szCs w:val="18"/>
              </w:rPr>
              <w:t>-0.393 (2.391)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48B9E697" w14:textId="77777777" w:rsidR="00F53B52" w:rsidRPr="006B3084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3084">
              <w:rPr>
                <w:rFonts w:ascii="Times New Roman" w:hAnsi="Times New Roman" w:cs="Times New Roman"/>
                <w:sz w:val="18"/>
                <w:szCs w:val="18"/>
              </w:rPr>
              <w:t>0.869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1ED0009B" w14:textId="77777777" w:rsidR="00F53B52" w:rsidRPr="00312EE3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-0.940 (2.364)</w:t>
            </w: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2CB3F44E" w14:textId="77777777" w:rsidR="00F53B52" w:rsidRPr="00312EE3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0.691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0EB01E71" w14:textId="77777777" w:rsidR="00F53B52" w:rsidRPr="0035266B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266B">
              <w:rPr>
                <w:rFonts w:ascii="Times New Roman" w:hAnsi="Times New Roman" w:cs="Times New Roman"/>
                <w:sz w:val="18"/>
                <w:szCs w:val="18"/>
              </w:rPr>
              <w:t>0.108 (2.365)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158CA12E" w14:textId="77777777" w:rsidR="00F53B52" w:rsidRPr="0035266B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266B">
              <w:rPr>
                <w:rFonts w:ascii="Times New Roman" w:hAnsi="Times New Roman" w:cs="Times New Roman"/>
                <w:sz w:val="18"/>
                <w:szCs w:val="18"/>
              </w:rPr>
              <w:t>0.963</w:t>
            </w: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4F102A2A" w14:textId="77777777" w:rsidR="00F53B52" w:rsidRPr="0083153E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153E">
              <w:rPr>
                <w:rFonts w:ascii="Times New Roman" w:hAnsi="Times New Roman" w:cs="Times New Roman"/>
                <w:sz w:val="18"/>
                <w:szCs w:val="18"/>
              </w:rPr>
              <w:t>-0.181 (2.420)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3A2E7FE6" w14:textId="77777777" w:rsidR="00F53B52" w:rsidRPr="0083153E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153E">
              <w:rPr>
                <w:rFonts w:ascii="Times New Roman" w:hAnsi="Times New Roman" w:cs="Times New Roman"/>
                <w:sz w:val="18"/>
                <w:szCs w:val="18"/>
              </w:rPr>
              <w:t>0.940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24ED70F3" w14:textId="77777777" w:rsidR="00F53B52" w:rsidRPr="0035266B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35266B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633</w:t>
            </w:r>
            <w:r w:rsidRPr="0035266B">
              <w:rPr>
                <w:rFonts w:ascii="Times New Roman" w:hAnsi="Times New Roman" w:cs="Times New Roman"/>
                <w:sz w:val="18"/>
                <w:szCs w:val="18"/>
              </w:rPr>
              <w:t xml:space="preserve"> (2.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418</w:t>
            </w:r>
            <w:r w:rsidRPr="0035266B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4412DE50" w14:textId="77777777" w:rsidR="00F53B52" w:rsidRPr="0035266B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266B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79</w:t>
            </w:r>
            <w:r w:rsidRPr="0035266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F53B52" w:rsidRPr="0017103D" w14:paraId="5CB6C4AB" w14:textId="77777777" w:rsidTr="005A316E">
        <w:tc>
          <w:tcPr>
            <w:tcW w:w="2405" w:type="dxa"/>
            <w:tcBorders>
              <w:top w:val="nil"/>
              <w:bottom w:val="single" w:sz="4" w:space="0" w:color="auto"/>
            </w:tcBorders>
            <w:vAlign w:val="center"/>
          </w:tcPr>
          <w:p w14:paraId="2548003F" w14:textId="77777777" w:rsidR="00F53B52" w:rsidRPr="004147DE" w:rsidRDefault="00F53B52" w:rsidP="00F53B52">
            <w:pPr>
              <w:jc w:val="righ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147DE">
              <w:rPr>
                <w:rFonts w:ascii="Times New Roman" w:hAnsi="Times New Roman" w:cs="Times New Roman"/>
                <w:i/>
                <w:sz w:val="18"/>
                <w:szCs w:val="18"/>
              </w:rPr>
              <w:t>Missing</w:t>
            </w:r>
          </w:p>
        </w:tc>
        <w:tc>
          <w:tcPr>
            <w:tcW w:w="1154" w:type="dxa"/>
            <w:tcBorders>
              <w:top w:val="nil"/>
              <w:bottom w:val="single" w:sz="4" w:space="0" w:color="auto"/>
            </w:tcBorders>
            <w:vAlign w:val="center"/>
          </w:tcPr>
          <w:p w14:paraId="563E452E" w14:textId="77777777" w:rsidR="00F53B52" w:rsidRPr="006B3084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3084">
              <w:rPr>
                <w:rFonts w:ascii="Times New Roman" w:hAnsi="Times New Roman" w:cs="Times New Roman"/>
                <w:sz w:val="18"/>
                <w:szCs w:val="18"/>
              </w:rPr>
              <w:t>-0.408 (2.522)</w:t>
            </w:r>
          </w:p>
        </w:tc>
        <w:tc>
          <w:tcPr>
            <w:tcW w:w="1154" w:type="dxa"/>
            <w:tcBorders>
              <w:top w:val="nil"/>
              <w:bottom w:val="single" w:sz="4" w:space="0" w:color="auto"/>
            </w:tcBorders>
            <w:vAlign w:val="center"/>
          </w:tcPr>
          <w:p w14:paraId="2DF0DCD0" w14:textId="77777777" w:rsidR="00F53B52" w:rsidRPr="006B3084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3084">
              <w:rPr>
                <w:rFonts w:ascii="Times New Roman" w:hAnsi="Times New Roman" w:cs="Times New Roman"/>
                <w:sz w:val="18"/>
                <w:szCs w:val="18"/>
              </w:rPr>
              <w:t>0.871</w:t>
            </w:r>
          </w:p>
        </w:tc>
        <w:tc>
          <w:tcPr>
            <w:tcW w:w="1154" w:type="dxa"/>
            <w:tcBorders>
              <w:top w:val="nil"/>
              <w:bottom w:val="single" w:sz="4" w:space="0" w:color="auto"/>
            </w:tcBorders>
            <w:vAlign w:val="center"/>
          </w:tcPr>
          <w:p w14:paraId="0C53EF02" w14:textId="77777777" w:rsidR="00F53B52" w:rsidRPr="00312EE3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-1.441 (2.474)</w:t>
            </w:r>
          </w:p>
        </w:tc>
        <w:tc>
          <w:tcPr>
            <w:tcW w:w="1155" w:type="dxa"/>
            <w:tcBorders>
              <w:top w:val="nil"/>
              <w:bottom w:val="single" w:sz="4" w:space="0" w:color="auto"/>
            </w:tcBorders>
            <w:vAlign w:val="center"/>
          </w:tcPr>
          <w:p w14:paraId="0B04D23B" w14:textId="77777777" w:rsidR="00F53B52" w:rsidRPr="00312EE3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0.560</w:t>
            </w:r>
          </w:p>
        </w:tc>
        <w:tc>
          <w:tcPr>
            <w:tcW w:w="1154" w:type="dxa"/>
            <w:tcBorders>
              <w:top w:val="nil"/>
              <w:bottom w:val="single" w:sz="4" w:space="0" w:color="auto"/>
            </w:tcBorders>
            <w:vAlign w:val="center"/>
          </w:tcPr>
          <w:p w14:paraId="5301E53E" w14:textId="77777777" w:rsidR="00F53B52" w:rsidRPr="0035266B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266B">
              <w:rPr>
                <w:rFonts w:ascii="Times New Roman" w:hAnsi="Times New Roman" w:cs="Times New Roman"/>
                <w:sz w:val="18"/>
                <w:szCs w:val="18"/>
              </w:rPr>
              <w:t>-1.242 (2.465)</w:t>
            </w:r>
          </w:p>
        </w:tc>
        <w:tc>
          <w:tcPr>
            <w:tcW w:w="1154" w:type="dxa"/>
            <w:tcBorders>
              <w:top w:val="nil"/>
              <w:bottom w:val="single" w:sz="4" w:space="0" w:color="auto"/>
            </w:tcBorders>
            <w:vAlign w:val="center"/>
          </w:tcPr>
          <w:p w14:paraId="0AC46420" w14:textId="77777777" w:rsidR="00F53B52" w:rsidRPr="0035266B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266B">
              <w:rPr>
                <w:rFonts w:ascii="Times New Roman" w:hAnsi="Times New Roman" w:cs="Times New Roman"/>
                <w:sz w:val="18"/>
                <w:szCs w:val="18"/>
              </w:rPr>
              <w:t>0.614</w:t>
            </w:r>
          </w:p>
        </w:tc>
        <w:tc>
          <w:tcPr>
            <w:tcW w:w="1155" w:type="dxa"/>
            <w:tcBorders>
              <w:top w:val="nil"/>
              <w:bottom w:val="single" w:sz="4" w:space="0" w:color="auto"/>
            </w:tcBorders>
            <w:vAlign w:val="center"/>
          </w:tcPr>
          <w:p w14:paraId="2B41E8FB" w14:textId="77777777" w:rsidR="00F53B52" w:rsidRPr="0083153E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153E">
              <w:rPr>
                <w:rFonts w:ascii="Times New Roman" w:hAnsi="Times New Roman" w:cs="Times New Roman"/>
                <w:sz w:val="18"/>
                <w:szCs w:val="18"/>
              </w:rPr>
              <w:t>-0.287 (2.562)</w:t>
            </w:r>
          </w:p>
        </w:tc>
        <w:tc>
          <w:tcPr>
            <w:tcW w:w="1154" w:type="dxa"/>
            <w:tcBorders>
              <w:top w:val="nil"/>
              <w:bottom w:val="single" w:sz="4" w:space="0" w:color="auto"/>
            </w:tcBorders>
            <w:vAlign w:val="center"/>
          </w:tcPr>
          <w:p w14:paraId="1A93B85B" w14:textId="77777777" w:rsidR="00F53B52" w:rsidRPr="0083153E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153E">
              <w:rPr>
                <w:rFonts w:ascii="Times New Roman" w:hAnsi="Times New Roman" w:cs="Times New Roman"/>
                <w:sz w:val="18"/>
                <w:szCs w:val="18"/>
              </w:rPr>
              <w:t>0.911</w:t>
            </w:r>
          </w:p>
        </w:tc>
        <w:tc>
          <w:tcPr>
            <w:tcW w:w="1154" w:type="dxa"/>
            <w:tcBorders>
              <w:top w:val="nil"/>
              <w:bottom w:val="single" w:sz="4" w:space="0" w:color="auto"/>
            </w:tcBorders>
            <w:vAlign w:val="center"/>
          </w:tcPr>
          <w:p w14:paraId="3014465D" w14:textId="77777777" w:rsidR="00F53B52" w:rsidRPr="0035266B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266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35266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071</w:t>
            </w:r>
            <w:r w:rsidRPr="0035266B">
              <w:rPr>
                <w:rFonts w:ascii="Times New Roman" w:hAnsi="Times New Roman" w:cs="Times New Roman"/>
                <w:sz w:val="18"/>
                <w:szCs w:val="18"/>
              </w:rPr>
              <w:t xml:space="preserve"> (2.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572</w:t>
            </w:r>
            <w:r w:rsidRPr="0035266B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155" w:type="dxa"/>
            <w:tcBorders>
              <w:top w:val="nil"/>
              <w:bottom w:val="single" w:sz="4" w:space="0" w:color="auto"/>
            </w:tcBorders>
            <w:vAlign w:val="center"/>
          </w:tcPr>
          <w:p w14:paraId="14DC2652" w14:textId="77777777" w:rsidR="00F53B52" w:rsidRPr="0035266B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266B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978</w:t>
            </w:r>
          </w:p>
        </w:tc>
      </w:tr>
      <w:tr w:rsidR="00F53B52" w14:paraId="3C937604" w14:textId="77777777" w:rsidTr="005A316E">
        <w:tc>
          <w:tcPr>
            <w:tcW w:w="2405" w:type="dxa"/>
            <w:tcBorders>
              <w:bottom w:val="single" w:sz="4" w:space="0" w:color="auto"/>
            </w:tcBorders>
          </w:tcPr>
          <w:p w14:paraId="6AA3CCC1" w14:textId="77777777" w:rsidR="00F53B52" w:rsidRPr="000D2EEB" w:rsidRDefault="00014027" w:rsidP="00F53B5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4027">
              <w:rPr>
                <w:rFonts w:ascii="Times New Roman" w:hAnsi="Times New Roman" w:cs="Times New Roman"/>
                <w:sz w:val="18"/>
                <w:szCs w:val="18"/>
              </w:rPr>
              <w:t xml:space="preserve">Community health/social care use in prev. month </w:t>
            </w:r>
            <w:r w:rsidR="00F53B52" w:rsidRPr="000D2EEB">
              <w:rPr>
                <w:rFonts w:ascii="Times New Roman" w:hAnsi="Times New Roman" w:cs="Times New Roman"/>
                <w:sz w:val="18"/>
                <w:szCs w:val="18"/>
              </w:rPr>
              <w:t>(ref: no use)</w:t>
            </w:r>
          </w:p>
        </w:tc>
        <w:tc>
          <w:tcPr>
            <w:tcW w:w="1154" w:type="dxa"/>
            <w:tcBorders>
              <w:bottom w:val="single" w:sz="4" w:space="0" w:color="auto"/>
            </w:tcBorders>
            <w:vAlign w:val="center"/>
          </w:tcPr>
          <w:p w14:paraId="28F2F2E3" w14:textId="77777777" w:rsidR="00F53B52" w:rsidRPr="006B3084" w:rsidRDefault="00F53B52" w:rsidP="00F53B5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-7.587</w:t>
            </w:r>
            <w:r w:rsidRPr="00F55C9E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¶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(1.935)</w:t>
            </w:r>
          </w:p>
        </w:tc>
        <w:tc>
          <w:tcPr>
            <w:tcW w:w="1154" w:type="dxa"/>
            <w:tcBorders>
              <w:bottom w:val="single" w:sz="4" w:space="0" w:color="auto"/>
            </w:tcBorders>
            <w:vAlign w:val="center"/>
          </w:tcPr>
          <w:p w14:paraId="0B5CC217" w14:textId="77777777" w:rsidR="00F53B52" w:rsidRPr="00862D97" w:rsidRDefault="00F53B52" w:rsidP="00F53B5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&lt;0.001</w:t>
            </w:r>
          </w:p>
        </w:tc>
        <w:tc>
          <w:tcPr>
            <w:tcW w:w="1154" w:type="dxa"/>
            <w:tcBorders>
              <w:bottom w:val="single" w:sz="4" w:space="0" w:color="auto"/>
            </w:tcBorders>
            <w:vAlign w:val="center"/>
          </w:tcPr>
          <w:p w14:paraId="008E94BF" w14:textId="77777777" w:rsidR="00F53B52" w:rsidRPr="006B3084" w:rsidRDefault="00F53B52" w:rsidP="00F53B5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-7.167</w:t>
            </w:r>
            <w:r w:rsidRPr="00F55C9E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¶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(1.928)</w:t>
            </w:r>
          </w:p>
        </w:tc>
        <w:tc>
          <w:tcPr>
            <w:tcW w:w="1155" w:type="dxa"/>
            <w:tcBorders>
              <w:bottom w:val="single" w:sz="4" w:space="0" w:color="auto"/>
            </w:tcBorders>
            <w:vAlign w:val="center"/>
          </w:tcPr>
          <w:p w14:paraId="78ED1330" w14:textId="77777777" w:rsidR="00F53B52" w:rsidRPr="00862D97" w:rsidRDefault="00F53B52" w:rsidP="00F53B5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&lt;0.001</w:t>
            </w:r>
          </w:p>
        </w:tc>
        <w:tc>
          <w:tcPr>
            <w:tcW w:w="1154" w:type="dxa"/>
            <w:tcBorders>
              <w:bottom w:val="single" w:sz="4" w:space="0" w:color="auto"/>
            </w:tcBorders>
            <w:vAlign w:val="center"/>
          </w:tcPr>
          <w:p w14:paraId="3A06144C" w14:textId="77777777" w:rsidR="00F53B52" w:rsidRPr="006B3084" w:rsidRDefault="00F53B52" w:rsidP="00F53B5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-6.703</w:t>
            </w:r>
            <w:r w:rsidRPr="00F55C9E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¶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(1.914)</w:t>
            </w:r>
          </w:p>
        </w:tc>
        <w:tc>
          <w:tcPr>
            <w:tcW w:w="1154" w:type="dxa"/>
            <w:tcBorders>
              <w:bottom w:val="single" w:sz="4" w:space="0" w:color="auto"/>
            </w:tcBorders>
            <w:vAlign w:val="center"/>
          </w:tcPr>
          <w:p w14:paraId="1645705E" w14:textId="77777777" w:rsidR="00F53B52" w:rsidRPr="00862D97" w:rsidRDefault="00F53B52" w:rsidP="00F53B5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&lt;0.001</w:t>
            </w:r>
          </w:p>
        </w:tc>
        <w:tc>
          <w:tcPr>
            <w:tcW w:w="1155" w:type="dxa"/>
            <w:tcBorders>
              <w:bottom w:val="single" w:sz="4" w:space="0" w:color="auto"/>
            </w:tcBorders>
            <w:vAlign w:val="center"/>
          </w:tcPr>
          <w:p w14:paraId="00F487F1" w14:textId="77777777" w:rsidR="00F53B52" w:rsidRPr="006B3084" w:rsidRDefault="00F53B52" w:rsidP="00F53B5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-7.514</w:t>
            </w:r>
            <w:r w:rsidRPr="00F55C9E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¶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(1.967)</w:t>
            </w:r>
          </w:p>
        </w:tc>
        <w:tc>
          <w:tcPr>
            <w:tcW w:w="1154" w:type="dxa"/>
            <w:tcBorders>
              <w:bottom w:val="single" w:sz="4" w:space="0" w:color="auto"/>
            </w:tcBorders>
            <w:vAlign w:val="center"/>
          </w:tcPr>
          <w:p w14:paraId="400FC819" w14:textId="77777777" w:rsidR="00F53B52" w:rsidRPr="00862D97" w:rsidRDefault="00F53B52" w:rsidP="00F53B5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&lt;0.001</w:t>
            </w:r>
          </w:p>
        </w:tc>
        <w:tc>
          <w:tcPr>
            <w:tcW w:w="1154" w:type="dxa"/>
            <w:tcBorders>
              <w:bottom w:val="single" w:sz="4" w:space="0" w:color="auto"/>
            </w:tcBorders>
            <w:vAlign w:val="center"/>
          </w:tcPr>
          <w:p w14:paraId="387C2C9E" w14:textId="77777777" w:rsidR="00F53B52" w:rsidRPr="006B3084" w:rsidRDefault="00F53B52" w:rsidP="00F53B5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-8.128</w:t>
            </w:r>
            <w:r w:rsidRPr="00F55C9E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¶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(1.948)</w:t>
            </w:r>
          </w:p>
        </w:tc>
        <w:tc>
          <w:tcPr>
            <w:tcW w:w="1155" w:type="dxa"/>
            <w:tcBorders>
              <w:bottom w:val="single" w:sz="4" w:space="0" w:color="auto"/>
            </w:tcBorders>
            <w:vAlign w:val="center"/>
          </w:tcPr>
          <w:p w14:paraId="0EC87DEC" w14:textId="77777777" w:rsidR="00F53B52" w:rsidRPr="00862D97" w:rsidRDefault="00F53B52" w:rsidP="00F53B5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&lt;0.001</w:t>
            </w:r>
          </w:p>
        </w:tc>
      </w:tr>
      <w:tr w:rsidR="00F53B52" w14:paraId="25DAF9E0" w14:textId="77777777" w:rsidTr="005A316E">
        <w:tc>
          <w:tcPr>
            <w:tcW w:w="2405" w:type="dxa"/>
            <w:tcBorders>
              <w:bottom w:val="single" w:sz="4" w:space="0" w:color="auto"/>
            </w:tcBorders>
          </w:tcPr>
          <w:p w14:paraId="00234289" w14:textId="77777777" w:rsidR="00F53B52" w:rsidRPr="00E9350F" w:rsidRDefault="00F53B52" w:rsidP="00F53B5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Highest quartile for i</w:t>
            </w:r>
            <w:r w:rsidRPr="000D2EEB">
              <w:rPr>
                <w:rFonts w:ascii="Times New Roman" w:hAnsi="Times New Roman" w:cs="Times New Roman"/>
                <w:sz w:val="18"/>
                <w:szCs w:val="18"/>
              </w:rPr>
              <w:t>ncrease in C19-YRS(m) functional disability</w:t>
            </w:r>
          </w:p>
        </w:tc>
        <w:tc>
          <w:tcPr>
            <w:tcW w:w="1154" w:type="dxa"/>
            <w:tcBorders>
              <w:bottom w:val="single" w:sz="4" w:space="0" w:color="auto"/>
            </w:tcBorders>
            <w:vAlign w:val="center"/>
          </w:tcPr>
          <w:p w14:paraId="63BC3565" w14:textId="77777777" w:rsidR="00F53B52" w:rsidRPr="00862D97" w:rsidRDefault="00F53B52" w:rsidP="00F53B5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-5.430* (2.672)</w:t>
            </w:r>
          </w:p>
        </w:tc>
        <w:tc>
          <w:tcPr>
            <w:tcW w:w="1154" w:type="dxa"/>
            <w:tcBorders>
              <w:bottom w:val="single" w:sz="4" w:space="0" w:color="auto"/>
            </w:tcBorders>
            <w:vAlign w:val="center"/>
          </w:tcPr>
          <w:p w14:paraId="4659434D" w14:textId="77777777" w:rsidR="00F53B52" w:rsidRPr="00862D97" w:rsidRDefault="00F53B52" w:rsidP="00F53B5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0.042</w:t>
            </w:r>
          </w:p>
        </w:tc>
        <w:tc>
          <w:tcPr>
            <w:tcW w:w="1154" w:type="dxa"/>
            <w:tcBorders>
              <w:bottom w:val="single" w:sz="4" w:space="0" w:color="auto"/>
            </w:tcBorders>
            <w:vAlign w:val="center"/>
          </w:tcPr>
          <w:p w14:paraId="6977C081" w14:textId="77777777" w:rsidR="00F53B52" w:rsidRPr="00862D97" w:rsidRDefault="00F53B52" w:rsidP="00F53B5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-4.957* (2.460)</w:t>
            </w:r>
          </w:p>
        </w:tc>
        <w:tc>
          <w:tcPr>
            <w:tcW w:w="1155" w:type="dxa"/>
            <w:tcBorders>
              <w:bottom w:val="single" w:sz="4" w:space="0" w:color="auto"/>
            </w:tcBorders>
            <w:vAlign w:val="center"/>
          </w:tcPr>
          <w:p w14:paraId="32210568" w14:textId="77777777" w:rsidR="00F53B52" w:rsidRPr="00862D97" w:rsidRDefault="00F53B52" w:rsidP="00F53B5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0.044</w:t>
            </w:r>
          </w:p>
        </w:tc>
        <w:tc>
          <w:tcPr>
            <w:tcW w:w="1154" w:type="dxa"/>
            <w:tcBorders>
              <w:bottom w:val="single" w:sz="4" w:space="0" w:color="auto"/>
            </w:tcBorders>
            <w:vAlign w:val="center"/>
          </w:tcPr>
          <w:p w14:paraId="37D939E1" w14:textId="77777777" w:rsidR="00F53B52" w:rsidRPr="0035266B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266B">
              <w:rPr>
                <w:rFonts w:ascii="Times New Roman" w:hAnsi="Times New Roman" w:cs="Times New Roman"/>
                <w:sz w:val="18"/>
                <w:szCs w:val="18"/>
              </w:rPr>
              <w:t>-3.136 (2.630)</w:t>
            </w:r>
          </w:p>
        </w:tc>
        <w:tc>
          <w:tcPr>
            <w:tcW w:w="1154" w:type="dxa"/>
            <w:tcBorders>
              <w:bottom w:val="single" w:sz="4" w:space="0" w:color="auto"/>
            </w:tcBorders>
            <w:vAlign w:val="center"/>
          </w:tcPr>
          <w:p w14:paraId="238E3113" w14:textId="77777777" w:rsidR="00F53B52" w:rsidRPr="0035266B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266B">
              <w:rPr>
                <w:rFonts w:ascii="Times New Roman" w:hAnsi="Times New Roman" w:cs="Times New Roman"/>
                <w:sz w:val="18"/>
                <w:szCs w:val="18"/>
              </w:rPr>
              <w:t>0.233</w:t>
            </w:r>
          </w:p>
        </w:tc>
        <w:tc>
          <w:tcPr>
            <w:tcW w:w="1155" w:type="dxa"/>
            <w:tcBorders>
              <w:bottom w:val="single" w:sz="4" w:space="0" w:color="auto"/>
            </w:tcBorders>
            <w:vAlign w:val="center"/>
          </w:tcPr>
          <w:p w14:paraId="20FD728E" w14:textId="77777777" w:rsidR="00F53B52" w:rsidRPr="00862D97" w:rsidRDefault="00F53B52" w:rsidP="00F53B5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-6.173* (2.443)</w:t>
            </w:r>
          </w:p>
        </w:tc>
        <w:tc>
          <w:tcPr>
            <w:tcW w:w="1154" w:type="dxa"/>
            <w:tcBorders>
              <w:bottom w:val="single" w:sz="4" w:space="0" w:color="auto"/>
            </w:tcBorders>
            <w:vAlign w:val="center"/>
          </w:tcPr>
          <w:p w14:paraId="36208475" w14:textId="77777777" w:rsidR="00F53B52" w:rsidRPr="00862D97" w:rsidRDefault="00F53B52" w:rsidP="00F53B5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0.012</w:t>
            </w:r>
          </w:p>
        </w:tc>
        <w:tc>
          <w:tcPr>
            <w:tcW w:w="1154" w:type="dxa"/>
            <w:tcBorders>
              <w:bottom w:val="single" w:sz="4" w:space="0" w:color="auto"/>
            </w:tcBorders>
            <w:vAlign w:val="center"/>
          </w:tcPr>
          <w:p w14:paraId="1886524D" w14:textId="77777777" w:rsidR="00F53B52" w:rsidRPr="006B3084" w:rsidRDefault="00F53B52" w:rsidP="00F53B5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-8.673</w:t>
            </w:r>
            <w:r w:rsidRPr="00F55C9E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¶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(2.236)</w:t>
            </w:r>
          </w:p>
        </w:tc>
        <w:tc>
          <w:tcPr>
            <w:tcW w:w="1155" w:type="dxa"/>
            <w:tcBorders>
              <w:bottom w:val="single" w:sz="4" w:space="0" w:color="auto"/>
            </w:tcBorders>
            <w:vAlign w:val="center"/>
          </w:tcPr>
          <w:p w14:paraId="7410069F" w14:textId="77777777" w:rsidR="00F53B52" w:rsidRPr="00862D97" w:rsidRDefault="00F53B52" w:rsidP="00F53B5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&lt;0.001</w:t>
            </w:r>
          </w:p>
        </w:tc>
      </w:tr>
      <w:tr w:rsidR="00F53B52" w:rsidRPr="00EB2F4E" w14:paraId="78F131C6" w14:textId="77777777" w:rsidTr="005A316E">
        <w:tc>
          <w:tcPr>
            <w:tcW w:w="2405" w:type="dxa"/>
            <w:tcBorders>
              <w:bottom w:val="single" w:sz="4" w:space="0" w:color="auto"/>
            </w:tcBorders>
          </w:tcPr>
          <w:p w14:paraId="5CB0C071" w14:textId="77777777" w:rsidR="00F53B52" w:rsidRPr="00EB2F4E" w:rsidRDefault="00F53B52" w:rsidP="00F53B5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Highest quartile for i</w:t>
            </w:r>
            <w:r w:rsidRPr="004147DE">
              <w:rPr>
                <w:rFonts w:ascii="Times New Roman" w:hAnsi="Times New Roman" w:cs="Times New Roman"/>
                <w:sz w:val="18"/>
                <w:szCs w:val="18"/>
              </w:rPr>
              <w:t xml:space="preserve">mprovement in C19-YRS(m)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overall</w:t>
            </w:r>
            <w:r w:rsidRPr="004147DE">
              <w:rPr>
                <w:rFonts w:ascii="Times New Roman" w:hAnsi="Times New Roman" w:cs="Times New Roman"/>
                <w:sz w:val="18"/>
                <w:szCs w:val="18"/>
              </w:rPr>
              <w:t xml:space="preserve"> health</w:t>
            </w:r>
          </w:p>
        </w:tc>
        <w:tc>
          <w:tcPr>
            <w:tcW w:w="1154" w:type="dxa"/>
            <w:tcBorders>
              <w:bottom w:val="single" w:sz="4" w:space="0" w:color="auto"/>
            </w:tcBorders>
            <w:vAlign w:val="center"/>
          </w:tcPr>
          <w:p w14:paraId="03D3A67E" w14:textId="77777777" w:rsidR="00F53B52" w:rsidRPr="00EB2F4E" w:rsidRDefault="00F53B52" w:rsidP="00F53B5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7.346** (2.272)</w:t>
            </w:r>
          </w:p>
        </w:tc>
        <w:tc>
          <w:tcPr>
            <w:tcW w:w="1154" w:type="dxa"/>
            <w:tcBorders>
              <w:bottom w:val="single" w:sz="4" w:space="0" w:color="auto"/>
            </w:tcBorders>
            <w:vAlign w:val="center"/>
          </w:tcPr>
          <w:p w14:paraId="69A6D16A" w14:textId="77777777" w:rsidR="00F53B52" w:rsidRPr="00EB2F4E" w:rsidRDefault="00F53B52" w:rsidP="00F53B5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0.001</w:t>
            </w:r>
          </w:p>
        </w:tc>
        <w:tc>
          <w:tcPr>
            <w:tcW w:w="1154" w:type="dxa"/>
            <w:tcBorders>
              <w:bottom w:val="single" w:sz="4" w:space="0" w:color="auto"/>
            </w:tcBorders>
            <w:vAlign w:val="center"/>
          </w:tcPr>
          <w:p w14:paraId="3FBCBEB4" w14:textId="77777777" w:rsidR="00F53B52" w:rsidRPr="00EB2F4E" w:rsidRDefault="00F53B52" w:rsidP="00F53B5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6.996** (2.218)</w:t>
            </w:r>
          </w:p>
        </w:tc>
        <w:tc>
          <w:tcPr>
            <w:tcW w:w="1155" w:type="dxa"/>
            <w:tcBorders>
              <w:bottom w:val="single" w:sz="4" w:space="0" w:color="auto"/>
            </w:tcBorders>
            <w:vAlign w:val="center"/>
          </w:tcPr>
          <w:p w14:paraId="46ECC825" w14:textId="77777777" w:rsidR="00F53B52" w:rsidRPr="00EB2F4E" w:rsidRDefault="00F53B52" w:rsidP="00F53B5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0.002</w:t>
            </w:r>
          </w:p>
        </w:tc>
        <w:tc>
          <w:tcPr>
            <w:tcW w:w="1154" w:type="dxa"/>
            <w:tcBorders>
              <w:bottom w:val="single" w:sz="4" w:space="0" w:color="auto"/>
            </w:tcBorders>
            <w:vAlign w:val="center"/>
          </w:tcPr>
          <w:p w14:paraId="04C71B98" w14:textId="77777777" w:rsidR="00F53B52" w:rsidRPr="00EB2F4E" w:rsidRDefault="00F53B52" w:rsidP="00F53B5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6.684** (2.214)</w:t>
            </w:r>
          </w:p>
        </w:tc>
        <w:tc>
          <w:tcPr>
            <w:tcW w:w="1154" w:type="dxa"/>
            <w:tcBorders>
              <w:bottom w:val="single" w:sz="4" w:space="0" w:color="auto"/>
            </w:tcBorders>
            <w:vAlign w:val="center"/>
          </w:tcPr>
          <w:p w14:paraId="657A5C20" w14:textId="77777777" w:rsidR="00F53B52" w:rsidRPr="00EB2F4E" w:rsidRDefault="00F53B52" w:rsidP="00F53B5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0.003</w:t>
            </w:r>
          </w:p>
        </w:tc>
        <w:tc>
          <w:tcPr>
            <w:tcW w:w="1155" w:type="dxa"/>
            <w:tcBorders>
              <w:bottom w:val="single" w:sz="4" w:space="0" w:color="auto"/>
            </w:tcBorders>
            <w:vAlign w:val="center"/>
          </w:tcPr>
          <w:p w14:paraId="222D2386" w14:textId="77777777" w:rsidR="00F53B52" w:rsidRPr="00EB2F4E" w:rsidRDefault="00F53B52" w:rsidP="00F53B5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7.766** (2.261)</w:t>
            </w:r>
          </w:p>
        </w:tc>
        <w:tc>
          <w:tcPr>
            <w:tcW w:w="1154" w:type="dxa"/>
            <w:tcBorders>
              <w:bottom w:val="single" w:sz="4" w:space="0" w:color="auto"/>
            </w:tcBorders>
            <w:vAlign w:val="center"/>
          </w:tcPr>
          <w:p w14:paraId="38B894BC" w14:textId="77777777" w:rsidR="00F53B52" w:rsidRPr="00EB2F4E" w:rsidRDefault="00F53B52" w:rsidP="00F53B5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0.001</w:t>
            </w:r>
          </w:p>
        </w:tc>
        <w:tc>
          <w:tcPr>
            <w:tcW w:w="1154" w:type="dxa"/>
            <w:tcBorders>
              <w:bottom w:val="single" w:sz="4" w:space="0" w:color="auto"/>
            </w:tcBorders>
            <w:vAlign w:val="center"/>
          </w:tcPr>
          <w:p w14:paraId="1C2ECDF6" w14:textId="77777777" w:rsidR="00F53B52" w:rsidRPr="00EB2F4E" w:rsidRDefault="00F53B52" w:rsidP="00F53B5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6.795** (2.276)</w:t>
            </w:r>
          </w:p>
        </w:tc>
        <w:tc>
          <w:tcPr>
            <w:tcW w:w="1155" w:type="dxa"/>
            <w:tcBorders>
              <w:bottom w:val="single" w:sz="4" w:space="0" w:color="auto"/>
            </w:tcBorders>
            <w:vAlign w:val="center"/>
          </w:tcPr>
          <w:p w14:paraId="4AA00BCA" w14:textId="77777777" w:rsidR="00F53B52" w:rsidRPr="00EB2F4E" w:rsidRDefault="00F53B52" w:rsidP="00F53B5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0.003</w:t>
            </w:r>
          </w:p>
        </w:tc>
      </w:tr>
      <w:tr w:rsidR="00F53B52" w14:paraId="1B86D800" w14:textId="77777777" w:rsidTr="005A316E">
        <w:tc>
          <w:tcPr>
            <w:tcW w:w="2405" w:type="dxa"/>
            <w:tcBorders>
              <w:bottom w:val="nil"/>
            </w:tcBorders>
          </w:tcPr>
          <w:p w14:paraId="580F80A0" w14:textId="77777777" w:rsidR="00F53B52" w:rsidRPr="00CF7EF9" w:rsidRDefault="00F53B52" w:rsidP="00F53B5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F7EF9">
              <w:rPr>
                <w:rFonts w:ascii="Times New Roman" w:hAnsi="Times New Roman" w:cs="Times New Roman"/>
                <w:b/>
                <w:sz w:val="18"/>
                <w:szCs w:val="18"/>
              </w:rPr>
              <w:t>EQ-5D-5L dimensions</w:t>
            </w:r>
          </w:p>
        </w:tc>
        <w:tc>
          <w:tcPr>
            <w:tcW w:w="1154" w:type="dxa"/>
            <w:tcBorders>
              <w:bottom w:val="single" w:sz="4" w:space="0" w:color="auto"/>
              <w:right w:val="nil"/>
            </w:tcBorders>
            <w:vAlign w:val="center"/>
          </w:tcPr>
          <w:p w14:paraId="65C6522A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44AFF83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C38E76E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E13528F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6530B80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AECCEEB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9CAE7A9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8261383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7C76F9E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left w:val="nil"/>
              <w:bottom w:val="single" w:sz="4" w:space="0" w:color="auto"/>
            </w:tcBorders>
            <w:vAlign w:val="center"/>
          </w:tcPr>
          <w:p w14:paraId="5911D0DF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53B52" w14:paraId="64CE728F" w14:textId="77777777" w:rsidTr="005A316E">
        <w:tc>
          <w:tcPr>
            <w:tcW w:w="2405" w:type="dxa"/>
            <w:tcBorders>
              <w:bottom w:val="nil"/>
            </w:tcBorders>
          </w:tcPr>
          <w:p w14:paraId="1F193B70" w14:textId="77777777" w:rsidR="00F53B52" w:rsidRPr="000D2EEB" w:rsidRDefault="00F53B52" w:rsidP="00F53B5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Mobility (ref: No problems)</w:t>
            </w:r>
          </w:p>
        </w:tc>
        <w:tc>
          <w:tcPr>
            <w:tcW w:w="1154" w:type="dxa"/>
            <w:tcBorders>
              <w:top w:val="single" w:sz="4" w:space="0" w:color="auto"/>
              <w:bottom w:val="nil"/>
            </w:tcBorders>
            <w:vAlign w:val="center"/>
          </w:tcPr>
          <w:p w14:paraId="2609FD73" w14:textId="77777777" w:rsidR="00F53B52" w:rsidRPr="00781826" w:rsidRDefault="00F53B52" w:rsidP="00F53B5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single" w:sz="4" w:space="0" w:color="auto"/>
              <w:bottom w:val="nil"/>
            </w:tcBorders>
            <w:vAlign w:val="center"/>
          </w:tcPr>
          <w:p w14:paraId="684CDC5F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single" w:sz="4" w:space="0" w:color="auto"/>
              <w:bottom w:val="nil"/>
            </w:tcBorders>
            <w:vAlign w:val="center"/>
          </w:tcPr>
          <w:p w14:paraId="67AF202C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4" w:space="0" w:color="auto"/>
              <w:bottom w:val="nil"/>
            </w:tcBorders>
            <w:vAlign w:val="center"/>
          </w:tcPr>
          <w:p w14:paraId="447214E5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single" w:sz="4" w:space="0" w:color="auto"/>
              <w:bottom w:val="nil"/>
            </w:tcBorders>
            <w:vAlign w:val="center"/>
          </w:tcPr>
          <w:p w14:paraId="67987805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single" w:sz="4" w:space="0" w:color="auto"/>
              <w:bottom w:val="nil"/>
            </w:tcBorders>
            <w:vAlign w:val="center"/>
          </w:tcPr>
          <w:p w14:paraId="5F41480F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4" w:space="0" w:color="auto"/>
              <w:bottom w:val="nil"/>
            </w:tcBorders>
            <w:vAlign w:val="center"/>
          </w:tcPr>
          <w:p w14:paraId="66764508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single" w:sz="4" w:space="0" w:color="auto"/>
              <w:bottom w:val="nil"/>
            </w:tcBorders>
            <w:vAlign w:val="center"/>
          </w:tcPr>
          <w:p w14:paraId="62433F16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single" w:sz="4" w:space="0" w:color="auto"/>
              <w:bottom w:val="nil"/>
            </w:tcBorders>
            <w:vAlign w:val="center"/>
          </w:tcPr>
          <w:p w14:paraId="48D82082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4" w:space="0" w:color="auto"/>
              <w:bottom w:val="nil"/>
            </w:tcBorders>
            <w:vAlign w:val="center"/>
          </w:tcPr>
          <w:p w14:paraId="2663FC30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53B52" w14:paraId="04513283" w14:textId="77777777" w:rsidTr="005A316E">
        <w:tc>
          <w:tcPr>
            <w:tcW w:w="2405" w:type="dxa"/>
            <w:tcBorders>
              <w:top w:val="nil"/>
              <w:bottom w:val="nil"/>
            </w:tcBorders>
            <w:vAlign w:val="center"/>
          </w:tcPr>
          <w:p w14:paraId="5F0DCFD5" w14:textId="77777777" w:rsidR="00F53B52" w:rsidRPr="00076416" w:rsidRDefault="00F53B52" w:rsidP="00F53B52">
            <w:pPr>
              <w:jc w:val="righ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76416">
              <w:rPr>
                <w:rFonts w:ascii="Times New Roman" w:hAnsi="Times New Roman" w:cs="Times New Roman"/>
                <w:i/>
                <w:sz w:val="18"/>
                <w:szCs w:val="18"/>
              </w:rPr>
              <w:t>Slight problems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2FEB1032" w14:textId="77777777" w:rsidR="00F53B52" w:rsidRPr="00F5689A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689A">
              <w:rPr>
                <w:rFonts w:ascii="Times New Roman" w:hAnsi="Times New Roman" w:cs="Times New Roman"/>
                <w:sz w:val="18"/>
                <w:szCs w:val="18"/>
              </w:rPr>
              <w:t>-3.467 (2.368)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67D924A1" w14:textId="77777777" w:rsidR="00F53B52" w:rsidRPr="00F5689A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689A">
              <w:rPr>
                <w:rFonts w:ascii="Times New Roman" w:hAnsi="Times New Roman" w:cs="Times New Roman"/>
                <w:sz w:val="18"/>
                <w:szCs w:val="18"/>
              </w:rPr>
              <w:t>0.143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105F25DC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2D3C1595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7514B27E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361082E9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327AF74B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326DB923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366432BB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3CFB008F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53B52" w14:paraId="0298DB7E" w14:textId="77777777" w:rsidTr="005A316E">
        <w:tc>
          <w:tcPr>
            <w:tcW w:w="2405" w:type="dxa"/>
            <w:tcBorders>
              <w:top w:val="nil"/>
              <w:bottom w:val="nil"/>
            </w:tcBorders>
            <w:vAlign w:val="center"/>
          </w:tcPr>
          <w:p w14:paraId="3A0B86C9" w14:textId="77777777" w:rsidR="00F53B52" w:rsidRPr="00076416" w:rsidRDefault="00F53B52" w:rsidP="00F53B52">
            <w:pPr>
              <w:jc w:val="righ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76416">
              <w:rPr>
                <w:rFonts w:ascii="Times New Roman" w:hAnsi="Times New Roman" w:cs="Times New Roman"/>
                <w:i/>
                <w:sz w:val="18"/>
                <w:szCs w:val="18"/>
              </w:rPr>
              <w:t>Moderate problems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673E9386" w14:textId="77777777" w:rsidR="00F53B52" w:rsidRPr="00862D97" w:rsidRDefault="00F53B52" w:rsidP="00F53B5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-6.529* (2.643)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66AE78F5" w14:textId="77777777" w:rsidR="00F53B52" w:rsidRPr="00862D97" w:rsidRDefault="00F53B52" w:rsidP="00F53B5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0.013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4E6343D1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512D8995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5B03FF1B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435E90D1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1DE66BE2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2BC57B4B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5217BCF1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73B85B70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53B52" w14:paraId="78B12D68" w14:textId="77777777" w:rsidTr="005A316E">
        <w:tc>
          <w:tcPr>
            <w:tcW w:w="2405" w:type="dxa"/>
            <w:tcBorders>
              <w:top w:val="nil"/>
              <w:bottom w:val="nil"/>
            </w:tcBorders>
            <w:vAlign w:val="center"/>
          </w:tcPr>
          <w:p w14:paraId="3D29115E" w14:textId="77777777" w:rsidR="00F53B52" w:rsidRPr="00076416" w:rsidRDefault="00F53B52" w:rsidP="00F53B52">
            <w:pPr>
              <w:jc w:val="righ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76416">
              <w:rPr>
                <w:rFonts w:ascii="Times New Roman" w:hAnsi="Times New Roman" w:cs="Times New Roman"/>
                <w:i/>
                <w:sz w:val="18"/>
                <w:szCs w:val="18"/>
              </w:rPr>
              <w:t>Severe problems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6B8C1D83" w14:textId="77777777" w:rsidR="00F53B52" w:rsidRPr="00F5689A" w:rsidRDefault="00F53B52" w:rsidP="00F53B5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5689A">
              <w:rPr>
                <w:rFonts w:ascii="Times New Roman" w:hAnsi="Times New Roman" w:cs="Times New Roman"/>
                <w:b/>
                <w:sz w:val="18"/>
                <w:szCs w:val="18"/>
              </w:rPr>
              <w:t>-10.410** (3.621)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79551DAD" w14:textId="77777777" w:rsidR="00F53B52" w:rsidRPr="00F5689A" w:rsidRDefault="00F53B52" w:rsidP="00F53B5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5689A">
              <w:rPr>
                <w:rFonts w:ascii="Times New Roman" w:hAnsi="Times New Roman" w:cs="Times New Roman"/>
                <w:b/>
                <w:sz w:val="18"/>
                <w:szCs w:val="18"/>
              </w:rPr>
              <w:t>0.004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5160760D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7C9DA277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466EB5F4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20471BE6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6305FA41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775E7630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7DE902D3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6F1E4E5D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53B52" w14:paraId="64E0B043" w14:textId="77777777" w:rsidTr="005A316E">
        <w:tc>
          <w:tcPr>
            <w:tcW w:w="2405" w:type="dxa"/>
            <w:tcBorders>
              <w:top w:val="nil"/>
              <w:bottom w:val="single" w:sz="4" w:space="0" w:color="auto"/>
            </w:tcBorders>
            <w:vAlign w:val="center"/>
          </w:tcPr>
          <w:p w14:paraId="4027F713" w14:textId="77777777" w:rsidR="00F53B52" w:rsidRPr="00076416" w:rsidRDefault="00F53B52" w:rsidP="00F53B52">
            <w:pPr>
              <w:jc w:val="righ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76416">
              <w:rPr>
                <w:rFonts w:ascii="Times New Roman" w:hAnsi="Times New Roman" w:cs="Times New Roman"/>
                <w:i/>
                <w:sz w:val="18"/>
                <w:szCs w:val="18"/>
              </w:rPr>
              <w:t>Unable</w:t>
            </w:r>
          </w:p>
        </w:tc>
        <w:tc>
          <w:tcPr>
            <w:tcW w:w="1154" w:type="dxa"/>
            <w:tcBorders>
              <w:top w:val="nil"/>
              <w:bottom w:val="single" w:sz="4" w:space="0" w:color="auto"/>
            </w:tcBorders>
            <w:vAlign w:val="center"/>
          </w:tcPr>
          <w:p w14:paraId="583E7D53" w14:textId="77777777" w:rsidR="00F53B52" w:rsidRPr="00F5689A" w:rsidRDefault="00F53B52" w:rsidP="00F53B5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5689A">
              <w:rPr>
                <w:rFonts w:ascii="Times New Roman" w:hAnsi="Times New Roman" w:cs="Times New Roman"/>
                <w:b/>
                <w:sz w:val="18"/>
                <w:szCs w:val="18"/>
              </w:rPr>
              <w:t>-30.002* (14.133)</w:t>
            </w:r>
          </w:p>
        </w:tc>
        <w:tc>
          <w:tcPr>
            <w:tcW w:w="1154" w:type="dxa"/>
            <w:tcBorders>
              <w:top w:val="nil"/>
              <w:bottom w:val="single" w:sz="4" w:space="0" w:color="auto"/>
            </w:tcBorders>
            <w:vAlign w:val="center"/>
          </w:tcPr>
          <w:p w14:paraId="705AC8CB" w14:textId="77777777" w:rsidR="00F53B52" w:rsidRPr="00F5689A" w:rsidRDefault="00F53B52" w:rsidP="00F53B5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5689A">
              <w:rPr>
                <w:rFonts w:ascii="Times New Roman" w:hAnsi="Times New Roman" w:cs="Times New Roman"/>
                <w:b/>
                <w:sz w:val="18"/>
                <w:szCs w:val="18"/>
              </w:rPr>
              <w:t>0.034</w:t>
            </w:r>
          </w:p>
        </w:tc>
        <w:tc>
          <w:tcPr>
            <w:tcW w:w="1154" w:type="dxa"/>
            <w:tcBorders>
              <w:top w:val="nil"/>
              <w:bottom w:val="single" w:sz="4" w:space="0" w:color="auto"/>
            </w:tcBorders>
            <w:vAlign w:val="center"/>
          </w:tcPr>
          <w:p w14:paraId="65D6064F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bottom w:val="single" w:sz="4" w:space="0" w:color="auto"/>
            </w:tcBorders>
            <w:vAlign w:val="center"/>
          </w:tcPr>
          <w:p w14:paraId="5EBCFA8F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single" w:sz="4" w:space="0" w:color="auto"/>
            </w:tcBorders>
            <w:vAlign w:val="center"/>
          </w:tcPr>
          <w:p w14:paraId="12E53571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single" w:sz="4" w:space="0" w:color="auto"/>
            </w:tcBorders>
            <w:vAlign w:val="center"/>
          </w:tcPr>
          <w:p w14:paraId="7E3FDC54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bottom w:val="single" w:sz="4" w:space="0" w:color="auto"/>
            </w:tcBorders>
            <w:vAlign w:val="center"/>
          </w:tcPr>
          <w:p w14:paraId="72F49021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single" w:sz="4" w:space="0" w:color="auto"/>
            </w:tcBorders>
            <w:vAlign w:val="center"/>
          </w:tcPr>
          <w:p w14:paraId="2B4A2785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single" w:sz="4" w:space="0" w:color="auto"/>
            </w:tcBorders>
            <w:vAlign w:val="center"/>
          </w:tcPr>
          <w:p w14:paraId="56DAD196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bottom w:val="single" w:sz="4" w:space="0" w:color="auto"/>
            </w:tcBorders>
            <w:vAlign w:val="center"/>
          </w:tcPr>
          <w:p w14:paraId="23A75125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53B52" w14:paraId="1BCEB180" w14:textId="77777777" w:rsidTr="005A316E">
        <w:tc>
          <w:tcPr>
            <w:tcW w:w="2405" w:type="dxa"/>
            <w:tcBorders>
              <w:bottom w:val="nil"/>
            </w:tcBorders>
          </w:tcPr>
          <w:p w14:paraId="1AD6E08B" w14:textId="77777777" w:rsidR="00F53B52" w:rsidRPr="00076416" w:rsidRDefault="00F53B52" w:rsidP="00F53B5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Self-care (ref: No problems)</w:t>
            </w:r>
          </w:p>
        </w:tc>
        <w:tc>
          <w:tcPr>
            <w:tcW w:w="1154" w:type="dxa"/>
            <w:tcBorders>
              <w:bottom w:val="nil"/>
            </w:tcBorders>
            <w:vAlign w:val="center"/>
          </w:tcPr>
          <w:p w14:paraId="4071050B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bottom w:val="nil"/>
            </w:tcBorders>
            <w:vAlign w:val="center"/>
          </w:tcPr>
          <w:p w14:paraId="4ADB5AF3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bottom w:val="nil"/>
            </w:tcBorders>
            <w:vAlign w:val="center"/>
          </w:tcPr>
          <w:p w14:paraId="5C3D01F4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bottom w:val="nil"/>
            </w:tcBorders>
            <w:vAlign w:val="center"/>
          </w:tcPr>
          <w:p w14:paraId="2B80DA23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bottom w:val="nil"/>
            </w:tcBorders>
            <w:vAlign w:val="center"/>
          </w:tcPr>
          <w:p w14:paraId="093D4B28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bottom w:val="nil"/>
            </w:tcBorders>
            <w:vAlign w:val="center"/>
          </w:tcPr>
          <w:p w14:paraId="0F78FA3A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bottom w:val="nil"/>
            </w:tcBorders>
            <w:vAlign w:val="center"/>
          </w:tcPr>
          <w:p w14:paraId="2F243B7E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bottom w:val="nil"/>
            </w:tcBorders>
            <w:vAlign w:val="center"/>
          </w:tcPr>
          <w:p w14:paraId="1C0B2200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bottom w:val="nil"/>
            </w:tcBorders>
            <w:vAlign w:val="center"/>
          </w:tcPr>
          <w:p w14:paraId="72240994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bottom w:val="nil"/>
            </w:tcBorders>
            <w:vAlign w:val="center"/>
          </w:tcPr>
          <w:p w14:paraId="6B9059B7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53B52" w14:paraId="3800E7CF" w14:textId="77777777" w:rsidTr="005A316E">
        <w:tc>
          <w:tcPr>
            <w:tcW w:w="2405" w:type="dxa"/>
            <w:tcBorders>
              <w:top w:val="nil"/>
              <w:bottom w:val="nil"/>
            </w:tcBorders>
            <w:vAlign w:val="center"/>
          </w:tcPr>
          <w:p w14:paraId="637C4441" w14:textId="77777777" w:rsidR="00F53B52" w:rsidRPr="00076416" w:rsidRDefault="00F53B52" w:rsidP="00F53B52">
            <w:pPr>
              <w:jc w:val="righ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76416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Slight problems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315359C4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65A77A1C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65047011" w14:textId="77777777" w:rsidR="00F53B52" w:rsidRPr="00312EE3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2EE3">
              <w:rPr>
                <w:rFonts w:ascii="Times New Roman" w:hAnsi="Times New Roman" w:cs="Times New Roman"/>
                <w:sz w:val="18"/>
                <w:szCs w:val="18"/>
              </w:rPr>
              <w:t>-3.067 (2.342)</w:t>
            </w: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764C2B97" w14:textId="77777777" w:rsidR="00F53B52" w:rsidRPr="00312EE3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2EE3">
              <w:rPr>
                <w:rFonts w:ascii="Times New Roman" w:hAnsi="Times New Roman" w:cs="Times New Roman"/>
                <w:sz w:val="18"/>
                <w:szCs w:val="18"/>
              </w:rPr>
              <w:t>0.190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633143E1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7405EAAC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2208C3D2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454D022A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3658EBE9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0C5F1DA5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53B52" w14:paraId="58E7031C" w14:textId="77777777" w:rsidTr="005A316E">
        <w:tc>
          <w:tcPr>
            <w:tcW w:w="2405" w:type="dxa"/>
            <w:tcBorders>
              <w:top w:val="nil"/>
              <w:bottom w:val="nil"/>
            </w:tcBorders>
            <w:vAlign w:val="center"/>
          </w:tcPr>
          <w:p w14:paraId="15C9B1C4" w14:textId="77777777" w:rsidR="00F53B52" w:rsidRPr="00076416" w:rsidRDefault="00F53B52" w:rsidP="00F53B52">
            <w:pPr>
              <w:jc w:val="righ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76416">
              <w:rPr>
                <w:rFonts w:ascii="Times New Roman" w:hAnsi="Times New Roman" w:cs="Times New Roman"/>
                <w:i/>
                <w:sz w:val="18"/>
                <w:szCs w:val="18"/>
              </w:rPr>
              <w:t>Moderate problems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75B55D34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49C58C26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3A9E7C2D" w14:textId="77777777" w:rsidR="00F53B52" w:rsidRPr="00604566" w:rsidRDefault="00F53B52" w:rsidP="00F53B5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-11.943</w:t>
            </w:r>
            <w:r w:rsidRPr="00F55C9E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¶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(2.928)</w:t>
            </w: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6D0E932D" w14:textId="77777777" w:rsidR="00F53B52" w:rsidRPr="00604566" w:rsidRDefault="00F53B52" w:rsidP="00F53B5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&lt;0.001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63311477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6CEB0174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0EA3B262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38FF1B2A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2DC1F1A0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045F5907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53B52" w14:paraId="107D5298" w14:textId="77777777" w:rsidTr="005A316E">
        <w:tc>
          <w:tcPr>
            <w:tcW w:w="2405" w:type="dxa"/>
            <w:tcBorders>
              <w:top w:val="nil"/>
              <w:bottom w:val="nil"/>
            </w:tcBorders>
            <w:vAlign w:val="center"/>
          </w:tcPr>
          <w:p w14:paraId="316F3166" w14:textId="77777777" w:rsidR="00F53B52" w:rsidRPr="00076416" w:rsidRDefault="00F53B52" w:rsidP="00F53B52">
            <w:pPr>
              <w:jc w:val="righ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76416">
              <w:rPr>
                <w:rFonts w:ascii="Times New Roman" w:hAnsi="Times New Roman" w:cs="Times New Roman"/>
                <w:i/>
                <w:sz w:val="18"/>
                <w:szCs w:val="18"/>
              </w:rPr>
              <w:t>Severe problems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11C6E2EF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15FCAC3D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19686998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-11.082 (5.666)</w:t>
            </w: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55A79FFE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0.050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1AB1C0D2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303F0132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7C1DAAE2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1931AA7F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2166907F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76C2211D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53B52" w14:paraId="60227CAE" w14:textId="77777777" w:rsidTr="005A316E">
        <w:tc>
          <w:tcPr>
            <w:tcW w:w="2405" w:type="dxa"/>
            <w:tcBorders>
              <w:top w:val="nil"/>
              <w:bottom w:val="single" w:sz="4" w:space="0" w:color="auto"/>
            </w:tcBorders>
            <w:vAlign w:val="center"/>
          </w:tcPr>
          <w:p w14:paraId="32D64AD7" w14:textId="77777777" w:rsidR="00F53B52" w:rsidRPr="00076416" w:rsidRDefault="00F53B52" w:rsidP="00F53B52">
            <w:pPr>
              <w:jc w:val="righ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76416">
              <w:rPr>
                <w:rFonts w:ascii="Times New Roman" w:hAnsi="Times New Roman" w:cs="Times New Roman"/>
                <w:i/>
                <w:sz w:val="18"/>
                <w:szCs w:val="18"/>
              </w:rPr>
              <w:t>Unable</w:t>
            </w:r>
          </w:p>
        </w:tc>
        <w:tc>
          <w:tcPr>
            <w:tcW w:w="1154" w:type="dxa"/>
            <w:tcBorders>
              <w:top w:val="nil"/>
              <w:bottom w:val="single" w:sz="4" w:space="0" w:color="auto"/>
            </w:tcBorders>
            <w:vAlign w:val="center"/>
          </w:tcPr>
          <w:p w14:paraId="6201E7BB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single" w:sz="4" w:space="0" w:color="auto"/>
            </w:tcBorders>
            <w:vAlign w:val="center"/>
          </w:tcPr>
          <w:p w14:paraId="7E23D1AA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single" w:sz="4" w:space="0" w:color="auto"/>
            </w:tcBorders>
            <w:vAlign w:val="center"/>
          </w:tcPr>
          <w:p w14:paraId="3F2F53B4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Empty</w:t>
            </w:r>
          </w:p>
        </w:tc>
        <w:tc>
          <w:tcPr>
            <w:tcW w:w="1155" w:type="dxa"/>
            <w:tcBorders>
              <w:top w:val="nil"/>
              <w:bottom w:val="single" w:sz="4" w:space="0" w:color="auto"/>
            </w:tcBorders>
            <w:vAlign w:val="center"/>
          </w:tcPr>
          <w:p w14:paraId="15AAFE6E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single" w:sz="4" w:space="0" w:color="auto"/>
            </w:tcBorders>
            <w:vAlign w:val="center"/>
          </w:tcPr>
          <w:p w14:paraId="5BEF73DD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single" w:sz="4" w:space="0" w:color="auto"/>
            </w:tcBorders>
            <w:vAlign w:val="center"/>
          </w:tcPr>
          <w:p w14:paraId="0C3CBE14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bottom w:val="single" w:sz="4" w:space="0" w:color="auto"/>
            </w:tcBorders>
            <w:vAlign w:val="center"/>
          </w:tcPr>
          <w:p w14:paraId="1154C21C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single" w:sz="4" w:space="0" w:color="auto"/>
            </w:tcBorders>
            <w:vAlign w:val="center"/>
          </w:tcPr>
          <w:p w14:paraId="7BA77287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single" w:sz="4" w:space="0" w:color="auto"/>
            </w:tcBorders>
            <w:vAlign w:val="center"/>
          </w:tcPr>
          <w:p w14:paraId="61E19462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bottom w:val="single" w:sz="4" w:space="0" w:color="auto"/>
            </w:tcBorders>
            <w:vAlign w:val="center"/>
          </w:tcPr>
          <w:p w14:paraId="260670CF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53B52" w14:paraId="7ABB6FAC" w14:textId="77777777" w:rsidTr="005A316E">
        <w:tc>
          <w:tcPr>
            <w:tcW w:w="2405" w:type="dxa"/>
            <w:tcBorders>
              <w:bottom w:val="nil"/>
            </w:tcBorders>
          </w:tcPr>
          <w:p w14:paraId="261603FE" w14:textId="77777777" w:rsidR="00F53B52" w:rsidRPr="00076416" w:rsidRDefault="00F53B52" w:rsidP="00F53B5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Usual activities (ref: No problems)</w:t>
            </w:r>
          </w:p>
        </w:tc>
        <w:tc>
          <w:tcPr>
            <w:tcW w:w="1154" w:type="dxa"/>
            <w:tcBorders>
              <w:bottom w:val="nil"/>
            </w:tcBorders>
            <w:vAlign w:val="center"/>
          </w:tcPr>
          <w:p w14:paraId="35A3E684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bottom w:val="nil"/>
            </w:tcBorders>
            <w:vAlign w:val="center"/>
          </w:tcPr>
          <w:p w14:paraId="6BCF151E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bottom w:val="nil"/>
            </w:tcBorders>
            <w:vAlign w:val="center"/>
          </w:tcPr>
          <w:p w14:paraId="0269FE76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bottom w:val="nil"/>
            </w:tcBorders>
            <w:vAlign w:val="center"/>
          </w:tcPr>
          <w:p w14:paraId="3753B156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bottom w:val="nil"/>
            </w:tcBorders>
            <w:vAlign w:val="center"/>
          </w:tcPr>
          <w:p w14:paraId="20C6FA20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bottom w:val="nil"/>
            </w:tcBorders>
            <w:vAlign w:val="center"/>
          </w:tcPr>
          <w:p w14:paraId="0C766BDB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bottom w:val="nil"/>
            </w:tcBorders>
            <w:vAlign w:val="center"/>
          </w:tcPr>
          <w:p w14:paraId="361455F3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bottom w:val="nil"/>
            </w:tcBorders>
            <w:vAlign w:val="center"/>
          </w:tcPr>
          <w:p w14:paraId="45321741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bottom w:val="nil"/>
            </w:tcBorders>
            <w:vAlign w:val="center"/>
          </w:tcPr>
          <w:p w14:paraId="2DB2F97F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bottom w:val="nil"/>
            </w:tcBorders>
            <w:vAlign w:val="center"/>
          </w:tcPr>
          <w:p w14:paraId="461A51A8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53B52" w14:paraId="12EB270A" w14:textId="77777777" w:rsidTr="005A316E">
        <w:tc>
          <w:tcPr>
            <w:tcW w:w="2405" w:type="dxa"/>
            <w:tcBorders>
              <w:top w:val="nil"/>
              <w:bottom w:val="nil"/>
            </w:tcBorders>
            <w:vAlign w:val="center"/>
          </w:tcPr>
          <w:p w14:paraId="03B80AEE" w14:textId="77777777" w:rsidR="00F53B52" w:rsidRPr="00076416" w:rsidRDefault="00F53B52" w:rsidP="00F53B52">
            <w:pPr>
              <w:jc w:val="righ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76416">
              <w:rPr>
                <w:rFonts w:ascii="Times New Roman" w:hAnsi="Times New Roman" w:cs="Times New Roman"/>
                <w:i/>
                <w:sz w:val="18"/>
                <w:szCs w:val="18"/>
              </w:rPr>
              <w:t>Slight problems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4688003C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6A7DEB57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7BBA57DF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36C9FC19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7DD92F1C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-0.202 (3.237)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0FF131D2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0.950</w:t>
            </w: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33110774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2F57AF87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51F5A555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57D49F2B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53B52" w14:paraId="70ECE7B9" w14:textId="77777777" w:rsidTr="005A316E">
        <w:tc>
          <w:tcPr>
            <w:tcW w:w="2405" w:type="dxa"/>
            <w:tcBorders>
              <w:top w:val="nil"/>
              <w:bottom w:val="nil"/>
            </w:tcBorders>
            <w:vAlign w:val="center"/>
          </w:tcPr>
          <w:p w14:paraId="62456C1E" w14:textId="77777777" w:rsidR="00F53B52" w:rsidRPr="00076416" w:rsidRDefault="00F53B52" w:rsidP="00F53B52">
            <w:pPr>
              <w:jc w:val="righ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76416">
              <w:rPr>
                <w:rFonts w:ascii="Times New Roman" w:hAnsi="Times New Roman" w:cs="Times New Roman"/>
                <w:i/>
                <w:sz w:val="18"/>
                <w:szCs w:val="18"/>
              </w:rPr>
              <w:t>Moderate problems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1C51B1AA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0519766B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3CE08811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0CD0B990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3E6B846E" w14:textId="77777777" w:rsidR="00F53B52" w:rsidRPr="0035266B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266B">
              <w:rPr>
                <w:rFonts w:ascii="Times New Roman" w:hAnsi="Times New Roman" w:cs="Times New Roman"/>
                <w:sz w:val="18"/>
                <w:szCs w:val="18"/>
              </w:rPr>
              <w:t>-5.343 (3.160)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3DC455DD" w14:textId="77777777" w:rsidR="00F53B52" w:rsidRPr="0035266B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266B">
              <w:rPr>
                <w:rFonts w:ascii="Times New Roman" w:hAnsi="Times New Roman" w:cs="Times New Roman"/>
                <w:sz w:val="18"/>
                <w:szCs w:val="18"/>
              </w:rPr>
              <w:t>0.091</w:t>
            </w: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301EDA53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2AAA703B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67A0453F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0A8D7C79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53B52" w14:paraId="6AF2151C" w14:textId="77777777" w:rsidTr="005A316E">
        <w:tc>
          <w:tcPr>
            <w:tcW w:w="2405" w:type="dxa"/>
            <w:tcBorders>
              <w:top w:val="nil"/>
              <w:bottom w:val="nil"/>
            </w:tcBorders>
            <w:vAlign w:val="center"/>
          </w:tcPr>
          <w:p w14:paraId="4B82A622" w14:textId="77777777" w:rsidR="00F53B52" w:rsidRPr="00076416" w:rsidRDefault="00F53B52" w:rsidP="00F53B52">
            <w:pPr>
              <w:jc w:val="righ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76416">
              <w:rPr>
                <w:rFonts w:ascii="Times New Roman" w:hAnsi="Times New Roman" w:cs="Times New Roman"/>
                <w:i/>
                <w:sz w:val="18"/>
                <w:szCs w:val="18"/>
              </w:rPr>
              <w:t>Severe problems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6E2C3EFD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32796B8B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771F823E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0ED4810F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0967CBBC" w14:textId="77777777" w:rsidR="00F53B52" w:rsidRPr="0009372B" w:rsidRDefault="00F53B52" w:rsidP="00F53B5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-12.616** (3.632)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6DFF9002" w14:textId="77777777" w:rsidR="00F53B52" w:rsidRPr="0009372B" w:rsidRDefault="00F53B52" w:rsidP="00F53B5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0.001</w:t>
            </w: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00449D15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634AE7F2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4BB12D65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672754EE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53B52" w14:paraId="69147DE7" w14:textId="77777777" w:rsidTr="005A316E">
        <w:tc>
          <w:tcPr>
            <w:tcW w:w="2405" w:type="dxa"/>
            <w:tcBorders>
              <w:top w:val="nil"/>
              <w:bottom w:val="single" w:sz="4" w:space="0" w:color="auto"/>
            </w:tcBorders>
            <w:vAlign w:val="center"/>
          </w:tcPr>
          <w:p w14:paraId="6420CD87" w14:textId="77777777" w:rsidR="00F53B52" w:rsidRPr="00076416" w:rsidRDefault="00F53B52" w:rsidP="00F53B52">
            <w:pPr>
              <w:jc w:val="righ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76416">
              <w:rPr>
                <w:rFonts w:ascii="Times New Roman" w:hAnsi="Times New Roman" w:cs="Times New Roman"/>
                <w:i/>
                <w:sz w:val="18"/>
                <w:szCs w:val="18"/>
              </w:rPr>
              <w:t>Unable</w:t>
            </w:r>
          </w:p>
        </w:tc>
        <w:tc>
          <w:tcPr>
            <w:tcW w:w="1154" w:type="dxa"/>
            <w:tcBorders>
              <w:top w:val="nil"/>
              <w:bottom w:val="single" w:sz="4" w:space="0" w:color="auto"/>
            </w:tcBorders>
            <w:vAlign w:val="center"/>
          </w:tcPr>
          <w:p w14:paraId="5979A5B5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single" w:sz="4" w:space="0" w:color="auto"/>
            </w:tcBorders>
            <w:vAlign w:val="center"/>
          </w:tcPr>
          <w:p w14:paraId="2AD6FFA6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single" w:sz="4" w:space="0" w:color="auto"/>
            </w:tcBorders>
            <w:vAlign w:val="center"/>
          </w:tcPr>
          <w:p w14:paraId="151A568E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bottom w:val="single" w:sz="4" w:space="0" w:color="auto"/>
            </w:tcBorders>
            <w:vAlign w:val="center"/>
          </w:tcPr>
          <w:p w14:paraId="2E77317F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single" w:sz="4" w:space="0" w:color="auto"/>
            </w:tcBorders>
            <w:vAlign w:val="center"/>
          </w:tcPr>
          <w:p w14:paraId="2DB2998C" w14:textId="77777777" w:rsidR="00F53B52" w:rsidRPr="0035266B" w:rsidRDefault="00F53B52" w:rsidP="00F53B5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5266B">
              <w:rPr>
                <w:rFonts w:ascii="Times New Roman" w:hAnsi="Times New Roman" w:cs="Times New Roman"/>
                <w:b/>
                <w:sz w:val="18"/>
                <w:szCs w:val="18"/>
              </w:rPr>
              <w:t>-15.202**</w:t>
            </w:r>
          </w:p>
          <w:p w14:paraId="37B9637B" w14:textId="77777777" w:rsidR="00F53B52" w:rsidRPr="0035266B" w:rsidRDefault="00F53B52" w:rsidP="00F53B5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5266B">
              <w:rPr>
                <w:rFonts w:ascii="Times New Roman" w:hAnsi="Times New Roman" w:cs="Times New Roman"/>
                <w:b/>
                <w:sz w:val="18"/>
                <w:szCs w:val="18"/>
              </w:rPr>
              <w:t>(4.895)</w:t>
            </w:r>
          </w:p>
        </w:tc>
        <w:tc>
          <w:tcPr>
            <w:tcW w:w="1154" w:type="dxa"/>
            <w:tcBorders>
              <w:top w:val="nil"/>
              <w:bottom w:val="single" w:sz="4" w:space="0" w:color="auto"/>
            </w:tcBorders>
            <w:vAlign w:val="center"/>
          </w:tcPr>
          <w:p w14:paraId="5E2A346F" w14:textId="77777777" w:rsidR="00F53B52" w:rsidRPr="0035266B" w:rsidRDefault="00F53B52" w:rsidP="00F53B5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5266B">
              <w:rPr>
                <w:rFonts w:ascii="Times New Roman" w:hAnsi="Times New Roman" w:cs="Times New Roman"/>
                <w:b/>
                <w:sz w:val="18"/>
                <w:szCs w:val="18"/>
              </w:rPr>
              <w:t>0.002</w:t>
            </w:r>
          </w:p>
        </w:tc>
        <w:tc>
          <w:tcPr>
            <w:tcW w:w="1155" w:type="dxa"/>
            <w:tcBorders>
              <w:top w:val="nil"/>
              <w:bottom w:val="single" w:sz="4" w:space="0" w:color="auto"/>
            </w:tcBorders>
            <w:vAlign w:val="center"/>
          </w:tcPr>
          <w:p w14:paraId="142A5C7F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single" w:sz="4" w:space="0" w:color="auto"/>
            </w:tcBorders>
            <w:vAlign w:val="center"/>
          </w:tcPr>
          <w:p w14:paraId="382B2344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single" w:sz="4" w:space="0" w:color="auto"/>
            </w:tcBorders>
            <w:vAlign w:val="center"/>
          </w:tcPr>
          <w:p w14:paraId="69F4CB35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bottom w:val="single" w:sz="4" w:space="0" w:color="auto"/>
            </w:tcBorders>
            <w:vAlign w:val="center"/>
          </w:tcPr>
          <w:p w14:paraId="6F24927B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53B52" w14:paraId="60FEDD8F" w14:textId="77777777" w:rsidTr="005A316E">
        <w:tc>
          <w:tcPr>
            <w:tcW w:w="2405" w:type="dxa"/>
            <w:tcBorders>
              <w:bottom w:val="nil"/>
            </w:tcBorders>
          </w:tcPr>
          <w:p w14:paraId="522F059F" w14:textId="77777777" w:rsidR="00F53B52" w:rsidRPr="0058297B" w:rsidRDefault="00F53B52" w:rsidP="00F53B5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Pain/discomfort (ref: No pain)</w:t>
            </w:r>
          </w:p>
        </w:tc>
        <w:tc>
          <w:tcPr>
            <w:tcW w:w="1154" w:type="dxa"/>
            <w:tcBorders>
              <w:bottom w:val="nil"/>
            </w:tcBorders>
            <w:vAlign w:val="center"/>
          </w:tcPr>
          <w:p w14:paraId="70F78484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bottom w:val="nil"/>
            </w:tcBorders>
            <w:vAlign w:val="center"/>
          </w:tcPr>
          <w:p w14:paraId="62A3C166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bottom w:val="nil"/>
            </w:tcBorders>
            <w:vAlign w:val="center"/>
          </w:tcPr>
          <w:p w14:paraId="3F3F533A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bottom w:val="nil"/>
            </w:tcBorders>
            <w:vAlign w:val="center"/>
          </w:tcPr>
          <w:p w14:paraId="7B68A47E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bottom w:val="nil"/>
            </w:tcBorders>
            <w:vAlign w:val="center"/>
          </w:tcPr>
          <w:p w14:paraId="787B8076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bottom w:val="nil"/>
            </w:tcBorders>
            <w:vAlign w:val="center"/>
          </w:tcPr>
          <w:p w14:paraId="34FC3776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bottom w:val="nil"/>
            </w:tcBorders>
            <w:vAlign w:val="center"/>
          </w:tcPr>
          <w:p w14:paraId="4AE888CD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bottom w:val="nil"/>
            </w:tcBorders>
            <w:vAlign w:val="center"/>
          </w:tcPr>
          <w:p w14:paraId="55D4FFA1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bottom w:val="nil"/>
            </w:tcBorders>
            <w:vAlign w:val="center"/>
          </w:tcPr>
          <w:p w14:paraId="675FB78D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bottom w:val="nil"/>
            </w:tcBorders>
            <w:vAlign w:val="center"/>
          </w:tcPr>
          <w:p w14:paraId="5E1183EC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53B52" w14:paraId="12249C45" w14:textId="77777777" w:rsidTr="005A316E">
        <w:tc>
          <w:tcPr>
            <w:tcW w:w="2405" w:type="dxa"/>
            <w:tcBorders>
              <w:top w:val="nil"/>
              <w:bottom w:val="nil"/>
            </w:tcBorders>
            <w:vAlign w:val="center"/>
          </w:tcPr>
          <w:p w14:paraId="2C869536" w14:textId="77777777" w:rsidR="00F53B52" w:rsidRPr="00155E52" w:rsidRDefault="00F53B52" w:rsidP="00F53B52">
            <w:pPr>
              <w:jc w:val="right"/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</w:pPr>
            <w:r w:rsidRPr="00155E52"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  <w:t>Slight pain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4216FF6D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0751C507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67005B82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13C36C63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4B21C37E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69559515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13453E71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-0.410 (2.903)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62793989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0.888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5FA1175B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4209EF0D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53B52" w14:paraId="032559CA" w14:textId="77777777" w:rsidTr="005A316E">
        <w:tc>
          <w:tcPr>
            <w:tcW w:w="2405" w:type="dxa"/>
            <w:tcBorders>
              <w:top w:val="nil"/>
              <w:bottom w:val="nil"/>
            </w:tcBorders>
            <w:vAlign w:val="center"/>
          </w:tcPr>
          <w:p w14:paraId="218BAEAD" w14:textId="77777777" w:rsidR="00F53B52" w:rsidRPr="00155E52" w:rsidRDefault="00F53B52" w:rsidP="00F53B52">
            <w:pPr>
              <w:jc w:val="righ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55E52">
              <w:rPr>
                <w:rFonts w:ascii="Times New Roman" w:hAnsi="Times New Roman" w:cs="Times New Roman"/>
                <w:i/>
                <w:sz w:val="18"/>
                <w:szCs w:val="18"/>
              </w:rPr>
              <w:t>Moderate pain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06B8F1C0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001F107F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42C87F06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20BDED70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314AA4E6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17A4E2C6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2B9C89E4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-5.302 (2.995)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2F62C001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0.077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7A6CA779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3561C73E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53B52" w14:paraId="62262BC0" w14:textId="77777777" w:rsidTr="005A316E">
        <w:tc>
          <w:tcPr>
            <w:tcW w:w="2405" w:type="dxa"/>
            <w:tcBorders>
              <w:top w:val="nil"/>
              <w:bottom w:val="nil"/>
            </w:tcBorders>
            <w:vAlign w:val="center"/>
          </w:tcPr>
          <w:p w14:paraId="4AF239B4" w14:textId="77777777" w:rsidR="00F53B52" w:rsidRPr="00155E52" w:rsidRDefault="00F53B52" w:rsidP="00F53B52">
            <w:pPr>
              <w:jc w:val="righ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55E52">
              <w:rPr>
                <w:rFonts w:ascii="Times New Roman" w:hAnsi="Times New Roman" w:cs="Times New Roman"/>
                <w:i/>
                <w:sz w:val="18"/>
                <w:szCs w:val="18"/>
              </w:rPr>
              <w:t>Severe pain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499C8562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14B5ED07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2252D2A7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5E68117B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59737A18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3E1FBF77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6300FC6A" w14:textId="77777777" w:rsidR="00F53B52" w:rsidRPr="00280AB5" w:rsidRDefault="00F53B52" w:rsidP="00F53B5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80AB5">
              <w:rPr>
                <w:rFonts w:ascii="Times New Roman" w:hAnsi="Times New Roman" w:cs="Times New Roman"/>
                <w:b/>
                <w:sz w:val="18"/>
                <w:szCs w:val="18"/>
              </w:rPr>
              <w:t>-9.344 (3.807)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37E05396" w14:textId="77777777" w:rsidR="00F53B52" w:rsidRPr="00280AB5" w:rsidRDefault="00F53B52" w:rsidP="00F53B5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80AB5">
              <w:rPr>
                <w:rFonts w:ascii="Times New Roman" w:hAnsi="Times New Roman" w:cs="Times New Roman"/>
                <w:b/>
                <w:sz w:val="18"/>
                <w:szCs w:val="18"/>
              </w:rPr>
              <w:t>0.014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33F37C9B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1F001B5B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53B52" w14:paraId="62AD66E3" w14:textId="77777777" w:rsidTr="005A316E">
        <w:tc>
          <w:tcPr>
            <w:tcW w:w="2405" w:type="dxa"/>
            <w:tcBorders>
              <w:top w:val="nil"/>
              <w:bottom w:val="single" w:sz="4" w:space="0" w:color="auto"/>
            </w:tcBorders>
            <w:vAlign w:val="center"/>
          </w:tcPr>
          <w:p w14:paraId="6D695FB4" w14:textId="77777777" w:rsidR="00F53B52" w:rsidRPr="00155E52" w:rsidRDefault="00F53B52" w:rsidP="00F53B52">
            <w:pPr>
              <w:jc w:val="righ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55E52">
              <w:rPr>
                <w:rFonts w:ascii="Times New Roman" w:hAnsi="Times New Roman" w:cs="Times New Roman"/>
                <w:i/>
                <w:sz w:val="18"/>
                <w:szCs w:val="18"/>
              </w:rPr>
              <w:t>Extreme pain</w:t>
            </w:r>
          </w:p>
        </w:tc>
        <w:tc>
          <w:tcPr>
            <w:tcW w:w="1154" w:type="dxa"/>
            <w:tcBorders>
              <w:top w:val="nil"/>
              <w:bottom w:val="single" w:sz="4" w:space="0" w:color="auto"/>
            </w:tcBorders>
            <w:vAlign w:val="center"/>
          </w:tcPr>
          <w:p w14:paraId="7E897F5D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single" w:sz="4" w:space="0" w:color="auto"/>
            </w:tcBorders>
            <w:vAlign w:val="center"/>
          </w:tcPr>
          <w:p w14:paraId="7BE8001A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single" w:sz="4" w:space="0" w:color="auto"/>
            </w:tcBorders>
            <w:vAlign w:val="center"/>
          </w:tcPr>
          <w:p w14:paraId="0E58E640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bottom w:val="single" w:sz="4" w:space="0" w:color="auto"/>
            </w:tcBorders>
            <w:vAlign w:val="center"/>
          </w:tcPr>
          <w:p w14:paraId="0385E205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single" w:sz="4" w:space="0" w:color="auto"/>
            </w:tcBorders>
            <w:vAlign w:val="center"/>
          </w:tcPr>
          <w:p w14:paraId="423C9935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single" w:sz="4" w:space="0" w:color="auto"/>
            </w:tcBorders>
            <w:vAlign w:val="center"/>
          </w:tcPr>
          <w:p w14:paraId="29CE535B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bottom w:val="single" w:sz="4" w:space="0" w:color="auto"/>
            </w:tcBorders>
            <w:vAlign w:val="center"/>
          </w:tcPr>
          <w:p w14:paraId="6B60A060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-10.057 (6.143)</w:t>
            </w:r>
          </w:p>
        </w:tc>
        <w:tc>
          <w:tcPr>
            <w:tcW w:w="1154" w:type="dxa"/>
            <w:tcBorders>
              <w:top w:val="nil"/>
              <w:bottom w:val="single" w:sz="4" w:space="0" w:color="auto"/>
            </w:tcBorders>
            <w:vAlign w:val="center"/>
          </w:tcPr>
          <w:p w14:paraId="74F5664D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0.102</w:t>
            </w:r>
          </w:p>
        </w:tc>
        <w:tc>
          <w:tcPr>
            <w:tcW w:w="1154" w:type="dxa"/>
            <w:tcBorders>
              <w:top w:val="nil"/>
              <w:bottom w:val="single" w:sz="4" w:space="0" w:color="auto"/>
            </w:tcBorders>
            <w:vAlign w:val="center"/>
          </w:tcPr>
          <w:p w14:paraId="056299AD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bottom w:val="single" w:sz="4" w:space="0" w:color="auto"/>
            </w:tcBorders>
            <w:vAlign w:val="center"/>
          </w:tcPr>
          <w:p w14:paraId="32AE4582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53B52" w14:paraId="4FB4B692" w14:textId="77777777" w:rsidTr="005A316E">
        <w:tc>
          <w:tcPr>
            <w:tcW w:w="2405" w:type="dxa"/>
            <w:tcBorders>
              <w:bottom w:val="nil"/>
            </w:tcBorders>
          </w:tcPr>
          <w:p w14:paraId="31510A6D" w14:textId="77777777" w:rsidR="00F53B52" w:rsidRPr="0058297B" w:rsidRDefault="00F53B52" w:rsidP="00F53B5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Anxiety/depression (ref: Not anxious)</w:t>
            </w:r>
          </w:p>
        </w:tc>
        <w:tc>
          <w:tcPr>
            <w:tcW w:w="1154" w:type="dxa"/>
            <w:tcBorders>
              <w:bottom w:val="nil"/>
            </w:tcBorders>
            <w:vAlign w:val="center"/>
          </w:tcPr>
          <w:p w14:paraId="0D09CA06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bottom w:val="nil"/>
            </w:tcBorders>
            <w:vAlign w:val="center"/>
          </w:tcPr>
          <w:p w14:paraId="4B97F42A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bottom w:val="nil"/>
            </w:tcBorders>
            <w:vAlign w:val="center"/>
          </w:tcPr>
          <w:p w14:paraId="1F7EBAA3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bottom w:val="nil"/>
            </w:tcBorders>
            <w:vAlign w:val="center"/>
          </w:tcPr>
          <w:p w14:paraId="5BCACEB6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bottom w:val="nil"/>
            </w:tcBorders>
            <w:vAlign w:val="center"/>
          </w:tcPr>
          <w:p w14:paraId="0E69119C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bottom w:val="nil"/>
            </w:tcBorders>
            <w:vAlign w:val="center"/>
          </w:tcPr>
          <w:p w14:paraId="6FD539F4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bottom w:val="nil"/>
            </w:tcBorders>
            <w:vAlign w:val="center"/>
          </w:tcPr>
          <w:p w14:paraId="621D2CE4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bottom w:val="nil"/>
            </w:tcBorders>
            <w:vAlign w:val="center"/>
          </w:tcPr>
          <w:p w14:paraId="14500C5C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bottom w:val="nil"/>
            </w:tcBorders>
            <w:vAlign w:val="center"/>
          </w:tcPr>
          <w:p w14:paraId="5DF6DD9E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bottom w:val="nil"/>
            </w:tcBorders>
            <w:vAlign w:val="center"/>
          </w:tcPr>
          <w:p w14:paraId="62A0D914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53B52" w14:paraId="3B5A2772" w14:textId="77777777" w:rsidTr="005A316E">
        <w:tc>
          <w:tcPr>
            <w:tcW w:w="2405" w:type="dxa"/>
            <w:tcBorders>
              <w:top w:val="nil"/>
              <w:bottom w:val="nil"/>
            </w:tcBorders>
            <w:vAlign w:val="center"/>
          </w:tcPr>
          <w:p w14:paraId="62CCE4DD" w14:textId="77777777" w:rsidR="00F53B52" w:rsidRPr="00155E52" w:rsidRDefault="00F53B52" w:rsidP="00F53B52">
            <w:pPr>
              <w:jc w:val="righ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55E52">
              <w:rPr>
                <w:rFonts w:ascii="Times New Roman" w:hAnsi="Times New Roman" w:cs="Times New Roman"/>
                <w:i/>
                <w:sz w:val="18"/>
                <w:szCs w:val="18"/>
              </w:rPr>
              <w:t>Slightly anxious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6974ECB7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45AA210A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2AC26070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7DFA806D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0E1DCA57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27E81F15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0EFD3A4E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23B2755D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104D3F03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2.829 (2.496)</w:t>
            </w: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7E7721D7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0.257</w:t>
            </w:r>
          </w:p>
        </w:tc>
      </w:tr>
      <w:tr w:rsidR="00F53B52" w14:paraId="34A44A18" w14:textId="77777777" w:rsidTr="005A316E">
        <w:tc>
          <w:tcPr>
            <w:tcW w:w="2405" w:type="dxa"/>
            <w:tcBorders>
              <w:top w:val="nil"/>
              <w:bottom w:val="nil"/>
            </w:tcBorders>
            <w:vAlign w:val="center"/>
          </w:tcPr>
          <w:p w14:paraId="0CA82173" w14:textId="77777777" w:rsidR="00F53B52" w:rsidRPr="00155E52" w:rsidRDefault="00F53B52" w:rsidP="00F53B52">
            <w:pPr>
              <w:jc w:val="righ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55E52">
              <w:rPr>
                <w:rFonts w:ascii="Times New Roman" w:hAnsi="Times New Roman" w:cs="Times New Roman"/>
                <w:i/>
                <w:sz w:val="18"/>
                <w:szCs w:val="18"/>
              </w:rPr>
              <w:t>Moderately anxious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2917F4DF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1719DC6A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56299A56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1512A831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07CB1634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151F776D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73353C5A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5C594BE5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68C16C20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-1.599 (2.660)</w:t>
            </w: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5F5E02F5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0.548</w:t>
            </w:r>
          </w:p>
        </w:tc>
      </w:tr>
      <w:tr w:rsidR="00F53B52" w14:paraId="2D914A1C" w14:textId="77777777" w:rsidTr="005A316E">
        <w:tc>
          <w:tcPr>
            <w:tcW w:w="2405" w:type="dxa"/>
            <w:tcBorders>
              <w:top w:val="nil"/>
              <w:bottom w:val="nil"/>
            </w:tcBorders>
            <w:vAlign w:val="center"/>
          </w:tcPr>
          <w:p w14:paraId="1DBB5370" w14:textId="77777777" w:rsidR="00F53B52" w:rsidRPr="00155E52" w:rsidRDefault="00F53B52" w:rsidP="00F53B52">
            <w:pPr>
              <w:jc w:val="righ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55E52">
              <w:rPr>
                <w:rFonts w:ascii="Times New Roman" w:hAnsi="Times New Roman" w:cs="Times New Roman"/>
                <w:i/>
                <w:sz w:val="18"/>
                <w:szCs w:val="18"/>
              </w:rPr>
              <w:t>Severely anxious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367CA590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66E84FCA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7949E759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233D41E9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001655CD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73E637E4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61FB1C4A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79793119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395D93B4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-0.898 (3.517)</w:t>
            </w: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55F83189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0.798</w:t>
            </w:r>
          </w:p>
        </w:tc>
      </w:tr>
      <w:tr w:rsidR="00F53B52" w14:paraId="3923EF78" w14:textId="77777777" w:rsidTr="005A316E">
        <w:tc>
          <w:tcPr>
            <w:tcW w:w="2405" w:type="dxa"/>
            <w:tcBorders>
              <w:top w:val="nil"/>
            </w:tcBorders>
            <w:vAlign w:val="center"/>
          </w:tcPr>
          <w:p w14:paraId="39D4D8E2" w14:textId="77777777" w:rsidR="00F53B52" w:rsidRPr="00155E52" w:rsidRDefault="00F53B52" w:rsidP="00F53B52">
            <w:pPr>
              <w:jc w:val="righ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55E52">
              <w:rPr>
                <w:rFonts w:ascii="Times New Roman" w:hAnsi="Times New Roman" w:cs="Times New Roman"/>
                <w:i/>
                <w:sz w:val="18"/>
                <w:szCs w:val="18"/>
              </w:rPr>
              <w:t>Extremely anxious</w:t>
            </w:r>
          </w:p>
        </w:tc>
        <w:tc>
          <w:tcPr>
            <w:tcW w:w="1154" w:type="dxa"/>
            <w:tcBorders>
              <w:top w:val="nil"/>
            </w:tcBorders>
            <w:vAlign w:val="center"/>
          </w:tcPr>
          <w:p w14:paraId="35911F3C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</w:tcBorders>
            <w:vAlign w:val="center"/>
          </w:tcPr>
          <w:p w14:paraId="1B67FF11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</w:tcBorders>
            <w:vAlign w:val="center"/>
          </w:tcPr>
          <w:p w14:paraId="7FB0E07A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</w:tcBorders>
            <w:vAlign w:val="center"/>
          </w:tcPr>
          <w:p w14:paraId="3FA09617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</w:tcBorders>
            <w:vAlign w:val="center"/>
          </w:tcPr>
          <w:p w14:paraId="0EAACE3E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</w:tcBorders>
            <w:vAlign w:val="center"/>
          </w:tcPr>
          <w:p w14:paraId="49B6EADA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</w:tcBorders>
            <w:vAlign w:val="center"/>
          </w:tcPr>
          <w:p w14:paraId="095C8E3B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</w:tcBorders>
            <w:vAlign w:val="center"/>
          </w:tcPr>
          <w:p w14:paraId="3EC92987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</w:tcBorders>
            <w:vAlign w:val="center"/>
          </w:tcPr>
          <w:p w14:paraId="464AED72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-9.053 (4.742)</w:t>
            </w:r>
          </w:p>
        </w:tc>
        <w:tc>
          <w:tcPr>
            <w:tcW w:w="1155" w:type="dxa"/>
            <w:tcBorders>
              <w:top w:val="nil"/>
            </w:tcBorders>
            <w:vAlign w:val="center"/>
          </w:tcPr>
          <w:p w14:paraId="4383FA3E" w14:textId="77777777" w:rsidR="00F53B52" w:rsidRPr="00781826" w:rsidRDefault="00F53B52" w:rsidP="00F53B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0.056</w:t>
            </w:r>
          </w:p>
        </w:tc>
      </w:tr>
      <w:tr w:rsidR="00F53B52" w14:paraId="0F2275AE" w14:textId="77777777" w:rsidTr="005A316E">
        <w:tc>
          <w:tcPr>
            <w:tcW w:w="13948" w:type="dxa"/>
            <w:gridSpan w:val="11"/>
          </w:tcPr>
          <w:p w14:paraId="32A6AB5B" w14:textId="2B6CD0DC" w:rsidR="00F53B52" w:rsidRPr="004147DE" w:rsidRDefault="00F53B52" w:rsidP="00F53B5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61289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See model (4) in Table </w:t>
            </w:r>
            <w:del w:id="1586" w:author="Joseph Kwon" w:date="2023-08-04T11:23:00Z">
              <w:r w:rsidDel="002C7109">
                <w:rPr>
                  <w:rFonts w:ascii="Times New Roman" w:hAnsi="Times New Roman" w:cs="Times New Roman"/>
                  <w:sz w:val="18"/>
                  <w:szCs w:val="18"/>
                </w:rPr>
                <w:delText xml:space="preserve">A2 </w:delText>
              </w:r>
            </w:del>
            <w:ins w:id="1587" w:author="Joseph Kwon" w:date="2023-08-04T11:23:00Z">
              <w:r w:rsidR="002C7109">
                <w:rPr>
                  <w:rFonts w:ascii="Times New Roman" w:hAnsi="Times New Roman" w:cs="Times New Roman"/>
                  <w:sz w:val="18"/>
                  <w:szCs w:val="18"/>
                </w:rPr>
                <w:t xml:space="preserve">A3 </w:t>
              </w:r>
            </w:ins>
            <w:r>
              <w:rPr>
                <w:rFonts w:ascii="Times New Roman" w:hAnsi="Times New Roman" w:cs="Times New Roman"/>
                <w:sz w:val="18"/>
                <w:szCs w:val="18"/>
              </w:rPr>
              <w:t>for selection of explanatory variables. P</w:t>
            </w:r>
            <w:r w:rsidRPr="000D1B73">
              <w:rPr>
                <w:rFonts w:ascii="Times New Roman" w:hAnsi="Times New Roman" w:cs="Times New Roman"/>
                <w:sz w:val="18"/>
                <w:szCs w:val="18"/>
              </w:rPr>
              <w:t xml:space="preserve">articipants are grouped by region: Birmingham; Cardiff; Hertfordshire; Leeds; Leicester; London; Newcastle; Oxford; </w:t>
            </w:r>
            <w:proofErr w:type="spellStart"/>
            <w:r w:rsidRPr="000D1B73">
              <w:rPr>
                <w:rFonts w:ascii="Times New Roman" w:hAnsi="Times New Roman" w:cs="Times New Roman"/>
                <w:sz w:val="18"/>
                <w:szCs w:val="18"/>
              </w:rPr>
              <w:t>Salford</w:t>
            </w:r>
            <w:proofErr w:type="spellEnd"/>
            <w:r w:rsidRPr="000D1B73">
              <w:rPr>
                <w:rFonts w:ascii="Times New Roman" w:hAnsi="Times New Roman" w:cs="Times New Roman"/>
                <w:sz w:val="18"/>
                <w:szCs w:val="18"/>
              </w:rPr>
              <w:t>. Complete cases are used.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147DE">
              <w:rPr>
                <w:rFonts w:ascii="Times New Roman" w:hAnsi="Times New Roman" w:cs="Times New Roman"/>
                <w:sz w:val="18"/>
                <w:szCs w:val="18"/>
              </w:rPr>
              <w:t xml:space="preserve">Coefficients, standard errors, and </w:t>
            </w:r>
            <w:r w:rsidRPr="004147DE">
              <w:rPr>
                <w:rFonts w:ascii="Times New Roman" w:hAnsi="Times New Roman" w:cs="Times New Roman"/>
                <w:i/>
                <w:sz w:val="18"/>
                <w:szCs w:val="18"/>
              </w:rPr>
              <w:t>P</w:t>
            </w:r>
            <w:r w:rsidRPr="004147DE">
              <w:rPr>
                <w:rFonts w:ascii="Times New Roman" w:hAnsi="Times New Roman" w:cs="Times New Roman"/>
                <w:sz w:val="18"/>
                <w:szCs w:val="18"/>
              </w:rPr>
              <w:t>-values are reported to three decimal places.</w:t>
            </w:r>
          </w:p>
          <w:p w14:paraId="3F0896F4" w14:textId="77777777" w:rsidR="00F53B52" w:rsidRDefault="00F53B52" w:rsidP="00F53B5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9A408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b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D1B73">
              <w:rPr>
                <w:rFonts w:ascii="Times New Roman" w:hAnsi="Times New Roman" w:cs="Times New Roman"/>
                <w:sz w:val="18"/>
                <w:szCs w:val="18"/>
              </w:rPr>
              <w:t xml:space="preserve">Statistical significance: * </w:t>
            </w:r>
            <w:r w:rsidRPr="000D1B73">
              <w:rPr>
                <w:rFonts w:ascii="Times New Roman" w:hAnsi="Times New Roman" w:cs="Times New Roman"/>
                <w:i/>
                <w:sz w:val="18"/>
                <w:szCs w:val="18"/>
              </w:rPr>
              <w:t>P</w:t>
            </w:r>
            <w:r w:rsidRPr="000D1B73">
              <w:rPr>
                <w:rFonts w:ascii="Times New Roman" w:hAnsi="Times New Roman" w:cs="Times New Roman"/>
                <w:sz w:val="18"/>
                <w:szCs w:val="18"/>
              </w:rPr>
              <w:t xml:space="preserve">&lt;0.05; ** </w:t>
            </w:r>
            <w:r w:rsidRPr="000D1B73">
              <w:rPr>
                <w:rFonts w:ascii="Times New Roman" w:hAnsi="Times New Roman" w:cs="Times New Roman"/>
                <w:i/>
                <w:sz w:val="18"/>
                <w:szCs w:val="18"/>
              </w:rPr>
              <w:t>P</w:t>
            </w:r>
            <w:r w:rsidRPr="000D1B73">
              <w:rPr>
                <w:rFonts w:ascii="Times New Roman" w:hAnsi="Times New Roman" w:cs="Times New Roman"/>
                <w:sz w:val="18"/>
                <w:szCs w:val="18"/>
              </w:rPr>
              <w:t xml:space="preserve">&lt;0.01; </w:t>
            </w:r>
            <w:r w:rsidRPr="000D1B7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 xml:space="preserve">¶ </w:t>
            </w:r>
            <w:r w:rsidRPr="000D1B73">
              <w:rPr>
                <w:rFonts w:ascii="Times New Roman" w:hAnsi="Times New Roman" w:cs="Times New Roman"/>
                <w:i/>
                <w:sz w:val="18"/>
                <w:szCs w:val="18"/>
              </w:rPr>
              <w:t>P</w:t>
            </w:r>
            <w:r w:rsidRPr="000D1B73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14:paraId="4793E0C3" w14:textId="77777777" w:rsidR="00F53B52" w:rsidRPr="00E9350F" w:rsidRDefault="00F53B52" w:rsidP="00F53B5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A4083">
              <w:rPr>
                <w:rFonts w:ascii="Times New Roman" w:hAnsi="Times New Roman" w:cs="Times New Roman"/>
                <w:b/>
                <w:sz w:val="18"/>
                <w:szCs w:val="18"/>
              </w:rPr>
              <w:t>Abbreviation: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Co.: coefficient; </w:t>
            </w:r>
            <w:r w:rsidR="009F13BA">
              <w:rPr>
                <w:rFonts w:ascii="Times New Roman" w:hAnsi="Times New Roman" w:cs="Times New Roman"/>
                <w:sz w:val="18"/>
                <w:szCs w:val="18"/>
              </w:rPr>
              <w:t xml:space="preserve">LC: Long COVID;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ref: reference; SE: standard error.</w:t>
            </w:r>
          </w:p>
        </w:tc>
      </w:tr>
    </w:tbl>
    <w:p w14:paraId="380949B6" w14:textId="77777777" w:rsidR="00094B0D" w:rsidRDefault="00094B0D" w:rsidP="00B6415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1154"/>
        <w:gridCol w:w="1154"/>
        <w:gridCol w:w="1154"/>
        <w:gridCol w:w="1155"/>
        <w:gridCol w:w="1154"/>
        <w:gridCol w:w="1154"/>
        <w:gridCol w:w="1155"/>
        <w:gridCol w:w="1154"/>
        <w:gridCol w:w="1154"/>
        <w:gridCol w:w="1155"/>
      </w:tblGrid>
      <w:tr w:rsidR="00CD6978" w14:paraId="3CC7F11C" w14:textId="77777777" w:rsidTr="005A316E">
        <w:tc>
          <w:tcPr>
            <w:tcW w:w="13948" w:type="dxa"/>
            <w:gridSpan w:val="11"/>
          </w:tcPr>
          <w:p w14:paraId="575D991E" w14:textId="6CDACDE2" w:rsidR="00CD6978" w:rsidRPr="00E9350F" w:rsidRDefault="00CD697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D2EEB">
              <w:rPr>
                <w:rFonts w:ascii="Times New Roman" w:hAnsi="Times New Roman" w:cs="Times New Roman"/>
                <w:b/>
                <w:sz w:val="22"/>
              </w:rPr>
              <w:lastRenderedPageBreak/>
              <w:t xml:space="preserve">Table </w:t>
            </w:r>
            <w:del w:id="1588" w:author="Joseph Kwon" w:date="2023-08-04T11:24:00Z">
              <w:r w:rsidDel="002C7109">
                <w:rPr>
                  <w:rFonts w:ascii="Times New Roman" w:hAnsi="Times New Roman" w:cs="Times New Roman"/>
                  <w:b/>
                  <w:sz w:val="22"/>
                </w:rPr>
                <w:delText>A</w:delText>
              </w:r>
              <w:r w:rsidR="00C12CCA" w:rsidDel="002C7109">
                <w:rPr>
                  <w:rFonts w:ascii="Times New Roman" w:hAnsi="Times New Roman" w:cs="Times New Roman"/>
                  <w:b/>
                  <w:sz w:val="22"/>
                </w:rPr>
                <w:delText>7</w:delText>
              </w:r>
              <w:r w:rsidRPr="000D2EEB" w:rsidDel="002C7109">
                <w:rPr>
                  <w:rFonts w:ascii="Times New Roman" w:hAnsi="Times New Roman" w:cs="Times New Roman"/>
                  <w:sz w:val="22"/>
                </w:rPr>
                <w:delText xml:space="preserve"> </w:delText>
              </w:r>
            </w:del>
            <w:ins w:id="1589" w:author="Joseph Kwon" w:date="2023-08-04T11:24:00Z">
              <w:r w:rsidR="002C7109">
                <w:rPr>
                  <w:rFonts w:ascii="Times New Roman" w:hAnsi="Times New Roman" w:cs="Times New Roman"/>
                  <w:b/>
                  <w:sz w:val="22"/>
                </w:rPr>
                <w:t>A8</w:t>
              </w:r>
              <w:r w:rsidR="002C7109" w:rsidRPr="000D2EEB">
                <w:rPr>
                  <w:rFonts w:ascii="Times New Roman" w:hAnsi="Times New Roman" w:cs="Times New Roman"/>
                  <w:sz w:val="22"/>
                </w:rPr>
                <w:t xml:space="preserve"> </w:t>
              </w:r>
            </w:ins>
            <w:r w:rsidRPr="000D2EEB">
              <w:rPr>
                <w:rFonts w:ascii="Times New Roman" w:hAnsi="Times New Roman" w:cs="Times New Roman"/>
                <w:sz w:val="22"/>
              </w:rPr>
              <w:t xml:space="preserve">Multivariate analysis of </w:t>
            </w:r>
            <w:r>
              <w:rPr>
                <w:rFonts w:ascii="Times New Roman" w:hAnsi="Times New Roman" w:cs="Times New Roman"/>
                <w:sz w:val="22"/>
              </w:rPr>
              <w:t>change in work performance, with EQ-5D-5L dimensions as covariates.</w:t>
            </w:r>
          </w:p>
        </w:tc>
      </w:tr>
      <w:tr w:rsidR="00CD6978" w14:paraId="5DF56673" w14:textId="77777777" w:rsidTr="005A316E">
        <w:tc>
          <w:tcPr>
            <w:tcW w:w="2405" w:type="dxa"/>
            <w:vMerge w:val="restart"/>
            <w:vAlign w:val="bottom"/>
          </w:tcPr>
          <w:p w14:paraId="5D799783" w14:textId="77777777" w:rsidR="00CD6978" w:rsidRPr="00E9350F" w:rsidRDefault="00CD6978" w:rsidP="00CD69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5E5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Model: multilevel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linear</w:t>
            </w:r>
            <w:r w:rsidRPr="00585E5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585E5E">
              <w:rPr>
                <w:rFonts w:ascii="Times New Roman" w:hAnsi="Times New Roman" w:cs="Times New Roman"/>
                <w:b/>
                <w:sz w:val="18"/>
                <w:szCs w:val="18"/>
              </w:rPr>
              <w:t>regression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a,b</w:t>
            </w:r>
            <w:proofErr w:type="spellEnd"/>
          </w:p>
        </w:tc>
        <w:tc>
          <w:tcPr>
            <w:tcW w:w="2308" w:type="dxa"/>
            <w:gridSpan w:val="2"/>
            <w:vAlign w:val="bottom"/>
          </w:tcPr>
          <w:p w14:paraId="1CB65C5A" w14:textId="77777777" w:rsidR="00CD6978" w:rsidRPr="00585E5E" w:rsidRDefault="00CD6978" w:rsidP="005A316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Mobility [N=131]</w:t>
            </w:r>
          </w:p>
        </w:tc>
        <w:tc>
          <w:tcPr>
            <w:tcW w:w="2309" w:type="dxa"/>
            <w:gridSpan w:val="2"/>
            <w:vAlign w:val="bottom"/>
          </w:tcPr>
          <w:p w14:paraId="1B01A16B" w14:textId="77777777" w:rsidR="00CD6978" w:rsidRPr="00E9350F" w:rsidRDefault="00CD6978" w:rsidP="005A31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Self-care</w:t>
            </w:r>
            <w:r w:rsidR="002D478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[N=131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]</w:t>
            </w:r>
          </w:p>
        </w:tc>
        <w:tc>
          <w:tcPr>
            <w:tcW w:w="2308" w:type="dxa"/>
            <w:gridSpan w:val="2"/>
            <w:vAlign w:val="bottom"/>
          </w:tcPr>
          <w:p w14:paraId="289A4C9B" w14:textId="77777777" w:rsidR="00CD6978" w:rsidRPr="00E9350F" w:rsidRDefault="00CD6978" w:rsidP="002D47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Usual activities [N=</w:t>
            </w:r>
            <w:r w:rsidR="002D478B">
              <w:rPr>
                <w:rFonts w:ascii="Times New Roman" w:hAnsi="Times New Roman" w:cs="Times New Roman"/>
                <w:b/>
                <w:sz w:val="18"/>
                <w:szCs w:val="18"/>
              </w:rPr>
              <w:t>131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]</w:t>
            </w:r>
          </w:p>
        </w:tc>
        <w:tc>
          <w:tcPr>
            <w:tcW w:w="2309" w:type="dxa"/>
            <w:gridSpan w:val="2"/>
            <w:vAlign w:val="bottom"/>
          </w:tcPr>
          <w:p w14:paraId="42799BC4" w14:textId="77777777" w:rsidR="00CD6978" w:rsidRPr="00E9350F" w:rsidRDefault="00CD6978" w:rsidP="00B615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Pain/discomfort [N=</w:t>
            </w:r>
            <w:r w:rsidR="00B6154B">
              <w:rPr>
                <w:rFonts w:ascii="Times New Roman" w:hAnsi="Times New Roman" w:cs="Times New Roman"/>
                <w:b/>
                <w:sz w:val="18"/>
                <w:szCs w:val="18"/>
              </w:rPr>
              <w:t>131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]</w:t>
            </w:r>
          </w:p>
        </w:tc>
        <w:tc>
          <w:tcPr>
            <w:tcW w:w="2309" w:type="dxa"/>
            <w:gridSpan w:val="2"/>
            <w:vAlign w:val="bottom"/>
          </w:tcPr>
          <w:p w14:paraId="4E5996A7" w14:textId="77777777" w:rsidR="00CD6978" w:rsidRPr="00E9350F" w:rsidRDefault="00CD6978" w:rsidP="005A31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Anxiety/depression</w:t>
            </w:r>
            <w:r w:rsidR="00BF6CF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BF6CF1" w:rsidRPr="002A6058">
              <w:rPr>
                <w:rFonts w:ascii="Times New Roman" w:hAnsi="Times New Roman" w:cs="Times New Roman"/>
                <w:b/>
                <w:sz w:val="16"/>
                <w:szCs w:val="18"/>
              </w:rPr>
              <w:t>[N=131</w:t>
            </w:r>
            <w:r w:rsidRPr="002A6058">
              <w:rPr>
                <w:rFonts w:ascii="Times New Roman" w:hAnsi="Times New Roman" w:cs="Times New Roman"/>
                <w:b/>
                <w:sz w:val="16"/>
                <w:szCs w:val="18"/>
              </w:rPr>
              <w:t>]</w:t>
            </w:r>
          </w:p>
        </w:tc>
      </w:tr>
      <w:tr w:rsidR="00B6154B" w14:paraId="6301DAA5" w14:textId="77777777" w:rsidTr="005A316E">
        <w:tc>
          <w:tcPr>
            <w:tcW w:w="2405" w:type="dxa"/>
            <w:vMerge/>
          </w:tcPr>
          <w:p w14:paraId="2A682531" w14:textId="77777777" w:rsidR="00B6154B" w:rsidRPr="00E9350F" w:rsidRDefault="00B6154B" w:rsidP="00B615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</w:tcPr>
          <w:p w14:paraId="7867935A" w14:textId="77777777" w:rsidR="00B6154B" w:rsidRPr="00585E5E" w:rsidRDefault="00B6154B" w:rsidP="00B6154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Co.</w:t>
            </w:r>
            <w:r w:rsidRPr="00585E5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(SE)</w:t>
            </w:r>
          </w:p>
        </w:tc>
        <w:tc>
          <w:tcPr>
            <w:tcW w:w="1154" w:type="dxa"/>
          </w:tcPr>
          <w:p w14:paraId="388CD9A2" w14:textId="77777777" w:rsidR="00B6154B" w:rsidRPr="00585E5E" w:rsidRDefault="00B6154B" w:rsidP="00B6154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85E5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P</w:t>
            </w:r>
            <w:r w:rsidRPr="00585E5E">
              <w:rPr>
                <w:rFonts w:ascii="Times New Roman" w:hAnsi="Times New Roman" w:cs="Times New Roman"/>
                <w:b/>
                <w:sz w:val="18"/>
                <w:szCs w:val="18"/>
              </w:rPr>
              <w:t>-value</w:t>
            </w:r>
          </w:p>
        </w:tc>
        <w:tc>
          <w:tcPr>
            <w:tcW w:w="1154" w:type="dxa"/>
          </w:tcPr>
          <w:p w14:paraId="0E85F219" w14:textId="77777777" w:rsidR="00B6154B" w:rsidRPr="00585E5E" w:rsidRDefault="00B6154B" w:rsidP="00B6154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Co.</w:t>
            </w:r>
            <w:r w:rsidRPr="00585E5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(SE)</w:t>
            </w:r>
          </w:p>
        </w:tc>
        <w:tc>
          <w:tcPr>
            <w:tcW w:w="1155" w:type="dxa"/>
          </w:tcPr>
          <w:p w14:paraId="43A55F2E" w14:textId="77777777" w:rsidR="00B6154B" w:rsidRPr="00585E5E" w:rsidRDefault="00B6154B" w:rsidP="00B6154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85E5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P</w:t>
            </w:r>
            <w:r w:rsidRPr="00585E5E">
              <w:rPr>
                <w:rFonts w:ascii="Times New Roman" w:hAnsi="Times New Roman" w:cs="Times New Roman"/>
                <w:b/>
                <w:sz w:val="18"/>
                <w:szCs w:val="18"/>
              </w:rPr>
              <w:t>-value</w:t>
            </w:r>
          </w:p>
        </w:tc>
        <w:tc>
          <w:tcPr>
            <w:tcW w:w="1154" w:type="dxa"/>
          </w:tcPr>
          <w:p w14:paraId="3A414718" w14:textId="77777777" w:rsidR="00B6154B" w:rsidRPr="00585E5E" w:rsidRDefault="00B6154B" w:rsidP="00B6154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Co.</w:t>
            </w:r>
            <w:r w:rsidRPr="00585E5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(SE)</w:t>
            </w:r>
          </w:p>
        </w:tc>
        <w:tc>
          <w:tcPr>
            <w:tcW w:w="1154" w:type="dxa"/>
          </w:tcPr>
          <w:p w14:paraId="75514652" w14:textId="77777777" w:rsidR="00B6154B" w:rsidRPr="00585E5E" w:rsidRDefault="00B6154B" w:rsidP="00B6154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85E5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P</w:t>
            </w:r>
            <w:r w:rsidRPr="00585E5E">
              <w:rPr>
                <w:rFonts w:ascii="Times New Roman" w:hAnsi="Times New Roman" w:cs="Times New Roman"/>
                <w:b/>
                <w:sz w:val="18"/>
                <w:szCs w:val="18"/>
              </w:rPr>
              <w:t>-value</w:t>
            </w:r>
          </w:p>
        </w:tc>
        <w:tc>
          <w:tcPr>
            <w:tcW w:w="1155" w:type="dxa"/>
          </w:tcPr>
          <w:p w14:paraId="4A03B97D" w14:textId="77777777" w:rsidR="00B6154B" w:rsidRPr="00585E5E" w:rsidRDefault="00B6154B" w:rsidP="00B6154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Co.</w:t>
            </w:r>
            <w:r w:rsidRPr="00585E5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(SE)</w:t>
            </w:r>
          </w:p>
        </w:tc>
        <w:tc>
          <w:tcPr>
            <w:tcW w:w="1154" w:type="dxa"/>
          </w:tcPr>
          <w:p w14:paraId="0BEFDA70" w14:textId="77777777" w:rsidR="00B6154B" w:rsidRPr="00585E5E" w:rsidRDefault="00B6154B" w:rsidP="00B6154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85E5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P</w:t>
            </w:r>
            <w:r w:rsidRPr="00585E5E">
              <w:rPr>
                <w:rFonts w:ascii="Times New Roman" w:hAnsi="Times New Roman" w:cs="Times New Roman"/>
                <w:b/>
                <w:sz w:val="18"/>
                <w:szCs w:val="18"/>
              </w:rPr>
              <w:t>-value</w:t>
            </w:r>
          </w:p>
        </w:tc>
        <w:tc>
          <w:tcPr>
            <w:tcW w:w="1154" w:type="dxa"/>
          </w:tcPr>
          <w:p w14:paraId="0B9BAEFE" w14:textId="77777777" w:rsidR="00B6154B" w:rsidRPr="00585E5E" w:rsidRDefault="00B6154B" w:rsidP="00B6154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Co.</w:t>
            </w:r>
            <w:r w:rsidRPr="00585E5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(SE)</w:t>
            </w:r>
          </w:p>
        </w:tc>
        <w:tc>
          <w:tcPr>
            <w:tcW w:w="1155" w:type="dxa"/>
          </w:tcPr>
          <w:p w14:paraId="6E94F181" w14:textId="77777777" w:rsidR="00B6154B" w:rsidRPr="00585E5E" w:rsidRDefault="00B6154B" w:rsidP="00B6154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85E5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P</w:t>
            </w:r>
            <w:r w:rsidRPr="00585E5E">
              <w:rPr>
                <w:rFonts w:ascii="Times New Roman" w:hAnsi="Times New Roman" w:cs="Times New Roman"/>
                <w:b/>
                <w:sz w:val="18"/>
                <w:szCs w:val="18"/>
              </w:rPr>
              <w:t>-value</w:t>
            </w:r>
          </w:p>
        </w:tc>
      </w:tr>
      <w:tr w:rsidR="0092742D" w14:paraId="160FA00D" w14:textId="77777777" w:rsidTr="005A316E">
        <w:tc>
          <w:tcPr>
            <w:tcW w:w="2405" w:type="dxa"/>
            <w:tcBorders>
              <w:bottom w:val="single" w:sz="4" w:space="0" w:color="auto"/>
            </w:tcBorders>
            <w:vAlign w:val="center"/>
          </w:tcPr>
          <w:p w14:paraId="592DE4A6" w14:textId="77777777" w:rsidR="0092742D" w:rsidRPr="000D2EEB" w:rsidRDefault="0092742D" w:rsidP="0092742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D2EEB">
              <w:rPr>
                <w:rFonts w:ascii="Times New Roman" w:hAnsi="Times New Roman" w:cs="Times New Roman"/>
                <w:sz w:val="18"/>
                <w:szCs w:val="18"/>
              </w:rPr>
              <w:t>Constant</w:t>
            </w:r>
          </w:p>
        </w:tc>
        <w:tc>
          <w:tcPr>
            <w:tcW w:w="1154" w:type="dxa"/>
            <w:tcBorders>
              <w:bottom w:val="single" w:sz="4" w:space="0" w:color="auto"/>
            </w:tcBorders>
            <w:vAlign w:val="center"/>
          </w:tcPr>
          <w:p w14:paraId="50A9A60C" w14:textId="77777777" w:rsidR="0092742D" w:rsidRPr="00431168" w:rsidRDefault="0092742D" w:rsidP="009274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42.12</w:t>
            </w:r>
            <w:r w:rsidRPr="00F55C9E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¶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(7.29)</w:t>
            </w:r>
          </w:p>
        </w:tc>
        <w:tc>
          <w:tcPr>
            <w:tcW w:w="1154" w:type="dxa"/>
            <w:tcBorders>
              <w:bottom w:val="single" w:sz="4" w:space="0" w:color="auto"/>
            </w:tcBorders>
            <w:vAlign w:val="center"/>
          </w:tcPr>
          <w:p w14:paraId="1753E9DC" w14:textId="77777777" w:rsidR="0092742D" w:rsidRPr="00431168" w:rsidRDefault="0092742D" w:rsidP="009274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&lt;0.001</w:t>
            </w:r>
          </w:p>
        </w:tc>
        <w:tc>
          <w:tcPr>
            <w:tcW w:w="1154" w:type="dxa"/>
            <w:tcBorders>
              <w:bottom w:val="single" w:sz="4" w:space="0" w:color="auto"/>
            </w:tcBorders>
            <w:vAlign w:val="center"/>
          </w:tcPr>
          <w:p w14:paraId="093F6C0D" w14:textId="77777777" w:rsidR="0092742D" w:rsidRPr="00431168" w:rsidRDefault="0092742D" w:rsidP="009274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56.85</w:t>
            </w:r>
            <w:r w:rsidRPr="00F55C9E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¶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(6.70)</w:t>
            </w:r>
          </w:p>
        </w:tc>
        <w:tc>
          <w:tcPr>
            <w:tcW w:w="1155" w:type="dxa"/>
            <w:tcBorders>
              <w:bottom w:val="single" w:sz="4" w:space="0" w:color="auto"/>
            </w:tcBorders>
            <w:vAlign w:val="center"/>
          </w:tcPr>
          <w:p w14:paraId="6120DB01" w14:textId="77777777" w:rsidR="0092742D" w:rsidRPr="00431168" w:rsidRDefault="0092742D" w:rsidP="009274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&lt;0.001</w:t>
            </w:r>
          </w:p>
        </w:tc>
        <w:tc>
          <w:tcPr>
            <w:tcW w:w="1154" w:type="dxa"/>
            <w:tcBorders>
              <w:bottom w:val="single" w:sz="4" w:space="0" w:color="auto"/>
            </w:tcBorders>
            <w:vAlign w:val="center"/>
          </w:tcPr>
          <w:p w14:paraId="447E9C9D" w14:textId="77777777" w:rsidR="0092742D" w:rsidRPr="00431168" w:rsidRDefault="0092742D" w:rsidP="009274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38.01</w:t>
            </w:r>
            <w:r w:rsidRPr="00F55C9E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¶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(8.01)</w:t>
            </w:r>
          </w:p>
        </w:tc>
        <w:tc>
          <w:tcPr>
            <w:tcW w:w="1154" w:type="dxa"/>
            <w:tcBorders>
              <w:bottom w:val="single" w:sz="4" w:space="0" w:color="auto"/>
            </w:tcBorders>
            <w:vAlign w:val="center"/>
          </w:tcPr>
          <w:p w14:paraId="484B186A" w14:textId="77777777" w:rsidR="0092742D" w:rsidRPr="00431168" w:rsidRDefault="0092742D" w:rsidP="009274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&lt;0.001</w:t>
            </w:r>
          </w:p>
        </w:tc>
        <w:tc>
          <w:tcPr>
            <w:tcW w:w="1155" w:type="dxa"/>
            <w:tcBorders>
              <w:bottom w:val="single" w:sz="4" w:space="0" w:color="auto"/>
            </w:tcBorders>
            <w:vAlign w:val="center"/>
          </w:tcPr>
          <w:p w14:paraId="03F46B22" w14:textId="77777777" w:rsidR="0092742D" w:rsidRPr="00431168" w:rsidRDefault="0092742D" w:rsidP="009274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54.05</w:t>
            </w:r>
            <w:r w:rsidRPr="00F55C9E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¶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(7.59)</w:t>
            </w:r>
          </w:p>
        </w:tc>
        <w:tc>
          <w:tcPr>
            <w:tcW w:w="1154" w:type="dxa"/>
            <w:tcBorders>
              <w:bottom w:val="single" w:sz="4" w:space="0" w:color="auto"/>
            </w:tcBorders>
            <w:vAlign w:val="center"/>
          </w:tcPr>
          <w:p w14:paraId="52BEBBE9" w14:textId="77777777" w:rsidR="0092742D" w:rsidRPr="00431168" w:rsidRDefault="0092742D" w:rsidP="009274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&lt;0.001</w:t>
            </w:r>
          </w:p>
        </w:tc>
        <w:tc>
          <w:tcPr>
            <w:tcW w:w="1154" w:type="dxa"/>
            <w:tcBorders>
              <w:bottom w:val="single" w:sz="4" w:space="0" w:color="auto"/>
            </w:tcBorders>
            <w:vAlign w:val="center"/>
          </w:tcPr>
          <w:p w14:paraId="7A3BBB33" w14:textId="77777777" w:rsidR="0092742D" w:rsidRPr="00431168" w:rsidRDefault="0092742D" w:rsidP="009274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56.92</w:t>
            </w:r>
            <w:r w:rsidRPr="00F55C9E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¶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(7.64)</w:t>
            </w:r>
          </w:p>
        </w:tc>
        <w:tc>
          <w:tcPr>
            <w:tcW w:w="1155" w:type="dxa"/>
            <w:tcBorders>
              <w:bottom w:val="single" w:sz="4" w:space="0" w:color="auto"/>
            </w:tcBorders>
            <w:vAlign w:val="center"/>
          </w:tcPr>
          <w:p w14:paraId="60898066" w14:textId="77777777" w:rsidR="0092742D" w:rsidRPr="00431168" w:rsidRDefault="0092742D" w:rsidP="009274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&lt;0.001</w:t>
            </w:r>
          </w:p>
        </w:tc>
      </w:tr>
      <w:tr w:rsidR="0092742D" w14:paraId="2911BA54" w14:textId="77777777" w:rsidTr="005A316E">
        <w:tc>
          <w:tcPr>
            <w:tcW w:w="2405" w:type="dxa"/>
            <w:tcBorders>
              <w:bottom w:val="nil"/>
            </w:tcBorders>
            <w:vAlign w:val="center"/>
          </w:tcPr>
          <w:p w14:paraId="707BC1C6" w14:textId="2792AD05" w:rsidR="0092742D" w:rsidRPr="000D1B73" w:rsidRDefault="0092742D" w:rsidP="0092742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D1B73">
              <w:rPr>
                <w:rFonts w:ascii="Times New Roman" w:hAnsi="Times New Roman" w:cs="Times New Roman"/>
                <w:sz w:val="18"/>
                <w:szCs w:val="18"/>
              </w:rPr>
              <w:t>Pre-</w:t>
            </w:r>
            <w:r w:rsidR="001745C2">
              <w:rPr>
                <w:rFonts w:ascii="Times New Roman" w:hAnsi="Times New Roman" w:cs="Times New Roman"/>
                <w:sz w:val="18"/>
                <w:szCs w:val="18"/>
              </w:rPr>
              <w:t>infection period</w:t>
            </w:r>
            <w:r w:rsidRPr="000D1B7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work performance (0-100)</w:t>
            </w:r>
          </w:p>
        </w:tc>
        <w:tc>
          <w:tcPr>
            <w:tcW w:w="1154" w:type="dxa"/>
            <w:tcBorders>
              <w:bottom w:val="nil"/>
            </w:tcBorders>
            <w:vAlign w:val="center"/>
          </w:tcPr>
          <w:p w14:paraId="56C5CBD4" w14:textId="77777777" w:rsidR="0092742D" w:rsidRPr="00431168" w:rsidRDefault="0092742D" w:rsidP="009274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-0.84</w:t>
            </w:r>
            <w:r w:rsidRPr="00F55C9E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¶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(0.06)</w:t>
            </w:r>
          </w:p>
        </w:tc>
        <w:tc>
          <w:tcPr>
            <w:tcW w:w="1154" w:type="dxa"/>
            <w:tcBorders>
              <w:bottom w:val="nil"/>
            </w:tcBorders>
            <w:vAlign w:val="center"/>
          </w:tcPr>
          <w:p w14:paraId="7D296A70" w14:textId="77777777" w:rsidR="0092742D" w:rsidRPr="00431168" w:rsidRDefault="0092742D" w:rsidP="009274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&lt;0.001</w:t>
            </w:r>
          </w:p>
        </w:tc>
        <w:tc>
          <w:tcPr>
            <w:tcW w:w="1154" w:type="dxa"/>
            <w:tcBorders>
              <w:bottom w:val="nil"/>
            </w:tcBorders>
            <w:vAlign w:val="center"/>
          </w:tcPr>
          <w:p w14:paraId="38E55681" w14:textId="77777777" w:rsidR="0092742D" w:rsidRPr="00431168" w:rsidRDefault="0092742D" w:rsidP="009274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-0.85</w:t>
            </w:r>
            <w:r w:rsidRPr="00F55C9E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¶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(0.07)</w:t>
            </w:r>
          </w:p>
        </w:tc>
        <w:tc>
          <w:tcPr>
            <w:tcW w:w="1155" w:type="dxa"/>
            <w:tcBorders>
              <w:bottom w:val="nil"/>
            </w:tcBorders>
            <w:vAlign w:val="center"/>
          </w:tcPr>
          <w:p w14:paraId="51346A9B" w14:textId="77777777" w:rsidR="0092742D" w:rsidRPr="00431168" w:rsidRDefault="0092742D" w:rsidP="009274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&lt;0.001</w:t>
            </w:r>
          </w:p>
        </w:tc>
        <w:tc>
          <w:tcPr>
            <w:tcW w:w="1154" w:type="dxa"/>
            <w:tcBorders>
              <w:bottom w:val="nil"/>
            </w:tcBorders>
            <w:vAlign w:val="center"/>
          </w:tcPr>
          <w:p w14:paraId="62EA8AAF" w14:textId="77777777" w:rsidR="0092742D" w:rsidRPr="00431168" w:rsidRDefault="0092742D" w:rsidP="009274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-0.84</w:t>
            </w:r>
            <w:r w:rsidRPr="00F55C9E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¶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(0.06)</w:t>
            </w:r>
          </w:p>
        </w:tc>
        <w:tc>
          <w:tcPr>
            <w:tcW w:w="1154" w:type="dxa"/>
            <w:tcBorders>
              <w:bottom w:val="nil"/>
            </w:tcBorders>
            <w:vAlign w:val="center"/>
          </w:tcPr>
          <w:p w14:paraId="5AD73543" w14:textId="77777777" w:rsidR="0092742D" w:rsidRPr="00431168" w:rsidRDefault="0092742D" w:rsidP="009274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&lt;0.001</w:t>
            </w:r>
          </w:p>
        </w:tc>
        <w:tc>
          <w:tcPr>
            <w:tcW w:w="1155" w:type="dxa"/>
            <w:tcBorders>
              <w:bottom w:val="nil"/>
            </w:tcBorders>
            <w:vAlign w:val="center"/>
          </w:tcPr>
          <w:p w14:paraId="0D233571" w14:textId="77777777" w:rsidR="0092742D" w:rsidRPr="00431168" w:rsidRDefault="0092742D" w:rsidP="009274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-0.88</w:t>
            </w:r>
            <w:r w:rsidRPr="00F55C9E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¶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(0.06)</w:t>
            </w:r>
          </w:p>
        </w:tc>
        <w:tc>
          <w:tcPr>
            <w:tcW w:w="1154" w:type="dxa"/>
            <w:tcBorders>
              <w:bottom w:val="nil"/>
            </w:tcBorders>
            <w:vAlign w:val="center"/>
          </w:tcPr>
          <w:p w14:paraId="1AC5EB52" w14:textId="77777777" w:rsidR="0092742D" w:rsidRPr="00431168" w:rsidRDefault="0092742D" w:rsidP="009274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&lt;0.001</w:t>
            </w:r>
          </w:p>
        </w:tc>
        <w:tc>
          <w:tcPr>
            <w:tcW w:w="1154" w:type="dxa"/>
            <w:tcBorders>
              <w:bottom w:val="nil"/>
            </w:tcBorders>
            <w:vAlign w:val="center"/>
          </w:tcPr>
          <w:p w14:paraId="35E17644" w14:textId="77777777" w:rsidR="0092742D" w:rsidRPr="00431168" w:rsidRDefault="0092742D" w:rsidP="009274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-0.85</w:t>
            </w:r>
            <w:r w:rsidRPr="00F55C9E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¶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(0.07)</w:t>
            </w:r>
          </w:p>
        </w:tc>
        <w:tc>
          <w:tcPr>
            <w:tcW w:w="1155" w:type="dxa"/>
            <w:tcBorders>
              <w:bottom w:val="nil"/>
            </w:tcBorders>
            <w:vAlign w:val="center"/>
          </w:tcPr>
          <w:p w14:paraId="2582E180" w14:textId="77777777" w:rsidR="0092742D" w:rsidRPr="00431168" w:rsidRDefault="0092742D" w:rsidP="009274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&lt;0.001</w:t>
            </w:r>
          </w:p>
        </w:tc>
      </w:tr>
      <w:tr w:rsidR="0092742D" w:rsidRPr="000D0132" w14:paraId="5A4D5353" w14:textId="77777777" w:rsidTr="005A316E">
        <w:tc>
          <w:tcPr>
            <w:tcW w:w="2405" w:type="dxa"/>
            <w:tcBorders>
              <w:bottom w:val="nil"/>
            </w:tcBorders>
            <w:vAlign w:val="center"/>
          </w:tcPr>
          <w:p w14:paraId="2825DF4A" w14:textId="77777777" w:rsidR="0092742D" w:rsidRPr="00B627F8" w:rsidRDefault="0092742D" w:rsidP="0092742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627F8">
              <w:rPr>
                <w:rFonts w:ascii="Times New Roman" w:hAnsi="Times New Roman" w:cs="Times New Roman"/>
                <w:sz w:val="18"/>
                <w:szCs w:val="18"/>
              </w:rPr>
              <w:t>Same or increased paid/unpaid work works (ref: reduced hours)</w:t>
            </w:r>
          </w:p>
        </w:tc>
        <w:tc>
          <w:tcPr>
            <w:tcW w:w="1154" w:type="dxa"/>
            <w:tcBorders>
              <w:bottom w:val="nil"/>
            </w:tcBorders>
            <w:vAlign w:val="center"/>
          </w:tcPr>
          <w:p w14:paraId="4FF3EB41" w14:textId="77777777" w:rsidR="0092742D" w:rsidRPr="000D0132" w:rsidRDefault="0092742D" w:rsidP="009274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-12.41** (3.99)</w:t>
            </w:r>
          </w:p>
        </w:tc>
        <w:tc>
          <w:tcPr>
            <w:tcW w:w="1154" w:type="dxa"/>
            <w:tcBorders>
              <w:bottom w:val="nil"/>
            </w:tcBorders>
            <w:vAlign w:val="center"/>
          </w:tcPr>
          <w:p w14:paraId="5B95007E" w14:textId="77777777" w:rsidR="0092742D" w:rsidRPr="000D0132" w:rsidRDefault="0092742D" w:rsidP="009274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0.002</w:t>
            </w:r>
          </w:p>
        </w:tc>
        <w:tc>
          <w:tcPr>
            <w:tcW w:w="1154" w:type="dxa"/>
            <w:tcBorders>
              <w:bottom w:val="nil"/>
            </w:tcBorders>
            <w:vAlign w:val="center"/>
          </w:tcPr>
          <w:p w14:paraId="7E40C07B" w14:textId="77777777" w:rsidR="0092742D" w:rsidRPr="000D0132" w:rsidRDefault="0092742D" w:rsidP="009274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-14.94</w:t>
            </w:r>
            <w:r w:rsidRPr="00F55C9E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¶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(4.24)</w:t>
            </w:r>
          </w:p>
        </w:tc>
        <w:tc>
          <w:tcPr>
            <w:tcW w:w="1155" w:type="dxa"/>
            <w:tcBorders>
              <w:bottom w:val="nil"/>
            </w:tcBorders>
            <w:vAlign w:val="center"/>
          </w:tcPr>
          <w:p w14:paraId="15251F4E" w14:textId="77777777" w:rsidR="0092742D" w:rsidRPr="000D0132" w:rsidRDefault="0092742D" w:rsidP="009274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&lt;0.001</w:t>
            </w:r>
          </w:p>
        </w:tc>
        <w:tc>
          <w:tcPr>
            <w:tcW w:w="1154" w:type="dxa"/>
            <w:tcBorders>
              <w:bottom w:val="nil"/>
            </w:tcBorders>
            <w:vAlign w:val="center"/>
          </w:tcPr>
          <w:p w14:paraId="4C2EA71C" w14:textId="77777777" w:rsidR="0092742D" w:rsidRPr="000D0132" w:rsidRDefault="0092742D" w:rsidP="009274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-11.76** (3.88)</w:t>
            </w:r>
          </w:p>
        </w:tc>
        <w:tc>
          <w:tcPr>
            <w:tcW w:w="1154" w:type="dxa"/>
            <w:tcBorders>
              <w:bottom w:val="nil"/>
            </w:tcBorders>
            <w:vAlign w:val="center"/>
          </w:tcPr>
          <w:p w14:paraId="34CDCAB8" w14:textId="77777777" w:rsidR="0092742D" w:rsidRPr="000D0132" w:rsidRDefault="0092742D" w:rsidP="009274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0.002</w:t>
            </w:r>
          </w:p>
        </w:tc>
        <w:tc>
          <w:tcPr>
            <w:tcW w:w="1155" w:type="dxa"/>
            <w:tcBorders>
              <w:bottom w:val="nil"/>
            </w:tcBorders>
            <w:vAlign w:val="center"/>
          </w:tcPr>
          <w:p w14:paraId="55E6BDBF" w14:textId="77777777" w:rsidR="0092742D" w:rsidRPr="000D0132" w:rsidRDefault="0092742D" w:rsidP="009274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-13.54** (3.97)</w:t>
            </w:r>
          </w:p>
        </w:tc>
        <w:tc>
          <w:tcPr>
            <w:tcW w:w="1154" w:type="dxa"/>
            <w:tcBorders>
              <w:bottom w:val="nil"/>
            </w:tcBorders>
            <w:vAlign w:val="center"/>
          </w:tcPr>
          <w:p w14:paraId="100A3E7A" w14:textId="77777777" w:rsidR="0092742D" w:rsidRPr="000D0132" w:rsidRDefault="0092742D" w:rsidP="009274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0.001</w:t>
            </w:r>
          </w:p>
        </w:tc>
        <w:tc>
          <w:tcPr>
            <w:tcW w:w="1154" w:type="dxa"/>
            <w:tcBorders>
              <w:bottom w:val="nil"/>
            </w:tcBorders>
            <w:vAlign w:val="center"/>
          </w:tcPr>
          <w:p w14:paraId="740B8BFC" w14:textId="77777777" w:rsidR="0092742D" w:rsidRPr="000D0132" w:rsidRDefault="0092742D" w:rsidP="009274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-16.44</w:t>
            </w:r>
            <w:r w:rsidRPr="00F55C9E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¶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(4.10)</w:t>
            </w:r>
          </w:p>
        </w:tc>
        <w:tc>
          <w:tcPr>
            <w:tcW w:w="1155" w:type="dxa"/>
            <w:tcBorders>
              <w:bottom w:val="nil"/>
            </w:tcBorders>
            <w:vAlign w:val="center"/>
          </w:tcPr>
          <w:p w14:paraId="7A062F31" w14:textId="77777777" w:rsidR="0092742D" w:rsidRPr="000D0132" w:rsidRDefault="0092742D" w:rsidP="009274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&lt;0.001</w:t>
            </w:r>
          </w:p>
        </w:tc>
      </w:tr>
      <w:tr w:rsidR="0092742D" w14:paraId="4B2A4655" w14:textId="77777777" w:rsidTr="005A316E">
        <w:tc>
          <w:tcPr>
            <w:tcW w:w="2405" w:type="dxa"/>
            <w:tcBorders>
              <w:bottom w:val="nil"/>
            </w:tcBorders>
          </w:tcPr>
          <w:p w14:paraId="63827FFA" w14:textId="77777777" w:rsidR="0092742D" w:rsidRPr="000D1B73" w:rsidRDefault="0092742D" w:rsidP="0092742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D1B73">
              <w:rPr>
                <w:rFonts w:ascii="Times New Roman" w:hAnsi="Times New Roman" w:cs="Times New Roman"/>
                <w:sz w:val="18"/>
                <w:szCs w:val="18"/>
              </w:rPr>
              <w:t>COVID-19 vaccination (ref: single-vaccinated)</w:t>
            </w:r>
          </w:p>
        </w:tc>
        <w:tc>
          <w:tcPr>
            <w:tcW w:w="1154" w:type="dxa"/>
            <w:tcBorders>
              <w:bottom w:val="nil"/>
            </w:tcBorders>
            <w:vAlign w:val="center"/>
          </w:tcPr>
          <w:p w14:paraId="20747815" w14:textId="77777777" w:rsidR="0092742D" w:rsidRPr="00781826" w:rsidRDefault="0092742D" w:rsidP="009274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bottom w:val="nil"/>
            </w:tcBorders>
            <w:vAlign w:val="center"/>
          </w:tcPr>
          <w:p w14:paraId="2F2F8470" w14:textId="77777777" w:rsidR="0092742D" w:rsidRPr="00781826" w:rsidRDefault="0092742D" w:rsidP="009274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bottom w:val="nil"/>
            </w:tcBorders>
            <w:vAlign w:val="center"/>
          </w:tcPr>
          <w:p w14:paraId="4CF8891D" w14:textId="77777777" w:rsidR="0092742D" w:rsidRPr="00781826" w:rsidRDefault="0092742D" w:rsidP="009274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bottom w:val="nil"/>
            </w:tcBorders>
            <w:vAlign w:val="center"/>
          </w:tcPr>
          <w:p w14:paraId="75B101DC" w14:textId="77777777" w:rsidR="0092742D" w:rsidRPr="00781826" w:rsidRDefault="0092742D" w:rsidP="009274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bottom w:val="nil"/>
            </w:tcBorders>
            <w:vAlign w:val="center"/>
          </w:tcPr>
          <w:p w14:paraId="22A15D71" w14:textId="77777777" w:rsidR="0092742D" w:rsidRPr="00781826" w:rsidRDefault="0092742D" w:rsidP="009274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bottom w:val="nil"/>
            </w:tcBorders>
            <w:vAlign w:val="center"/>
          </w:tcPr>
          <w:p w14:paraId="238A9018" w14:textId="77777777" w:rsidR="0092742D" w:rsidRPr="00781826" w:rsidRDefault="0092742D" w:rsidP="009274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bottom w:val="nil"/>
            </w:tcBorders>
            <w:vAlign w:val="center"/>
          </w:tcPr>
          <w:p w14:paraId="15C6AC9B" w14:textId="77777777" w:rsidR="0092742D" w:rsidRPr="00781826" w:rsidRDefault="0092742D" w:rsidP="009274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bottom w:val="nil"/>
            </w:tcBorders>
            <w:vAlign w:val="center"/>
          </w:tcPr>
          <w:p w14:paraId="01D87F85" w14:textId="77777777" w:rsidR="0092742D" w:rsidRPr="00781826" w:rsidRDefault="0092742D" w:rsidP="009274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bottom w:val="nil"/>
            </w:tcBorders>
            <w:vAlign w:val="center"/>
          </w:tcPr>
          <w:p w14:paraId="69A0B02F" w14:textId="77777777" w:rsidR="0092742D" w:rsidRPr="00781826" w:rsidRDefault="0092742D" w:rsidP="009274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bottom w:val="nil"/>
            </w:tcBorders>
            <w:vAlign w:val="center"/>
          </w:tcPr>
          <w:p w14:paraId="5493F4FC" w14:textId="77777777" w:rsidR="0092742D" w:rsidRPr="00781826" w:rsidRDefault="0092742D" w:rsidP="009274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742D" w14:paraId="6E9A5275" w14:textId="77777777" w:rsidTr="005A316E">
        <w:tc>
          <w:tcPr>
            <w:tcW w:w="2405" w:type="dxa"/>
            <w:tcBorders>
              <w:top w:val="nil"/>
              <w:bottom w:val="nil"/>
            </w:tcBorders>
            <w:vAlign w:val="center"/>
          </w:tcPr>
          <w:p w14:paraId="2FD8FC1A" w14:textId="77777777" w:rsidR="0092742D" w:rsidRPr="000D1B73" w:rsidRDefault="0092742D" w:rsidP="0092742D">
            <w:pPr>
              <w:jc w:val="righ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D1B73">
              <w:rPr>
                <w:rFonts w:ascii="Times New Roman" w:hAnsi="Times New Roman" w:cs="Times New Roman"/>
                <w:i/>
                <w:sz w:val="18"/>
                <w:szCs w:val="18"/>
              </w:rPr>
              <w:t>Double-vaccinated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324C4764" w14:textId="77777777" w:rsidR="0092742D" w:rsidRDefault="0092742D" w:rsidP="009274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7.87 </w:t>
            </w:r>
          </w:p>
          <w:p w14:paraId="335B87EB" w14:textId="77777777" w:rsidR="0092742D" w:rsidRPr="00F55C9E" w:rsidRDefault="0092742D" w:rsidP="009274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(5.79)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597A0BE0" w14:textId="77777777" w:rsidR="0092742D" w:rsidRPr="00F55C9E" w:rsidRDefault="0092742D" w:rsidP="009274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0.174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3A26717C" w14:textId="77777777" w:rsidR="0092742D" w:rsidRDefault="0092742D" w:rsidP="009274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3.69 </w:t>
            </w:r>
          </w:p>
          <w:p w14:paraId="6FDC651B" w14:textId="77777777" w:rsidR="0092742D" w:rsidRPr="00867D7A" w:rsidRDefault="0092742D" w:rsidP="009274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(6.15)</w:t>
            </w: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751FAC73" w14:textId="77777777" w:rsidR="0092742D" w:rsidRPr="00867D7A" w:rsidRDefault="0092742D" w:rsidP="009274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0.549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5B27AA7E" w14:textId="77777777" w:rsidR="0092742D" w:rsidRDefault="0092742D" w:rsidP="009274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3.85 </w:t>
            </w:r>
          </w:p>
          <w:p w14:paraId="1BC48136" w14:textId="77777777" w:rsidR="0092742D" w:rsidRPr="00867D7A" w:rsidRDefault="0092742D" w:rsidP="009274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(5.48)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5C9DBB7F" w14:textId="77777777" w:rsidR="0092742D" w:rsidRPr="00867D7A" w:rsidRDefault="0092742D" w:rsidP="009274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0.482</w:t>
            </w: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2A2EF0E6" w14:textId="77777777" w:rsidR="0092742D" w:rsidRDefault="0092742D" w:rsidP="009274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3.24 </w:t>
            </w:r>
          </w:p>
          <w:p w14:paraId="65DC6166" w14:textId="77777777" w:rsidR="0092742D" w:rsidRPr="00867D7A" w:rsidRDefault="0092742D" w:rsidP="009274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(5.82)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52916896" w14:textId="77777777" w:rsidR="0092742D" w:rsidRPr="00867D7A" w:rsidRDefault="0092742D" w:rsidP="009274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0.577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2F6616DD" w14:textId="77777777" w:rsidR="0092742D" w:rsidRDefault="0092742D" w:rsidP="009274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3.94 </w:t>
            </w:r>
          </w:p>
          <w:p w14:paraId="7A87E3FD" w14:textId="77777777" w:rsidR="0092742D" w:rsidRPr="00867D7A" w:rsidRDefault="0092742D" w:rsidP="009274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(6.16)</w:t>
            </w: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4A425A98" w14:textId="77777777" w:rsidR="0092742D" w:rsidRPr="00867D7A" w:rsidRDefault="0092742D" w:rsidP="009274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0.522</w:t>
            </w:r>
          </w:p>
        </w:tc>
      </w:tr>
      <w:tr w:rsidR="0092742D" w14:paraId="48560820" w14:textId="77777777" w:rsidTr="005A316E">
        <w:tc>
          <w:tcPr>
            <w:tcW w:w="2405" w:type="dxa"/>
            <w:tcBorders>
              <w:top w:val="nil"/>
              <w:bottom w:val="nil"/>
            </w:tcBorders>
            <w:vAlign w:val="center"/>
          </w:tcPr>
          <w:p w14:paraId="315A3928" w14:textId="77777777" w:rsidR="0092742D" w:rsidRPr="000D1B73" w:rsidRDefault="0092742D" w:rsidP="0092742D">
            <w:pPr>
              <w:jc w:val="righ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D1B73">
              <w:rPr>
                <w:rFonts w:ascii="Times New Roman" w:hAnsi="Times New Roman" w:cs="Times New Roman"/>
                <w:i/>
                <w:sz w:val="18"/>
                <w:szCs w:val="18"/>
              </w:rPr>
              <w:t>Missing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6D4F87AC" w14:textId="77777777" w:rsidR="0092742D" w:rsidRDefault="0092742D" w:rsidP="009274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4.87 </w:t>
            </w:r>
          </w:p>
          <w:p w14:paraId="1F14D104" w14:textId="77777777" w:rsidR="0092742D" w:rsidRPr="00781826" w:rsidRDefault="0092742D" w:rsidP="009274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(6.05)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7CA33FEB" w14:textId="77777777" w:rsidR="0092742D" w:rsidRPr="00781826" w:rsidRDefault="0092742D" w:rsidP="009274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0.421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1DD826CA" w14:textId="77777777" w:rsidR="0092742D" w:rsidRDefault="0092742D" w:rsidP="009274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2.01 </w:t>
            </w:r>
          </w:p>
          <w:p w14:paraId="0854D626" w14:textId="77777777" w:rsidR="0092742D" w:rsidRPr="00781826" w:rsidRDefault="0092742D" w:rsidP="009274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(6.50)</w:t>
            </w: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39A81D36" w14:textId="77777777" w:rsidR="0092742D" w:rsidRPr="00781826" w:rsidRDefault="0092742D" w:rsidP="009274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0.757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01757D4F" w14:textId="77777777" w:rsidR="0092742D" w:rsidRDefault="0092742D" w:rsidP="009274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2.43 </w:t>
            </w:r>
          </w:p>
          <w:p w14:paraId="1354E744" w14:textId="77777777" w:rsidR="0092742D" w:rsidRPr="00781826" w:rsidRDefault="0092742D" w:rsidP="009274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(5.74)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3B38CB96" w14:textId="77777777" w:rsidR="0092742D" w:rsidRPr="00781826" w:rsidRDefault="0092742D" w:rsidP="009274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0.672</w:t>
            </w: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0CE6FB18" w14:textId="77777777" w:rsidR="0092742D" w:rsidRDefault="0092742D" w:rsidP="009274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-0.50 </w:t>
            </w:r>
          </w:p>
          <w:p w14:paraId="143B8F5A" w14:textId="77777777" w:rsidR="0092742D" w:rsidRPr="00781826" w:rsidRDefault="0092742D" w:rsidP="009274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(6.21)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4BF73C0C" w14:textId="77777777" w:rsidR="0092742D" w:rsidRPr="00781826" w:rsidRDefault="0092742D" w:rsidP="009274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0.936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66C775B8" w14:textId="77777777" w:rsidR="0092742D" w:rsidRDefault="0092742D" w:rsidP="009274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3.22 </w:t>
            </w:r>
          </w:p>
          <w:p w14:paraId="0CFBFA20" w14:textId="77777777" w:rsidR="0092742D" w:rsidRPr="00781826" w:rsidRDefault="0092742D" w:rsidP="009274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(6.48)</w:t>
            </w: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39B74EC7" w14:textId="77777777" w:rsidR="0092742D" w:rsidRPr="00781826" w:rsidRDefault="0092742D" w:rsidP="009274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0.619</w:t>
            </w:r>
          </w:p>
        </w:tc>
      </w:tr>
      <w:tr w:rsidR="00CB2028" w:rsidRPr="00323C9B" w14:paraId="01600533" w14:textId="77777777" w:rsidTr="005A316E">
        <w:tc>
          <w:tcPr>
            <w:tcW w:w="2405" w:type="dxa"/>
            <w:tcBorders>
              <w:bottom w:val="single" w:sz="4" w:space="0" w:color="auto"/>
            </w:tcBorders>
          </w:tcPr>
          <w:p w14:paraId="278299AE" w14:textId="77777777" w:rsidR="00CB2028" w:rsidRPr="00323C9B" w:rsidRDefault="00CB2028" w:rsidP="00CB20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D1B73">
              <w:rPr>
                <w:rFonts w:ascii="Times New Roman" w:hAnsi="Times New Roman" w:cs="Times New Roman"/>
                <w:sz w:val="18"/>
              </w:rPr>
              <w:t>Secondary care use in prev. month (ref: no use)</w:t>
            </w:r>
          </w:p>
        </w:tc>
        <w:tc>
          <w:tcPr>
            <w:tcW w:w="1154" w:type="dxa"/>
            <w:tcBorders>
              <w:bottom w:val="single" w:sz="4" w:space="0" w:color="auto"/>
            </w:tcBorders>
            <w:vAlign w:val="center"/>
          </w:tcPr>
          <w:p w14:paraId="584E6AD2" w14:textId="77777777" w:rsidR="00CB2028" w:rsidRPr="00323C9B" w:rsidRDefault="00CB2028" w:rsidP="00CB202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13.64** (4.66)</w:t>
            </w:r>
          </w:p>
        </w:tc>
        <w:tc>
          <w:tcPr>
            <w:tcW w:w="1154" w:type="dxa"/>
            <w:tcBorders>
              <w:bottom w:val="single" w:sz="4" w:space="0" w:color="auto"/>
            </w:tcBorders>
            <w:vAlign w:val="center"/>
          </w:tcPr>
          <w:p w14:paraId="5364E67C" w14:textId="77777777" w:rsidR="00CB2028" w:rsidRPr="00323C9B" w:rsidRDefault="00CB2028" w:rsidP="00CB202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0.003</w:t>
            </w:r>
          </w:p>
        </w:tc>
        <w:tc>
          <w:tcPr>
            <w:tcW w:w="1154" w:type="dxa"/>
            <w:tcBorders>
              <w:bottom w:val="single" w:sz="4" w:space="0" w:color="auto"/>
            </w:tcBorders>
            <w:vAlign w:val="center"/>
          </w:tcPr>
          <w:p w14:paraId="60EB07F9" w14:textId="77777777" w:rsidR="00CB2028" w:rsidRPr="00323C9B" w:rsidRDefault="00CB2028" w:rsidP="00CB202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15.23** (4.96)</w:t>
            </w:r>
          </w:p>
        </w:tc>
        <w:tc>
          <w:tcPr>
            <w:tcW w:w="1155" w:type="dxa"/>
            <w:tcBorders>
              <w:bottom w:val="single" w:sz="4" w:space="0" w:color="auto"/>
            </w:tcBorders>
            <w:vAlign w:val="center"/>
          </w:tcPr>
          <w:p w14:paraId="339DCEFF" w14:textId="77777777" w:rsidR="00CB2028" w:rsidRPr="00323C9B" w:rsidRDefault="00CB2028" w:rsidP="00CB202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0.002</w:t>
            </w:r>
          </w:p>
        </w:tc>
        <w:tc>
          <w:tcPr>
            <w:tcW w:w="1154" w:type="dxa"/>
            <w:tcBorders>
              <w:bottom w:val="single" w:sz="4" w:space="0" w:color="auto"/>
            </w:tcBorders>
            <w:vAlign w:val="center"/>
          </w:tcPr>
          <w:p w14:paraId="481AE9EC" w14:textId="77777777" w:rsidR="00CB2028" w:rsidRPr="00323C9B" w:rsidRDefault="00CB2028" w:rsidP="00CB202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12.49** (4.62)</w:t>
            </w:r>
          </w:p>
        </w:tc>
        <w:tc>
          <w:tcPr>
            <w:tcW w:w="1154" w:type="dxa"/>
            <w:tcBorders>
              <w:bottom w:val="single" w:sz="4" w:space="0" w:color="auto"/>
            </w:tcBorders>
            <w:vAlign w:val="center"/>
          </w:tcPr>
          <w:p w14:paraId="4B8CE20B" w14:textId="77777777" w:rsidR="00CB2028" w:rsidRPr="00323C9B" w:rsidRDefault="00CB2028" w:rsidP="00CB202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0.007</w:t>
            </w:r>
          </w:p>
        </w:tc>
        <w:tc>
          <w:tcPr>
            <w:tcW w:w="1155" w:type="dxa"/>
            <w:tcBorders>
              <w:bottom w:val="single" w:sz="4" w:space="0" w:color="auto"/>
            </w:tcBorders>
            <w:vAlign w:val="center"/>
          </w:tcPr>
          <w:p w14:paraId="76C89BA1" w14:textId="77777777" w:rsidR="00CB2028" w:rsidRPr="00323C9B" w:rsidRDefault="00CB2028" w:rsidP="00CB202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14.27** (4.73)</w:t>
            </w:r>
          </w:p>
        </w:tc>
        <w:tc>
          <w:tcPr>
            <w:tcW w:w="1154" w:type="dxa"/>
            <w:tcBorders>
              <w:bottom w:val="single" w:sz="4" w:space="0" w:color="auto"/>
            </w:tcBorders>
            <w:vAlign w:val="center"/>
          </w:tcPr>
          <w:p w14:paraId="09077550" w14:textId="77777777" w:rsidR="00CB2028" w:rsidRPr="00323C9B" w:rsidRDefault="00CB2028" w:rsidP="00CB202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0.003</w:t>
            </w:r>
          </w:p>
        </w:tc>
        <w:tc>
          <w:tcPr>
            <w:tcW w:w="1154" w:type="dxa"/>
            <w:tcBorders>
              <w:bottom w:val="single" w:sz="4" w:space="0" w:color="auto"/>
            </w:tcBorders>
            <w:vAlign w:val="center"/>
          </w:tcPr>
          <w:p w14:paraId="7E2C416B" w14:textId="77777777" w:rsidR="00CB2028" w:rsidRPr="00323C9B" w:rsidRDefault="00CB2028" w:rsidP="00CB202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14.25** (5.00)</w:t>
            </w:r>
          </w:p>
        </w:tc>
        <w:tc>
          <w:tcPr>
            <w:tcW w:w="1155" w:type="dxa"/>
            <w:tcBorders>
              <w:bottom w:val="single" w:sz="4" w:space="0" w:color="auto"/>
            </w:tcBorders>
            <w:vAlign w:val="center"/>
          </w:tcPr>
          <w:p w14:paraId="02D6B164" w14:textId="77777777" w:rsidR="00CB2028" w:rsidRPr="00323C9B" w:rsidRDefault="00CB2028" w:rsidP="00CB202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0.004</w:t>
            </w:r>
          </w:p>
        </w:tc>
      </w:tr>
      <w:tr w:rsidR="00CB2028" w14:paraId="2F1D0F78" w14:textId="77777777" w:rsidTr="005A316E">
        <w:tc>
          <w:tcPr>
            <w:tcW w:w="2405" w:type="dxa"/>
            <w:tcBorders>
              <w:bottom w:val="single" w:sz="4" w:space="0" w:color="auto"/>
            </w:tcBorders>
          </w:tcPr>
          <w:p w14:paraId="5BB42E06" w14:textId="77777777" w:rsidR="00CB2028" w:rsidRPr="000D2EEB" w:rsidRDefault="00014027" w:rsidP="00CB20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4027">
              <w:rPr>
                <w:rFonts w:ascii="Times New Roman" w:hAnsi="Times New Roman" w:cs="Times New Roman"/>
                <w:sz w:val="18"/>
                <w:szCs w:val="18"/>
              </w:rPr>
              <w:t xml:space="preserve">Community health/social care use in prev. month </w:t>
            </w:r>
            <w:r w:rsidR="00CB2028" w:rsidRPr="000D2EEB">
              <w:rPr>
                <w:rFonts w:ascii="Times New Roman" w:hAnsi="Times New Roman" w:cs="Times New Roman"/>
                <w:sz w:val="18"/>
                <w:szCs w:val="18"/>
              </w:rPr>
              <w:t>(ref: no use)</w:t>
            </w:r>
          </w:p>
        </w:tc>
        <w:tc>
          <w:tcPr>
            <w:tcW w:w="1154" w:type="dxa"/>
            <w:tcBorders>
              <w:bottom w:val="single" w:sz="4" w:space="0" w:color="auto"/>
            </w:tcBorders>
            <w:vAlign w:val="center"/>
          </w:tcPr>
          <w:p w14:paraId="2A568B5E" w14:textId="77777777" w:rsidR="00CB2028" w:rsidRPr="007253FC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53FC">
              <w:rPr>
                <w:rFonts w:ascii="Times New Roman" w:hAnsi="Times New Roman" w:cs="Times New Roman"/>
                <w:sz w:val="18"/>
                <w:szCs w:val="18"/>
              </w:rPr>
              <w:t>4.73</w:t>
            </w:r>
          </w:p>
          <w:p w14:paraId="552D7129" w14:textId="77777777" w:rsidR="00CB2028" w:rsidRPr="007253FC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53FC">
              <w:rPr>
                <w:rFonts w:ascii="Times New Roman" w:hAnsi="Times New Roman" w:cs="Times New Roman"/>
                <w:sz w:val="18"/>
                <w:szCs w:val="18"/>
              </w:rPr>
              <w:t>(4.03)</w:t>
            </w:r>
          </w:p>
        </w:tc>
        <w:tc>
          <w:tcPr>
            <w:tcW w:w="1154" w:type="dxa"/>
            <w:tcBorders>
              <w:bottom w:val="single" w:sz="4" w:space="0" w:color="auto"/>
            </w:tcBorders>
            <w:vAlign w:val="center"/>
          </w:tcPr>
          <w:p w14:paraId="4B5B0DD5" w14:textId="77777777" w:rsidR="00CB2028" w:rsidRPr="007253FC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53FC">
              <w:rPr>
                <w:rFonts w:ascii="Times New Roman" w:hAnsi="Times New Roman" w:cs="Times New Roman"/>
                <w:sz w:val="18"/>
                <w:szCs w:val="18"/>
              </w:rPr>
              <w:t>0.240</w:t>
            </w:r>
          </w:p>
        </w:tc>
        <w:tc>
          <w:tcPr>
            <w:tcW w:w="1154" w:type="dxa"/>
            <w:tcBorders>
              <w:bottom w:val="single" w:sz="4" w:space="0" w:color="auto"/>
            </w:tcBorders>
            <w:vAlign w:val="center"/>
          </w:tcPr>
          <w:p w14:paraId="7F2E7958" w14:textId="77777777" w:rsidR="00CB2028" w:rsidRPr="007253FC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7253F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  <w:p w14:paraId="34F2246C" w14:textId="77777777" w:rsidR="00CB2028" w:rsidRPr="007253FC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53FC">
              <w:rPr>
                <w:rFonts w:ascii="Times New Roman" w:hAnsi="Times New Roman" w:cs="Times New Roman"/>
                <w:sz w:val="18"/>
                <w:szCs w:val="18"/>
              </w:rPr>
              <w:t>(4.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36</w:t>
            </w:r>
            <w:r w:rsidRPr="007253FC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155" w:type="dxa"/>
            <w:tcBorders>
              <w:bottom w:val="single" w:sz="4" w:space="0" w:color="auto"/>
            </w:tcBorders>
            <w:vAlign w:val="center"/>
          </w:tcPr>
          <w:p w14:paraId="486C1C06" w14:textId="77777777" w:rsidR="00CB2028" w:rsidRPr="007253FC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53FC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471</w:t>
            </w:r>
          </w:p>
        </w:tc>
        <w:tc>
          <w:tcPr>
            <w:tcW w:w="1154" w:type="dxa"/>
            <w:tcBorders>
              <w:bottom w:val="single" w:sz="4" w:space="0" w:color="auto"/>
            </w:tcBorders>
            <w:vAlign w:val="center"/>
          </w:tcPr>
          <w:p w14:paraId="767BF562" w14:textId="77777777" w:rsidR="00CB2028" w:rsidRPr="007253FC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7253F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  <w:p w14:paraId="0C819D53" w14:textId="77777777" w:rsidR="00CB2028" w:rsidRPr="007253FC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53FC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7253F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84</w:t>
            </w:r>
            <w:r w:rsidRPr="007253FC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154" w:type="dxa"/>
            <w:tcBorders>
              <w:bottom w:val="single" w:sz="4" w:space="0" w:color="auto"/>
            </w:tcBorders>
            <w:vAlign w:val="center"/>
          </w:tcPr>
          <w:p w14:paraId="637D4235" w14:textId="77777777" w:rsidR="00CB2028" w:rsidRPr="007253FC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53FC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584</w:t>
            </w:r>
          </w:p>
        </w:tc>
        <w:tc>
          <w:tcPr>
            <w:tcW w:w="1155" w:type="dxa"/>
            <w:tcBorders>
              <w:bottom w:val="single" w:sz="4" w:space="0" w:color="auto"/>
            </w:tcBorders>
            <w:vAlign w:val="center"/>
          </w:tcPr>
          <w:p w14:paraId="5761C8EA" w14:textId="77777777" w:rsidR="00CB2028" w:rsidRPr="007253FC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7253F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76</w:t>
            </w:r>
          </w:p>
          <w:p w14:paraId="5D6594CB" w14:textId="77777777" w:rsidR="00CB2028" w:rsidRPr="007253FC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53FC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7253F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07</w:t>
            </w:r>
            <w:r w:rsidRPr="007253FC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154" w:type="dxa"/>
            <w:tcBorders>
              <w:bottom w:val="single" w:sz="4" w:space="0" w:color="auto"/>
            </w:tcBorders>
            <w:vAlign w:val="center"/>
          </w:tcPr>
          <w:p w14:paraId="1D0A1D25" w14:textId="77777777" w:rsidR="00CB2028" w:rsidRPr="007253FC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53FC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498</w:t>
            </w:r>
          </w:p>
        </w:tc>
        <w:tc>
          <w:tcPr>
            <w:tcW w:w="1154" w:type="dxa"/>
            <w:tcBorders>
              <w:bottom w:val="single" w:sz="4" w:space="0" w:color="auto"/>
            </w:tcBorders>
            <w:vAlign w:val="center"/>
          </w:tcPr>
          <w:p w14:paraId="280CCF69" w14:textId="77777777" w:rsidR="00CB2028" w:rsidRPr="007253FC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7253F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95</w:t>
            </w:r>
          </w:p>
          <w:p w14:paraId="0E7DC71D" w14:textId="77777777" w:rsidR="00CB2028" w:rsidRPr="007253FC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53FC">
              <w:rPr>
                <w:rFonts w:ascii="Times New Roman" w:hAnsi="Times New Roman" w:cs="Times New Roman"/>
                <w:sz w:val="18"/>
                <w:szCs w:val="18"/>
              </w:rPr>
              <w:t>(4.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31</w:t>
            </w:r>
            <w:r w:rsidRPr="007253FC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155" w:type="dxa"/>
            <w:tcBorders>
              <w:bottom w:val="single" w:sz="4" w:space="0" w:color="auto"/>
            </w:tcBorders>
            <w:vAlign w:val="center"/>
          </w:tcPr>
          <w:p w14:paraId="0A4C6075" w14:textId="77777777" w:rsidR="00CB2028" w:rsidRPr="007253FC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53FC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359</w:t>
            </w:r>
          </w:p>
        </w:tc>
      </w:tr>
      <w:tr w:rsidR="00CB2028" w:rsidRPr="00EB2F4E" w14:paraId="0CEFAB51" w14:textId="77777777" w:rsidTr="005A316E">
        <w:tc>
          <w:tcPr>
            <w:tcW w:w="2405" w:type="dxa"/>
            <w:tcBorders>
              <w:bottom w:val="single" w:sz="4" w:space="0" w:color="auto"/>
            </w:tcBorders>
          </w:tcPr>
          <w:p w14:paraId="08E73375" w14:textId="77777777" w:rsidR="00CB2028" w:rsidRPr="00EB2F4E" w:rsidRDefault="00CB2028" w:rsidP="00CB20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Highest quartile for i</w:t>
            </w:r>
            <w:r w:rsidRPr="004147DE">
              <w:rPr>
                <w:rFonts w:ascii="Times New Roman" w:hAnsi="Times New Roman" w:cs="Times New Roman"/>
                <w:sz w:val="18"/>
                <w:szCs w:val="18"/>
              </w:rPr>
              <w:t xml:space="preserve">mprovement in C19-YRS(m)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overall</w:t>
            </w:r>
            <w:r w:rsidRPr="004147DE">
              <w:rPr>
                <w:rFonts w:ascii="Times New Roman" w:hAnsi="Times New Roman" w:cs="Times New Roman"/>
                <w:sz w:val="18"/>
                <w:szCs w:val="18"/>
              </w:rPr>
              <w:t xml:space="preserve"> health</w:t>
            </w:r>
          </w:p>
        </w:tc>
        <w:tc>
          <w:tcPr>
            <w:tcW w:w="1154" w:type="dxa"/>
            <w:tcBorders>
              <w:bottom w:val="single" w:sz="4" w:space="0" w:color="auto"/>
            </w:tcBorders>
            <w:vAlign w:val="center"/>
          </w:tcPr>
          <w:p w14:paraId="28ADC036" w14:textId="77777777" w:rsidR="00CB2028" w:rsidRDefault="00CB2028" w:rsidP="00CB202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-10.26*</w:t>
            </w:r>
          </w:p>
          <w:p w14:paraId="2CB38DA4" w14:textId="77777777" w:rsidR="00CB2028" w:rsidRPr="00EB2F4E" w:rsidRDefault="00CB2028" w:rsidP="00CB202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(4.666)</w:t>
            </w:r>
          </w:p>
        </w:tc>
        <w:tc>
          <w:tcPr>
            <w:tcW w:w="1154" w:type="dxa"/>
            <w:tcBorders>
              <w:bottom w:val="single" w:sz="4" w:space="0" w:color="auto"/>
            </w:tcBorders>
            <w:vAlign w:val="center"/>
          </w:tcPr>
          <w:p w14:paraId="7F4DA4FD" w14:textId="77777777" w:rsidR="00CB2028" w:rsidRPr="00EB2F4E" w:rsidRDefault="00CB2028" w:rsidP="00CB202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0.028</w:t>
            </w:r>
          </w:p>
        </w:tc>
        <w:tc>
          <w:tcPr>
            <w:tcW w:w="1154" w:type="dxa"/>
            <w:tcBorders>
              <w:bottom w:val="single" w:sz="4" w:space="0" w:color="auto"/>
            </w:tcBorders>
            <w:vAlign w:val="center"/>
          </w:tcPr>
          <w:p w14:paraId="60BF8B00" w14:textId="77777777" w:rsidR="00CB2028" w:rsidRDefault="00CB2028" w:rsidP="00CB202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-12.00* </w:t>
            </w:r>
          </w:p>
          <w:p w14:paraId="2F445A0A" w14:textId="77777777" w:rsidR="00CB2028" w:rsidRPr="00EB2F4E" w:rsidRDefault="00CB2028" w:rsidP="00CB202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(4.97)</w:t>
            </w:r>
          </w:p>
        </w:tc>
        <w:tc>
          <w:tcPr>
            <w:tcW w:w="1155" w:type="dxa"/>
            <w:tcBorders>
              <w:bottom w:val="single" w:sz="4" w:space="0" w:color="auto"/>
            </w:tcBorders>
            <w:vAlign w:val="center"/>
          </w:tcPr>
          <w:p w14:paraId="6C3EFFB5" w14:textId="77777777" w:rsidR="00CB2028" w:rsidRPr="00EB2F4E" w:rsidRDefault="00CB2028" w:rsidP="00CB202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0.016</w:t>
            </w:r>
          </w:p>
        </w:tc>
        <w:tc>
          <w:tcPr>
            <w:tcW w:w="1154" w:type="dxa"/>
            <w:tcBorders>
              <w:bottom w:val="single" w:sz="4" w:space="0" w:color="auto"/>
            </w:tcBorders>
            <w:vAlign w:val="center"/>
          </w:tcPr>
          <w:p w14:paraId="47E4A6EF" w14:textId="77777777" w:rsidR="00CB2028" w:rsidRPr="00EB2F4E" w:rsidRDefault="00CB2028" w:rsidP="00CB202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-10.31* (4.47)</w:t>
            </w:r>
          </w:p>
        </w:tc>
        <w:tc>
          <w:tcPr>
            <w:tcW w:w="1154" w:type="dxa"/>
            <w:tcBorders>
              <w:bottom w:val="single" w:sz="4" w:space="0" w:color="auto"/>
            </w:tcBorders>
            <w:vAlign w:val="center"/>
          </w:tcPr>
          <w:p w14:paraId="29E4F31F" w14:textId="77777777" w:rsidR="00CB2028" w:rsidRPr="00EB2F4E" w:rsidRDefault="00CB2028" w:rsidP="00CB202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0.021</w:t>
            </w:r>
          </w:p>
        </w:tc>
        <w:tc>
          <w:tcPr>
            <w:tcW w:w="1155" w:type="dxa"/>
            <w:tcBorders>
              <w:bottom w:val="single" w:sz="4" w:space="0" w:color="auto"/>
            </w:tcBorders>
            <w:vAlign w:val="center"/>
          </w:tcPr>
          <w:p w14:paraId="4F4FAD00" w14:textId="77777777" w:rsidR="00CB2028" w:rsidRPr="00EB2F4E" w:rsidRDefault="00CB2028" w:rsidP="00CB202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-12.83** (4.72)</w:t>
            </w:r>
          </w:p>
        </w:tc>
        <w:tc>
          <w:tcPr>
            <w:tcW w:w="1154" w:type="dxa"/>
            <w:tcBorders>
              <w:bottom w:val="single" w:sz="4" w:space="0" w:color="auto"/>
            </w:tcBorders>
            <w:vAlign w:val="center"/>
          </w:tcPr>
          <w:p w14:paraId="3EACB071" w14:textId="77777777" w:rsidR="00CB2028" w:rsidRPr="00EB2F4E" w:rsidRDefault="00CB2028" w:rsidP="00CB202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0.007</w:t>
            </w:r>
          </w:p>
        </w:tc>
        <w:tc>
          <w:tcPr>
            <w:tcW w:w="1154" w:type="dxa"/>
            <w:tcBorders>
              <w:bottom w:val="single" w:sz="4" w:space="0" w:color="auto"/>
            </w:tcBorders>
            <w:vAlign w:val="center"/>
          </w:tcPr>
          <w:p w14:paraId="01F9B7EB" w14:textId="77777777" w:rsidR="00CB2028" w:rsidRPr="00EB2F4E" w:rsidRDefault="00CB2028" w:rsidP="00CB202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-11.46* (4.96)</w:t>
            </w:r>
          </w:p>
        </w:tc>
        <w:tc>
          <w:tcPr>
            <w:tcW w:w="1155" w:type="dxa"/>
            <w:tcBorders>
              <w:bottom w:val="single" w:sz="4" w:space="0" w:color="auto"/>
            </w:tcBorders>
            <w:vAlign w:val="center"/>
          </w:tcPr>
          <w:p w14:paraId="6411762E" w14:textId="77777777" w:rsidR="00CB2028" w:rsidRPr="00EB2F4E" w:rsidRDefault="00CB2028" w:rsidP="00CB202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0.021</w:t>
            </w:r>
          </w:p>
        </w:tc>
      </w:tr>
      <w:tr w:rsidR="00CB2028" w14:paraId="52A95C82" w14:textId="77777777" w:rsidTr="005A316E">
        <w:tc>
          <w:tcPr>
            <w:tcW w:w="2405" w:type="dxa"/>
            <w:tcBorders>
              <w:bottom w:val="nil"/>
            </w:tcBorders>
          </w:tcPr>
          <w:p w14:paraId="618BFC6B" w14:textId="77777777" w:rsidR="00CB2028" w:rsidRPr="00CF7EF9" w:rsidRDefault="00CB2028" w:rsidP="00CB202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F7EF9">
              <w:rPr>
                <w:rFonts w:ascii="Times New Roman" w:hAnsi="Times New Roman" w:cs="Times New Roman"/>
                <w:b/>
                <w:sz w:val="18"/>
                <w:szCs w:val="18"/>
              </w:rPr>
              <w:t>EQ-5D-5L dimensions</w:t>
            </w:r>
          </w:p>
        </w:tc>
        <w:tc>
          <w:tcPr>
            <w:tcW w:w="1154" w:type="dxa"/>
            <w:tcBorders>
              <w:bottom w:val="single" w:sz="4" w:space="0" w:color="auto"/>
              <w:right w:val="nil"/>
            </w:tcBorders>
            <w:vAlign w:val="center"/>
          </w:tcPr>
          <w:p w14:paraId="525F8556" w14:textId="77777777" w:rsidR="00CB2028" w:rsidRPr="00781826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58B26BC" w14:textId="77777777" w:rsidR="00CB2028" w:rsidRPr="00781826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659C2C1" w14:textId="77777777" w:rsidR="00CB2028" w:rsidRPr="00781826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C913264" w14:textId="77777777" w:rsidR="00CB2028" w:rsidRPr="00781826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946FCB8" w14:textId="77777777" w:rsidR="00CB2028" w:rsidRPr="00781826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35A093F" w14:textId="77777777" w:rsidR="00CB2028" w:rsidRPr="00781826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02166AB" w14:textId="77777777" w:rsidR="00CB2028" w:rsidRPr="00781826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C6C6B1D" w14:textId="77777777" w:rsidR="00CB2028" w:rsidRPr="00781826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6560BD6" w14:textId="77777777" w:rsidR="00CB2028" w:rsidRPr="00781826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left w:val="nil"/>
              <w:bottom w:val="single" w:sz="4" w:space="0" w:color="auto"/>
            </w:tcBorders>
            <w:vAlign w:val="center"/>
          </w:tcPr>
          <w:p w14:paraId="2E10B981" w14:textId="77777777" w:rsidR="00CB2028" w:rsidRPr="00781826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B2028" w14:paraId="0E9608DA" w14:textId="77777777" w:rsidTr="005A316E">
        <w:tc>
          <w:tcPr>
            <w:tcW w:w="2405" w:type="dxa"/>
            <w:tcBorders>
              <w:bottom w:val="nil"/>
            </w:tcBorders>
          </w:tcPr>
          <w:p w14:paraId="464ECE7A" w14:textId="77777777" w:rsidR="00CB2028" w:rsidRPr="000D2EEB" w:rsidRDefault="00CB2028" w:rsidP="00CB20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Mobility (ref: No problems)</w:t>
            </w:r>
          </w:p>
        </w:tc>
        <w:tc>
          <w:tcPr>
            <w:tcW w:w="1154" w:type="dxa"/>
            <w:tcBorders>
              <w:top w:val="single" w:sz="4" w:space="0" w:color="auto"/>
              <w:bottom w:val="nil"/>
            </w:tcBorders>
            <w:vAlign w:val="center"/>
          </w:tcPr>
          <w:p w14:paraId="585403B2" w14:textId="77777777" w:rsidR="00CB2028" w:rsidRPr="00781826" w:rsidRDefault="00CB2028" w:rsidP="00CB202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single" w:sz="4" w:space="0" w:color="auto"/>
              <w:bottom w:val="nil"/>
            </w:tcBorders>
            <w:vAlign w:val="center"/>
          </w:tcPr>
          <w:p w14:paraId="2A1EBAA7" w14:textId="77777777" w:rsidR="00CB2028" w:rsidRPr="00781826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single" w:sz="4" w:space="0" w:color="auto"/>
              <w:bottom w:val="nil"/>
            </w:tcBorders>
            <w:vAlign w:val="center"/>
          </w:tcPr>
          <w:p w14:paraId="77EB5D39" w14:textId="77777777" w:rsidR="00CB2028" w:rsidRPr="00781826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4" w:space="0" w:color="auto"/>
              <w:bottom w:val="nil"/>
            </w:tcBorders>
            <w:vAlign w:val="center"/>
          </w:tcPr>
          <w:p w14:paraId="1B645BA1" w14:textId="77777777" w:rsidR="00CB2028" w:rsidRPr="00781826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single" w:sz="4" w:space="0" w:color="auto"/>
              <w:bottom w:val="nil"/>
            </w:tcBorders>
            <w:vAlign w:val="center"/>
          </w:tcPr>
          <w:p w14:paraId="741BF625" w14:textId="77777777" w:rsidR="00CB2028" w:rsidRPr="00781826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single" w:sz="4" w:space="0" w:color="auto"/>
              <w:bottom w:val="nil"/>
            </w:tcBorders>
            <w:vAlign w:val="center"/>
          </w:tcPr>
          <w:p w14:paraId="6FBECE4B" w14:textId="77777777" w:rsidR="00CB2028" w:rsidRPr="00781826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4" w:space="0" w:color="auto"/>
              <w:bottom w:val="nil"/>
            </w:tcBorders>
            <w:vAlign w:val="center"/>
          </w:tcPr>
          <w:p w14:paraId="05FCFFF9" w14:textId="77777777" w:rsidR="00CB2028" w:rsidRPr="00781826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single" w:sz="4" w:space="0" w:color="auto"/>
              <w:bottom w:val="nil"/>
            </w:tcBorders>
            <w:vAlign w:val="center"/>
          </w:tcPr>
          <w:p w14:paraId="55F49626" w14:textId="77777777" w:rsidR="00CB2028" w:rsidRPr="00781826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single" w:sz="4" w:space="0" w:color="auto"/>
              <w:bottom w:val="nil"/>
            </w:tcBorders>
            <w:vAlign w:val="center"/>
          </w:tcPr>
          <w:p w14:paraId="23310D78" w14:textId="77777777" w:rsidR="00CB2028" w:rsidRPr="00781826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4" w:space="0" w:color="auto"/>
              <w:bottom w:val="nil"/>
            </w:tcBorders>
            <w:vAlign w:val="center"/>
          </w:tcPr>
          <w:p w14:paraId="2BDE6A05" w14:textId="77777777" w:rsidR="00CB2028" w:rsidRPr="00781826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B2028" w14:paraId="42198E9A" w14:textId="77777777" w:rsidTr="005A316E">
        <w:tc>
          <w:tcPr>
            <w:tcW w:w="2405" w:type="dxa"/>
            <w:tcBorders>
              <w:top w:val="nil"/>
              <w:bottom w:val="nil"/>
            </w:tcBorders>
            <w:vAlign w:val="center"/>
          </w:tcPr>
          <w:p w14:paraId="2CDE4E2A" w14:textId="77777777" w:rsidR="00CB2028" w:rsidRPr="00076416" w:rsidRDefault="00CB2028" w:rsidP="00CB2028">
            <w:pPr>
              <w:jc w:val="righ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76416">
              <w:rPr>
                <w:rFonts w:ascii="Times New Roman" w:hAnsi="Times New Roman" w:cs="Times New Roman"/>
                <w:i/>
                <w:sz w:val="18"/>
                <w:szCs w:val="18"/>
              </w:rPr>
              <w:t>Slight problems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67697939" w14:textId="77777777" w:rsidR="00CB2028" w:rsidRPr="00431168" w:rsidRDefault="00CB2028" w:rsidP="00CB202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17.88</w:t>
            </w:r>
            <w:r w:rsidRPr="00F55C9E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¶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(4.38)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545C62FC" w14:textId="77777777" w:rsidR="00CB2028" w:rsidRPr="00431168" w:rsidRDefault="00CB2028" w:rsidP="00CB202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&lt;0.001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774E513C" w14:textId="77777777" w:rsidR="00CB2028" w:rsidRPr="00781826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128F5606" w14:textId="77777777" w:rsidR="00CB2028" w:rsidRPr="00781826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1FE3D4F6" w14:textId="77777777" w:rsidR="00CB2028" w:rsidRPr="00781826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026D9E5D" w14:textId="77777777" w:rsidR="00CB2028" w:rsidRPr="00781826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426103B7" w14:textId="77777777" w:rsidR="00CB2028" w:rsidRPr="00781826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1ED86A96" w14:textId="77777777" w:rsidR="00CB2028" w:rsidRPr="00781826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6F7DC492" w14:textId="77777777" w:rsidR="00CB2028" w:rsidRPr="00781826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46EB0B33" w14:textId="77777777" w:rsidR="00CB2028" w:rsidRPr="00781826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B2028" w14:paraId="3A3CF08E" w14:textId="77777777" w:rsidTr="005A316E">
        <w:tc>
          <w:tcPr>
            <w:tcW w:w="2405" w:type="dxa"/>
            <w:tcBorders>
              <w:top w:val="nil"/>
              <w:bottom w:val="nil"/>
            </w:tcBorders>
            <w:vAlign w:val="center"/>
          </w:tcPr>
          <w:p w14:paraId="69807313" w14:textId="77777777" w:rsidR="00CB2028" w:rsidRPr="00076416" w:rsidRDefault="00CB2028" w:rsidP="00CB2028">
            <w:pPr>
              <w:jc w:val="righ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76416">
              <w:rPr>
                <w:rFonts w:ascii="Times New Roman" w:hAnsi="Times New Roman" w:cs="Times New Roman"/>
                <w:i/>
                <w:sz w:val="18"/>
                <w:szCs w:val="18"/>
              </w:rPr>
              <w:t>Moderate problems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7FCB8487" w14:textId="77777777" w:rsidR="00CB2028" w:rsidRPr="00431168" w:rsidRDefault="00CB2028" w:rsidP="00CB202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16.97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**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(5.48)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3DA82D13" w14:textId="77777777" w:rsidR="00CB2028" w:rsidRPr="00431168" w:rsidRDefault="00CB2028" w:rsidP="00CB202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0.002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77D5F975" w14:textId="77777777" w:rsidR="00CB2028" w:rsidRPr="00781826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66CFE940" w14:textId="77777777" w:rsidR="00CB2028" w:rsidRPr="00781826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51341DE1" w14:textId="77777777" w:rsidR="00CB2028" w:rsidRPr="00781826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576B3494" w14:textId="77777777" w:rsidR="00CB2028" w:rsidRPr="00781826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46CCE490" w14:textId="77777777" w:rsidR="00CB2028" w:rsidRPr="00781826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3D693723" w14:textId="77777777" w:rsidR="00CB2028" w:rsidRPr="00781826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087516DB" w14:textId="77777777" w:rsidR="00CB2028" w:rsidRPr="00781826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0EFA7A92" w14:textId="77777777" w:rsidR="00CB2028" w:rsidRPr="00781826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B2028" w14:paraId="01AF71A7" w14:textId="77777777" w:rsidTr="005A316E">
        <w:tc>
          <w:tcPr>
            <w:tcW w:w="2405" w:type="dxa"/>
            <w:tcBorders>
              <w:top w:val="nil"/>
              <w:bottom w:val="nil"/>
            </w:tcBorders>
            <w:vAlign w:val="center"/>
          </w:tcPr>
          <w:p w14:paraId="4EE5564B" w14:textId="77777777" w:rsidR="00CB2028" w:rsidRPr="00076416" w:rsidRDefault="00CB2028" w:rsidP="00CB2028">
            <w:pPr>
              <w:jc w:val="righ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76416">
              <w:rPr>
                <w:rFonts w:ascii="Times New Roman" w:hAnsi="Times New Roman" w:cs="Times New Roman"/>
                <w:i/>
                <w:sz w:val="18"/>
                <w:szCs w:val="18"/>
              </w:rPr>
              <w:t>Severe problems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4F2C6BDD" w14:textId="77777777" w:rsidR="00CB2028" w:rsidRPr="00431168" w:rsidRDefault="00CB2028" w:rsidP="00CB202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20.83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**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(7.21)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7632D759" w14:textId="77777777" w:rsidR="00CB2028" w:rsidRPr="00431168" w:rsidRDefault="00CB2028" w:rsidP="00CB202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0.004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177C57E9" w14:textId="77777777" w:rsidR="00CB2028" w:rsidRPr="00781826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184552C0" w14:textId="77777777" w:rsidR="00CB2028" w:rsidRPr="00781826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36843FB4" w14:textId="77777777" w:rsidR="00CB2028" w:rsidRPr="00781826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0A8CBFD3" w14:textId="77777777" w:rsidR="00CB2028" w:rsidRPr="00781826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54A7B68D" w14:textId="77777777" w:rsidR="00CB2028" w:rsidRPr="00781826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41132234" w14:textId="77777777" w:rsidR="00CB2028" w:rsidRPr="00781826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1613FCB6" w14:textId="77777777" w:rsidR="00CB2028" w:rsidRPr="00781826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17D2811A" w14:textId="77777777" w:rsidR="00CB2028" w:rsidRPr="00781826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B2028" w14:paraId="54555F1B" w14:textId="77777777" w:rsidTr="005A316E">
        <w:tc>
          <w:tcPr>
            <w:tcW w:w="2405" w:type="dxa"/>
            <w:tcBorders>
              <w:top w:val="nil"/>
              <w:bottom w:val="single" w:sz="4" w:space="0" w:color="auto"/>
            </w:tcBorders>
            <w:vAlign w:val="center"/>
          </w:tcPr>
          <w:p w14:paraId="42A7D7C7" w14:textId="77777777" w:rsidR="00CB2028" w:rsidRPr="00076416" w:rsidRDefault="00CB2028" w:rsidP="00CB2028">
            <w:pPr>
              <w:jc w:val="righ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76416">
              <w:rPr>
                <w:rFonts w:ascii="Times New Roman" w:hAnsi="Times New Roman" w:cs="Times New Roman"/>
                <w:i/>
                <w:sz w:val="18"/>
                <w:szCs w:val="18"/>
              </w:rPr>
              <w:t>Unable</w:t>
            </w:r>
          </w:p>
        </w:tc>
        <w:tc>
          <w:tcPr>
            <w:tcW w:w="1154" w:type="dxa"/>
            <w:tcBorders>
              <w:top w:val="nil"/>
              <w:bottom w:val="single" w:sz="4" w:space="0" w:color="auto"/>
            </w:tcBorders>
            <w:vAlign w:val="center"/>
          </w:tcPr>
          <w:p w14:paraId="3C0DCB68" w14:textId="77777777" w:rsidR="00CB2028" w:rsidRPr="00713378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3378">
              <w:rPr>
                <w:rFonts w:ascii="Times New Roman" w:hAnsi="Times New Roman" w:cs="Times New Roman"/>
                <w:sz w:val="18"/>
                <w:szCs w:val="18"/>
              </w:rPr>
              <w:t>Empty</w:t>
            </w:r>
          </w:p>
        </w:tc>
        <w:tc>
          <w:tcPr>
            <w:tcW w:w="1154" w:type="dxa"/>
            <w:tcBorders>
              <w:top w:val="nil"/>
              <w:bottom w:val="single" w:sz="4" w:space="0" w:color="auto"/>
            </w:tcBorders>
            <w:vAlign w:val="center"/>
          </w:tcPr>
          <w:p w14:paraId="784124A7" w14:textId="77777777" w:rsidR="00CB2028" w:rsidRPr="00F5689A" w:rsidRDefault="00CB2028" w:rsidP="00CB202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single" w:sz="4" w:space="0" w:color="auto"/>
            </w:tcBorders>
            <w:vAlign w:val="center"/>
          </w:tcPr>
          <w:p w14:paraId="76280CA2" w14:textId="77777777" w:rsidR="00CB2028" w:rsidRPr="00781826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bottom w:val="single" w:sz="4" w:space="0" w:color="auto"/>
            </w:tcBorders>
            <w:vAlign w:val="center"/>
          </w:tcPr>
          <w:p w14:paraId="79798754" w14:textId="77777777" w:rsidR="00CB2028" w:rsidRPr="00781826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single" w:sz="4" w:space="0" w:color="auto"/>
            </w:tcBorders>
            <w:vAlign w:val="center"/>
          </w:tcPr>
          <w:p w14:paraId="464991AF" w14:textId="77777777" w:rsidR="00CB2028" w:rsidRPr="00781826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single" w:sz="4" w:space="0" w:color="auto"/>
            </w:tcBorders>
            <w:vAlign w:val="center"/>
          </w:tcPr>
          <w:p w14:paraId="0F66BD45" w14:textId="77777777" w:rsidR="00CB2028" w:rsidRPr="00781826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bottom w:val="single" w:sz="4" w:space="0" w:color="auto"/>
            </w:tcBorders>
            <w:vAlign w:val="center"/>
          </w:tcPr>
          <w:p w14:paraId="7377B99C" w14:textId="77777777" w:rsidR="00CB2028" w:rsidRPr="00781826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single" w:sz="4" w:space="0" w:color="auto"/>
            </w:tcBorders>
            <w:vAlign w:val="center"/>
          </w:tcPr>
          <w:p w14:paraId="531882B1" w14:textId="77777777" w:rsidR="00CB2028" w:rsidRPr="00781826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single" w:sz="4" w:space="0" w:color="auto"/>
            </w:tcBorders>
            <w:vAlign w:val="center"/>
          </w:tcPr>
          <w:p w14:paraId="6E5AA53A" w14:textId="77777777" w:rsidR="00CB2028" w:rsidRPr="00781826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bottom w:val="single" w:sz="4" w:space="0" w:color="auto"/>
            </w:tcBorders>
            <w:vAlign w:val="center"/>
          </w:tcPr>
          <w:p w14:paraId="2681959D" w14:textId="77777777" w:rsidR="00CB2028" w:rsidRPr="00781826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B2028" w14:paraId="4251FA76" w14:textId="77777777" w:rsidTr="005A316E">
        <w:tc>
          <w:tcPr>
            <w:tcW w:w="2405" w:type="dxa"/>
            <w:tcBorders>
              <w:bottom w:val="nil"/>
            </w:tcBorders>
          </w:tcPr>
          <w:p w14:paraId="6A2E7C0D" w14:textId="77777777" w:rsidR="00CB2028" w:rsidRPr="00076416" w:rsidRDefault="00CB2028" w:rsidP="00CB20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Self-care (ref: No problems)</w:t>
            </w:r>
          </w:p>
        </w:tc>
        <w:tc>
          <w:tcPr>
            <w:tcW w:w="1154" w:type="dxa"/>
            <w:tcBorders>
              <w:bottom w:val="nil"/>
            </w:tcBorders>
            <w:vAlign w:val="center"/>
          </w:tcPr>
          <w:p w14:paraId="1459F87C" w14:textId="77777777" w:rsidR="00CB2028" w:rsidRPr="00781826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bottom w:val="nil"/>
            </w:tcBorders>
            <w:vAlign w:val="center"/>
          </w:tcPr>
          <w:p w14:paraId="5A9E66E4" w14:textId="77777777" w:rsidR="00CB2028" w:rsidRPr="00781826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bottom w:val="nil"/>
            </w:tcBorders>
            <w:vAlign w:val="center"/>
          </w:tcPr>
          <w:p w14:paraId="09DE1B5D" w14:textId="77777777" w:rsidR="00CB2028" w:rsidRPr="00781826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bottom w:val="nil"/>
            </w:tcBorders>
            <w:vAlign w:val="center"/>
          </w:tcPr>
          <w:p w14:paraId="28CC6CCB" w14:textId="77777777" w:rsidR="00CB2028" w:rsidRPr="00781826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bottom w:val="nil"/>
            </w:tcBorders>
            <w:vAlign w:val="center"/>
          </w:tcPr>
          <w:p w14:paraId="45766F74" w14:textId="77777777" w:rsidR="00CB2028" w:rsidRPr="00781826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bottom w:val="nil"/>
            </w:tcBorders>
            <w:vAlign w:val="center"/>
          </w:tcPr>
          <w:p w14:paraId="6B9E8875" w14:textId="77777777" w:rsidR="00CB2028" w:rsidRPr="00781826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bottom w:val="nil"/>
            </w:tcBorders>
            <w:vAlign w:val="center"/>
          </w:tcPr>
          <w:p w14:paraId="3BE5F01B" w14:textId="77777777" w:rsidR="00CB2028" w:rsidRPr="00781826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bottom w:val="nil"/>
            </w:tcBorders>
            <w:vAlign w:val="center"/>
          </w:tcPr>
          <w:p w14:paraId="7F392288" w14:textId="77777777" w:rsidR="00CB2028" w:rsidRPr="00781826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bottom w:val="nil"/>
            </w:tcBorders>
            <w:vAlign w:val="center"/>
          </w:tcPr>
          <w:p w14:paraId="4DEEBCBB" w14:textId="77777777" w:rsidR="00CB2028" w:rsidRPr="00781826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bottom w:val="nil"/>
            </w:tcBorders>
            <w:vAlign w:val="center"/>
          </w:tcPr>
          <w:p w14:paraId="5ACB3F8D" w14:textId="77777777" w:rsidR="00CB2028" w:rsidRPr="00781826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B2028" w14:paraId="15B0662F" w14:textId="77777777" w:rsidTr="005A316E">
        <w:tc>
          <w:tcPr>
            <w:tcW w:w="2405" w:type="dxa"/>
            <w:tcBorders>
              <w:top w:val="nil"/>
              <w:bottom w:val="nil"/>
            </w:tcBorders>
            <w:vAlign w:val="center"/>
          </w:tcPr>
          <w:p w14:paraId="5E024C78" w14:textId="77777777" w:rsidR="00CB2028" w:rsidRPr="00076416" w:rsidRDefault="00CB2028" w:rsidP="00CB2028">
            <w:pPr>
              <w:jc w:val="righ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76416">
              <w:rPr>
                <w:rFonts w:ascii="Times New Roman" w:hAnsi="Times New Roman" w:cs="Times New Roman"/>
                <w:i/>
                <w:sz w:val="18"/>
                <w:szCs w:val="18"/>
              </w:rPr>
              <w:t>Slight problems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193C7C00" w14:textId="77777777" w:rsidR="00CB2028" w:rsidRPr="00781826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406DCEC3" w14:textId="77777777" w:rsidR="00CB2028" w:rsidRPr="00781826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4FA1E29C" w14:textId="77777777" w:rsidR="00CB2028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6.66 </w:t>
            </w:r>
          </w:p>
          <w:p w14:paraId="107F575D" w14:textId="77777777" w:rsidR="00CB2028" w:rsidRPr="00312EE3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(5.07)</w:t>
            </w: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0047325A" w14:textId="77777777" w:rsidR="00CB2028" w:rsidRPr="00312EE3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0.189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46635693" w14:textId="77777777" w:rsidR="00CB2028" w:rsidRPr="00781826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6BFD21DD" w14:textId="77777777" w:rsidR="00CB2028" w:rsidRPr="00781826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6909090E" w14:textId="77777777" w:rsidR="00CB2028" w:rsidRPr="00781826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1AAD3BF9" w14:textId="77777777" w:rsidR="00CB2028" w:rsidRPr="00781826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02E289CA" w14:textId="77777777" w:rsidR="00CB2028" w:rsidRPr="00781826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47CCC50D" w14:textId="77777777" w:rsidR="00CB2028" w:rsidRPr="00781826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B2028" w14:paraId="2ED6EEF3" w14:textId="77777777" w:rsidTr="005A316E">
        <w:tc>
          <w:tcPr>
            <w:tcW w:w="2405" w:type="dxa"/>
            <w:tcBorders>
              <w:top w:val="nil"/>
              <w:bottom w:val="nil"/>
            </w:tcBorders>
            <w:vAlign w:val="center"/>
          </w:tcPr>
          <w:p w14:paraId="2B4CD71E" w14:textId="77777777" w:rsidR="00CB2028" w:rsidRPr="00076416" w:rsidRDefault="00CB2028" w:rsidP="00CB2028">
            <w:pPr>
              <w:jc w:val="righ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76416">
              <w:rPr>
                <w:rFonts w:ascii="Times New Roman" w:hAnsi="Times New Roman" w:cs="Times New Roman"/>
                <w:i/>
                <w:sz w:val="18"/>
                <w:szCs w:val="18"/>
              </w:rPr>
              <w:t>Moderate problems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3DE55CA9" w14:textId="77777777" w:rsidR="00CB2028" w:rsidRPr="00781826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2320932B" w14:textId="77777777" w:rsidR="00CB2028" w:rsidRPr="00781826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33BA8EF2" w14:textId="77777777" w:rsidR="00CB2028" w:rsidRPr="00BD22A2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22A2">
              <w:rPr>
                <w:rFonts w:ascii="Times New Roman" w:hAnsi="Times New Roman" w:cs="Times New Roman"/>
                <w:sz w:val="18"/>
                <w:szCs w:val="18"/>
              </w:rPr>
              <w:t xml:space="preserve">10.22 </w:t>
            </w:r>
          </w:p>
          <w:p w14:paraId="170AA7D8" w14:textId="77777777" w:rsidR="00CB2028" w:rsidRPr="00BD22A2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22A2">
              <w:rPr>
                <w:rFonts w:ascii="Times New Roman" w:hAnsi="Times New Roman" w:cs="Times New Roman"/>
                <w:sz w:val="18"/>
                <w:szCs w:val="18"/>
              </w:rPr>
              <w:t>(8.50)</w:t>
            </w: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0ED5B95A" w14:textId="77777777" w:rsidR="00CB2028" w:rsidRPr="00BD22A2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22A2">
              <w:rPr>
                <w:rFonts w:ascii="Times New Roman" w:hAnsi="Times New Roman" w:cs="Times New Roman"/>
                <w:sz w:val="18"/>
                <w:szCs w:val="18"/>
              </w:rPr>
              <w:t>0.229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383467CB" w14:textId="77777777" w:rsidR="00CB2028" w:rsidRPr="00781826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4D7EB621" w14:textId="77777777" w:rsidR="00CB2028" w:rsidRPr="00781826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111DF299" w14:textId="77777777" w:rsidR="00CB2028" w:rsidRPr="00781826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44F08C8E" w14:textId="77777777" w:rsidR="00CB2028" w:rsidRPr="00781826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5B4D0D88" w14:textId="77777777" w:rsidR="00CB2028" w:rsidRPr="00781826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360D1477" w14:textId="77777777" w:rsidR="00CB2028" w:rsidRPr="00781826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B2028" w14:paraId="7338FB3E" w14:textId="77777777" w:rsidTr="005A316E">
        <w:tc>
          <w:tcPr>
            <w:tcW w:w="2405" w:type="dxa"/>
            <w:tcBorders>
              <w:top w:val="nil"/>
              <w:bottom w:val="nil"/>
            </w:tcBorders>
            <w:vAlign w:val="center"/>
          </w:tcPr>
          <w:p w14:paraId="0699B254" w14:textId="77777777" w:rsidR="00CB2028" w:rsidRPr="00076416" w:rsidRDefault="00CB2028" w:rsidP="00CB2028">
            <w:pPr>
              <w:jc w:val="righ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76416">
              <w:rPr>
                <w:rFonts w:ascii="Times New Roman" w:hAnsi="Times New Roman" w:cs="Times New Roman"/>
                <w:i/>
                <w:sz w:val="18"/>
                <w:szCs w:val="18"/>
              </w:rPr>
              <w:t>Severe problems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515AF005" w14:textId="77777777" w:rsidR="00CB2028" w:rsidRPr="00781826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28B6CFCD" w14:textId="77777777" w:rsidR="00CB2028" w:rsidRPr="00781826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084EB91A" w14:textId="77777777" w:rsidR="00CB2028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9.59 </w:t>
            </w:r>
          </w:p>
          <w:p w14:paraId="4F1FD4D0" w14:textId="77777777" w:rsidR="00CB2028" w:rsidRPr="00781826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(23.36)</w:t>
            </w: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13341C83" w14:textId="77777777" w:rsidR="00CB2028" w:rsidRPr="00781826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0.681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5136851C" w14:textId="77777777" w:rsidR="00CB2028" w:rsidRPr="00781826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339D73DD" w14:textId="77777777" w:rsidR="00CB2028" w:rsidRPr="00781826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3A72C651" w14:textId="77777777" w:rsidR="00CB2028" w:rsidRPr="00781826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602EF3E1" w14:textId="77777777" w:rsidR="00CB2028" w:rsidRPr="00781826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044EF282" w14:textId="77777777" w:rsidR="00CB2028" w:rsidRPr="00781826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63BA0AB0" w14:textId="77777777" w:rsidR="00CB2028" w:rsidRPr="00781826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B2028" w14:paraId="16E83B19" w14:textId="77777777" w:rsidTr="005A316E">
        <w:tc>
          <w:tcPr>
            <w:tcW w:w="2405" w:type="dxa"/>
            <w:tcBorders>
              <w:top w:val="nil"/>
              <w:bottom w:val="single" w:sz="4" w:space="0" w:color="auto"/>
            </w:tcBorders>
            <w:vAlign w:val="center"/>
          </w:tcPr>
          <w:p w14:paraId="6C0B7CA5" w14:textId="77777777" w:rsidR="00CB2028" w:rsidRPr="00076416" w:rsidRDefault="00CB2028" w:rsidP="00CB2028">
            <w:pPr>
              <w:jc w:val="righ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76416">
              <w:rPr>
                <w:rFonts w:ascii="Times New Roman" w:hAnsi="Times New Roman" w:cs="Times New Roman"/>
                <w:i/>
                <w:sz w:val="18"/>
                <w:szCs w:val="18"/>
              </w:rPr>
              <w:t>Unable</w:t>
            </w:r>
          </w:p>
        </w:tc>
        <w:tc>
          <w:tcPr>
            <w:tcW w:w="1154" w:type="dxa"/>
            <w:tcBorders>
              <w:top w:val="nil"/>
              <w:bottom w:val="single" w:sz="4" w:space="0" w:color="auto"/>
            </w:tcBorders>
            <w:vAlign w:val="center"/>
          </w:tcPr>
          <w:p w14:paraId="0FB9C15A" w14:textId="77777777" w:rsidR="00CB2028" w:rsidRPr="00781826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single" w:sz="4" w:space="0" w:color="auto"/>
            </w:tcBorders>
            <w:vAlign w:val="center"/>
          </w:tcPr>
          <w:p w14:paraId="643B5377" w14:textId="77777777" w:rsidR="00CB2028" w:rsidRPr="00781826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single" w:sz="4" w:space="0" w:color="auto"/>
            </w:tcBorders>
            <w:vAlign w:val="center"/>
          </w:tcPr>
          <w:p w14:paraId="52FDD7CB" w14:textId="77777777" w:rsidR="00CB2028" w:rsidRPr="00781826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Empty</w:t>
            </w:r>
          </w:p>
        </w:tc>
        <w:tc>
          <w:tcPr>
            <w:tcW w:w="1155" w:type="dxa"/>
            <w:tcBorders>
              <w:top w:val="nil"/>
              <w:bottom w:val="single" w:sz="4" w:space="0" w:color="auto"/>
            </w:tcBorders>
            <w:vAlign w:val="center"/>
          </w:tcPr>
          <w:p w14:paraId="6F4C5F3C" w14:textId="77777777" w:rsidR="00CB2028" w:rsidRPr="00781826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single" w:sz="4" w:space="0" w:color="auto"/>
            </w:tcBorders>
            <w:vAlign w:val="center"/>
          </w:tcPr>
          <w:p w14:paraId="5FEE6E7E" w14:textId="77777777" w:rsidR="00CB2028" w:rsidRPr="00781826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single" w:sz="4" w:space="0" w:color="auto"/>
            </w:tcBorders>
            <w:vAlign w:val="center"/>
          </w:tcPr>
          <w:p w14:paraId="5911AE9D" w14:textId="77777777" w:rsidR="00CB2028" w:rsidRPr="00781826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bottom w:val="single" w:sz="4" w:space="0" w:color="auto"/>
            </w:tcBorders>
            <w:vAlign w:val="center"/>
          </w:tcPr>
          <w:p w14:paraId="1664AAE2" w14:textId="77777777" w:rsidR="00CB2028" w:rsidRPr="00781826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single" w:sz="4" w:space="0" w:color="auto"/>
            </w:tcBorders>
            <w:vAlign w:val="center"/>
          </w:tcPr>
          <w:p w14:paraId="2EFC5E85" w14:textId="77777777" w:rsidR="00CB2028" w:rsidRPr="00781826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single" w:sz="4" w:space="0" w:color="auto"/>
            </w:tcBorders>
            <w:vAlign w:val="center"/>
          </w:tcPr>
          <w:p w14:paraId="22C2D38F" w14:textId="77777777" w:rsidR="00CB2028" w:rsidRPr="00781826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bottom w:val="single" w:sz="4" w:space="0" w:color="auto"/>
            </w:tcBorders>
            <w:vAlign w:val="center"/>
          </w:tcPr>
          <w:p w14:paraId="273AD41E" w14:textId="77777777" w:rsidR="00CB2028" w:rsidRPr="00781826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B2028" w14:paraId="7832B5DC" w14:textId="77777777" w:rsidTr="005A316E">
        <w:tc>
          <w:tcPr>
            <w:tcW w:w="2405" w:type="dxa"/>
            <w:tcBorders>
              <w:bottom w:val="nil"/>
            </w:tcBorders>
          </w:tcPr>
          <w:p w14:paraId="662FEA66" w14:textId="77777777" w:rsidR="00CB2028" w:rsidRPr="00076416" w:rsidRDefault="00CB2028" w:rsidP="00CB20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Usual activities (ref: No problems)</w:t>
            </w:r>
          </w:p>
        </w:tc>
        <w:tc>
          <w:tcPr>
            <w:tcW w:w="1154" w:type="dxa"/>
            <w:tcBorders>
              <w:bottom w:val="nil"/>
            </w:tcBorders>
            <w:vAlign w:val="center"/>
          </w:tcPr>
          <w:p w14:paraId="57402D5C" w14:textId="77777777" w:rsidR="00CB2028" w:rsidRPr="00781826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bottom w:val="nil"/>
            </w:tcBorders>
            <w:vAlign w:val="center"/>
          </w:tcPr>
          <w:p w14:paraId="54190840" w14:textId="77777777" w:rsidR="00CB2028" w:rsidRPr="00781826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bottom w:val="nil"/>
            </w:tcBorders>
            <w:vAlign w:val="center"/>
          </w:tcPr>
          <w:p w14:paraId="5F5E5351" w14:textId="77777777" w:rsidR="00CB2028" w:rsidRPr="00781826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bottom w:val="nil"/>
            </w:tcBorders>
            <w:vAlign w:val="center"/>
          </w:tcPr>
          <w:p w14:paraId="40AF42FC" w14:textId="77777777" w:rsidR="00CB2028" w:rsidRPr="00781826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bottom w:val="nil"/>
            </w:tcBorders>
            <w:vAlign w:val="center"/>
          </w:tcPr>
          <w:p w14:paraId="1EA9A15B" w14:textId="77777777" w:rsidR="00CB2028" w:rsidRPr="00781826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bottom w:val="nil"/>
            </w:tcBorders>
            <w:vAlign w:val="center"/>
          </w:tcPr>
          <w:p w14:paraId="6C9FD16F" w14:textId="77777777" w:rsidR="00CB2028" w:rsidRPr="00781826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bottom w:val="nil"/>
            </w:tcBorders>
            <w:vAlign w:val="center"/>
          </w:tcPr>
          <w:p w14:paraId="4A328410" w14:textId="77777777" w:rsidR="00CB2028" w:rsidRPr="00781826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bottom w:val="nil"/>
            </w:tcBorders>
            <w:vAlign w:val="center"/>
          </w:tcPr>
          <w:p w14:paraId="0F0133A8" w14:textId="77777777" w:rsidR="00CB2028" w:rsidRPr="00781826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bottom w:val="nil"/>
            </w:tcBorders>
            <w:vAlign w:val="center"/>
          </w:tcPr>
          <w:p w14:paraId="3C275F57" w14:textId="77777777" w:rsidR="00CB2028" w:rsidRPr="00781826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bottom w:val="nil"/>
            </w:tcBorders>
            <w:vAlign w:val="center"/>
          </w:tcPr>
          <w:p w14:paraId="4D8165FF" w14:textId="77777777" w:rsidR="00CB2028" w:rsidRPr="00781826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B2028" w14:paraId="63FCE689" w14:textId="77777777" w:rsidTr="005A316E">
        <w:tc>
          <w:tcPr>
            <w:tcW w:w="2405" w:type="dxa"/>
            <w:tcBorders>
              <w:top w:val="nil"/>
              <w:bottom w:val="nil"/>
            </w:tcBorders>
            <w:vAlign w:val="center"/>
          </w:tcPr>
          <w:p w14:paraId="4C77AB0A" w14:textId="77777777" w:rsidR="00CB2028" w:rsidRPr="00076416" w:rsidRDefault="00CB2028" w:rsidP="00CB2028">
            <w:pPr>
              <w:jc w:val="righ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76416">
              <w:rPr>
                <w:rFonts w:ascii="Times New Roman" w:hAnsi="Times New Roman" w:cs="Times New Roman"/>
                <w:i/>
                <w:sz w:val="18"/>
                <w:szCs w:val="18"/>
              </w:rPr>
              <w:t>Slight problems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25E96AB0" w14:textId="77777777" w:rsidR="00CB2028" w:rsidRPr="00781826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06AEA36E" w14:textId="77777777" w:rsidR="00CB2028" w:rsidRPr="00781826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74C05CFE" w14:textId="77777777" w:rsidR="00CB2028" w:rsidRPr="00781826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12BC78A8" w14:textId="77777777" w:rsidR="00CB2028" w:rsidRPr="00781826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636D8C96" w14:textId="77777777" w:rsidR="00CB2028" w:rsidRPr="002D478B" w:rsidRDefault="00CB2028" w:rsidP="00CB202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D478B">
              <w:rPr>
                <w:rFonts w:ascii="Times New Roman" w:hAnsi="Times New Roman" w:cs="Times New Roman"/>
                <w:b/>
                <w:sz w:val="18"/>
                <w:szCs w:val="18"/>
              </w:rPr>
              <w:t>14.66* (6.06)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7CB7423C" w14:textId="77777777" w:rsidR="00CB2028" w:rsidRPr="002D478B" w:rsidRDefault="00CB2028" w:rsidP="00CB202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D478B">
              <w:rPr>
                <w:rFonts w:ascii="Times New Roman" w:hAnsi="Times New Roman" w:cs="Times New Roman"/>
                <w:b/>
                <w:sz w:val="18"/>
                <w:szCs w:val="18"/>
              </w:rPr>
              <w:t>0.016</w:t>
            </w: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1D74FFA5" w14:textId="77777777" w:rsidR="00CB2028" w:rsidRPr="00781826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2C801C8F" w14:textId="77777777" w:rsidR="00CB2028" w:rsidRPr="00781826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49D45598" w14:textId="77777777" w:rsidR="00CB2028" w:rsidRPr="00781826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71E4722C" w14:textId="77777777" w:rsidR="00CB2028" w:rsidRPr="00781826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B2028" w14:paraId="09166639" w14:textId="77777777" w:rsidTr="005A316E">
        <w:tc>
          <w:tcPr>
            <w:tcW w:w="2405" w:type="dxa"/>
            <w:tcBorders>
              <w:top w:val="nil"/>
              <w:bottom w:val="nil"/>
            </w:tcBorders>
            <w:vAlign w:val="center"/>
          </w:tcPr>
          <w:p w14:paraId="78250CFA" w14:textId="77777777" w:rsidR="00CB2028" w:rsidRPr="00076416" w:rsidRDefault="00CB2028" w:rsidP="00CB2028">
            <w:pPr>
              <w:jc w:val="righ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76416">
              <w:rPr>
                <w:rFonts w:ascii="Times New Roman" w:hAnsi="Times New Roman" w:cs="Times New Roman"/>
                <w:i/>
                <w:sz w:val="18"/>
                <w:szCs w:val="18"/>
              </w:rPr>
              <w:t>Moderate problems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406FD2A6" w14:textId="77777777" w:rsidR="00CB2028" w:rsidRPr="00781826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1CF0FFA7" w14:textId="77777777" w:rsidR="00CB2028" w:rsidRPr="00781826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648C58DF" w14:textId="77777777" w:rsidR="00CB2028" w:rsidRPr="00781826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773A4D7B" w14:textId="77777777" w:rsidR="00CB2028" w:rsidRPr="00781826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12BB6C29" w14:textId="77777777" w:rsidR="00CB2028" w:rsidRPr="0083477F" w:rsidRDefault="00CB2028" w:rsidP="00CB202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3477F">
              <w:rPr>
                <w:rFonts w:ascii="Times New Roman" w:hAnsi="Times New Roman" w:cs="Times New Roman"/>
                <w:b/>
                <w:sz w:val="18"/>
                <w:szCs w:val="18"/>
              </w:rPr>
              <w:t>20.91** (6.17)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3B3119C4" w14:textId="77777777" w:rsidR="00CB2028" w:rsidRPr="0083477F" w:rsidRDefault="00CB2028" w:rsidP="00CB202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3477F">
              <w:rPr>
                <w:rFonts w:ascii="Times New Roman" w:hAnsi="Times New Roman" w:cs="Times New Roman"/>
                <w:b/>
                <w:sz w:val="18"/>
                <w:szCs w:val="18"/>
              </w:rPr>
              <w:t>0.001</w:t>
            </w: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65B648DF" w14:textId="77777777" w:rsidR="00CB2028" w:rsidRPr="00781826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1D167698" w14:textId="77777777" w:rsidR="00CB2028" w:rsidRPr="00781826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01D0680F" w14:textId="77777777" w:rsidR="00CB2028" w:rsidRPr="00781826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3334BBD3" w14:textId="77777777" w:rsidR="00CB2028" w:rsidRPr="00781826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B2028" w14:paraId="5BD03CAF" w14:textId="77777777" w:rsidTr="005A316E">
        <w:tc>
          <w:tcPr>
            <w:tcW w:w="2405" w:type="dxa"/>
            <w:tcBorders>
              <w:top w:val="nil"/>
              <w:bottom w:val="nil"/>
            </w:tcBorders>
            <w:vAlign w:val="center"/>
          </w:tcPr>
          <w:p w14:paraId="3B5C57A6" w14:textId="77777777" w:rsidR="00CB2028" w:rsidRPr="00076416" w:rsidRDefault="00CB2028" w:rsidP="00CB2028">
            <w:pPr>
              <w:jc w:val="righ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76416">
              <w:rPr>
                <w:rFonts w:ascii="Times New Roman" w:hAnsi="Times New Roman" w:cs="Times New Roman"/>
                <w:i/>
                <w:sz w:val="18"/>
                <w:szCs w:val="18"/>
              </w:rPr>
              <w:t>Severe problems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609B44F5" w14:textId="77777777" w:rsidR="00CB2028" w:rsidRPr="00781826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3FB15A0C" w14:textId="77777777" w:rsidR="00CB2028" w:rsidRPr="00781826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11D85F8B" w14:textId="77777777" w:rsidR="00CB2028" w:rsidRPr="00781826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34D62187" w14:textId="77777777" w:rsidR="00CB2028" w:rsidRPr="00781826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15D0FD34" w14:textId="77777777" w:rsidR="00CB2028" w:rsidRPr="0009372B" w:rsidRDefault="00CB2028" w:rsidP="00CB202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40.59</w:t>
            </w:r>
            <w:r w:rsidRPr="00F55C9E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¶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(7.04)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0D8E8079" w14:textId="77777777" w:rsidR="00CB2028" w:rsidRPr="0009372B" w:rsidRDefault="00CB2028" w:rsidP="00CB202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&lt;0.001</w:t>
            </w: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2EE3477F" w14:textId="77777777" w:rsidR="00CB2028" w:rsidRPr="00781826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603AAD0D" w14:textId="77777777" w:rsidR="00CB2028" w:rsidRPr="00781826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460DA45D" w14:textId="77777777" w:rsidR="00CB2028" w:rsidRPr="00781826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1467590E" w14:textId="77777777" w:rsidR="00CB2028" w:rsidRPr="00781826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B2028" w14:paraId="2CB6B2D5" w14:textId="77777777" w:rsidTr="005A316E">
        <w:tc>
          <w:tcPr>
            <w:tcW w:w="2405" w:type="dxa"/>
            <w:tcBorders>
              <w:top w:val="nil"/>
              <w:bottom w:val="single" w:sz="4" w:space="0" w:color="auto"/>
            </w:tcBorders>
            <w:vAlign w:val="center"/>
          </w:tcPr>
          <w:p w14:paraId="5EB4F42B" w14:textId="77777777" w:rsidR="00CB2028" w:rsidRPr="00076416" w:rsidRDefault="00CB2028" w:rsidP="00CB2028">
            <w:pPr>
              <w:jc w:val="righ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76416">
              <w:rPr>
                <w:rFonts w:ascii="Times New Roman" w:hAnsi="Times New Roman" w:cs="Times New Roman"/>
                <w:i/>
                <w:sz w:val="18"/>
                <w:szCs w:val="18"/>
              </w:rPr>
              <w:t>Unable</w:t>
            </w:r>
          </w:p>
        </w:tc>
        <w:tc>
          <w:tcPr>
            <w:tcW w:w="1154" w:type="dxa"/>
            <w:tcBorders>
              <w:top w:val="nil"/>
              <w:bottom w:val="single" w:sz="4" w:space="0" w:color="auto"/>
            </w:tcBorders>
            <w:vAlign w:val="center"/>
          </w:tcPr>
          <w:p w14:paraId="5F07F35B" w14:textId="77777777" w:rsidR="00CB2028" w:rsidRPr="00781826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single" w:sz="4" w:space="0" w:color="auto"/>
            </w:tcBorders>
            <w:vAlign w:val="center"/>
          </w:tcPr>
          <w:p w14:paraId="4F0FCCD0" w14:textId="77777777" w:rsidR="00CB2028" w:rsidRPr="00781826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single" w:sz="4" w:space="0" w:color="auto"/>
            </w:tcBorders>
            <w:vAlign w:val="center"/>
          </w:tcPr>
          <w:p w14:paraId="2C3130D7" w14:textId="77777777" w:rsidR="00CB2028" w:rsidRPr="00781826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bottom w:val="single" w:sz="4" w:space="0" w:color="auto"/>
            </w:tcBorders>
            <w:vAlign w:val="center"/>
          </w:tcPr>
          <w:p w14:paraId="762B6372" w14:textId="77777777" w:rsidR="00CB2028" w:rsidRPr="00781826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single" w:sz="4" w:space="0" w:color="auto"/>
            </w:tcBorders>
            <w:vAlign w:val="center"/>
          </w:tcPr>
          <w:p w14:paraId="79930738" w14:textId="77777777" w:rsidR="00CB2028" w:rsidRPr="0083477F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477F">
              <w:rPr>
                <w:rFonts w:ascii="Times New Roman" w:hAnsi="Times New Roman" w:cs="Times New Roman"/>
                <w:sz w:val="18"/>
                <w:szCs w:val="18"/>
              </w:rPr>
              <w:t>16.71 (11.79)</w:t>
            </w:r>
          </w:p>
        </w:tc>
        <w:tc>
          <w:tcPr>
            <w:tcW w:w="1154" w:type="dxa"/>
            <w:tcBorders>
              <w:top w:val="nil"/>
              <w:bottom w:val="single" w:sz="4" w:space="0" w:color="auto"/>
            </w:tcBorders>
            <w:vAlign w:val="center"/>
          </w:tcPr>
          <w:p w14:paraId="1888E476" w14:textId="77777777" w:rsidR="00CB2028" w:rsidRPr="0083477F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477F">
              <w:rPr>
                <w:rFonts w:ascii="Times New Roman" w:hAnsi="Times New Roman" w:cs="Times New Roman"/>
                <w:sz w:val="18"/>
                <w:szCs w:val="18"/>
              </w:rPr>
              <w:t>0.157</w:t>
            </w:r>
          </w:p>
        </w:tc>
        <w:tc>
          <w:tcPr>
            <w:tcW w:w="1155" w:type="dxa"/>
            <w:tcBorders>
              <w:top w:val="nil"/>
              <w:bottom w:val="single" w:sz="4" w:space="0" w:color="auto"/>
            </w:tcBorders>
            <w:vAlign w:val="center"/>
          </w:tcPr>
          <w:p w14:paraId="56B132BF" w14:textId="77777777" w:rsidR="00CB2028" w:rsidRPr="00781826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single" w:sz="4" w:space="0" w:color="auto"/>
            </w:tcBorders>
            <w:vAlign w:val="center"/>
          </w:tcPr>
          <w:p w14:paraId="66F4A5D9" w14:textId="77777777" w:rsidR="00CB2028" w:rsidRPr="00781826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single" w:sz="4" w:space="0" w:color="auto"/>
            </w:tcBorders>
            <w:vAlign w:val="center"/>
          </w:tcPr>
          <w:p w14:paraId="528B5537" w14:textId="77777777" w:rsidR="00CB2028" w:rsidRPr="00781826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bottom w:val="single" w:sz="4" w:space="0" w:color="auto"/>
            </w:tcBorders>
            <w:vAlign w:val="center"/>
          </w:tcPr>
          <w:p w14:paraId="46510196" w14:textId="77777777" w:rsidR="00CB2028" w:rsidRPr="00781826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B2028" w14:paraId="50A03295" w14:textId="77777777" w:rsidTr="005A316E">
        <w:tc>
          <w:tcPr>
            <w:tcW w:w="2405" w:type="dxa"/>
            <w:tcBorders>
              <w:bottom w:val="nil"/>
            </w:tcBorders>
          </w:tcPr>
          <w:p w14:paraId="77F758F6" w14:textId="77777777" w:rsidR="00CB2028" w:rsidRPr="0058297B" w:rsidRDefault="00CB2028" w:rsidP="00CB20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Pain/discomfort (ref: No pain)</w:t>
            </w:r>
          </w:p>
        </w:tc>
        <w:tc>
          <w:tcPr>
            <w:tcW w:w="1154" w:type="dxa"/>
            <w:tcBorders>
              <w:bottom w:val="nil"/>
            </w:tcBorders>
            <w:vAlign w:val="center"/>
          </w:tcPr>
          <w:p w14:paraId="671CCF6C" w14:textId="77777777" w:rsidR="00CB2028" w:rsidRPr="00781826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bottom w:val="nil"/>
            </w:tcBorders>
            <w:vAlign w:val="center"/>
          </w:tcPr>
          <w:p w14:paraId="574E5E64" w14:textId="77777777" w:rsidR="00CB2028" w:rsidRPr="00781826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bottom w:val="nil"/>
            </w:tcBorders>
            <w:vAlign w:val="center"/>
          </w:tcPr>
          <w:p w14:paraId="7487FB57" w14:textId="77777777" w:rsidR="00CB2028" w:rsidRPr="00781826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bottom w:val="nil"/>
            </w:tcBorders>
            <w:vAlign w:val="center"/>
          </w:tcPr>
          <w:p w14:paraId="1FC230B8" w14:textId="77777777" w:rsidR="00CB2028" w:rsidRPr="00781826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bottom w:val="nil"/>
            </w:tcBorders>
            <w:vAlign w:val="center"/>
          </w:tcPr>
          <w:p w14:paraId="77D3BCE9" w14:textId="77777777" w:rsidR="00CB2028" w:rsidRPr="00781826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bottom w:val="nil"/>
            </w:tcBorders>
            <w:vAlign w:val="center"/>
          </w:tcPr>
          <w:p w14:paraId="11032E15" w14:textId="77777777" w:rsidR="00CB2028" w:rsidRPr="00781826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bottom w:val="nil"/>
            </w:tcBorders>
            <w:vAlign w:val="center"/>
          </w:tcPr>
          <w:p w14:paraId="420BA3C9" w14:textId="77777777" w:rsidR="00CB2028" w:rsidRPr="00781826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bottom w:val="nil"/>
            </w:tcBorders>
            <w:vAlign w:val="center"/>
          </w:tcPr>
          <w:p w14:paraId="53972CC9" w14:textId="77777777" w:rsidR="00CB2028" w:rsidRPr="00781826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bottom w:val="nil"/>
            </w:tcBorders>
            <w:vAlign w:val="center"/>
          </w:tcPr>
          <w:p w14:paraId="699E01E5" w14:textId="77777777" w:rsidR="00CB2028" w:rsidRPr="00781826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bottom w:val="nil"/>
            </w:tcBorders>
            <w:vAlign w:val="center"/>
          </w:tcPr>
          <w:p w14:paraId="6DBB9717" w14:textId="77777777" w:rsidR="00CB2028" w:rsidRPr="00781826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B2028" w14:paraId="1AC80FBB" w14:textId="77777777" w:rsidTr="005A316E">
        <w:tc>
          <w:tcPr>
            <w:tcW w:w="2405" w:type="dxa"/>
            <w:tcBorders>
              <w:top w:val="nil"/>
              <w:bottom w:val="nil"/>
            </w:tcBorders>
            <w:vAlign w:val="center"/>
          </w:tcPr>
          <w:p w14:paraId="2CC16741" w14:textId="77777777" w:rsidR="00CB2028" w:rsidRPr="00155E52" w:rsidRDefault="00CB2028" w:rsidP="00CB2028">
            <w:pPr>
              <w:jc w:val="right"/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</w:pPr>
            <w:r w:rsidRPr="00155E52"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  <w:t>Slight pain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12A2FC63" w14:textId="77777777" w:rsidR="00CB2028" w:rsidRPr="00781826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11B9184A" w14:textId="77777777" w:rsidR="00CB2028" w:rsidRPr="00781826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04E59CD0" w14:textId="77777777" w:rsidR="00CB2028" w:rsidRPr="00781826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77BD8770" w14:textId="77777777" w:rsidR="00CB2028" w:rsidRPr="00781826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3D01D683" w14:textId="77777777" w:rsidR="00CB2028" w:rsidRPr="00781826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0A8F3F21" w14:textId="77777777" w:rsidR="00CB2028" w:rsidRPr="00781826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347578CE" w14:textId="77777777" w:rsidR="00CB2028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-0.39</w:t>
            </w:r>
          </w:p>
          <w:p w14:paraId="19A849EF" w14:textId="77777777" w:rsidR="00CB2028" w:rsidRPr="00781826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(5.46)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68291A28" w14:textId="77777777" w:rsidR="00CB2028" w:rsidRPr="00781826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0.943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0BDD638D" w14:textId="77777777" w:rsidR="00CB2028" w:rsidRPr="00781826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4740C4BB" w14:textId="77777777" w:rsidR="00CB2028" w:rsidRPr="00781826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B2028" w14:paraId="71444852" w14:textId="77777777" w:rsidTr="005A316E">
        <w:tc>
          <w:tcPr>
            <w:tcW w:w="2405" w:type="dxa"/>
            <w:tcBorders>
              <w:top w:val="nil"/>
              <w:bottom w:val="nil"/>
            </w:tcBorders>
            <w:vAlign w:val="center"/>
          </w:tcPr>
          <w:p w14:paraId="08102B97" w14:textId="77777777" w:rsidR="00CB2028" w:rsidRPr="00155E52" w:rsidRDefault="00CB2028" w:rsidP="00CB2028">
            <w:pPr>
              <w:jc w:val="righ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55E52">
              <w:rPr>
                <w:rFonts w:ascii="Times New Roman" w:hAnsi="Times New Roman" w:cs="Times New Roman"/>
                <w:i/>
                <w:sz w:val="18"/>
                <w:szCs w:val="18"/>
              </w:rPr>
              <w:t>Moderate pain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6F64EB3D" w14:textId="77777777" w:rsidR="00CB2028" w:rsidRPr="00781826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0DA16385" w14:textId="77777777" w:rsidR="00CB2028" w:rsidRPr="00781826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0373AF93" w14:textId="77777777" w:rsidR="00CB2028" w:rsidRPr="00781826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08234E1B" w14:textId="77777777" w:rsidR="00CB2028" w:rsidRPr="00781826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4D782206" w14:textId="77777777" w:rsidR="00CB2028" w:rsidRPr="00781826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14BE0D35" w14:textId="77777777" w:rsidR="00CB2028" w:rsidRPr="00781826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5A0D799A" w14:textId="77777777" w:rsidR="00CB2028" w:rsidRPr="009F6792" w:rsidRDefault="00CB2028" w:rsidP="00CB202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F679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14.62* </w:t>
            </w:r>
          </w:p>
          <w:p w14:paraId="51FEF07F" w14:textId="77777777" w:rsidR="00CB2028" w:rsidRPr="009F6792" w:rsidRDefault="00CB2028" w:rsidP="00CB202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F6792">
              <w:rPr>
                <w:rFonts w:ascii="Times New Roman" w:hAnsi="Times New Roman" w:cs="Times New Roman"/>
                <w:b/>
                <w:sz w:val="18"/>
                <w:szCs w:val="18"/>
              </w:rPr>
              <w:t>(5.85)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3C5D1306" w14:textId="77777777" w:rsidR="00CB2028" w:rsidRPr="009F6792" w:rsidRDefault="00CB2028" w:rsidP="00CB202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F6792">
              <w:rPr>
                <w:rFonts w:ascii="Times New Roman" w:hAnsi="Times New Roman" w:cs="Times New Roman"/>
                <w:b/>
                <w:sz w:val="18"/>
                <w:szCs w:val="18"/>
              </w:rPr>
              <w:t>0.012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59AFB3AE" w14:textId="77777777" w:rsidR="00CB2028" w:rsidRPr="00781826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448D06A2" w14:textId="77777777" w:rsidR="00CB2028" w:rsidRPr="00781826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B2028" w14:paraId="439CCF20" w14:textId="77777777" w:rsidTr="005A316E">
        <w:tc>
          <w:tcPr>
            <w:tcW w:w="2405" w:type="dxa"/>
            <w:tcBorders>
              <w:top w:val="nil"/>
              <w:bottom w:val="nil"/>
            </w:tcBorders>
            <w:vAlign w:val="center"/>
          </w:tcPr>
          <w:p w14:paraId="639758F7" w14:textId="77777777" w:rsidR="00CB2028" w:rsidRPr="00155E52" w:rsidRDefault="00CB2028" w:rsidP="00CB2028">
            <w:pPr>
              <w:jc w:val="righ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55E52">
              <w:rPr>
                <w:rFonts w:ascii="Times New Roman" w:hAnsi="Times New Roman" w:cs="Times New Roman"/>
                <w:i/>
                <w:sz w:val="18"/>
                <w:szCs w:val="18"/>
              </w:rPr>
              <w:t>Severe pain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403CDA37" w14:textId="77777777" w:rsidR="00CB2028" w:rsidRPr="00781826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798C4BB1" w14:textId="77777777" w:rsidR="00CB2028" w:rsidRPr="00781826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1640ABBB" w14:textId="77777777" w:rsidR="00CB2028" w:rsidRPr="00781826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4A08E419" w14:textId="77777777" w:rsidR="00CB2028" w:rsidRPr="00781826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522371A4" w14:textId="77777777" w:rsidR="00CB2028" w:rsidRPr="00781826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34CB8342" w14:textId="77777777" w:rsidR="00CB2028" w:rsidRPr="00781826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7E775D47" w14:textId="77777777" w:rsidR="00CB2028" w:rsidRDefault="00CB2028" w:rsidP="00CB202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18.58*</w:t>
            </w:r>
          </w:p>
          <w:p w14:paraId="444278FC" w14:textId="77777777" w:rsidR="00CB2028" w:rsidRPr="00280AB5" w:rsidRDefault="00CB2028" w:rsidP="00CB202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(8.25)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45282FB1" w14:textId="77777777" w:rsidR="00CB2028" w:rsidRPr="00280AB5" w:rsidRDefault="00CB2028" w:rsidP="00CB202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0.024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31BA7277" w14:textId="77777777" w:rsidR="00CB2028" w:rsidRPr="00781826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58C61EEA" w14:textId="77777777" w:rsidR="00CB2028" w:rsidRPr="00781826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B2028" w14:paraId="18DB0ED9" w14:textId="77777777" w:rsidTr="005A316E">
        <w:tc>
          <w:tcPr>
            <w:tcW w:w="2405" w:type="dxa"/>
            <w:tcBorders>
              <w:top w:val="nil"/>
              <w:bottom w:val="single" w:sz="4" w:space="0" w:color="auto"/>
            </w:tcBorders>
            <w:vAlign w:val="center"/>
          </w:tcPr>
          <w:p w14:paraId="71C2C97A" w14:textId="77777777" w:rsidR="00CB2028" w:rsidRPr="00155E52" w:rsidRDefault="00CB2028" w:rsidP="00CB2028">
            <w:pPr>
              <w:jc w:val="righ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55E52">
              <w:rPr>
                <w:rFonts w:ascii="Times New Roman" w:hAnsi="Times New Roman" w:cs="Times New Roman"/>
                <w:i/>
                <w:sz w:val="18"/>
                <w:szCs w:val="18"/>
              </w:rPr>
              <w:t>Extreme pain</w:t>
            </w:r>
          </w:p>
        </w:tc>
        <w:tc>
          <w:tcPr>
            <w:tcW w:w="1154" w:type="dxa"/>
            <w:tcBorders>
              <w:top w:val="nil"/>
              <w:bottom w:val="single" w:sz="4" w:space="0" w:color="auto"/>
            </w:tcBorders>
            <w:vAlign w:val="center"/>
          </w:tcPr>
          <w:p w14:paraId="58B838C4" w14:textId="77777777" w:rsidR="00CB2028" w:rsidRPr="00781826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single" w:sz="4" w:space="0" w:color="auto"/>
            </w:tcBorders>
            <w:vAlign w:val="center"/>
          </w:tcPr>
          <w:p w14:paraId="2E66A353" w14:textId="77777777" w:rsidR="00CB2028" w:rsidRPr="00781826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single" w:sz="4" w:space="0" w:color="auto"/>
            </w:tcBorders>
            <w:vAlign w:val="center"/>
          </w:tcPr>
          <w:p w14:paraId="3294851D" w14:textId="77777777" w:rsidR="00CB2028" w:rsidRPr="00781826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bottom w:val="single" w:sz="4" w:space="0" w:color="auto"/>
            </w:tcBorders>
            <w:vAlign w:val="center"/>
          </w:tcPr>
          <w:p w14:paraId="06C37AD6" w14:textId="77777777" w:rsidR="00CB2028" w:rsidRPr="00781826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single" w:sz="4" w:space="0" w:color="auto"/>
            </w:tcBorders>
            <w:vAlign w:val="center"/>
          </w:tcPr>
          <w:p w14:paraId="144C1A4B" w14:textId="77777777" w:rsidR="00CB2028" w:rsidRPr="00781826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single" w:sz="4" w:space="0" w:color="auto"/>
            </w:tcBorders>
            <w:vAlign w:val="center"/>
          </w:tcPr>
          <w:p w14:paraId="46996BB7" w14:textId="77777777" w:rsidR="00CB2028" w:rsidRPr="00781826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bottom w:val="single" w:sz="4" w:space="0" w:color="auto"/>
            </w:tcBorders>
            <w:vAlign w:val="center"/>
          </w:tcPr>
          <w:p w14:paraId="06C6155D" w14:textId="77777777" w:rsidR="00CB2028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28.49</w:t>
            </w:r>
          </w:p>
          <w:p w14:paraId="782E4801" w14:textId="77777777" w:rsidR="00CB2028" w:rsidRPr="00781826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(21.93)</w:t>
            </w:r>
          </w:p>
        </w:tc>
        <w:tc>
          <w:tcPr>
            <w:tcW w:w="1154" w:type="dxa"/>
            <w:tcBorders>
              <w:top w:val="nil"/>
              <w:bottom w:val="single" w:sz="4" w:space="0" w:color="auto"/>
            </w:tcBorders>
            <w:vAlign w:val="center"/>
          </w:tcPr>
          <w:p w14:paraId="228D498C" w14:textId="77777777" w:rsidR="00CB2028" w:rsidRPr="00781826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0.194</w:t>
            </w:r>
          </w:p>
        </w:tc>
        <w:tc>
          <w:tcPr>
            <w:tcW w:w="1154" w:type="dxa"/>
            <w:tcBorders>
              <w:top w:val="nil"/>
              <w:bottom w:val="single" w:sz="4" w:space="0" w:color="auto"/>
            </w:tcBorders>
            <w:vAlign w:val="center"/>
          </w:tcPr>
          <w:p w14:paraId="214B4B04" w14:textId="77777777" w:rsidR="00CB2028" w:rsidRPr="00781826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bottom w:val="single" w:sz="4" w:space="0" w:color="auto"/>
            </w:tcBorders>
            <w:vAlign w:val="center"/>
          </w:tcPr>
          <w:p w14:paraId="6089930C" w14:textId="77777777" w:rsidR="00CB2028" w:rsidRPr="00781826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B2028" w14:paraId="08618B4E" w14:textId="77777777" w:rsidTr="005A316E">
        <w:tc>
          <w:tcPr>
            <w:tcW w:w="2405" w:type="dxa"/>
            <w:tcBorders>
              <w:bottom w:val="nil"/>
            </w:tcBorders>
          </w:tcPr>
          <w:p w14:paraId="26D56C5B" w14:textId="77777777" w:rsidR="00CB2028" w:rsidRPr="0058297B" w:rsidRDefault="00CB2028" w:rsidP="00CB20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Anxiety/depression (ref: Not anxious)</w:t>
            </w:r>
          </w:p>
        </w:tc>
        <w:tc>
          <w:tcPr>
            <w:tcW w:w="1154" w:type="dxa"/>
            <w:tcBorders>
              <w:bottom w:val="nil"/>
            </w:tcBorders>
            <w:vAlign w:val="center"/>
          </w:tcPr>
          <w:p w14:paraId="64AAAA82" w14:textId="77777777" w:rsidR="00CB2028" w:rsidRPr="00781826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bottom w:val="nil"/>
            </w:tcBorders>
            <w:vAlign w:val="center"/>
          </w:tcPr>
          <w:p w14:paraId="025C3A10" w14:textId="77777777" w:rsidR="00CB2028" w:rsidRPr="00781826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bottom w:val="nil"/>
            </w:tcBorders>
            <w:vAlign w:val="center"/>
          </w:tcPr>
          <w:p w14:paraId="272C1C74" w14:textId="77777777" w:rsidR="00CB2028" w:rsidRPr="00781826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bottom w:val="nil"/>
            </w:tcBorders>
            <w:vAlign w:val="center"/>
          </w:tcPr>
          <w:p w14:paraId="624C6129" w14:textId="77777777" w:rsidR="00CB2028" w:rsidRPr="00781826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bottom w:val="nil"/>
            </w:tcBorders>
            <w:vAlign w:val="center"/>
          </w:tcPr>
          <w:p w14:paraId="27385CA1" w14:textId="77777777" w:rsidR="00CB2028" w:rsidRPr="00781826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bottom w:val="nil"/>
            </w:tcBorders>
            <w:vAlign w:val="center"/>
          </w:tcPr>
          <w:p w14:paraId="38465432" w14:textId="77777777" w:rsidR="00CB2028" w:rsidRPr="00781826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bottom w:val="nil"/>
            </w:tcBorders>
            <w:vAlign w:val="center"/>
          </w:tcPr>
          <w:p w14:paraId="7D18D57B" w14:textId="77777777" w:rsidR="00CB2028" w:rsidRPr="00781826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bottom w:val="nil"/>
            </w:tcBorders>
            <w:vAlign w:val="center"/>
          </w:tcPr>
          <w:p w14:paraId="3CC2CF49" w14:textId="77777777" w:rsidR="00CB2028" w:rsidRPr="00781826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bottom w:val="nil"/>
            </w:tcBorders>
            <w:vAlign w:val="center"/>
          </w:tcPr>
          <w:p w14:paraId="18970A40" w14:textId="77777777" w:rsidR="00CB2028" w:rsidRPr="00781826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bottom w:val="nil"/>
            </w:tcBorders>
            <w:vAlign w:val="center"/>
          </w:tcPr>
          <w:p w14:paraId="7570EDD9" w14:textId="77777777" w:rsidR="00CB2028" w:rsidRPr="00781826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B2028" w14:paraId="26B20FD6" w14:textId="77777777" w:rsidTr="005A316E">
        <w:tc>
          <w:tcPr>
            <w:tcW w:w="2405" w:type="dxa"/>
            <w:tcBorders>
              <w:top w:val="nil"/>
              <w:bottom w:val="nil"/>
            </w:tcBorders>
            <w:vAlign w:val="center"/>
          </w:tcPr>
          <w:p w14:paraId="2129F15A" w14:textId="77777777" w:rsidR="00CB2028" w:rsidRPr="00155E52" w:rsidRDefault="00CB2028" w:rsidP="00CB2028">
            <w:pPr>
              <w:jc w:val="righ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55E52">
              <w:rPr>
                <w:rFonts w:ascii="Times New Roman" w:hAnsi="Times New Roman" w:cs="Times New Roman"/>
                <w:i/>
                <w:sz w:val="18"/>
                <w:szCs w:val="18"/>
              </w:rPr>
              <w:t>Slightly anxious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611CBE25" w14:textId="77777777" w:rsidR="00CB2028" w:rsidRPr="00781826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26B770FA" w14:textId="77777777" w:rsidR="00CB2028" w:rsidRPr="00781826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6675F0FF" w14:textId="77777777" w:rsidR="00CB2028" w:rsidRPr="00781826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55AB6018" w14:textId="77777777" w:rsidR="00CB2028" w:rsidRPr="00781826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2A92636B" w14:textId="77777777" w:rsidR="00CB2028" w:rsidRPr="00781826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4CFCCC86" w14:textId="77777777" w:rsidR="00CB2028" w:rsidRPr="00781826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193F038E" w14:textId="77777777" w:rsidR="00CB2028" w:rsidRPr="00781826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21780E05" w14:textId="77777777" w:rsidR="00CB2028" w:rsidRPr="00781826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15BE8879" w14:textId="77777777" w:rsidR="00757CAB" w:rsidRDefault="00757CAB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1.35 </w:t>
            </w:r>
          </w:p>
          <w:p w14:paraId="49863557" w14:textId="77777777" w:rsidR="00CB2028" w:rsidRPr="00781826" w:rsidRDefault="00757CAB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(5.16)</w:t>
            </w: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3CB92AF7" w14:textId="77777777" w:rsidR="00CB2028" w:rsidRPr="00781826" w:rsidRDefault="00757CAB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0.794</w:t>
            </w:r>
          </w:p>
        </w:tc>
      </w:tr>
      <w:tr w:rsidR="00CB2028" w14:paraId="6A4DE2F4" w14:textId="77777777" w:rsidTr="005A316E">
        <w:tc>
          <w:tcPr>
            <w:tcW w:w="2405" w:type="dxa"/>
            <w:tcBorders>
              <w:top w:val="nil"/>
              <w:bottom w:val="nil"/>
            </w:tcBorders>
            <w:vAlign w:val="center"/>
          </w:tcPr>
          <w:p w14:paraId="181650DF" w14:textId="77777777" w:rsidR="00CB2028" w:rsidRPr="00155E52" w:rsidRDefault="00CB2028" w:rsidP="00CB2028">
            <w:pPr>
              <w:jc w:val="righ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55E52">
              <w:rPr>
                <w:rFonts w:ascii="Times New Roman" w:hAnsi="Times New Roman" w:cs="Times New Roman"/>
                <w:i/>
                <w:sz w:val="18"/>
                <w:szCs w:val="18"/>
              </w:rPr>
              <w:t>Moderately anxious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2B294378" w14:textId="77777777" w:rsidR="00CB2028" w:rsidRPr="00781826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690E1EDE" w14:textId="77777777" w:rsidR="00CB2028" w:rsidRPr="00781826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5DC32767" w14:textId="77777777" w:rsidR="00CB2028" w:rsidRPr="00781826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22CB84D1" w14:textId="77777777" w:rsidR="00CB2028" w:rsidRPr="00781826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74B31D11" w14:textId="77777777" w:rsidR="00CB2028" w:rsidRPr="00781826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166EF889" w14:textId="77777777" w:rsidR="00CB2028" w:rsidRPr="00781826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3A414DDA" w14:textId="77777777" w:rsidR="00CB2028" w:rsidRPr="00781826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765472DE" w14:textId="77777777" w:rsidR="00CB2028" w:rsidRPr="00781826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20C7A437" w14:textId="77777777" w:rsidR="00CB2028" w:rsidRDefault="00757CAB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1.45</w:t>
            </w:r>
          </w:p>
          <w:p w14:paraId="25F3854F" w14:textId="77777777" w:rsidR="00757CAB" w:rsidRPr="00781826" w:rsidRDefault="00757CAB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(5.90)</w:t>
            </w: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0A4DEB70" w14:textId="77777777" w:rsidR="00CB2028" w:rsidRPr="00781826" w:rsidRDefault="00757CAB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0.806</w:t>
            </w:r>
          </w:p>
        </w:tc>
      </w:tr>
      <w:tr w:rsidR="00CB2028" w14:paraId="0518B6B4" w14:textId="77777777" w:rsidTr="005A316E">
        <w:tc>
          <w:tcPr>
            <w:tcW w:w="2405" w:type="dxa"/>
            <w:tcBorders>
              <w:top w:val="nil"/>
              <w:bottom w:val="nil"/>
            </w:tcBorders>
            <w:vAlign w:val="center"/>
          </w:tcPr>
          <w:p w14:paraId="49089E7B" w14:textId="77777777" w:rsidR="00CB2028" w:rsidRPr="00155E52" w:rsidRDefault="00CB2028" w:rsidP="00CB2028">
            <w:pPr>
              <w:jc w:val="righ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55E52">
              <w:rPr>
                <w:rFonts w:ascii="Times New Roman" w:hAnsi="Times New Roman" w:cs="Times New Roman"/>
                <w:i/>
                <w:sz w:val="18"/>
                <w:szCs w:val="18"/>
              </w:rPr>
              <w:t>Severely anxious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6AB4A77A" w14:textId="77777777" w:rsidR="00CB2028" w:rsidRPr="00781826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2F89E882" w14:textId="77777777" w:rsidR="00CB2028" w:rsidRPr="00781826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58A9A05C" w14:textId="77777777" w:rsidR="00CB2028" w:rsidRPr="00781826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7E79E127" w14:textId="77777777" w:rsidR="00CB2028" w:rsidRPr="00781826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24BF9F6A" w14:textId="77777777" w:rsidR="00CB2028" w:rsidRPr="00781826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66535DED" w14:textId="77777777" w:rsidR="00CB2028" w:rsidRPr="00781826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274744AF" w14:textId="77777777" w:rsidR="00CB2028" w:rsidRPr="00781826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7422C384" w14:textId="77777777" w:rsidR="00CB2028" w:rsidRPr="00781826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74B385E7" w14:textId="77777777" w:rsidR="00CB2028" w:rsidRDefault="00757CAB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8.74 </w:t>
            </w:r>
          </w:p>
          <w:p w14:paraId="2624DEF0" w14:textId="77777777" w:rsidR="00757CAB" w:rsidRPr="00781826" w:rsidRDefault="00757CAB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(7.58)</w:t>
            </w: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6F8965F1" w14:textId="77777777" w:rsidR="00CB2028" w:rsidRPr="00781826" w:rsidRDefault="00757CAB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0.248</w:t>
            </w:r>
          </w:p>
        </w:tc>
      </w:tr>
      <w:tr w:rsidR="00CB2028" w14:paraId="37B1CB75" w14:textId="77777777" w:rsidTr="005A316E">
        <w:tc>
          <w:tcPr>
            <w:tcW w:w="2405" w:type="dxa"/>
            <w:tcBorders>
              <w:top w:val="nil"/>
            </w:tcBorders>
            <w:vAlign w:val="center"/>
          </w:tcPr>
          <w:p w14:paraId="2025DD73" w14:textId="77777777" w:rsidR="00CB2028" w:rsidRPr="00155E52" w:rsidRDefault="00CB2028" w:rsidP="00CB2028">
            <w:pPr>
              <w:jc w:val="righ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55E52">
              <w:rPr>
                <w:rFonts w:ascii="Times New Roman" w:hAnsi="Times New Roman" w:cs="Times New Roman"/>
                <w:i/>
                <w:sz w:val="18"/>
                <w:szCs w:val="18"/>
              </w:rPr>
              <w:t>Extremely anxious</w:t>
            </w:r>
          </w:p>
        </w:tc>
        <w:tc>
          <w:tcPr>
            <w:tcW w:w="1154" w:type="dxa"/>
            <w:tcBorders>
              <w:top w:val="nil"/>
            </w:tcBorders>
            <w:vAlign w:val="center"/>
          </w:tcPr>
          <w:p w14:paraId="67AD583F" w14:textId="77777777" w:rsidR="00CB2028" w:rsidRPr="00781826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</w:tcBorders>
            <w:vAlign w:val="center"/>
          </w:tcPr>
          <w:p w14:paraId="001F5011" w14:textId="77777777" w:rsidR="00CB2028" w:rsidRPr="00781826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</w:tcBorders>
            <w:vAlign w:val="center"/>
          </w:tcPr>
          <w:p w14:paraId="4C4F5439" w14:textId="77777777" w:rsidR="00CB2028" w:rsidRPr="00781826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</w:tcBorders>
            <w:vAlign w:val="center"/>
          </w:tcPr>
          <w:p w14:paraId="1A5EE374" w14:textId="77777777" w:rsidR="00CB2028" w:rsidRPr="00781826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</w:tcBorders>
            <w:vAlign w:val="center"/>
          </w:tcPr>
          <w:p w14:paraId="4548ABB6" w14:textId="77777777" w:rsidR="00CB2028" w:rsidRPr="00781826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</w:tcBorders>
            <w:vAlign w:val="center"/>
          </w:tcPr>
          <w:p w14:paraId="0FF04567" w14:textId="77777777" w:rsidR="00CB2028" w:rsidRPr="00781826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</w:tcBorders>
            <w:vAlign w:val="center"/>
          </w:tcPr>
          <w:p w14:paraId="0FA3438F" w14:textId="77777777" w:rsidR="00CB2028" w:rsidRPr="00781826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</w:tcBorders>
            <w:vAlign w:val="center"/>
          </w:tcPr>
          <w:p w14:paraId="05636ED7" w14:textId="77777777" w:rsidR="00CB2028" w:rsidRPr="00781826" w:rsidRDefault="00CB2028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</w:tcBorders>
            <w:vAlign w:val="center"/>
          </w:tcPr>
          <w:p w14:paraId="529FCFD3" w14:textId="77777777" w:rsidR="00CB2028" w:rsidRDefault="00757CAB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14.83 </w:t>
            </w:r>
          </w:p>
          <w:p w14:paraId="57F4A173" w14:textId="77777777" w:rsidR="00757CAB" w:rsidRPr="00781826" w:rsidRDefault="00757CAB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(16.67)</w:t>
            </w:r>
          </w:p>
        </w:tc>
        <w:tc>
          <w:tcPr>
            <w:tcW w:w="1155" w:type="dxa"/>
            <w:tcBorders>
              <w:top w:val="nil"/>
            </w:tcBorders>
            <w:vAlign w:val="center"/>
          </w:tcPr>
          <w:p w14:paraId="5EE2A3C6" w14:textId="77777777" w:rsidR="00CB2028" w:rsidRPr="00781826" w:rsidRDefault="00757CAB" w:rsidP="00CB20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0.374</w:t>
            </w:r>
          </w:p>
        </w:tc>
      </w:tr>
      <w:tr w:rsidR="00CB2028" w14:paraId="21A792DB" w14:textId="77777777" w:rsidTr="005A316E">
        <w:tc>
          <w:tcPr>
            <w:tcW w:w="13948" w:type="dxa"/>
            <w:gridSpan w:val="11"/>
          </w:tcPr>
          <w:p w14:paraId="3AD709E4" w14:textId="750D6059" w:rsidR="00CB2028" w:rsidRPr="004147DE" w:rsidRDefault="00CB2028" w:rsidP="00CB202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61289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See model (4) in Table </w:t>
            </w:r>
            <w:del w:id="1590" w:author="Joseph Kwon" w:date="2023-08-04T11:24:00Z">
              <w:r w:rsidDel="002C7109">
                <w:rPr>
                  <w:rFonts w:ascii="Times New Roman" w:hAnsi="Times New Roman" w:cs="Times New Roman"/>
                  <w:sz w:val="18"/>
                  <w:szCs w:val="18"/>
                </w:rPr>
                <w:delText xml:space="preserve">A3 </w:delText>
              </w:r>
            </w:del>
            <w:ins w:id="1591" w:author="Joseph Kwon" w:date="2023-08-04T11:24:00Z">
              <w:r w:rsidR="002C7109">
                <w:rPr>
                  <w:rFonts w:ascii="Times New Roman" w:hAnsi="Times New Roman" w:cs="Times New Roman"/>
                  <w:sz w:val="18"/>
                  <w:szCs w:val="18"/>
                </w:rPr>
                <w:t xml:space="preserve">A4 </w:t>
              </w:r>
            </w:ins>
            <w:r>
              <w:rPr>
                <w:rFonts w:ascii="Times New Roman" w:hAnsi="Times New Roman" w:cs="Times New Roman"/>
                <w:sz w:val="18"/>
                <w:szCs w:val="18"/>
              </w:rPr>
              <w:t>for selection of explanatory variables. P</w:t>
            </w:r>
            <w:r w:rsidRPr="000D1B73">
              <w:rPr>
                <w:rFonts w:ascii="Times New Roman" w:hAnsi="Times New Roman" w:cs="Times New Roman"/>
                <w:sz w:val="18"/>
                <w:szCs w:val="18"/>
              </w:rPr>
              <w:t xml:space="preserve">articipants are grouped by region: Birmingham; Cardiff; Hertfordshire; Leeds; Leicester; London; Newcastle; Oxford; </w:t>
            </w:r>
            <w:proofErr w:type="spellStart"/>
            <w:r w:rsidRPr="000D1B73">
              <w:rPr>
                <w:rFonts w:ascii="Times New Roman" w:hAnsi="Times New Roman" w:cs="Times New Roman"/>
                <w:sz w:val="18"/>
                <w:szCs w:val="18"/>
              </w:rPr>
              <w:t>Salford</w:t>
            </w:r>
            <w:proofErr w:type="spellEnd"/>
            <w:r w:rsidRPr="000D1B73">
              <w:rPr>
                <w:rFonts w:ascii="Times New Roman" w:hAnsi="Times New Roman" w:cs="Times New Roman"/>
                <w:sz w:val="18"/>
                <w:szCs w:val="18"/>
              </w:rPr>
              <w:t>. Complete cases are used.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Coefficients and standard errors are reported to two decimal places and </w:t>
            </w:r>
            <w:r w:rsidRPr="004606E9">
              <w:rPr>
                <w:rFonts w:ascii="Times New Roman" w:hAnsi="Times New Roman" w:cs="Times New Roman"/>
                <w:i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-values to three decimal places.</w:t>
            </w:r>
          </w:p>
          <w:p w14:paraId="66A3471E" w14:textId="77777777" w:rsidR="00CB2028" w:rsidRDefault="00CB2028" w:rsidP="00CB202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9A408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b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D1B73">
              <w:rPr>
                <w:rFonts w:ascii="Times New Roman" w:hAnsi="Times New Roman" w:cs="Times New Roman"/>
                <w:sz w:val="18"/>
                <w:szCs w:val="18"/>
              </w:rPr>
              <w:t xml:space="preserve">Statistical significance: * </w:t>
            </w:r>
            <w:r w:rsidRPr="000D1B73">
              <w:rPr>
                <w:rFonts w:ascii="Times New Roman" w:hAnsi="Times New Roman" w:cs="Times New Roman"/>
                <w:i/>
                <w:sz w:val="18"/>
                <w:szCs w:val="18"/>
              </w:rPr>
              <w:t>P</w:t>
            </w:r>
            <w:r w:rsidRPr="000D1B73">
              <w:rPr>
                <w:rFonts w:ascii="Times New Roman" w:hAnsi="Times New Roman" w:cs="Times New Roman"/>
                <w:sz w:val="18"/>
                <w:szCs w:val="18"/>
              </w:rPr>
              <w:t xml:space="preserve">&lt;0.05; ** </w:t>
            </w:r>
            <w:r w:rsidRPr="000D1B73">
              <w:rPr>
                <w:rFonts w:ascii="Times New Roman" w:hAnsi="Times New Roman" w:cs="Times New Roman"/>
                <w:i/>
                <w:sz w:val="18"/>
                <w:szCs w:val="18"/>
              </w:rPr>
              <w:t>P</w:t>
            </w:r>
            <w:r w:rsidRPr="000D1B73">
              <w:rPr>
                <w:rFonts w:ascii="Times New Roman" w:hAnsi="Times New Roman" w:cs="Times New Roman"/>
                <w:sz w:val="18"/>
                <w:szCs w:val="18"/>
              </w:rPr>
              <w:t xml:space="preserve">&lt;0.01; </w:t>
            </w:r>
            <w:r w:rsidRPr="000D1B7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 xml:space="preserve">¶ </w:t>
            </w:r>
            <w:r w:rsidRPr="000D1B73">
              <w:rPr>
                <w:rFonts w:ascii="Times New Roman" w:hAnsi="Times New Roman" w:cs="Times New Roman"/>
                <w:i/>
                <w:sz w:val="18"/>
                <w:szCs w:val="18"/>
              </w:rPr>
              <w:t>P</w:t>
            </w:r>
            <w:r w:rsidRPr="000D1B73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14:paraId="20EC3B31" w14:textId="77777777" w:rsidR="00CB2028" w:rsidRPr="00E9350F" w:rsidRDefault="00CB2028" w:rsidP="00CB20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A4083">
              <w:rPr>
                <w:rFonts w:ascii="Times New Roman" w:hAnsi="Times New Roman" w:cs="Times New Roman"/>
                <w:b/>
                <w:sz w:val="18"/>
                <w:szCs w:val="18"/>
              </w:rPr>
              <w:t>Abbreviation: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Co.: coefficient; ref: reference; SE: standard error.</w:t>
            </w:r>
          </w:p>
        </w:tc>
      </w:tr>
    </w:tbl>
    <w:p w14:paraId="34B99D0C" w14:textId="77777777" w:rsidR="005435B6" w:rsidRPr="001B09D1" w:rsidRDefault="005435B6" w:rsidP="00B64155"/>
    <w:p w14:paraId="4FCAA5C2" w14:textId="77777777" w:rsidR="00471B42" w:rsidRDefault="00471B42" w:rsidP="00B64155"/>
    <w:p w14:paraId="2C45D97F" w14:textId="77777777" w:rsidR="00471B42" w:rsidRDefault="00471B42" w:rsidP="00471B42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1154"/>
        <w:gridCol w:w="1154"/>
        <w:gridCol w:w="1154"/>
        <w:gridCol w:w="1155"/>
        <w:gridCol w:w="1154"/>
        <w:gridCol w:w="1154"/>
        <w:gridCol w:w="1155"/>
        <w:gridCol w:w="1154"/>
        <w:gridCol w:w="1154"/>
        <w:gridCol w:w="1155"/>
      </w:tblGrid>
      <w:tr w:rsidR="00471B42" w14:paraId="697C060C" w14:textId="77777777" w:rsidTr="005A316E">
        <w:tc>
          <w:tcPr>
            <w:tcW w:w="13948" w:type="dxa"/>
            <w:gridSpan w:val="11"/>
          </w:tcPr>
          <w:p w14:paraId="0EB5A4B2" w14:textId="56862255" w:rsidR="00471B42" w:rsidRPr="00E9350F" w:rsidRDefault="00471B42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D2EEB">
              <w:rPr>
                <w:rFonts w:ascii="Times New Roman" w:hAnsi="Times New Roman" w:cs="Times New Roman"/>
                <w:b/>
                <w:sz w:val="22"/>
              </w:rPr>
              <w:lastRenderedPageBreak/>
              <w:t xml:space="preserve">Table </w:t>
            </w:r>
            <w:del w:id="1592" w:author="Joseph Kwon" w:date="2023-08-04T11:24:00Z">
              <w:r w:rsidDel="002C7109">
                <w:rPr>
                  <w:rFonts w:ascii="Times New Roman" w:hAnsi="Times New Roman" w:cs="Times New Roman"/>
                  <w:b/>
                  <w:sz w:val="22"/>
                </w:rPr>
                <w:delText>A</w:delText>
              </w:r>
              <w:r w:rsidR="00C12CCA" w:rsidDel="002C7109">
                <w:rPr>
                  <w:rFonts w:ascii="Times New Roman" w:hAnsi="Times New Roman" w:cs="Times New Roman"/>
                  <w:b/>
                  <w:sz w:val="22"/>
                </w:rPr>
                <w:delText>8</w:delText>
              </w:r>
              <w:r w:rsidRPr="000D2EEB" w:rsidDel="002C7109">
                <w:rPr>
                  <w:rFonts w:ascii="Times New Roman" w:hAnsi="Times New Roman" w:cs="Times New Roman"/>
                  <w:sz w:val="22"/>
                </w:rPr>
                <w:delText xml:space="preserve"> </w:delText>
              </w:r>
            </w:del>
            <w:ins w:id="1593" w:author="Joseph Kwon" w:date="2023-08-04T11:24:00Z">
              <w:r w:rsidR="002C7109">
                <w:rPr>
                  <w:rFonts w:ascii="Times New Roman" w:hAnsi="Times New Roman" w:cs="Times New Roman"/>
                  <w:b/>
                  <w:sz w:val="22"/>
                </w:rPr>
                <w:t>A9</w:t>
              </w:r>
              <w:r w:rsidR="002C7109" w:rsidRPr="000D2EEB">
                <w:rPr>
                  <w:rFonts w:ascii="Times New Roman" w:hAnsi="Times New Roman" w:cs="Times New Roman"/>
                  <w:sz w:val="22"/>
                </w:rPr>
                <w:t xml:space="preserve"> </w:t>
              </w:r>
            </w:ins>
            <w:r w:rsidRPr="000D2EEB">
              <w:rPr>
                <w:rFonts w:ascii="Times New Roman" w:hAnsi="Times New Roman" w:cs="Times New Roman"/>
                <w:sz w:val="22"/>
              </w:rPr>
              <w:t xml:space="preserve">Multivariate analysis of </w:t>
            </w:r>
            <w:r>
              <w:rPr>
                <w:rFonts w:ascii="Times New Roman" w:hAnsi="Times New Roman" w:cs="Times New Roman"/>
                <w:sz w:val="22"/>
              </w:rPr>
              <w:t>change in monthly work income, with EQ-5D-5L dimensions as covariates.</w:t>
            </w:r>
          </w:p>
        </w:tc>
      </w:tr>
      <w:tr w:rsidR="00471B42" w14:paraId="2E61112F" w14:textId="77777777" w:rsidTr="005A316E">
        <w:tc>
          <w:tcPr>
            <w:tcW w:w="2405" w:type="dxa"/>
            <w:vMerge w:val="restart"/>
            <w:vAlign w:val="bottom"/>
          </w:tcPr>
          <w:p w14:paraId="5600DBD7" w14:textId="77777777" w:rsidR="00471B42" w:rsidRPr="00E9350F" w:rsidRDefault="00471B42" w:rsidP="005A31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5E5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Model: multilevel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linear</w:t>
            </w:r>
            <w:r w:rsidRPr="00585E5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585E5E">
              <w:rPr>
                <w:rFonts w:ascii="Times New Roman" w:hAnsi="Times New Roman" w:cs="Times New Roman"/>
                <w:b/>
                <w:sz w:val="18"/>
                <w:szCs w:val="18"/>
              </w:rPr>
              <w:t>regression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a,b</w:t>
            </w:r>
            <w:proofErr w:type="spellEnd"/>
          </w:p>
        </w:tc>
        <w:tc>
          <w:tcPr>
            <w:tcW w:w="2308" w:type="dxa"/>
            <w:gridSpan w:val="2"/>
            <w:vAlign w:val="bottom"/>
          </w:tcPr>
          <w:p w14:paraId="79FEAD01" w14:textId="77777777" w:rsidR="00471B42" w:rsidRPr="00585E5E" w:rsidRDefault="00471B42" w:rsidP="005A316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Mobility [N=1</w:t>
            </w:r>
            <w:r w:rsidR="005A316E">
              <w:rPr>
                <w:rFonts w:ascii="Times New Roman" w:hAnsi="Times New Roman" w:cs="Times New Roman"/>
                <w:b/>
                <w:sz w:val="18"/>
                <w:szCs w:val="18"/>
              </w:rPr>
              <w:t>54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]</w:t>
            </w:r>
          </w:p>
        </w:tc>
        <w:tc>
          <w:tcPr>
            <w:tcW w:w="2309" w:type="dxa"/>
            <w:gridSpan w:val="2"/>
            <w:vAlign w:val="bottom"/>
          </w:tcPr>
          <w:p w14:paraId="3A4000C4" w14:textId="77777777" w:rsidR="00471B42" w:rsidRPr="00E9350F" w:rsidRDefault="00F447C9" w:rsidP="005A31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Self-care [N=154</w:t>
            </w:r>
            <w:r w:rsidR="00471B42">
              <w:rPr>
                <w:rFonts w:ascii="Times New Roman" w:hAnsi="Times New Roman" w:cs="Times New Roman"/>
                <w:b/>
                <w:sz w:val="18"/>
                <w:szCs w:val="18"/>
              </w:rPr>
              <w:t>]</w:t>
            </w:r>
          </w:p>
        </w:tc>
        <w:tc>
          <w:tcPr>
            <w:tcW w:w="2308" w:type="dxa"/>
            <w:gridSpan w:val="2"/>
            <w:vAlign w:val="bottom"/>
          </w:tcPr>
          <w:p w14:paraId="446A2D5A" w14:textId="77777777" w:rsidR="00471B42" w:rsidRPr="00E9350F" w:rsidRDefault="00252967" w:rsidP="005A31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Usual activities [N=154</w:t>
            </w:r>
            <w:r w:rsidR="00471B42">
              <w:rPr>
                <w:rFonts w:ascii="Times New Roman" w:hAnsi="Times New Roman" w:cs="Times New Roman"/>
                <w:b/>
                <w:sz w:val="18"/>
                <w:szCs w:val="18"/>
              </w:rPr>
              <w:t>]</w:t>
            </w:r>
          </w:p>
        </w:tc>
        <w:tc>
          <w:tcPr>
            <w:tcW w:w="2309" w:type="dxa"/>
            <w:gridSpan w:val="2"/>
            <w:vAlign w:val="bottom"/>
          </w:tcPr>
          <w:p w14:paraId="385AC0D8" w14:textId="77777777" w:rsidR="00471B42" w:rsidRPr="00E9350F" w:rsidRDefault="00A8239B" w:rsidP="005A31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Pain/discomfort [N=154</w:t>
            </w:r>
            <w:r w:rsidR="00471B42">
              <w:rPr>
                <w:rFonts w:ascii="Times New Roman" w:hAnsi="Times New Roman" w:cs="Times New Roman"/>
                <w:b/>
                <w:sz w:val="18"/>
                <w:szCs w:val="18"/>
              </w:rPr>
              <w:t>]</w:t>
            </w:r>
          </w:p>
        </w:tc>
        <w:tc>
          <w:tcPr>
            <w:tcW w:w="2309" w:type="dxa"/>
            <w:gridSpan w:val="2"/>
            <w:vAlign w:val="bottom"/>
          </w:tcPr>
          <w:p w14:paraId="0CA4EE92" w14:textId="77777777" w:rsidR="00471B42" w:rsidRPr="00E9350F" w:rsidRDefault="0044672E" w:rsidP="005A31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Anxiety/depression </w:t>
            </w:r>
            <w:r w:rsidRPr="002A6058">
              <w:rPr>
                <w:rFonts w:ascii="Times New Roman" w:hAnsi="Times New Roman" w:cs="Times New Roman"/>
                <w:b/>
                <w:sz w:val="16"/>
                <w:szCs w:val="18"/>
              </w:rPr>
              <w:t>[N=154</w:t>
            </w:r>
            <w:r w:rsidR="00471B42" w:rsidRPr="002A6058">
              <w:rPr>
                <w:rFonts w:ascii="Times New Roman" w:hAnsi="Times New Roman" w:cs="Times New Roman"/>
                <w:b/>
                <w:sz w:val="16"/>
                <w:szCs w:val="18"/>
              </w:rPr>
              <w:t>]</w:t>
            </w:r>
          </w:p>
        </w:tc>
      </w:tr>
      <w:tr w:rsidR="00471B42" w14:paraId="05335FEE" w14:textId="77777777" w:rsidTr="005A316E">
        <w:tc>
          <w:tcPr>
            <w:tcW w:w="2405" w:type="dxa"/>
            <w:vMerge/>
          </w:tcPr>
          <w:p w14:paraId="5CDD101D" w14:textId="77777777" w:rsidR="00471B42" w:rsidRPr="00E9350F" w:rsidRDefault="00471B42" w:rsidP="005A31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</w:tcPr>
          <w:p w14:paraId="27C012C9" w14:textId="77777777" w:rsidR="00471B42" w:rsidRPr="00585E5E" w:rsidRDefault="00471B42" w:rsidP="005A316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Co.</w:t>
            </w:r>
            <w:r w:rsidRPr="00585E5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(SE)</w:t>
            </w:r>
          </w:p>
        </w:tc>
        <w:tc>
          <w:tcPr>
            <w:tcW w:w="1154" w:type="dxa"/>
          </w:tcPr>
          <w:p w14:paraId="0E9D723A" w14:textId="77777777" w:rsidR="00471B42" w:rsidRPr="00585E5E" w:rsidRDefault="00471B42" w:rsidP="005A316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85E5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P</w:t>
            </w:r>
            <w:r w:rsidRPr="00585E5E">
              <w:rPr>
                <w:rFonts w:ascii="Times New Roman" w:hAnsi="Times New Roman" w:cs="Times New Roman"/>
                <w:b/>
                <w:sz w:val="18"/>
                <w:szCs w:val="18"/>
              </w:rPr>
              <w:t>-value</w:t>
            </w:r>
          </w:p>
        </w:tc>
        <w:tc>
          <w:tcPr>
            <w:tcW w:w="1154" w:type="dxa"/>
          </w:tcPr>
          <w:p w14:paraId="4933E04E" w14:textId="77777777" w:rsidR="00471B42" w:rsidRPr="00585E5E" w:rsidRDefault="00471B42" w:rsidP="005A316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Co.</w:t>
            </w:r>
            <w:r w:rsidRPr="00585E5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(SE)</w:t>
            </w:r>
          </w:p>
        </w:tc>
        <w:tc>
          <w:tcPr>
            <w:tcW w:w="1155" w:type="dxa"/>
          </w:tcPr>
          <w:p w14:paraId="6630E3E1" w14:textId="77777777" w:rsidR="00471B42" w:rsidRPr="00585E5E" w:rsidRDefault="00471B42" w:rsidP="005A316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85E5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P</w:t>
            </w:r>
            <w:r w:rsidRPr="00585E5E">
              <w:rPr>
                <w:rFonts w:ascii="Times New Roman" w:hAnsi="Times New Roman" w:cs="Times New Roman"/>
                <w:b/>
                <w:sz w:val="18"/>
                <w:szCs w:val="18"/>
              </w:rPr>
              <w:t>-value</w:t>
            </w:r>
          </w:p>
        </w:tc>
        <w:tc>
          <w:tcPr>
            <w:tcW w:w="1154" w:type="dxa"/>
          </w:tcPr>
          <w:p w14:paraId="7CA31CE1" w14:textId="77777777" w:rsidR="00471B42" w:rsidRPr="00585E5E" w:rsidRDefault="00471B42" w:rsidP="005A316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Co.</w:t>
            </w:r>
            <w:r w:rsidRPr="00585E5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(SE)</w:t>
            </w:r>
          </w:p>
        </w:tc>
        <w:tc>
          <w:tcPr>
            <w:tcW w:w="1154" w:type="dxa"/>
          </w:tcPr>
          <w:p w14:paraId="1897E465" w14:textId="77777777" w:rsidR="00471B42" w:rsidRPr="00585E5E" w:rsidRDefault="00471B42" w:rsidP="005A316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85E5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P</w:t>
            </w:r>
            <w:r w:rsidRPr="00585E5E">
              <w:rPr>
                <w:rFonts w:ascii="Times New Roman" w:hAnsi="Times New Roman" w:cs="Times New Roman"/>
                <w:b/>
                <w:sz w:val="18"/>
                <w:szCs w:val="18"/>
              </w:rPr>
              <w:t>-value</w:t>
            </w:r>
          </w:p>
        </w:tc>
        <w:tc>
          <w:tcPr>
            <w:tcW w:w="1155" w:type="dxa"/>
          </w:tcPr>
          <w:p w14:paraId="1621A586" w14:textId="77777777" w:rsidR="00471B42" w:rsidRPr="00585E5E" w:rsidRDefault="00471B42" w:rsidP="005A316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Co.</w:t>
            </w:r>
            <w:r w:rsidRPr="00585E5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(SE)</w:t>
            </w:r>
          </w:p>
        </w:tc>
        <w:tc>
          <w:tcPr>
            <w:tcW w:w="1154" w:type="dxa"/>
          </w:tcPr>
          <w:p w14:paraId="23D7CD50" w14:textId="77777777" w:rsidR="00471B42" w:rsidRPr="00585E5E" w:rsidRDefault="00471B42" w:rsidP="005A316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85E5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P</w:t>
            </w:r>
            <w:r w:rsidRPr="00585E5E">
              <w:rPr>
                <w:rFonts w:ascii="Times New Roman" w:hAnsi="Times New Roman" w:cs="Times New Roman"/>
                <w:b/>
                <w:sz w:val="18"/>
                <w:szCs w:val="18"/>
              </w:rPr>
              <w:t>-value</w:t>
            </w:r>
          </w:p>
        </w:tc>
        <w:tc>
          <w:tcPr>
            <w:tcW w:w="1154" w:type="dxa"/>
          </w:tcPr>
          <w:p w14:paraId="28EC426B" w14:textId="77777777" w:rsidR="00471B42" w:rsidRPr="00585E5E" w:rsidRDefault="00471B42" w:rsidP="005A316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Co.</w:t>
            </w:r>
            <w:r w:rsidRPr="00585E5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(SE)</w:t>
            </w:r>
          </w:p>
        </w:tc>
        <w:tc>
          <w:tcPr>
            <w:tcW w:w="1155" w:type="dxa"/>
          </w:tcPr>
          <w:p w14:paraId="0ABCB9DF" w14:textId="77777777" w:rsidR="00471B42" w:rsidRPr="00585E5E" w:rsidRDefault="00471B42" w:rsidP="005A316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85E5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P</w:t>
            </w:r>
            <w:r w:rsidRPr="00585E5E">
              <w:rPr>
                <w:rFonts w:ascii="Times New Roman" w:hAnsi="Times New Roman" w:cs="Times New Roman"/>
                <w:b/>
                <w:sz w:val="18"/>
                <w:szCs w:val="18"/>
              </w:rPr>
              <w:t>-value</w:t>
            </w:r>
          </w:p>
        </w:tc>
      </w:tr>
      <w:tr w:rsidR="0044672E" w14:paraId="1C6B6D13" w14:textId="77777777" w:rsidTr="005A316E">
        <w:tc>
          <w:tcPr>
            <w:tcW w:w="2405" w:type="dxa"/>
            <w:tcBorders>
              <w:bottom w:val="single" w:sz="4" w:space="0" w:color="auto"/>
            </w:tcBorders>
            <w:vAlign w:val="center"/>
          </w:tcPr>
          <w:p w14:paraId="1EF3DE9E" w14:textId="77777777" w:rsidR="0044672E" w:rsidRPr="000D2EEB" w:rsidRDefault="0044672E" w:rsidP="0044672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D2EEB">
              <w:rPr>
                <w:rFonts w:ascii="Times New Roman" w:hAnsi="Times New Roman" w:cs="Times New Roman"/>
                <w:sz w:val="18"/>
                <w:szCs w:val="18"/>
              </w:rPr>
              <w:t>Constant</w:t>
            </w:r>
          </w:p>
        </w:tc>
        <w:tc>
          <w:tcPr>
            <w:tcW w:w="1154" w:type="dxa"/>
            <w:tcBorders>
              <w:bottom w:val="single" w:sz="4" w:space="0" w:color="auto"/>
            </w:tcBorders>
            <w:vAlign w:val="center"/>
          </w:tcPr>
          <w:p w14:paraId="0CB00CDF" w14:textId="77777777" w:rsidR="0044672E" w:rsidRPr="005A316E" w:rsidRDefault="0044672E" w:rsidP="004467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316E">
              <w:rPr>
                <w:rFonts w:ascii="Times New Roman" w:hAnsi="Times New Roman" w:cs="Times New Roman"/>
                <w:sz w:val="18"/>
                <w:szCs w:val="18"/>
              </w:rPr>
              <w:t>265.8 (234.5)</w:t>
            </w:r>
          </w:p>
        </w:tc>
        <w:tc>
          <w:tcPr>
            <w:tcW w:w="1154" w:type="dxa"/>
            <w:tcBorders>
              <w:bottom w:val="single" w:sz="4" w:space="0" w:color="auto"/>
            </w:tcBorders>
            <w:vAlign w:val="center"/>
          </w:tcPr>
          <w:p w14:paraId="58EA86B3" w14:textId="77777777" w:rsidR="0044672E" w:rsidRPr="005A316E" w:rsidRDefault="0044672E" w:rsidP="004467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316E">
              <w:rPr>
                <w:rFonts w:ascii="Times New Roman" w:hAnsi="Times New Roman" w:cs="Times New Roman"/>
                <w:sz w:val="18"/>
                <w:szCs w:val="18"/>
              </w:rPr>
              <w:t>0.257</w:t>
            </w:r>
          </w:p>
        </w:tc>
        <w:tc>
          <w:tcPr>
            <w:tcW w:w="1154" w:type="dxa"/>
            <w:tcBorders>
              <w:bottom w:val="single" w:sz="4" w:space="0" w:color="auto"/>
            </w:tcBorders>
            <w:vAlign w:val="center"/>
          </w:tcPr>
          <w:p w14:paraId="383E6A01" w14:textId="77777777" w:rsidR="0044672E" w:rsidRPr="00F447C9" w:rsidRDefault="0044672E" w:rsidP="004467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7C9">
              <w:rPr>
                <w:rFonts w:ascii="Times New Roman" w:hAnsi="Times New Roman" w:cs="Times New Roman"/>
                <w:sz w:val="18"/>
                <w:szCs w:val="18"/>
              </w:rPr>
              <w:t>214.4 (216.4)</w:t>
            </w:r>
          </w:p>
        </w:tc>
        <w:tc>
          <w:tcPr>
            <w:tcW w:w="1155" w:type="dxa"/>
            <w:tcBorders>
              <w:bottom w:val="single" w:sz="4" w:space="0" w:color="auto"/>
            </w:tcBorders>
            <w:vAlign w:val="center"/>
          </w:tcPr>
          <w:p w14:paraId="4D756E32" w14:textId="77777777" w:rsidR="0044672E" w:rsidRPr="00F447C9" w:rsidRDefault="0044672E" w:rsidP="004467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7C9">
              <w:rPr>
                <w:rFonts w:ascii="Times New Roman" w:hAnsi="Times New Roman" w:cs="Times New Roman"/>
                <w:sz w:val="18"/>
                <w:szCs w:val="18"/>
              </w:rPr>
              <w:t>0.322</w:t>
            </w:r>
          </w:p>
        </w:tc>
        <w:tc>
          <w:tcPr>
            <w:tcW w:w="1154" w:type="dxa"/>
            <w:tcBorders>
              <w:bottom w:val="single" w:sz="4" w:space="0" w:color="auto"/>
            </w:tcBorders>
            <w:vAlign w:val="center"/>
          </w:tcPr>
          <w:p w14:paraId="2D115918" w14:textId="77777777" w:rsidR="0044672E" w:rsidRPr="005A316E" w:rsidRDefault="0044672E" w:rsidP="004467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340</w:t>
            </w:r>
            <w:r w:rsidRPr="005A316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5A316E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306</w:t>
            </w:r>
            <w:r w:rsidRPr="005A316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5A316E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154" w:type="dxa"/>
            <w:tcBorders>
              <w:bottom w:val="single" w:sz="4" w:space="0" w:color="auto"/>
            </w:tcBorders>
            <w:vAlign w:val="center"/>
          </w:tcPr>
          <w:p w14:paraId="0D93BAE6" w14:textId="77777777" w:rsidR="0044672E" w:rsidRPr="005A316E" w:rsidRDefault="0044672E" w:rsidP="004467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316E">
              <w:rPr>
                <w:rFonts w:ascii="Times New Roman" w:hAnsi="Times New Roman" w:cs="Times New Roman"/>
                <w:sz w:val="18"/>
                <w:szCs w:val="18"/>
              </w:rPr>
              <w:t>0.2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67</w:t>
            </w:r>
          </w:p>
        </w:tc>
        <w:tc>
          <w:tcPr>
            <w:tcW w:w="1155" w:type="dxa"/>
            <w:tcBorders>
              <w:bottom w:val="single" w:sz="4" w:space="0" w:color="auto"/>
            </w:tcBorders>
            <w:vAlign w:val="center"/>
          </w:tcPr>
          <w:p w14:paraId="7775C079" w14:textId="77777777" w:rsidR="0044672E" w:rsidRPr="00F447C9" w:rsidRDefault="0044672E" w:rsidP="004467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7C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Pr="00F447C9">
              <w:rPr>
                <w:rFonts w:ascii="Times New Roman" w:hAnsi="Times New Roman" w:cs="Times New Roman"/>
                <w:sz w:val="18"/>
                <w:szCs w:val="18"/>
              </w:rPr>
              <w:t>.4 (2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85</w:t>
            </w:r>
            <w:r w:rsidRPr="00F447C9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F447C9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154" w:type="dxa"/>
            <w:tcBorders>
              <w:bottom w:val="single" w:sz="4" w:space="0" w:color="auto"/>
            </w:tcBorders>
            <w:vAlign w:val="center"/>
          </w:tcPr>
          <w:p w14:paraId="7B65E7A0" w14:textId="77777777" w:rsidR="0044672E" w:rsidRPr="00F447C9" w:rsidRDefault="0044672E" w:rsidP="004467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7C9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440</w:t>
            </w:r>
          </w:p>
        </w:tc>
        <w:tc>
          <w:tcPr>
            <w:tcW w:w="1154" w:type="dxa"/>
            <w:tcBorders>
              <w:bottom w:val="single" w:sz="4" w:space="0" w:color="auto"/>
            </w:tcBorders>
            <w:vAlign w:val="center"/>
          </w:tcPr>
          <w:p w14:paraId="0F73E721" w14:textId="77777777" w:rsidR="0044672E" w:rsidRPr="00F447C9" w:rsidRDefault="0044672E" w:rsidP="004467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7C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33</w:t>
            </w:r>
            <w:r w:rsidRPr="00F447C9">
              <w:rPr>
                <w:rFonts w:ascii="Times New Roman" w:hAnsi="Times New Roman" w:cs="Times New Roman"/>
                <w:sz w:val="18"/>
                <w:szCs w:val="18"/>
              </w:rPr>
              <w:t>.4 (2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47</w:t>
            </w:r>
            <w:r w:rsidRPr="00F447C9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F447C9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155" w:type="dxa"/>
            <w:tcBorders>
              <w:bottom w:val="single" w:sz="4" w:space="0" w:color="auto"/>
            </w:tcBorders>
            <w:vAlign w:val="center"/>
          </w:tcPr>
          <w:p w14:paraId="6C769628" w14:textId="77777777" w:rsidR="0044672E" w:rsidRPr="00F447C9" w:rsidRDefault="0044672E" w:rsidP="004467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7C9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345</w:t>
            </w:r>
          </w:p>
        </w:tc>
      </w:tr>
      <w:tr w:rsidR="0044672E" w14:paraId="04B4E96B" w14:textId="77777777" w:rsidTr="005A316E">
        <w:tc>
          <w:tcPr>
            <w:tcW w:w="2405" w:type="dxa"/>
            <w:tcBorders>
              <w:bottom w:val="single" w:sz="4" w:space="0" w:color="auto"/>
            </w:tcBorders>
            <w:vAlign w:val="center"/>
          </w:tcPr>
          <w:p w14:paraId="60444525" w14:textId="6475C041" w:rsidR="0044672E" w:rsidRPr="005A316E" w:rsidRDefault="0044672E" w:rsidP="0044672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A316E">
              <w:rPr>
                <w:rFonts w:ascii="Times New Roman" w:hAnsi="Times New Roman" w:cs="Times New Roman"/>
                <w:sz w:val="18"/>
                <w:szCs w:val="18"/>
              </w:rPr>
              <w:t>Pre-</w:t>
            </w:r>
            <w:r w:rsidR="001745C2">
              <w:rPr>
                <w:rFonts w:ascii="Times New Roman" w:hAnsi="Times New Roman" w:cs="Times New Roman"/>
                <w:sz w:val="18"/>
                <w:szCs w:val="18"/>
              </w:rPr>
              <w:t>infection period</w:t>
            </w:r>
            <w:r w:rsidRPr="005A316E">
              <w:rPr>
                <w:rFonts w:ascii="Times New Roman" w:hAnsi="Times New Roman" w:cs="Times New Roman"/>
                <w:sz w:val="18"/>
                <w:szCs w:val="18"/>
              </w:rPr>
              <w:t xml:space="preserve"> monthly work income</w:t>
            </w:r>
          </w:p>
        </w:tc>
        <w:tc>
          <w:tcPr>
            <w:tcW w:w="1154" w:type="dxa"/>
            <w:tcBorders>
              <w:bottom w:val="single" w:sz="4" w:space="0" w:color="auto"/>
            </w:tcBorders>
            <w:vAlign w:val="center"/>
          </w:tcPr>
          <w:p w14:paraId="361D9514" w14:textId="77777777" w:rsidR="0044672E" w:rsidRPr="00431168" w:rsidRDefault="0044672E" w:rsidP="0044672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-0.1** (0.06)</w:t>
            </w:r>
          </w:p>
        </w:tc>
        <w:tc>
          <w:tcPr>
            <w:tcW w:w="1154" w:type="dxa"/>
            <w:tcBorders>
              <w:bottom w:val="single" w:sz="4" w:space="0" w:color="auto"/>
            </w:tcBorders>
            <w:vAlign w:val="center"/>
          </w:tcPr>
          <w:p w14:paraId="27ECE4AD" w14:textId="77777777" w:rsidR="0044672E" w:rsidRPr="00431168" w:rsidRDefault="0044672E" w:rsidP="0044672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0.009</w:t>
            </w:r>
          </w:p>
        </w:tc>
        <w:tc>
          <w:tcPr>
            <w:tcW w:w="1154" w:type="dxa"/>
            <w:tcBorders>
              <w:bottom w:val="single" w:sz="4" w:space="0" w:color="auto"/>
            </w:tcBorders>
            <w:vAlign w:val="center"/>
          </w:tcPr>
          <w:p w14:paraId="460D9478" w14:textId="77777777" w:rsidR="0044672E" w:rsidRDefault="0044672E" w:rsidP="0044672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-0.2* </w:t>
            </w:r>
          </w:p>
          <w:p w14:paraId="12058E59" w14:textId="77777777" w:rsidR="0044672E" w:rsidRPr="00431168" w:rsidRDefault="0044672E" w:rsidP="0044672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(0.06)</w:t>
            </w:r>
          </w:p>
        </w:tc>
        <w:tc>
          <w:tcPr>
            <w:tcW w:w="1155" w:type="dxa"/>
            <w:tcBorders>
              <w:bottom w:val="single" w:sz="4" w:space="0" w:color="auto"/>
            </w:tcBorders>
            <w:vAlign w:val="center"/>
          </w:tcPr>
          <w:p w14:paraId="7A329C22" w14:textId="77777777" w:rsidR="0044672E" w:rsidRPr="00431168" w:rsidRDefault="0044672E" w:rsidP="0044672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0.011</w:t>
            </w:r>
          </w:p>
        </w:tc>
        <w:tc>
          <w:tcPr>
            <w:tcW w:w="1154" w:type="dxa"/>
            <w:tcBorders>
              <w:bottom w:val="single" w:sz="4" w:space="0" w:color="auto"/>
            </w:tcBorders>
            <w:vAlign w:val="center"/>
          </w:tcPr>
          <w:p w14:paraId="029CC036" w14:textId="77777777" w:rsidR="0044672E" w:rsidRDefault="0044672E" w:rsidP="0044672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-0.1* </w:t>
            </w:r>
          </w:p>
          <w:p w14:paraId="528694D5" w14:textId="77777777" w:rsidR="0044672E" w:rsidRPr="00431168" w:rsidRDefault="0044672E" w:rsidP="0044672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(0.06)</w:t>
            </w:r>
          </w:p>
        </w:tc>
        <w:tc>
          <w:tcPr>
            <w:tcW w:w="1154" w:type="dxa"/>
            <w:tcBorders>
              <w:bottom w:val="single" w:sz="4" w:space="0" w:color="auto"/>
            </w:tcBorders>
            <w:vAlign w:val="center"/>
          </w:tcPr>
          <w:p w14:paraId="10089895" w14:textId="77777777" w:rsidR="0044672E" w:rsidRPr="00431168" w:rsidRDefault="0044672E" w:rsidP="0044672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0.017</w:t>
            </w:r>
          </w:p>
        </w:tc>
        <w:tc>
          <w:tcPr>
            <w:tcW w:w="1155" w:type="dxa"/>
            <w:tcBorders>
              <w:bottom w:val="single" w:sz="4" w:space="0" w:color="auto"/>
            </w:tcBorders>
            <w:vAlign w:val="center"/>
          </w:tcPr>
          <w:p w14:paraId="34D25782" w14:textId="77777777" w:rsidR="0044672E" w:rsidRDefault="0044672E" w:rsidP="0044672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-0.2** </w:t>
            </w:r>
          </w:p>
          <w:p w14:paraId="0473E5BB" w14:textId="77777777" w:rsidR="0044672E" w:rsidRPr="00431168" w:rsidRDefault="0044672E" w:rsidP="0044672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(0.06)</w:t>
            </w:r>
          </w:p>
        </w:tc>
        <w:tc>
          <w:tcPr>
            <w:tcW w:w="1154" w:type="dxa"/>
            <w:tcBorders>
              <w:bottom w:val="single" w:sz="4" w:space="0" w:color="auto"/>
            </w:tcBorders>
            <w:vAlign w:val="center"/>
          </w:tcPr>
          <w:p w14:paraId="6D40DFB1" w14:textId="77777777" w:rsidR="0044672E" w:rsidRPr="00431168" w:rsidRDefault="0044672E" w:rsidP="0044672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0.006</w:t>
            </w:r>
          </w:p>
        </w:tc>
        <w:tc>
          <w:tcPr>
            <w:tcW w:w="1154" w:type="dxa"/>
            <w:tcBorders>
              <w:bottom w:val="single" w:sz="4" w:space="0" w:color="auto"/>
            </w:tcBorders>
            <w:vAlign w:val="center"/>
          </w:tcPr>
          <w:p w14:paraId="6CD2824F" w14:textId="77777777" w:rsidR="0044672E" w:rsidRDefault="0044672E" w:rsidP="0044672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-0.1* </w:t>
            </w:r>
          </w:p>
          <w:p w14:paraId="62DDF806" w14:textId="77777777" w:rsidR="0044672E" w:rsidRPr="00431168" w:rsidRDefault="0044672E" w:rsidP="0044672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(0.06)</w:t>
            </w:r>
          </w:p>
        </w:tc>
        <w:tc>
          <w:tcPr>
            <w:tcW w:w="1155" w:type="dxa"/>
            <w:tcBorders>
              <w:bottom w:val="single" w:sz="4" w:space="0" w:color="auto"/>
            </w:tcBorders>
            <w:vAlign w:val="center"/>
          </w:tcPr>
          <w:p w14:paraId="7880EA99" w14:textId="77777777" w:rsidR="0044672E" w:rsidRPr="00431168" w:rsidRDefault="0044672E" w:rsidP="0044672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0.016</w:t>
            </w:r>
          </w:p>
        </w:tc>
      </w:tr>
      <w:tr w:rsidR="0044672E" w:rsidRPr="000D0132" w14:paraId="79D01D52" w14:textId="77777777" w:rsidTr="005A316E">
        <w:tc>
          <w:tcPr>
            <w:tcW w:w="2405" w:type="dxa"/>
            <w:tcBorders>
              <w:bottom w:val="nil"/>
            </w:tcBorders>
          </w:tcPr>
          <w:p w14:paraId="2B6B6ED6" w14:textId="77777777" w:rsidR="0044672E" w:rsidRPr="005A316E" w:rsidRDefault="009F13BA" w:rsidP="0044672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LC duration</w:t>
            </w:r>
            <w:r w:rsidR="0044672E" w:rsidRPr="005A316E">
              <w:rPr>
                <w:rFonts w:ascii="Times New Roman" w:hAnsi="Times New Roman" w:cs="Times New Roman"/>
                <w:sz w:val="18"/>
                <w:szCs w:val="18"/>
              </w:rPr>
              <w:t xml:space="preserve"> (ref: &lt;1 year)</w:t>
            </w:r>
          </w:p>
        </w:tc>
        <w:tc>
          <w:tcPr>
            <w:tcW w:w="1154" w:type="dxa"/>
            <w:tcBorders>
              <w:bottom w:val="nil"/>
            </w:tcBorders>
            <w:vAlign w:val="center"/>
          </w:tcPr>
          <w:p w14:paraId="5387CDB9" w14:textId="77777777" w:rsidR="0044672E" w:rsidRPr="005A316E" w:rsidRDefault="0044672E" w:rsidP="0044672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4" w:type="dxa"/>
            <w:tcBorders>
              <w:bottom w:val="nil"/>
            </w:tcBorders>
            <w:vAlign w:val="center"/>
          </w:tcPr>
          <w:p w14:paraId="1BEC2513" w14:textId="77777777" w:rsidR="0044672E" w:rsidRPr="005A316E" w:rsidRDefault="0044672E" w:rsidP="0044672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4" w:type="dxa"/>
            <w:tcBorders>
              <w:bottom w:val="nil"/>
            </w:tcBorders>
            <w:vAlign w:val="center"/>
          </w:tcPr>
          <w:p w14:paraId="4D570ED6" w14:textId="77777777" w:rsidR="0044672E" w:rsidRPr="005A316E" w:rsidRDefault="0044672E" w:rsidP="0044672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5" w:type="dxa"/>
            <w:tcBorders>
              <w:bottom w:val="nil"/>
            </w:tcBorders>
            <w:vAlign w:val="center"/>
          </w:tcPr>
          <w:p w14:paraId="1FE105C8" w14:textId="77777777" w:rsidR="0044672E" w:rsidRPr="005A316E" w:rsidRDefault="0044672E" w:rsidP="0044672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4" w:type="dxa"/>
            <w:tcBorders>
              <w:bottom w:val="nil"/>
            </w:tcBorders>
            <w:vAlign w:val="center"/>
          </w:tcPr>
          <w:p w14:paraId="16A77B90" w14:textId="77777777" w:rsidR="0044672E" w:rsidRPr="005A316E" w:rsidRDefault="0044672E" w:rsidP="0044672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4" w:type="dxa"/>
            <w:tcBorders>
              <w:bottom w:val="nil"/>
            </w:tcBorders>
            <w:vAlign w:val="center"/>
          </w:tcPr>
          <w:p w14:paraId="323BF5BE" w14:textId="77777777" w:rsidR="0044672E" w:rsidRPr="005A316E" w:rsidRDefault="0044672E" w:rsidP="0044672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5" w:type="dxa"/>
            <w:tcBorders>
              <w:bottom w:val="nil"/>
            </w:tcBorders>
            <w:vAlign w:val="center"/>
          </w:tcPr>
          <w:p w14:paraId="414F36DE" w14:textId="77777777" w:rsidR="0044672E" w:rsidRPr="005A316E" w:rsidRDefault="0044672E" w:rsidP="0044672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4" w:type="dxa"/>
            <w:tcBorders>
              <w:bottom w:val="nil"/>
            </w:tcBorders>
            <w:vAlign w:val="center"/>
          </w:tcPr>
          <w:p w14:paraId="16F8A902" w14:textId="77777777" w:rsidR="0044672E" w:rsidRPr="005A316E" w:rsidRDefault="0044672E" w:rsidP="0044672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4" w:type="dxa"/>
            <w:tcBorders>
              <w:bottom w:val="nil"/>
            </w:tcBorders>
            <w:vAlign w:val="center"/>
          </w:tcPr>
          <w:p w14:paraId="5C787AB5" w14:textId="77777777" w:rsidR="0044672E" w:rsidRPr="005A316E" w:rsidRDefault="0044672E" w:rsidP="0044672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5" w:type="dxa"/>
            <w:tcBorders>
              <w:bottom w:val="nil"/>
            </w:tcBorders>
            <w:vAlign w:val="center"/>
          </w:tcPr>
          <w:p w14:paraId="15084873" w14:textId="77777777" w:rsidR="0044672E" w:rsidRPr="005A316E" w:rsidRDefault="0044672E" w:rsidP="0044672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4672E" w:rsidRPr="000D0132" w14:paraId="31E347D1" w14:textId="77777777" w:rsidTr="005A316E">
        <w:tc>
          <w:tcPr>
            <w:tcW w:w="2405" w:type="dxa"/>
            <w:tcBorders>
              <w:top w:val="nil"/>
              <w:bottom w:val="nil"/>
            </w:tcBorders>
            <w:vAlign w:val="center"/>
          </w:tcPr>
          <w:p w14:paraId="4001BFCF" w14:textId="77777777" w:rsidR="0044672E" w:rsidRPr="005A316E" w:rsidRDefault="0044672E" w:rsidP="0044672E">
            <w:pPr>
              <w:jc w:val="righ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A316E">
              <w:rPr>
                <w:rFonts w:ascii="Times New Roman" w:hAnsi="Times New Roman" w:cs="Times New Roman"/>
                <w:i/>
                <w:sz w:val="18"/>
                <w:szCs w:val="18"/>
              </w:rPr>
              <w:t>1-2 years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1E284D21" w14:textId="77777777" w:rsidR="0044672E" w:rsidRPr="005A316E" w:rsidRDefault="0044672E" w:rsidP="004467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316E">
              <w:rPr>
                <w:rFonts w:ascii="Times New Roman" w:hAnsi="Times New Roman" w:cs="Times New Roman"/>
                <w:sz w:val="18"/>
                <w:szCs w:val="18"/>
              </w:rPr>
              <w:t>-67.4</w:t>
            </w:r>
          </w:p>
          <w:p w14:paraId="0B23B82B" w14:textId="77777777" w:rsidR="0044672E" w:rsidRPr="005A316E" w:rsidRDefault="0044672E" w:rsidP="004467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316E">
              <w:rPr>
                <w:rFonts w:ascii="Times New Roman" w:hAnsi="Times New Roman" w:cs="Times New Roman"/>
                <w:sz w:val="18"/>
                <w:szCs w:val="18"/>
              </w:rPr>
              <w:t>(167.1)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745D008A" w14:textId="77777777" w:rsidR="0044672E" w:rsidRPr="005A316E" w:rsidRDefault="0044672E" w:rsidP="004467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316E">
              <w:rPr>
                <w:rFonts w:ascii="Times New Roman" w:hAnsi="Times New Roman" w:cs="Times New Roman"/>
                <w:sz w:val="18"/>
                <w:szCs w:val="18"/>
              </w:rPr>
              <w:t>0.687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2EEAB3CE" w14:textId="77777777" w:rsidR="0044672E" w:rsidRPr="005A316E" w:rsidRDefault="0044672E" w:rsidP="004467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316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44</w:t>
            </w:r>
            <w:r w:rsidRPr="005A316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  <w:p w14:paraId="7D00C178" w14:textId="77777777" w:rsidR="0044672E" w:rsidRPr="005A316E" w:rsidRDefault="0044672E" w:rsidP="004467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316E">
              <w:rPr>
                <w:rFonts w:ascii="Times New Roman" w:hAnsi="Times New Roman" w:cs="Times New Roman"/>
                <w:sz w:val="18"/>
                <w:szCs w:val="18"/>
              </w:rPr>
              <w:t>(16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5A316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5A316E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210B1E6B" w14:textId="77777777" w:rsidR="0044672E" w:rsidRPr="005A316E" w:rsidRDefault="0044672E" w:rsidP="004467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316E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788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429AB23B" w14:textId="77777777" w:rsidR="0044672E" w:rsidRPr="005A316E" w:rsidRDefault="0044672E" w:rsidP="004467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316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45</w:t>
            </w:r>
            <w:r w:rsidRPr="005A316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  <w:p w14:paraId="43B46696" w14:textId="77777777" w:rsidR="0044672E" w:rsidRPr="005A316E" w:rsidRDefault="0044672E" w:rsidP="004467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316E">
              <w:rPr>
                <w:rFonts w:ascii="Times New Roman" w:hAnsi="Times New Roman" w:cs="Times New Roman"/>
                <w:sz w:val="18"/>
                <w:szCs w:val="18"/>
              </w:rPr>
              <w:t>(16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5A316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5A316E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7AD06A92" w14:textId="77777777" w:rsidR="0044672E" w:rsidRPr="005A316E" w:rsidRDefault="0044672E" w:rsidP="004467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316E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782</w:t>
            </w: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28955A54" w14:textId="77777777" w:rsidR="0044672E" w:rsidRPr="00A8239B" w:rsidRDefault="0044672E" w:rsidP="004467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239B">
              <w:rPr>
                <w:rFonts w:ascii="Times New Roman" w:hAnsi="Times New Roman" w:cs="Times New Roman"/>
                <w:sz w:val="18"/>
                <w:szCs w:val="18"/>
              </w:rPr>
              <w:t xml:space="preserve">4.3 </w:t>
            </w:r>
          </w:p>
          <w:p w14:paraId="04B70297" w14:textId="77777777" w:rsidR="0044672E" w:rsidRPr="00A8239B" w:rsidRDefault="0044672E" w:rsidP="004467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239B">
              <w:rPr>
                <w:rFonts w:ascii="Times New Roman" w:hAnsi="Times New Roman" w:cs="Times New Roman"/>
                <w:sz w:val="18"/>
                <w:szCs w:val="18"/>
              </w:rPr>
              <w:t>(164.8)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7BEB0590" w14:textId="77777777" w:rsidR="0044672E" w:rsidRPr="00A8239B" w:rsidRDefault="0044672E" w:rsidP="004467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239B">
              <w:rPr>
                <w:rFonts w:ascii="Times New Roman" w:hAnsi="Times New Roman" w:cs="Times New Roman"/>
                <w:sz w:val="18"/>
                <w:szCs w:val="18"/>
              </w:rPr>
              <w:t>0.979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024153B0" w14:textId="77777777" w:rsidR="0044672E" w:rsidRPr="0044672E" w:rsidRDefault="0044672E" w:rsidP="004467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672E">
              <w:rPr>
                <w:rFonts w:ascii="Times New Roman" w:hAnsi="Times New Roman" w:cs="Times New Roman"/>
                <w:sz w:val="18"/>
                <w:szCs w:val="18"/>
              </w:rPr>
              <w:t xml:space="preserve">50.3 </w:t>
            </w:r>
          </w:p>
          <w:p w14:paraId="1F34297B" w14:textId="77777777" w:rsidR="0044672E" w:rsidRPr="0044672E" w:rsidRDefault="0044672E" w:rsidP="004467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672E">
              <w:rPr>
                <w:rFonts w:ascii="Times New Roman" w:hAnsi="Times New Roman" w:cs="Times New Roman"/>
                <w:sz w:val="18"/>
                <w:szCs w:val="18"/>
              </w:rPr>
              <w:t>(165.6)</w:t>
            </w: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2F282369" w14:textId="77777777" w:rsidR="0044672E" w:rsidRPr="0044672E" w:rsidRDefault="0044672E" w:rsidP="004467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672E">
              <w:rPr>
                <w:rFonts w:ascii="Times New Roman" w:hAnsi="Times New Roman" w:cs="Times New Roman"/>
                <w:sz w:val="18"/>
                <w:szCs w:val="18"/>
              </w:rPr>
              <w:t>0.761</w:t>
            </w:r>
          </w:p>
        </w:tc>
      </w:tr>
      <w:tr w:rsidR="0044672E" w:rsidRPr="000D0132" w14:paraId="43A6D848" w14:textId="77777777" w:rsidTr="005A316E">
        <w:tc>
          <w:tcPr>
            <w:tcW w:w="2405" w:type="dxa"/>
            <w:tcBorders>
              <w:top w:val="nil"/>
              <w:bottom w:val="nil"/>
            </w:tcBorders>
            <w:vAlign w:val="center"/>
          </w:tcPr>
          <w:p w14:paraId="7746DA24" w14:textId="77777777" w:rsidR="0044672E" w:rsidRPr="005A316E" w:rsidRDefault="0044672E" w:rsidP="0044672E">
            <w:pPr>
              <w:jc w:val="righ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A316E">
              <w:rPr>
                <w:rFonts w:ascii="Times New Roman" w:hAnsi="Times New Roman" w:cs="Times New Roman"/>
                <w:i/>
                <w:sz w:val="18"/>
                <w:szCs w:val="18"/>
              </w:rPr>
              <w:t>&gt;2 years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742B8046" w14:textId="77777777" w:rsidR="0044672E" w:rsidRPr="005A316E" w:rsidRDefault="0044672E" w:rsidP="0044672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-411.4* (193.0)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43E4FE88" w14:textId="77777777" w:rsidR="0044672E" w:rsidRPr="005A316E" w:rsidRDefault="0044672E" w:rsidP="0044672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0.033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4305800C" w14:textId="77777777" w:rsidR="0044672E" w:rsidRPr="005A316E" w:rsidRDefault="0044672E" w:rsidP="0044672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-384.4* (194.4)</w:t>
            </w: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450E21A1" w14:textId="77777777" w:rsidR="0044672E" w:rsidRPr="005A316E" w:rsidRDefault="0044672E" w:rsidP="0044672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0.048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4A2CEC16" w14:textId="77777777" w:rsidR="0044672E" w:rsidRPr="00252967" w:rsidRDefault="0044672E" w:rsidP="004467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2967">
              <w:rPr>
                <w:rFonts w:ascii="Times New Roman" w:hAnsi="Times New Roman" w:cs="Times New Roman"/>
                <w:sz w:val="18"/>
                <w:szCs w:val="18"/>
              </w:rPr>
              <w:t>-341.6 (188.0)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3869F696" w14:textId="77777777" w:rsidR="0044672E" w:rsidRPr="00252967" w:rsidRDefault="0044672E" w:rsidP="004467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2967">
              <w:rPr>
                <w:rFonts w:ascii="Times New Roman" w:hAnsi="Times New Roman" w:cs="Times New Roman"/>
                <w:sz w:val="18"/>
                <w:szCs w:val="18"/>
              </w:rPr>
              <w:t>0.069</w:t>
            </w: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5425B63A" w14:textId="77777777" w:rsidR="0044672E" w:rsidRPr="00A8239B" w:rsidRDefault="0044672E" w:rsidP="004467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239B">
              <w:rPr>
                <w:rFonts w:ascii="Times New Roman" w:hAnsi="Times New Roman" w:cs="Times New Roman"/>
                <w:sz w:val="18"/>
                <w:szCs w:val="18"/>
              </w:rPr>
              <w:t>-301.8 (192.4)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45CCB1D3" w14:textId="77777777" w:rsidR="0044672E" w:rsidRPr="00A8239B" w:rsidRDefault="0044672E" w:rsidP="004467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239B">
              <w:rPr>
                <w:rFonts w:ascii="Times New Roman" w:hAnsi="Times New Roman" w:cs="Times New Roman"/>
                <w:sz w:val="18"/>
                <w:szCs w:val="18"/>
              </w:rPr>
              <w:t>0.117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58CED4ED" w14:textId="77777777" w:rsidR="0044672E" w:rsidRPr="005A316E" w:rsidRDefault="0044672E" w:rsidP="0044672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-381.2* (188.1)</w:t>
            </w: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11CB69CF" w14:textId="77777777" w:rsidR="0044672E" w:rsidRPr="005A316E" w:rsidRDefault="0044672E" w:rsidP="0044672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0.043</w:t>
            </w:r>
          </w:p>
        </w:tc>
      </w:tr>
      <w:tr w:rsidR="0044672E" w:rsidRPr="000D0132" w14:paraId="023C2587" w14:textId="77777777" w:rsidTr="005A316E">
        <w:tc>
          <w:tcPr>
            <w:tcW w:w="2405" w:type="dxa"/>
            <w:tcBorders>
              <w:top w:val="nil"/>
              <w:bottom w:val="single" w:sz="4" w:space="0" w:color="auto"/>
            </w:tcBorders>
            <w:vAlign w:val="center"/>
          </w:tcPr>
          <w:p w14:paraId="72C410D4" w14:textId="77777777" w:rsidR="0044672E" w:rsidRPr="005A316E" w:rsidRDefault="0044672E" w:rsidP="0044672E">
            <w:pPr>
              <w:jc w:val="righ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A316E">
              <w:rPr>
                <w:rFonts w:ascii="Times New Roman" w:hAnsi="Times New Roman" w:cs="Times New Roman"/>
                <w:i/>
                <w:sz w:val="18"/>
                <w:szCs w:val="18"/>
              </w:rPr>
              <w:t>Missing</w:t>
            </w:r>
          </w:p>
        </w:tc>
        <w:tc>
          <w:tcPr>
            <w:tcW w:w="1154" w:type="dxa"/>
            <w:tcBorders>
              <w:top w:val="nil"/>
              <w:bottom w:val="single" w:sz="4" w:space="0" w:color="auto"/>
            </w:tcBorders>
            <w:vAlign w:val="center"/>
          </w:tcPr>
          <w:p w14:paraId="66C68A93" w14:textId="77777777" w:rsidR="0044672E" w:rsidRPr="005A316E" w:rsidRDefault="0044672E" w:rsidP="004467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316E">
              <w:rPr>
                <w:rFonts w:ascii="Times New Roman" w:hAnsi="Times New Roman" w:cs="Times New Roman"/>
                <w:sz w:val="18"/>
                <w:szCs w:val="18"/>
              </w:rPr>
              <w:t>-34.3 (244.4)</w:t>
            </w:r>
          </w:p>
        </w:tc>
        <w:tc>
          <w:tcPr>
            <w:tcW w:w="1154" w:type="dxa"/>
            <w:tcBorders>
              <w:top w:val="nil"/>
              <w:bottom w:val="single" w:sz="4" w:space="0" w:color="auto"/>
            </w:tcBorders>
            <w:vAlign w:val="center"/>
          </w:tcPr>
          <w:p w14:paraId="69BF2974" w14:textId="77777777" w:rsidR="0044672E" w:rsidRPr="005A316E" w:rsidRDefault="0044672E" w:rsidP="004467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316E">
              <w:rPr>
                <w:rFonts w:ascii="Times New Roman" w:hAnsi="Times New Roman" w:cs="Times New Roman"/>
                <w:sz w:val="18"/>
                <w:szCs w:val="18"/>
              </w:rPr>
              <w:t>0.888</w:t>
            </w:r>
          </w:p>
        </w:tc>
        <w:tc>
          <w:tcPr>
            <w:tcW w:w="1154" w:type="dxa"/>
            <w:tcBorders>
              <w:top w:val="nil"/>
              <w:bottom w:val="single" w:sz="4" w:space="0" w:color="auto"/>
            </w:tcBorders>
            <w:vAlign w:val="center"/>
          </w:tcPr>
          <w:p w14:paraId="65A6313D" w14:textId="77777777" w:rsidR="0044672E" w:rsidRDefault="0044672E" w:rsidP="004467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52</w:t>
            </w:r>
            <w:r w:rsidRPr="005A316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5A316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33BBD2CB" w14:textId="77777777" w:rsidR="0044672E" w:rsidRPr="005A316E" w:rsidRDefault="0044672E" w:rsidP="004467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316E">
              <w:rPr>
                <w:rFonts w:ascii="Times New Roman" w:hAnsi="Times New Roman" w:cs="Times New Roman"/>
                <w:sz w:val="18"/>
                <w:szCs w:val="18"/>
              </w:rPr>
              <w:t>(2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37</w:t>
            </w:r>
            <w:r w:rsidRPr="005A316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5A316E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155" w:type="dxa"/>
            <w:tcBorders>
              <w:top w:val="nil"/>
              <w:bottom w:val="single" w:sz="4" w:space="0" w:color="auto"/>
            </w:tcBorders>
            <w:vAlign w:val="center"/>
          </w:tcPr>
          <w:p w14:paraId="47928339" w14:textId="77777777" w:rsidR="0044672E" w:rsidRPr="005A316E" w:rsidRDefault="0044672E" w:rsidP="004467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316E">
              <w:rPr>
                <w:rFonts w:ascii="Times New Roman" w:hAnsi="Times New Roman" w:cs="Times New Roman"/>
                <w:sz w:val="18"/>
                <w:szCs w:val="18"/>
              </w:rPr>
              <w:t>0.8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154" w:type="dxa"/>
            <w:tcBorders>
              <w:top w:val="nil"/>
              <w:bottom w:val="single" w:sz="4" w:space="0" w:color="auto"/>
            </w:tcBorders>
            <w:vAlign w:val="center"/>
          </w:tcPr>
          <w:p w14:paraId="5AC0F480" w14:textId="77777777" w:rsidR="0044672E" w:rsidRDefault="0044672E" w:rsidP="004467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52</w:t>
            </w:r>
            <w:r w:rsidRPr="005A316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5A316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3770C7B0" w14:textId="77777777" w:rsidR="0044672E" w:rsidRPr="005A316E" w:rsidRDefault="0044672E" w:rsidP="004467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316E">
              <w:rPr>
                <w:rFonts w:ascii="Times New Roman" w:hAnsi="Times New Roman" w:cs="Times New Roman"/>
                <w:sz w:val="18"/>
                <w:szCs w:val="18"/>
              </w:rPr>
              <w:t>(2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36</w:t>
            </w:r>
            <w:r w:rsidRPr="005A316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5A316E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154" w:type="dxa"/>
            <w:tcBorders>
              <w:top w:val="nil"/>
              <w:bottom w:val="single" w:sz="4" w:space="0" w:color="auto"/>
            </w:tcBorders>
            <w:vAlign w:val="center"/>
          </w:tcPr>
          <w:p w14:paraId="7CA98812" w14:textId="77777777" w:rsidR="0044672E" w:rsidRPr="005A316E" w:rsidRDefault="0044672E" w:rsidP="004467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316E">
              <w:rPr>
                <w:rFonts w:ascii="Times New Roman" w:hAnsi="Times New Roman" w:cs="Times New Roman"/>
                <w:sz w:val="18"/>
                <w:szCs w:val="18"/>
              </w:rPr>
              <w:t>0.8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155" w:type="dxa"/>
            <w:tcBorders>
              <w:top w:val="nil"/>
              <w:bottom w:val="single" w:sz="4" w:space="0" w:color="auto"/>
            </w:tcBorders>
            <w:vAlign w:val="center"/>
          </w:tcPr>
          <w:p w14:paraId="0ED61247" w14:textId="77777777" w:rsidR="0044672E" w:rsidRPr="00A8239B" w:rsidRDefault="0044672E" w:rsidP="004467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239B">
              <w:rPr>
                <w:rFonts w:ascii="Times New Roman" w:hAnsi="Times New Roman" w:cs="Times New Roman"/>
                <w:sz w:val="18"/>
                <w:szCs w:val="18"/>
              </w:rPr>
              <w:t>108.4 (232.9)</w:t>
            </w:r>
          </w:p>
        </w:tc>
        <w:tc>
          <w:tcPr>
            <w:tcW w:w="1154" w:type="dxa"/>
            <w:tcBorders>
              <w:top w:val="nil"/>
              <w:bottom w:val="single" w:sz="4" w:space="0" w:color="auto"/>
            </w:tcBorders>
            <w:vAlign w:val="center"/>
          </w:tcPr>
          <w:p w14:paraId="4587EB75" w14:textId="77777777" w:rsidR="0044672E" w:rsidRPr="00A8239B" w:rsidRDefault="0044672E" w:rsidP="004467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239B">
              <w:rPr>
                <w:rFonts w:ascii="Times New Roman" w:hAnsi="Times New Roman" w:cs="Times New Roman"/>
                <w:sz w:val="18"/>
                <w:szCs w:val="18"/>
              </w:rPr>
              <w:t>0.642</w:t>
            </w:r>
          </w:p>
        </w:tc>
        <w:tc>
          <w:tcPr>
            <w:tcW w:w="1154" w:type="dxa"/>
            <w:tcBorders>
              <w:top w:val="nil"/>
              <w:bottom w:val="single" w:sz="4" w:space="0" w:color="auto"/>
            </w:tcBorders>
            <w:vAlign w:val="center"/>
          </w:tcPr>
          <w:p w14:paraId="0A60D427" w14:textId="77777777" w:rsidR="0044672E" w:rsidRPr="0044672E" w:rsidRDefault="0044672E" w:rsidP="004467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672E">
              <w:rPr>
                <w:rFonts w:ascii="Times New Roman" w:hAnsi="Times New Roman" w:cs="Times New Roman"/>
                <w:sz w:val="18"/>
                <w:szCs w:val="18"/>
              </w:rPr>
              <w:t>153.8 (235.5)</w:t>
            </w:r>
          </w:p>
        </w:tc>
        <w:tc>
          <w:tcPr>
            <w:tcW w:w="1155" w:type="dxa"/>
            <w:tcBorders>
              <w:top w:val="nil"/>
              <w:bottom w:val="single" w:sz="4" w:space="0" w:color="auto"/>
            </w:tcBorders>
            <w:vAlign w:val="center"/>
          </w:tcPr>
          <w:p w14:paraId="3FB79E2E" w14:textId="77777777" w:rsidR="0044672E" w:rsidRPr="0044672E" w:rsidRDefault="0044672E" w:rsidP="004467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672E">
              <w:rPr>
                <w:rFonts w:ascii="Times New Roman" w:hAnsi="Times New Roman" w:cs="Times New Roman"/>
                <w:sz w:val="18"/>
                <w:szCs w:val="18"/>
              </w:rPr>
              <w:t>0.514</w:t>
            </w:r>
          </w:p>
        </w:tc>
      </w:tr>
      <w:tr w:rsidR="0044672E" w:rsidRPr="000D0132" w14:paraId="09635E6C" w14:textId="77777777" w:rsidTr="005A316E"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786536" w14:textId="77777777" w:rsidR="0044672E" w:rsidRPr="005A316E" w:rsidRDefault="0044672E" w:rsidP="0044672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A316E">
              <w:rPr>
                <w:rFonts w:ascii="Times New Roman" w:hAnsi="Times New Roman" w:cs="Times New Roman"/>
                <w:sz w:val="18"/>
                <w:szCs w:val="18"/>
              </w:rPr>
              <w:t>Male (ref: female)</w:t>
            </w:r>
          </w:p>
        </w:tc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CFB92A" w14:textId="77777777" w:rsidR="0044672E" w:rsidRPr="005A316E" w:rsidRDefault="0044672E" w:rsidP="004467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316E">
              <w:rPr>
                <w:rFonts w:ascii="Times New Roman" w:hAnsi="Times New Roman" w:cs="Times New Roman"/>
                <w:sz w:val="18"/>
                <w:szCs w:val="18"/>
              </w:rPr>
              <w:t>-218.1 (162.2)</w:t>
            </w:r>
          </w:p>
        </w:tc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FF43FE" w14:textId="77777777" w:rsidR="0044672E" w:rsidRPr="005A316E" w:rsidRDefault="0044672E" w:rsidP="004467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316E">
              <w:rPr>
                <w:rFonts w:ascii="Times New Roman" w:hAnsi="Times New Roman" w:cs="Times New Roman"/>
                <w:sz w:val="18"/>
                <w:szCs w:val="18"/>
              </w:rPr>
              <w:t>0.179</w:t>
            </w:r>
          </w:p>
        </w:tc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E048E9" w14:textId="77777777" w:rsidR="0044672E" w:rsidRPr="00F447C9" w:rsidRDefault="0044672E" w:rsidP="004467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7C9">
              <w:rPr>
                <w:rFonts w:ascii="Times New Roman" w:hAnsi="Times New Roman" w:cs="Times New Roman"/>
                <w:sz w:val="18"/>
                <w:szCs w:val="18"/>
              </w:rPr>
              <w:t>-243.3 (163.9)</w:t>
            </w:r>
          </w:p>
        </w:tc>
        <w:tc>
          <w:tcPr>
            <w:tcW w:w="11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59B9C2" w14:textId="77777777" w:rsidR="0044672E" w:rsidRPr="00F447C9" w:rsidRDefault="0044672E" w:rsidP="004467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7C9">
              <w:rPr>
                <w:rFonts w:ascii="Times New Roman" w:hAnsi="Times New Roman" w:cs="Times New Roman"/>
                <w:sz w:val="18"/>
                <w:szCs w:val="18"/>
              </w:rPr>
              <w:t>0.138</w:t>
            </w:r>
          </w:p>
        </w:tc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381A46" w14:textId="77777777" w:rsidR="0044672E" w:rsidRPr="00A448D1" w:rsidRDefault="0044672E" w:rsidP="004467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48D1">
              <w:rPr>
                <w:rFonts w:ascii="Times New Roman" w:hAnsi="Times New Roman" w:cs="Times New Roman"/>
                <w:sz w:val="18"/>
                <w:szCs w:val="18"/>
              </w:rPr>
              <w:t>-201.0 (161.4)</w:t>
            </w:r>
          </w:p>
        </w:tc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54BE41" w14:textId="77777777" w:rsidR="0044672E" w:rsidRPr="00A448D1" w:rsidRDefault="0044672E" w:rsidP="004467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48D1">
              <w:rPr>
                <w:rFonts w:ascii="Times New Roman" w:hAnsi="Times New Roman" w:cs="Times New Roman"/>
                <w:sz w:val="18"/>
                <w:szCs w:val="18"/>
              </w:rPr>
              <w:t>0.213</w:t>
            </w:r>
          </w:p>
        </w:tc>
        <w:tc>
          <w:tcPr>
            <w:tcW w:w="11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13A0BF" w14:textId="77777777" w:rsidR="0044672E" w:rsidRPr="00A8239B" w:rsidRDefault="0044672E" w:rsidP="004467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239B">
              <w:rPr>
                <w:rFonts w:ascii="Times New Roman" w:hAnsi="Times New Roman" w:cs="Times New Roman"/>
                <w:sz w:val="18"/>
                <w:szCs w:val="18"/>
              </w:rPr>
              <w:t>-289.6 (157.3)</w:t>
            </w:r>
          </w:p>
        </w:tc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0AB71F" w14:textId="77777777" w:rsidR="0044672E" w:rsidRPr="00A8239B" w:rsidRDefault="0044672E" w:rsidP="004467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239B">
              <w:rPr>
                <w:rFonts w:ascii="Times New Roman" w:hAnsi="Times New Roman" w:cs="Times New Roman"/>
                <w:sz w:val="18"/>
                <w:szCs w:val="18"/>
              </w:rPr>
              <w:t>0.065</w:t>
            </w:r>
          </w:p>
        </w:tc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20044A" w14:textId="77777777" w:rsidR="0044672E" w:rsidRPr="00003ECB" w:rsidRDefault="00003ECB" w:rsidP="004467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3ECB">
              <w:rPr>
                <w:rFonts w:ascii="Times New Roman" w:hAnsi="Times New Roman" w:cs="Times New Roman"/>
                <w:sz w:val="18"/>
                <w:szCs w:val="18"/>
              </w:rPr>
              <w:t>-308.3 (162.1)</w:t>
            </w:r>
          </w:p>
        </w:tc>
        <w:tc>
          <w:tcPr>
            <w:tcW w:w="11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517788" w14:textId="77777777" w:rsidR="0044672E" w:rsidRPr="00003ECB" w:rsidRDefault="00003ECB" w:rsidP="004467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3ECB">
              <w:rPr>
                <w:rFonts w:ascii="Times New Roman" w:hAnsi="Times New Roman" w:cs="Times New Roman"/>
                <w:sz w:val="18"/>
                <w:szCs w:val="18"/>
              </w:rPr>
              <w:t>0.057</w:t>
            </w:r>
          </w:p>
        </w:tc>
      </w:tr>
      <w:tr w:rsidR="0044672E" w:rsidRPr="005A316E" w14:paraId="217498C8" w14:textId="77777777" w:rsidTr="005A316E">
        <w:tc>
          <w:tcPr>
            <w:tcW w:w="2405" w:type="dxa"/>
            <w:tcBorders>
              <w:top w:val="single" w:sz="4" w:space="0" w:color="auto"/>
              <w:bottom w:val="nil"/>
            </w:tcBorders>
          </w:tcPr>
          <w:p w14:paraId="442A09AF" w14:textId="77777777" w:rsidR="0044672E" w:rsidRPr="004147DE" w:rsidRDefault="0044672E" w:rsidP="0044672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47DE">
              <w:rPr>
                <w:rFonts w:ascii="Times New Roman" w:hAnsi="Times New Roman" w:cs="Times New Roman"/>
                <w:sz w:val="18"/>
              </w:rPr>
              <w:t>Industry group (ref: health and education)</w:t>
            </w:r>
          </w:p>
        </w:tc>
        <w:tc>
          <w:tcPr>
            <w:tcW w:w="1154" w:type="dxa"/>
            <w:tcBorders>
              <w:top w:val="single" w:sz="4" w:space="0" w:color="auto"/>
              <w:bottom w:val="nil"/>
            </w:tcBorders>
            <w:vAlign w:val="center"/>
          </w:tcPr>
          <w:p w14:paraId="1BC25E1C" w14:textId="77777777" w:rsidR="0044672E" w:rsidRPr="005A316E" w:rsidRDefault="0044672E" w:rsidP="0044672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single" w:sz="4" w:space="0" w:color="auto"/>
              <w:bottom w:val="nil"/>
            </w:tcBorders>
            <w:vAlign w:val="center"/>
          </w:tcPr>
          <w:p w14:paraId="0AA1225B" w14:textId="77777777" w:rsidR="0044672E" w:rsidRPr="005A316E" w:rsidRDefault="0044672E" w:rsidP="0044672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single" w:sz="4" w:space="0" w:color="auto"/>
              <w:bottom w:val="nil"/>
            </w:tcBorders>
            <w:vAlign w:val="center"/>
          </w:tcPr>
          <w:p w14:paraId="62AFA9CA" w14:textId="77777777" w:rsidR="0044672E" w:rsidRPr="005A316E" w:rsidRDefault="0044672E" w:rsidP="0044672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4" w:space="0" w:color="auto"/>
              <w:bottom w:val="nil"/>
            </w:tcBorders>
            <w:vAlign w:val="center"/>
          </w:tcPr>
          <w:p w14:paraId="08119516" w14:textId="77777777" w:rsidR="0044672E" w:rsidRPr="005A316E" w:rsidRDefault="0044672E" w:rsidP="0044672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single" w:sz="4" w:space="0" w:color="auto"/>
              <w:bottom w:val="nil"/>
            </w:tcBorders>
            <w:vAlign w:val="center"/>
          </w:tcPr>
          <w:p w14:paraId="25911348" w14:textId="77777777" w:rsidR="0044672E" w:rsidRPr="005A316E" w:rsidRDefault="0044672E" w:rsidP="0044672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single" w:sz="4" w:space="0" w:color="auto"/>
              <w:bottom w:val="nil"/>
            </w:tcBorders>
            <w:vAlign w:val="center"/>
          </w:tcPr>
          <w:p w14:paraId="499D8407" w14:textId="77777777" w:rsidR="0044672E" w:rsidRPr="005A316E" w:rsidRDefault="0044672E" w:rsidP="0044672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4" w:space="0" w:color="auto"/>
              <w:bottom w:val="nil"/>
            </w:tcBorders>
            <w:vAlign w:val="center"/>
          </w:tcPr>
          <w:p w14:paraId="3ADED656" w14:textId="77777777" w:rsidR="0044672E" w:rsidRPr="005A316E" w:rsidRDefault="0044672E" w:rsidP="0044672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single" w:sz="4" w:space="0" w:color="auto"/>
              <w:bottom w:val="nil"/>
            </w:tcBorders>
            <w:vAlign w:val="center"/>
          </w:tcPr>
          <w:p w14:paraId="11D17A43" w14:textId="77777777" w:rsidR="0044672E" w:rsidRPr="005A316E" w:rsidRDefault="0044672E" w:rsidP="0044672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single" w:sz="4" w:space="0" w:color="auto"/>
              <w:bottom w:val="nil"/>
            </w:tcBorders>
            <w:vAlign w:val="center"/>
          </w:tcPr>
          <w:p w14:paraId="2C4C07BA" w14:textId="77777777" w:rsidR="0044672E" w:rsidRPr="005A316E" w:rsidRDefault="0044672E" w:rsidP="0044672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4" w:space="0" w:color="auto"/>
              <w:bottom w:val="nil"/>
            </w:tcBorders>
            <w:vAlign w:val="center"/>
          </w:tcPr>
          <w:p w14:paraId="7BD12490" w14:textId="77777777" w:rsidR="0044672E" w:rsidRPr="005A316E" w:rsidRDefault="0044672E" w:rsidP="0044672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03ECB" w:rsidRPr="005A316E" w14:paraId="30B1DED0" w14:textId="77777777" w:rsidTr="005A316E">
        <w:tc>
          <w:tcPr>
            <w:tcW w:w="2405" w:type="dxa"/>
            <w:tcBorders>
              <w:top w:val="nil"/>
              <w:bottom w:val="nil"/>
            </w:tcBorders>
            <w:vAlign w:val="center"/>
          </w:tcPr>
          <w:p w14:paraId="1115FCDD" w14:textId="77777777" w:rsidR="00003ECB" w:rsidRPr="004147DE" w:rsidRDefault="00003ECB" w:rsidP="00003ECB">
            <w:pPr>
              <w:jc w:val="right"/>
              <w:rPr>
                <w:rFonts w:ascii="Times New Roman" w:hAnsi="Times New Roman" w:cs="Times New Roman"/>
                <w:i/>
                <w:sz w:val="20"/>
              </w:rPr>
            </w:pPr>
            <w:r w:rsidRPr="004147DE">
              <w:rPr>
                <w:rFonts w:ascii="Times New Roman" w:hAnsi="Times New Roman" w:cs="Times New Roman"/>
                <w:i/>
                <w:sz w:val="20"/>
              </w:rPr>
              <w:t>Financial, ICT &amp; professional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13925359" w14:textId="77777777" w:rsidR="00003ECB" w:rsidRPr="005A316E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316E">
              <w:rPr>
                <w:rFonts w:ascii="Times New Roman" w:hAnsi="Times New Roman" w:cs="Times New Roman"/>
                <w:sz w:val="18"/>
                <w:szCs w:val="18"/>
              </w:rPr>
              <w:t>330.2 (178.1)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6F94457C" w14:textId="77777777" w:rsidR="00003ECB" w:rsidRPr="005A316E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316E">
              <w:rPr>
                <w:rFonts w:ascii="Times New Roman" w:hAnsi="Times New Roman" w:cs="Times New Roman"/>
                <w:sz w:val="18"/>
                <w:szCs w:val="18"/>
              </w:rPr>
              <w:t>0.064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263AA32E" w14:textId="77777777" w:rsidR="00003ECB" w:rsidRPr="00F447C9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7C9">
              <w:rPr>
                <w:rFonts w:ascii="Times New Roman" w:hAnsi="Times New Roman" w:cs="Times New Roman"/>
                <w:sz w:val="18"/>
                <w:szCs w:val="18"/>
              </w:rPr>
              <w:t>317.1 (180.9)</w:t>
            </w: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3292DC60" w14:textId="77777777" w:rsidR="00003ECB" w:rsidRPr="00F447C9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7C9">
              <w:rPr>
                <w:rFonts w:ascii="Times New Roman" w:hAnsi="Times New Roman" w:cs="Times New Roman"/>
                <w:sz w:val="18"/>
                <w:szCs w:val="18"/>
              </w:rPr>
              <w:t>0.080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471D1F59" w14:textId="77777777" w:rsidR="00003ECB" w:rsidRPr="00A448D1" w:rsidRDefault="00003ECB" w:rsidP="00003EC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448D1">
              <w:rPr>
                <w:rFonts w:ascii="Times New Roman" w:hAnsi="Times New Roman" w:cs="Times New Roman"/>
                <w:b/>
                <w:sz w:val="18"/>
                <w:szCs w:val="18"/>
              </w:rPr>
              <w:t>349.6* (177.2)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43487651" w14:textId="77777777" w:rsidR="00003ECB" w:rsidRPr="00A448D1" w:rsidRDefault="00003ECB" w:rsidP="00003EC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448D1">
              <w:rPr>
                <w:rFonts w:ascii="Times New Roman" w:hAnsi="Times New Roman" w:cs="Times New Roman"/>
                <w:b/>
                <w:sz w:val="18"/>
                <w:szCs w:val="18"/>
              </w:rPr>
              <w:t>0.049</w:t>
            </w: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4DEFEB39" w14:textId="77777777" w:rsidR="00003ECB" w:rsidRPr="00F447C9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7C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  <w:r w:rsidRPr="00F447C9">
              <w:rPr>
                <w:rFonts w:ascii="Times New Roman" w:hAnsi="Times New Roman" w:cs="Times New Roman"/>
                <w:sz w:val="18"/>
                <w:szCs w:val="18"/>
              </w:rPr>
              <w:t>.1 (18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F447C9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F447C9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081FD5D5" w14:textId="77777777" w:rsidR="00003ECB" w:rsidRPr="00F447C9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7C9">
              <w:rPr>
                <w:rFonts w:ascii="Times New Roman" w:hAnsi="Times New Roman" w:cs="Times New Roman"/>
                <w:sz w:val="18"/>
                <w:szCs w:val="18"/>
              </w:rPr>
              <w:t>0.0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485B03FA" w14:textId="77777777" w:rsidR="00003ECB" w:rsidRPr="00A448D1" w:rsidRDefault="00003ECB" w:rsidP="00003EC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417</w:t>
            </w:r>
            <w:r w:rsidRPr="00A448D1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 w:rsidRPr="00A448D1">
              <w:rPr>
                <w:rFonts w:ascii="Times New Roman" w:hAnsi="Times New Roman" w:cs="Times New Roman"/>
                <w:b/>
                <w:sz w:val="18"/>
                <w:szCs w:val="18"/>
              </w:rPr>
              <w:t>* (17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  <w:r w:rsidRPr="00A448D1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Pr="00A448D1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66B45F1E" w14:textId="77777777" w:rsidR="00003ECB" w:rsidRPr="00A448D1" w:rsidRDefault="00003ECB" w:rsidP="00003EC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448D1">
              <w:rPr>
                <w:rFonts w:ascii="Times New Roman" w:hAnsi="Times New Roman" w:cs="Times New Roman"/>
                <w:b/>
                <w:sz w:val="18"/>
                <w:szCs w:val="18"/>
              </w:rPr>
              <w:t>0.0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19</w:t>
            </w:r>
          </w:p>
        </w:tc>
      </w:tr>
      <w:tr w:rsidR="00003ECB" w:rsidRPr="005A316E" w14:paraId="277DBA5B" w14:textId="77777777" w:rsidTr="005A316E">
        <w:tc>
          <w:tcPr>
            <w:tcW w:w="2405" w:type="dxa"/>
            <w:tcBorders>
              <w:top w:val="nil"/>
              <w:bottom w:val="nil"/>
            </w:tcBorders>
            <w:vAlign w:val="center"/>
          </w:tcPr>
          <w:p w14:paraId="32BD8E08" w14:textId="77777777" w:rsidR="00003ECB" w:rsidRPr="004147DE" w:rsidRDefault="00003ECB" w:rsidP="00003ECB">
            <w:pPr>
              <w:jc w:val="righ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147DE">
              <w:rPr>
                <w:rFonts w:ascii="Times New Roman" w:hAnsi="Times New Roman" w:cs="Times New Roman"/>
                <w:i/>
                <w:sz w:val="20"/>
              </w:rPr>
              <w:t>Other industries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2CFE92C9" w14:textId="77777777" w:rsidR="00003ECB" w:rsidRPr="005A316E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316E">
              <w:rPr>
                <w:rFonts w:ascii="Times New Roman" w:hAnsi="Times New Roman" w:cs="Times New Roman"/>
                <w:sz w:val="18"/>
                <w:szCs w:val="18"/>
              </w:rPr>
              <w:t>-83.8 (183.3)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3D52069B" w14:textId="77777777" w:rsidR="00003ECB" w:rsidRPr="005A316E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316E">
              <w:rPr>
                <w:rFonts w:ascii="Times New Roman" w:hAnsi="Times New Roman" w:cs="Times New Roman"/>
                <w:sz w:val="18"/>
                <w:szCs w:val="18"/>
              </w:rPr>
              <w:t>0.648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0ED43D21" w14:textId="77777777" w:rsidR="00003ECB" w:rsidRPr="00F447C9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7C9">
              <w:rPr>
                <w:rFonts w:ascii="Times New Roman" w:hAnsi="Times New Roman" w:cs="Times New Roman"/>
                <w:sz w:val="18"/>
                <w:szCs w:val="18"/>
              </w:rPr>
              <w:t>-70.6 (183.4)</w:t>
            </w: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7F39E623" w14:textId="77777777" w:rsidR="00003ECB" w:rsidRPr="00F447C9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7C9">
              <w:rPr>
                <w:rFonts w:ascii="Times New Roman" w:hAnsi="Times New Roman" w:cs="Times New Roman"/>
                <w:sz w:val="18"/>
                <w:szCs w:val="18"/>
              </w:rPr>
              <w:t>0.700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6B3ED408" w14:textId="77777777" w:rsidR="00003ECB" w:rsidRPr="005A316E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316E">
              <w:rPr>
                <w:rFonts w:ascii="Times New Roman" w:hAnsi="Times New Roman" w:cs="Times New Roman"/>
                <w:sz w:val="18"/>
                <w:szCs w:val="18"/>
              </w:rPr>
              <w:t>-8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5A316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5A316E">
              <w:rPr>
                <w:rFonts w:ascii="Times New Roman" w:hAnsi="Times New Roman" w:cs="Times New Roman"/>
                <w:sz w:val="18"/>
                <w:szCs w:val="18"/>
              </w:rPr>
              <w:t xml:space="preserve"> (18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5A316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5A316E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645938E8" w14:textId="77777777" w:rsidR="00003ECB" w:rsidRPr="005A316E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316E">
              <w:rPr>
                <w:rFonts w:ascii="Times New Roman" w:hAnsi="Times New Roman" w:cs="Times New Roman"/>
                <w:sz w:val="18"/>
                <w:szCs w:val="18"/>
              </w:rPr>
              <w:t>0.64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4DE8FBD0" w14:textId="77777777" w:rsidR="00003ECB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F447C9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F447C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7E114B1A" w14:textId="77777777" w:rsidR="00003ECB" w:rsidRPr="00F447C9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7C9">
              <w:rPr>
                <w:rFonts w:ascii="Times New Roman" w:hAnsi="Times New Roman" w:cs="Times New Roman"/>
                <w:sz w:val="18"/>
                <w:szCs w:val="18"/>
              </w:rPr>
              <w:t>(18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F447C9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F447C9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787B1DE7" w14:textId="77777777" w:rsidR="00003ECB" w:rsidRPr="00F447C9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7C9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995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263711B1" w14:textId="77777777" w:rsidR="00003ECB" w:rsidRPr="005A316E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316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42</w:t>
            </w:r>
            <w:r w:rsidRPr="005A316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5A316E">
              <w:rPr>
                <w:rFonts w:ascii="Times New Roman" w:hAnsi="Times New Roman" w:cs="Times New Roman"/>
                <w:sz w:val="18"/>
                <w:szCs w:val="18"/>
              </w:rPr>
              <w:t xml:space="preserve"> (1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80</w:t>
            </w:r>
            <w:r w:rsidRPr="005A316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5A316E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29AE86FF" w14:textId="77777777" w:rsidR="00003ECB" w:rsidRPr="005A316E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316E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815</w:t>
            </w:r>
          </w:p>
        </w:tc>
      </w:tr>
      <w:tr w:rsidR="00003ECB" w:rsidRPr="005A316E" w14:paraId="463E8965" w14:textId="77777777" w:rsidTr="005A316E">
        <w:tc>
          <w:tcPr>
            <w:tcW w:w="2405" w:type="dxa"/>
            <w:tcBorders>
              <w:top w:val="nil"/>
              <w:bottom w:val="single" w:sz="4" w:space="0" w:color="auto"/>
            </w:tcBorders>
            <w:vAlign w:val="center"/>
          </w:tcPr>
          <w:p w14:paraId="1D63071C" w14:textId="77777777" w:rsidR="00003ECB" w:rsidRPr="004147DE" w:rsidRDefault="00003ECB" w:rsidP="00003ECB">
            <w:pPr>
              <w:jc w:val="righ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147DE">
              <w:rPr>
                <w:rFonts w:ascii="Times New Roman" w:hAnsi="Times New Roman" w:cs="Times New Roman"/>
                <w:i/>
                <w:sz w:val="18"/>
                <w:szCs w:val="18"/>
              </w:rPr>
              <w:t>Missing</w:t>
            </w:r>
          </w:p>
        </w:tc>
        <w:tc>
          <w:tcPr>
            <w:tcW w:w="1154" w:type="dxa"/>
            <w:tcBorders>
              <w:top w:val="nil"/>
              <w:bottom w:val="single" w:sz="4" w:space="0" w:color="auto"/>
            </w:tcBorders>
            <w:vAlign w:val="center"/>
          </w:tcPr>
          <w:p w14:paraId="7B146CAC" w14:textId="77777777" w:rsidR="00003ECB" w:rsidRPr="005A316E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316E">
              <w:rPr>
                <w:rFonts w:ascii="Times New Roman" w:hAnsi="Times New Roman" w:cs="Times New Roman"/>
                <w:sz w:val="18"/>
                <w:szCs w:val="18"/>
              </w:rPr>
              <w:t>-246.0 (200.9)</w:t>
            </w:r>
          </w:p>
        </w:tc>
        <w:tc>
          <w:tcPr>
            <w:tcW w:w="1154" w:type="dxa"/>
            <w:tcBorders>
              <w:top w:val="nil"/>
              <w:bottom w:val="single" w:sz="4" w:space="0" w:color="auto"/>
            </w:tcBorders>
            <w:vAlign w:val="center"/>
          </w:tcPr>
          <w:p w14:paraId="599A08D4" w14:textId="77777777" w:rsidR="00003ECB" w:rsidRPr="005A316E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316E">
              <w:rPr>
                <w:rFonts w:ascii="Times New Roman" w:hAnsi="Times New Roman" w:cs="Times New Roman"/>
                <w:sz w:val="18"/>
                <w:szCs w:val="18"/>
              </w:rPr>
              <w:t>0.221</w:t>
            </w:r>
          </w:p>
        </w:tc>
        <w:tc>
          <w:tcPr>
            <w:tcW w:w="1154" w:type="dxa"/>
            <w:tcBorders>
              <w:top w:val="nil"/>
              <w:bottom w:val="single" w:sz="4" w:space="0" w:color="auto"/>
            </w:tcBorders>
            <w:vAlign w:val="center"/>
          </w:tcPr>
          <w:p w14:paraId="0551A115" w14:textId="77777777" w:rsidR="00003ECB" w:rsidRPr="00F447C9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7C9">
              <w:rPr>
                <w:rFonts w:ascii="Times New Roman" w:hAnsi="Times New Roman" w:cs="Times New Roman"/>
                <w:sz w:val="18"/>
                <w:szCs w:val="18"/>
              </w:rPr>
              <w:t>-267.6 (197.5)</w:t>
            </w:r>
          </w:p>
        </w:tc>
        <w:tc>
          <w:tcPr>
            <w:tcW w:w="1155" w:type="dxa"/>
            <w:tcBorders>
              <w:top w:val="nil"/>
              <w:bottom w:val="single" w:sz="4" w:space="0" w:color="auto"/>
            </w:tcBorders>
            <w:vAlign w:val="center"/>
          </w:tcPr>
          <w:p w14:paraId="279D63F8" w14:textId="77777777" w:rsidR="00003ECB" w:rsidRPr="00F447C9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7C9">
              <w:rPr>
                <w:rFonts w:ascii="Times New Roman" w:hAnsi="Times New Roman" w:cs="Times New Roman"/>
                <w:sz w:val="18"/>
                <w:szCs w:val="18"/>
              </w:rPr>
              <w:t>0.176</w:t>
            </w:r>
          </w:p>
        </w:tc>
        <w:tc>
          <w:tcPr>
            <w:tcW w:w="1154" w:type="dxa"/>
            <w:tcBorders>
              <w:top w:val="nil"/>
              <w:bottom w:val="single" w:sz="4" w:space="0" w:color="auto"/>
            </w:tcBorders>
            <w:vAlign w:val="center"/>
          </w:tcPr>
          <w:p w14:paraId="5C10E38E" w14:textId="77777777" w:rsidR="00003ECB" w:rsidRPr="005A316E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316E">
              <w:rPr>
                <w:rFonts w:ascii="Times New Roman" w:hAnsi="Times New Roman" w:cs="Times New Roman"/>
                <w:sz w:val="18"/>
                <w:szCs w:val="18"/>
              </w:rPr>
              <w:t>-2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85</w:t>
            </w:r>
            <w:r w:rsidRPr="005A316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5A316E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195</w:t>
            </w:r>
            <w:r w:rsidRPr="005A316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5A316E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154" w:type="dxa"/>
            <w:tcBorders>
              <w:top w:val="nil"/>
              <w:bottom w:val="single" w:sz="4" w:space="0" w:color="auto"/>
            </w:tcBorders>
            <w:vAlign w:val="center"/>
          </w:tcPr>
          <w:p w14:paraId="0EF69CD9" w14:textId="77777777" w:rsidR="00003ECB" w:rsidRPr="005A316E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316E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143</w:t>
            </w:r>
          </w:p>
        </w:tc>
        <w:tc>
          <w:tcPr>
            <w:tcW w:w="1155" w:type="dxa"/>
            <w:tcBorders>
              <w:top w:val="nil"/>
              <w:bottom w:val="single" w:sz="4" w:space="0" w:color="auto"/>
            </w:tcBorders>
            <w:vAlign w:val="center"/>
          </w:tcPr>
          <w:p w14:paraId="25EBF7A4" w14:textId="77777777" w:rsidR="00003ECB" w:rsidRPr="00F447C9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7C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194</w:t>
            </w:r>
            <w:r w:rsidRPr="00F447C9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F447C9">
              <w:rPr>
                <w:rFonts w:ascii="Times New Roman" w:hAnsi="Times New Roman" w:cs="Times New Roman"/>
                <w:sz w:val="18"/>
                <w:szCs w:val="18"/>
              </w:rPr>
              <w:t xml:space="preserve"> (19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F447C9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F447C9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154" w:type="dxa"/>
            <w:tcBorders>
              <w:top w:val="nil"/>
              <w:bottom w:val="single" w:sz="4" w:space="0" w:color="auto"/>
            </w:tcBorders>
            <w:vAlign w:val="center"/>
          </w:tcPr>
          <w:p w14:paraId="68881B01" w14:textId="77777777" w:rsidR="00003ECB" w:rsidRPr="00F447C9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47C9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322</w:t>
            </w:r>
          </w:p>
        </w:tc>
        <w:tc>
          <w:tcPr>
            <w:tcW w:w="1154" w:type="dxa"/>
            <w:tcBorders>
              <w:top w:val="nil"/>
              <w:bottom w:val="single" w:sz="4" w:space="0" w:color="auto"/>
            </w:tcBorders>
            <w:vAlign w:val="center"/>
          </w:tcPr>
          <w:p w14:paraId="4880D9B1" w14:textId="77777777" w:rsidR="00003ECB" w:rsidRPr="005A316E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316E">
              <w:rPr>
                <w:rFonts w:ascii="Times New Roman" w:hAnsi="Times New Roman" w:cs="Times New Roman"/>
                <w:sz w:val="18"/>
                <w:szCs w:val="18"/>
              </w:rPr>
              <w:t>-2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23</w:t>
            </w:r>
            <w:r w:rsidRPr="005A316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5A316E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197</w:t>
            </w:r>
            <w:r w:rsidRPr="005A316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5A316E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155" w:type="dxa"/>
            <w:tcBorders>
              <w:top w:val="nil"/>
              <w:bottom w:val="single" w:sz="4" w:space="0" w:color="auto"/>
            </w:tcBorders>
            <w:vAlign w:val="center"/>
          </w:tcPr>
          <w:p w14:paraId="122C3D76" w14:textId="77777777" w:rsidR="00003ECB" w:rsidRPr="005A316E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316E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257</w:t>
            </w:r>
          </w:p>
        </w:tc>
      </w:tr>
      <w:tr w:rsidR="00003ECB" w:rsidRPr="005A316E" w14:paraId="4E6495FB" w14:textId="77777777" w:rsidTr="005A316E">
        <w:tc>
          <w:tcPr>
            <w:tcW w:w="2405" w:type="dxa"/>
            <w:tcBorders>
              <w:top w:val="single" w:sz="4" w:space="0" w:color="auto"/>
              <w:bottom w:val="nil"/>
            </w:tcBorders>
          </w:tcPr>
          <w:p w14:paraId="6829C400" w14:textId="77777777" w:rsidR="00003ECB" w:rsidRPr="005A316E" w:rsidRDefault="00003ECB" w:rsidP="00003EC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A316E">
              <w:rPr>
                <w:rFonts w:ascii="Times New Roman" w:hAnsi="Times New Roman" w:cs="Times New Roman"/>
                <w:sz w:val="18"/>
              </w:rPr>
              <w:t>Hospitalised</w:t>
            </w:r>
            <w:proofErr w:type="spellEnd"/>
            <w:r w:rsidRPr="005A316E">
              <w:rPr>
                <w:rFonts w:ascii="Times New Roman" w:hAnsi="Times New Roman" w:cs="Times New Roman"/>
                <w:sz w:val="18"/>
              </w:rPr>
              <w:t xml:space="preserve"> for COVID-19 (ref: not </w:t>
            </w:r>
            <w:proofErr w:type="spellStart"/>
            <w:r w:rsidRPr="005A316E">
              <w:rPr>
                <w:rFonts w:ascii="Times New Roman" w:hAnsi="Times New Roman" w:cs="Times New Roman"/>
                <w:sz w:val="18"/>
              </w:rPr>
              <w:t>hospitalised</w:t>
            </w:r>
            <w:proofErr w:type="spellEnd"/>
            <w:r w:rsidRPr="005A316E">
              <w:rPr>
                <w:rFonts w:ascii="Times New Roman" w:hAnsi="Times New Roman" w:cs="Times New Roman"/>
                <w:sz w:val="18"/>
              </w:rPr>
              <w:t>)</w:t>
            </w:r>
          </w:p>
        </w:tc>
        <w:tc>
          <w:tcPr>
            <w:tcW w:w="1154" w:type="dxa"/>
            <w:tcBorders>
              <w:top w:val="single" w:sz="4" w:space="0" w:color="auto"/>
              <w:bottom w:val="nil"/>
            </w:tcBorders>
            <w:vAlign w:val="center"/>
          </w:tcPr>
          <w:p w14:paraId="25512BD0" w14:textId="77777777" w:rsidR="00003ECB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9.9 </w:t>
            </w:r>
          </w:p>
          <w:p w14:paraId="360A8F0C" w14:textId="77777777" w:rsidR="00003ECB" w:rsidRPr="005A316E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(234.3)</w:t>
            </w:r>
          </w:p>
        </w:tc>
        <w:tc>
          <w:tcPr>
            <w:tcW w:w="1154" w:type="dxa"/>
            <w:tcBorders>
              <w:top w:val="single" w:sz="4" w:space="0" w:color="auto"/>
              <w:bottom w:val="nil"/>
            </w:tcBorders>
            <w:vAlign w:val="center"/>
          </w:tcPr>
          <w:p w14:paraId="4E1E99F2" w14:textId="77777777" w:rsidR="00003ECB" w:rsidRPr="005A316E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0.966</w:t>
            </w:r>
          </w:p>
        </w:tc>
        <w:tc>
          <w:tcPr>
            <w:tcW w:w="1154" w:type="dxa"/>
            <w:tcBorders>
              <w:top w:val="single" w:sz="4" w:space="0" w:color="auto"/>
              <w:bottom w:val="nil"/>
            </w:tcBorders>
            <w:vAlign w:val="center"/>
          </w:tcPr>
          <w:p w14:paraId="0704C9E9" w14:textId="77777777" w:rsidR="00003ECB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4.5 </w:t>
            </w:r>
          </w:p>
          <w:p w14:paraId="5DC29FD2" w14:textId="77777777" w:rsidR="00003ECB" w:rsidRPr="005A316E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(236.3)</w:t>
            </w:r>
          </w:p>
        </w:tc>
        <w:tc>
          <w:tcPr>
            <w:tcW w:w="1155" w:type="dxa"/>
            <w:tcBorders>
              <w:top w:val="single" w:sz="4" w:space="0" w:color="auto"/>
              <w:bottom w:val="nil"/>
            </w:tcBorders>
            <w:vAlign w:val="center"/>
          </w:tcPr>
          <w:p w14:paraId="0E7A33A1" w14:textId="77777777" w:rsidR="00003ECB" w:rsidRPr="005A316E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0.985</w:t>
            </w:r>
          </w:p>
        </w:tc>
        <w:tc>
          <w:tcPr>
            <w:tcW w:w="1154" w:type="dxa"/>
            <w:tcBorders>
              <w:top w:val="single" w:sz="4" w:space="0" w:color="auto"/>
              <w:bottom w:val="nil"/>
            </w:tcBorders>
            <w:vAlign w:val="center"/>
          </w:tcPr>
          <w:p w14:paraId="011B5007" w14:textId="77777777" w:rsidR="00003ECB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-1.8 </w:t>
            </w:r>
          </w:p>
          <w:p w14:paraId="0FD9DA4A" w14:textId="77777777" w:rsidR="00003ECB" w:rsidRPr="005A316E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(231.6)</w:t>
            </w:r>
          </w:p>
        </w:tc>
        <w:tc>
          <w:tcPr>
            <w:tcW w:w="1154" w:type="dxa"/>
            <w:tcBorders>
              <w:top w:val="single" w:sz="4" w:space="0" w:color="auto"/>
              <w:bottom w:val="nil"/>
            </w:tcBorders>
            <w:vAlign w:val="center"/>
          </w:tcPr>
          <w:p w14:paraId="3397EFC6" w14:textId="77777777" w:rsidR="00003ECB" w:rsidRPr="005A316E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0.994</w:t>
            </w:r>
          </w:p>
        </w:tc>
        <w:tc>
          <w:tcPr>
            <w:tcW w:w="1155" w:type="dxa"/>
            <w:tcBorders>
              <w:top w:val="single" w:sz="4" w:space="0" w:color="auto"/>
              <w:bottom w:val="nil"/>
            </w:tcBorders>
            <w:vAlign w:val="center"/>
          </w:tcPr>
          <w:p w14:paraId="66D64852" w14:textId="77777777" w:rsidR="00003ECB" w:rsidRPr="005A316E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-35.7 (232.6)</w:t>
            </w:r>
          </w:p>
        </w:tc>
        <w:tc>
          <w:tcPr>
            <w:tcW w:w="1154" w:type="dxa"/>
            <w:tcBorders>
              <w:top w:val="single" w:sz="4" w:space="0" w:color="auto"/>
              <w:bottom w:val="nil"/>
            </w:tcBorders>
            <w:vAlign w:val="center"/>
          </w:tcPr>
          <w:p w14:paraId="45A15BA0" w14:textId="77777777" w:rsidR="00003ECB" w:rsidRPr="005A316E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0.878</w:t>
            </w:r>
          </w:p>
        </w:tc>
        <w:tc>
          <w:tcPr>
            <w:tcW w:w="1154" w:type="dxa"/>
            <w:tcBorders>
              <w:top w:val="single" w:sz="4" w:space="0" w:color="auto"/>
              <w:bottom w:val="nil"/>
            </w:tcBorders>
            <w:vAlign w:val="center"/>
          </w:tcPr>
          <w:p w14:paraId="5A44E596" w14:textId="77777777" w:rsidR="00003ECB" w:rsidRPr="005A316E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-121.5 (237.5)</w:t>
            </w:r>
          </w:p>
        </w:tc>
        <w:tc>
          <w:tcPr>
            <w:tcW w:w="1155" w:type="dxa"/>
            <w:tcBorders>
              <w:top w:val="single" w:sz="4" w:space="0" w:color="auto"/>
              <w:bottom w:val="nil"/>
            </w:tcBorders>
            <w:vAlign w:val="center"/>
          </w:tcPr>
          <w:p w14:paraId="20288AE1" w14:textId="77777777" w:rsidR="00003ECB" w:rsidRPr="005A316E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0.609</w:t>
            </w:r>
          </w:p>
        </w:tc>
      </w:tr>
      <w:tr w:rsidR="00003ECB" w:rsidRPr="00323C9B" w14:paraId="0FB31E5D" w14:textId="77777777" w:rsidTr="005A316E">
        <w:tc>
          <w:tcPr>
            <w:tcW w:w="2405" w:type="dxa"/>
            <w:tcBorders>
              <w:bottom w:val="single" w:sz="4" w:space="0" w:color="auto"/>
            </w:tcBorders>
          </w:tcPr>
          <w:p w14:paraId="03DA9986" w14:textId="77777777" w:rsidR="00003ECB" w:rsidRPr="00323C9B" w:rsidRDefault="00003ECB" w:rsidP="00003EC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D1B73">
              <w:rPr>
                <w:rFonts w:ascii="Times New Roman" w:hAnsi="Times New Roman" w:cs="Times New Roman"/>
                <w:sz w:val="18"/>
              </w:rPr>
              <w:t>Secondary care use in prev. month (ref: no use)</w:t>
            </w:r>
          </w:p>
        </w:tc>
        <w:tc>
          <w:tcPr>
            <w:tcW w:w="1154" w:type="dxa"/>
            <w:tcBorders>
              <w:bottom w:val="single" w:sz="4" w:space="0" w:color="auto"/>
            </w:tcBorders>
            <w:vAlign w:val="center"/>
          </w:tcPr>
          <w:p w14:paraId="74406D43" w14:textId="77777777" w:rsidR="00003ECB" w:rsidRPr="005A316E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316E">
              <w:rPr>
                <w:rFonts w:ascii="Times New Roman" w:hAnsi="Times New Roman" w:cs="Times New Roman"/>
                <w:sz w:val="18"/>
                <w:szCs w:val="18"/>
              </w:rPr>
              <w:t>-251.0 (157.5)</w:t>
            </w:r>
          </w:p>
        </w:tc>
        <w:tc>
          <w:tcPr>
            <w:tcW w:w="1154" w:type="dxa"/>
            <w:tcBorders>
              <w:bottom w:val="single" w:sz="4" w:space="0" w:color="auto"/>
            </w:tcBorders>
            <w:vAlign w:val="center"/>
          </w:tcPr>
          <w:p w14:paraId="66AC9D65" w14:textId="77777777" w:rsidR="00003ECB" w:rsidRPr="005A316E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316E">
              <w:rPr>
                <w:rFonts w:ascii="Times New Roman" w:hAnsi="Times New Roman" w:cs="Times New Roman"/>
                <w:sz w:val="18"/>
                <w:szCs w:val="18"/>
              </w:rPr>
              <w:t>0.111</w:t>
            </w:r>
          </w:p>
        </w:tc>
        <w:tc>
          <w:tcPr>
            <w:tcW w:w="1154" w:type="dxa"/>
            <w:tcBorders>
              <w:bottom w:val="single" w:sz="4" w:space="0" w:color="auto"/>
            </w:tcBorders>
            <w:vAlign w:val="center"/>
          </w:tcPr>
          <w:p w14:paraId="071F27DA" w14:textId="77777777" w:rsidR="00003ECB" w:rsidRPr="00F447C9" w:rsidRDefault="00003ECB" w:rsidP="00003EC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47C9">
              <w:rPr>
                <w:rFonts w:ascii="Times New Roman" w:hAnsi="Times New Roman" w:cs="Times New Roman"/>
                <w:b/>
                <w:sz w:val="18"/>
                <w:szCs w:val="18"/>
              </w:rPr>
              <w:t>-307.4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*</w:t>
            </w:r>
            <w:r w:rsidRPr="00F447C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(156.4)</w:t>
            </w:r>
          </w:p>
        </w:tc>
        <w:tc>
          <w:tcPr>
            <w:tcW w:w="1155" w:type="dxa"/>
            <w:tcBorders>
              <w:bottom w:val="single" w:sz="4" w:space="0" w:color="auto"/>
            </w:tcBorders>
            <w:vAlign w:val="center"/>
          </w:tcPr>
          <w:p w14:paraId="514888D9" w14:textId="77777777" w:rsidR="00003ECB" w:rsidRPr="00F447C9" w:rsidRDefault="00003ECB" w:rsidP="00003EC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47C9">
              <w:rPr>
                <w:rFonts w:ascii="Times New Roman" w:hAnsi="Times New Roman" w:cs="Times New Roman"/>
                <w:b/>
                <w:sz w:val="18"/>
                <w:szCs w:val="18"/>
              </w:rPr>
              <w:t>0.049</w:t>
            </w:r>
          </w:p>
        </w:tc>
        <w:tc>
          <w:tcPr>
            <w:tcW w:w="1154" w:type="dxa"/>
            <w:tcBorders>
              <w:bottom w:val="single" w:sz="4" w:space="0" w:color="auto"/>
            </w:tcBorders>
            <w:vAlign w:val="center"/>
          </w:tcPr>
          <w:p w14:paraId="66B6BE94" w14:textId="77777777" w:rsidR="00003ECB" w:rsidRPr="005A316E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316E">
              <w:rPr>
                <w:rFonts w:ascii="Times New Roman" w:hAnsi="Times New Roman" w:cs="Times New Roman"/>
                <w:sz w:val="18"/>
                <w:szCs w:val="18"/>
              </w:rPr>
              <w:t>-2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35</w:t>
            </w:r>
            <w:r w:rsidRPr="005A316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5A316E">
              <w:rPr>
                <w:rFonts w:ascii="Times New Roman" w:hAnsi="Times New Roman" w:cs="Times New Roman"/>
                <w:sz w:val="18"/>
                <w:szCs w:val="18"/>
              </w:rPr>
              <w:t xml:space="preserve"> (157.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5A316E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154" w:type="dxa"/>
            <w:tcBorders>
              <w:bottom w:val="single" w:sz="4" w:space="0" w:color="auto"/>
            </w:tcBorders>
            <w:vAlign w:val="center"/>
          </w:tcPr>
          <w:p w14:paraId="0BBA1420" w14:textId="77777777" w:rsidR="00003ECB" w:rsidRPr="005A316E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316E">
              <w:rPr>
                <w:rFonts w:ascii="Times New Roman" w:hAnsi="Times New Roman" w:cs="Times New Roman"/>
                <w:sz w:val="18"/>
                <w:szCs w:val="18"/>
              </w:rPr>
              <w:t>0.1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1155" w:type="dxa"/>
            <w:tcBorders>
              <w:bottom w:val="single" w:sz="4" w:space="0" w:color="auto"/>
            </w:tcBorders>
            <w:vAlign w:val="center"/>
          </w:tcPr>
          <w:p w14:paraId="7CA2D9BA" w14:textId="77777777" w:rsidR="00003ECB" w:rsidRPr="005A316E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316E">
              <w:rPr>
                <w:rFonts w:ascii="Times New Roman" w:hAnsi="Times New Roman" w:cs="Times New Roman"/>
                <w:sz w:val="18"/>
                <w:szCs w:val="18"/>
              </w:rPr>
              <w:t>-2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81</w:t>
            </w:r>
            <w:r w:rsidRPr="005A316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5A316E">
              <w:rPr>
                <w:rFonts w:ascii="Times New Roman" w:hAnsi="Times New Roman" w:cs="Times New Roman"/>
                <w:sz w:val="18"/>
                <w:szCs w:val="18"/>
              </w:rPr>
              <w:t xml:space="preserve"> (15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5A316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5A316E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154" w:type="dxa"/>
            <w:tcBorders>
              <w:bottom w:val="single" w:sz="4" w:space="0" w:color="auto"/>
            </w:tcBorders>
            <w:vAlign w:val="center"/>
          </w:tcPr>
          <w:p w14:paraId="0E87A710" w14:textId="77777777" w:rsidR="00003ECB" w:rsidRPr="005A316E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316E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067</w:t>
            </w:r>
          </w:p>
        </w:tc>
        <w:tc>
          <w:tcPr>
            <w:tcW w:w="1154" w:type="dxa"/>
            <w:tcBorders>
              <w:bottom w:val="single" w:sz="4" w:space="0" w:color="auto"/>
            </w:tcBorders>
            <w:vAlign w:val="center"/>
          </w:tcPr>
          <w:p w14:paraId="0520D946" w14:textId="77777777" w:rsidR="00003ECB" w:rsidRPr="005A316E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316E">
              <w:rPr>
                <w:rFonts w:ascii="Times New Roman" w:hAnsi="Times New Roman" w:cs="Times New Roman"/>
                <w:sz w:val="18"/>
                <w:szCs w:val="18"/>
              </w:rPr>
              <w:t>-2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74</w:t>
            </w:r>
            <w:r w:rsidRPr="005A316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5A316E">
              <w:rPr>
                <w:rFonts w:ascii="Times New Roman" w:hAnsi="Times New Roman" w:cs="Times New Roman"/>
                <w:sz w:val="18"/>
                <w:szCs w:val="18"/>
              </w:rPr>
              <w:t xml:space="preserve"> (15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5A316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5A316E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155" w:type="dxa"/>
            <w:tcBorders>
              <w:bottom w:val="single" w:sz="4" w:space="0" w:color="auto"/>
            </w:tcBorders>
            <w:vAlign w:val="center"/>
          </w:tcPr>
          <w:p w14:paraId="583BF858" w14:textId="77777777" w:rsidR="00003ECB" w:rsidRPr="005A316E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316E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077</w:t>
            </w:r>
          </w:p>
        </w:tc>
      </w:tr>
      <w:tr w:rsidR="00003ECB" w14:paraId="66B90079" w14:textId="77777777" w:rsidTr="005A316E">
        <w:tc>
          <w:tcPr>
            <w:tcW w:w="2405" w:type="dxa"/>
            <w:tcBorders>
              <w:bottom w:val="single" w:sz="4" w:space="0" w:color="auto"/>
            </w:tcBorders>
          </w:tcPr>
          <w:p w14:paraId="65A099D1" w14:textId="77777777" w:rsidR="00003ECB" w:rsidRPr="005A316E" w:rsidRDefault="00003ECB" w:rsidP="00003EC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A316E">
              <w:rPr>
                <w:rFonts w:ascii="Times New Roman" w:hAnsi="Times New Roman" w:cs="Times New Roman"/>
                <w:sz w:val="18"/>
              </w:rPr>
              <w:t>Number of services received at LC clinic</w:t>
            </w:r>
          </w:p>
        </w:tc>
        <w:tc>
          <w:tcPr>
            <w:tcW w:w="1154" w:type="dxa"/>
            <w:tcBorders>
              <w:bottom w:val="single" w:sz="4" w:space="0" w:color="auto"/>
            </w:tcBorders>
            <w:vAlign w:val="center"/>
          </w:tcPr>
          <w:p w14:paraId="5D39E46E" w14:textId="77777777" w:rsidR="00003ECB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70.2 </w:t>
            </w:r>
          </w:p>
          <w:p w14:paraId="10FD3352" w14:textId="77777777" w:rsidR="00003ECB" w:rsidRPr="007253FC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(67.6)</w:t>
            </w:r>
          </w:p>
        </w:tc>
        <w:tc>
          <w:tcPr>
            <w:tcW w:w="1154" w:type="dxa"/>
            <w:tcBorders>
              <w:bottom w:val="single" w:sz="4" w:space="0" w:color="auto"/>
            </w:tcBorders>
            <w:vAlign w:val="center"/>
          </w:tcPr>
          <w:p w14:paraId="5CA67EB8" w14:textId="77777777" w:rsidR="00003ECB" w:rsidRPr="007253FC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0.299</w:t>
            </w:r>
          </w:p>
        </w:tc>
        <w:tc>
          <w:tcPr>
            <w:tcW w:w="1154" w:type="dxa"/>
            <w:tcBorders>
              <w:bottom w:val="single" w:sz="4" w:space="0" w:color="auto"/>
            </w:tcBorders>
            <w:vAlign w:val="center"/>
          </w:tcPr>
          <w:p w14:paraId="7A583FF1" w14:textId="77777777" w:rsidR="00003ECB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44.2 </w:t>
            </w:r>
          </w:p>
          <w:p w14:paraId="2699FE5B" w14:textId="77777777" w:rsidR="00003ECB" w:rsidRPr="007253FC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(65.2)</w:t>
            </w:r>
          </w:p>
        </w:tc>
        <w:tc>
          <w:tcPr>
            <w:tcW w:w="1155" w:type="dxa"/>
            <w:tcBorders>
              <w:bottom w:val="single" w:sz="4" w:space="0" w:color="auto"/>
            </w:tcBorders>
            <w:vAlign w:val="center"/>
          </w:tcPr>
          <w:p w14:paraId="7CBFC1FF" w14:textId="77777777" w:rsidR="00003ECB" w:rsidRPr="007253FC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0.498</w:t>
            </w:r>
          </w:p>
        </w:tc>
        <w:tc>
          <w:tcPr>
            <w:tcW w:w="1154" w:type="dxa"/>
            <w:tcBorders>
              <w:bottom w:val="single" w:sz="4" w:space="0" w:color="auto"/>
            </w:tcBorders>
            <w:vAlign w:val="center"/>
          </w:tcPr>
          <w:p w14:paraId="638244C7" w14:textId="77777777" w:rsidR="00003ECB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48.7 </w:t>
            </w:r>
          </w:p>
          <w:p w14:paraId="17956AED" w14:textId="77777777" w:rsidR="00003ECB" w:rsidRPr="007253FC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(63.5)</w:t>
            </w:r>
          </w:p>
        </w:tc>
        <w:tc>
          <w:tcPr>
            <w:tcW w:w="1154" w:type="dxa"/>
            <w:tcBorders>
              <w:bottom w:val="single" w:sz="4" w:space="0" w:color="auto"/>
            </w:tcBorders>
            <w:vAlign w:val="center"/>
          </w:tcPr>
          <w:p w14:paraId="5A33B766" w14:textId="77777777" w:rsidR="00003ECB" w:rsidRPr="007253FC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0.443</w:t>
            </w:r>
          </w:p>
        </w:tc>
        <w:tc>
          <w:tcPr>
            <w:tcW w:w="1155" w:type="dxa"/>
            <w:tcBorders>
              <w:bottom w:val="single" w:sz="4" w:space="0" w:color="auto"/>
            </w:tcBorders>
            <w:vAlign w:val="center"/>
          </w:tcPr>
          <w:p w14:paraId="0D0FB1D4" w14:textId="77777777" w:rsidR="00003ECB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60.4 </w:t>
            </w:r>
          </w:p>
          <w:p w14:paraId="2E25C977" w14:textId="77777777" w:rsidR="00003ECB" w:rsidRPr="007253FC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(63.9)</w:t>
            </w:r>
          </w:p>
        </w:tc>
        <w:tc>
          <w:tcPr>
            <w:tcW w:w="1154" w:type="dxa"/>
            <w:tcBorders>
              <w:bottom w:val="single" w:sz="4" w:space="0" w:color="auto"/>
            </w:tcBorders>
            <w:vAlign w:val="center"/>
          </w:tcPr>
          <w:p w14:paraId="7AAE9D96" w14:textId="77777777" w:rsidR="00003ECB" w:rsidRPr="007253FC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0.344</w:t>
            </w:r>
          </w:p>
        </w:tc>
        <w:tc>
          <w:tcPr>
            <w:tcW w:w="1154" w:type="dxa"/>
            <w:tcBorders>
              <w:bottom w:val="single" w:sz="4" w:space="0" w:color="auto"/>
            </w:tcBorders>
            <w:vAlign w:val="center"/>
          </w:tcPr>
          <w:p w14:paraId="17E08F03" w14:textId="77777777" w:rsidR="00003ECB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54.4 </w:t>
            </w:r>
          </w:p>
          <w:p w14:paraId="1CDB21F6" w14:textId="77777777" w:rsidR="00003ECB" w:rsidRPr="007253FC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(64.0)</w:t>
            </w:r>
          </w:p>
        </w:tc>
        <w:tc>
          <w:tcPr>
            <w:tcW w:w="1155" w:type="dxa"/>
            <w:tcBorders>
              <w:bottom w:val="single" w:sz="4" w:space="0" w:color="auto"/>
            </w:tcBorders>
            <w:vAlign w:val="center"/>
          </w:tcPr>
          <w:p w14:paraId="1DB292DE" w14:textId="77777777" w:rsidR="00003ECB" w:rsidRPr="007253FC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0.395</w:t>
            </w:r>
          </w:p>
        </w:tc>
      </w:tr>
      <w:tr w:rsidR="00003ECB" w:rsidRPr="00EB2F4E" w14:paraId="2C7537F5" w14:textId="77777777" w:rsidTr="005A316E">
        <w:tc>
          <w:tcPr>
            <w:tcW w:w="2405" w:type="dxa"/>
            <w:tcBorders>
              <w:bottom w:val="single" w:sz="4" w:space="0" w:color="auto"/>
            </w:tcBorders>
          </w:tcPr>
          <w:p w14:paraId="62541A24" w14:textId="77777777" w:rsidR="00003ECB" w:rsidRPr="005A316E" w:rsidRDefault="00003ECB" w:rsidP="00003EC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A316E">
              <w:rPr>
                <w:rFonts w:ascii="Times New Roman" w:hAnsi="Times New Roman" w:cs="Times New Roman"/>
                <w:sz w:val="18"/>
                <w:szCs w:val="18"/>
              </w:rPr>
              <w:t>Highest quartile for increase in C19-YRS(m) symptom severity</w:t>
            </w:r>
          </w:p>
        </w:tc>
        <w:tc>
          <w:tcPr>
            <w:tcW w:w="1154" w:type="dxa"/>
            <w:tcBorders>
              <w:bottom w:val="single" w:sz="4" w:space="0" w:color="auto"/>
            </w:tcBorders>
            <w:vAlign w:val="center"/>
          </w:tcPr>
          <w:p w14:paraId="4F7BBE67" w14:textId="77777777" w:rsidR="00003ECB" w:rsidRPr="005A316E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316E">
              <w:rPr>
                <w:rFonts w:ascii="Times New Roman" w:hAnsi="Times New Roman" w:cs="Times New Roman"/>
                <w:sz w:val="18"/>
                <w:szCs w:val="18"/>
              </w:rPr>
              <w:t xml:space="preserve">-323.2 </w:t>
            </w:r>
          </w:p>
          <w:p w14:paraId="594461C3" w14:textId="77777777" w:rsidR="00003ECB" w:rsidRPr="005A316E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316E">
              <w:rPr>
                <w:rFonts w:ascii="Times New Roman" w:hAnsi="Times New Roman" w:cs="Times New Roman"/>
                <w:sz w:val="18"/>
                <w:szCs w:val="18"/>
              </w:rPr>
              <w:t>(170.5)</w:t>
            </w:r>
          </w:p>
        </w:tc>
        <w:tc>
          <w:tcPr>
            <w:tcW w:w="1154" w:type="dxa"/>
            <w:tcBorders>
              <w:bottom w:val="single" w:sz="4" w:space="0" w:color="auto"/>
            </w:tcBorders>
            <w:vAlign w:val="center"/>
          </w:tcPr>
          <w:p w14:paraId="2F6768B5" w14:textId="77777777" w:rsidR="00003ECB" w:rsidRPr="005A316E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316E">
              <w:rPr>
                <w:rFonts w:ascii="Times New Roman" w:hAnsi="Times New Roman" w:cs="Times New Roman"/>
                <w:sz w:val="18"/>
                <w:szCs w:val="18"/>
              </w:rPr>
              <w:t>0.058</w:t>
            </w:r>
          </w:p>
        </w:tc>
        <w:tc>
          <w:tcPr>
            <w:tcW w:w="1154" w:type="dxa"/>
            <w:tcBorders>
              <w:bottom w:val="single" w:sz="4" w:space="0" w:color="auto"/>
            </w:tcBorders>
            <w:vAlign w:val="center"/>
          </w:tcPr>
          <w:p w14:paraId="2D28ACB0" w14:textId="77777777" w:rsidR="00003ECB" w:rsidRPr="00252967" w:rsidRDefault="00003ECB" w:rsidP="00003EC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52967">
              <w:rPr>
                <w:rFonts w:ascii="Times New Roman" w:hAnsi="Times New Roman" w:cs="Times New Roman"/>
                <w:b/>
                <w:sz w:val="18"/>
                <w:szCs w:val="18"/>
              </w:rPr>
              <w:t>-346.1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*</w:t>
            </w:r>
            <w:r w:rsidRPr="0025296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14:paraId="0C75B9FA" w14:textId="77777777" w:rsidR="00003ECB" w:rsidRPr="00252967" w:rsidRDefault="00003ECB" w:rsidP="00003EC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52967">
              <w:rPr>
                <w:rFonts w:ascii="Times New Roman" w:hAnsi="Times New Roman" w:cs="Times New Roman"/>
                <w:b/>
                <w:sz w:val="18"/>
                <w:szCs w:val="18"/>
              </w:rPr>
              <w:t>(173.5)</w:t>
            </w:r>
          </w:p>
        </w:tc>
        <w:tc>
          <w:tcPr>
            <w:tcW w:w="1155" w:type="dxa"/>
            <w:tcBorders>
              <w:bottom w:val="single" w:sz="4" w:space="0" w:color="auto"/>
            </w:tcBorders>
            <w:vAlign w:val="center"/>
          </w:tcPr>
          <w:p w14:paraId="1B6C5DBA" w14:textId="77777777" w:rsidR="00003ECB" w:rsidRPr="00252967" w:rsidRDefault="00003ECB" w:rsidP="00003EC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52967">
              <w:rPr>
                <w:rFonts w:ascii="Times New Roman" w:hAnsi="Times New Roman" w:cs="Times New Roman"/>
                <w:b/>
                <w:sz w:val="18"/>
                <w:szCs w:val="18"/>
              </w:rPr>
              <w:t>0.046</w:t>
            </w:r>
          </w:p>
        </w:tc>
        <w:tc>
          <w:tcPr>
            <w:tcW w:w="1154" w:type="dxa"/>
            <w:tcBorders>
              <w:bottom w:val="single" w:sz="4" w:space="0" w:color="auto"/>
            </w:tcBorders>
            <w:vAlign w:val="center"/>
          </w:tcPr>
          <w:p w14:paraId="27545B00" w14:textId="77777777" w:rsidR="00003ECB" w:rsidRPr="0067210F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10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274</w:t>
            </w:r>
            <w:r w:rsidRPr="0067210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67210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6A33CBD7" w14:textId="77777777" w:rsidR="00003ECB" w:rsidRPr="0067210F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10F">
              <w:rPr>
                <w:rFonts w:ascii="Times New Roman" w:hAnsi="Times New Roman" w:cs="Times New Roman"/>
                <w:sz w:val="18"/>
                <w:szCs w:val="18"/>
              </w:rPr>
              <w:t>(17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67210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67210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154" w:type="dxa"/>
            <w:tcBorders>
              <w:bottom w:val="single" w:sz="4" w:space="0" w:color="auto"/>
            </w:tcBorders>
            <w:vAlign w:val="center"/>
          </w:tcPr>
          <w:p w14:paraId="601FE3D3" w14:textId="77777777" w:rsidR="00003ECB" w:rsidRPr="0067210F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210F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109</w:t>
            </w:r>
          </w:p>
        </w:tc>
        <w:tc>
          <w:tcPr>
            <w:tcW w:w="1155" w:type="dxa"/>
            <w:tcBorders>
              <w:bottom w:val="single" w:sz="4" w:space="0" w:color="auto"/>
            </w:tcBorders>
            <w:vAlign w:val="center"/>
          </w:tcPr>
          <w:p w14:paraId="427404FF" w14:textId="77777777" w:rsidR="00003ECB" w:rsidRPr="00252967" w:rsidRDefault="00003ECB" w:rsidP="00003EC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52967">
              <w:rPr>
                <w:rFonts w:ascii="Times New Roman" w:hAnsi="Times New Roman" w:cs="Times New Roman"/>
                <w:b/>
                <w:sz w:val="18"/>
                <w:szCs w:val="18"/>
              </w:rPr>
              <w:t>-3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30</w:t>
            </w:r>
            <w:r w:rsidRPr="00252967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6*</w:t>
            </w:r>
            <w:r w:rsidRPr="0025296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14:paraId="77F08153" w14:textId="77777777" w:rsidR="00003ECB" w:rsidRPr="00252967" w:rsidRDefault="00003ECB" w:rsidP="00003EC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52967">
              <w:rPr>
                <w:rFonts w:ascii="Times New Roman" w:hAnsi="Times New Roman" w:cs="Times New Roman"/>
                <w:b/>
                <w:sz w:val="18"/>
                <w:szCs w:val="18"/>
              </w:rPr>
              <w:t>(1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62</w:t>
            </w:r>
            <w:r w:rsidRPr="00252967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  <w:r w:rsidRPr="00252967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1154" w:type="dxa"/>
            <w:tcBorders>
              <w:bottom w:val="single" w:sz="4" w:space="0" w:color="auto"/>
            </w:tcBorders>
            <w:vAlign w:val="center"/>
          </w:tcPr>
          <w:p w14:paraId="609E536C" w14:textId="77777777" w:rsidR="00003ECB" w:rsidRPr="00252967" w:rsidRDefault="00003ECB" w:rsidP="00003EC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52967">
              <w:rPr>
                <w:rFonts w:ascii="Times New Roman" w:hAnsi="Times New Roman" w:cs="Times New Roman"/>
                <w:b/>
                <w:sz w:val="18"/>
                <w:szCs w:val="18"/>
              </w:rPr>
              <w:t>0.04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154" w:type="dxa"/>
            <w:tcBorders>
              <w:bottom w:val="single" w:sz="4" w:space="0" w:color="auto"/>
            </w:tcBorders>
            <w:vAlign w:val="center"/>
          </w:tcPr>
          <w:p w14:paraId="34F34342" w14:textId="77777777" w:rsidR="00003ECB" w:rsidRPr="00252967" w:rsidRDefault="00003ECB" w:rsidP="00003EC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52967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400</w:t>
            </w:r>
            <w:r w:rsidRPr="00252967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8*</w:t>
            </w:r>
            <w:r w:rsidRPr="0025296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14:paraId="7367F977" w14:textId="77777777" w:rsidR="00003ECB" w:rsidRPr="00252967" w:rsidRDefault="00003ECB" w:rsidP="00003EC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52967">
              <w:rPr>
                <w:rFonts w:ascii="Times New Roman" w:hAnsi="Times New Roman" w:cs="Times New Roman"/>
                <w:b/>
                <w:sz w:val="18"/>
                <w:szCs w:val="18"/>
              </w:rPr>
              <w:t>(1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59</w:t>
            </w:r>
            <w:r w:rsidRPr="00252967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Pr="00252967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1155" w:type="dxa"/>
            <w:tcBorders>
              <w:bottom w:val="single" w:sz="4" w:space="0" w:color="auto"/>
            </w:tcBorders>
            <w:vAlign w:val="center"/>
          </w:tcPr>
          <w:p w14:paraId="76DA36CC" w14:textId="77777777" w:rsidR="00003ECB" w:rsidRPr="00252967" w:rsidRDefault="00003ECB" w:rsidP="00003EC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52967">
              <w:rPr>
                <w:rFonts w:ascii="Times New Roman" w:hAnsi="Times New Roman" w:cs="Times New Roman"/>
                <w:b/>
                <w:sz w:val="18"/>
                <w:szCs w:val="18"/>
              </w:rPr>
              <w:t>0.0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12</w:t>
            </w:r>
          </w:p>
        </w:tc>
      </w:tr>
      <w:tr w:rsidR="00003ECB" w14:paraId="673D84A0" w14:textId="77777777" w:rsidTr="005A316E">
        <w:tc>
          <w:tcPr>
            <w:tcW w:w="2405" w:type="dxa"/>
            <w:tcBorders>
              <w:bottom w:val="nil"/>
            </w:tcBorders>
          </w:tcPr>
          <w:p w14:paraId="27F0719F" w14:textId="77777777" w:rsidR="00003ECB" w:rsidRPr="00CF7EF9" w:rsidRDefault="00003ECB" w:rsidP="00003EC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F7EF9">
              <w:rPr>
                <w:rFonts w:ascii="Times New Roman" w:hAnsi="Times New Roman" w:cs="Times New Roman"/>
                <w:b/>
                <w:sz w:val="18"/>
                <w:szCs w:val="18"/>
              </w:rPr>
              <w:t>EQ-5D-5L dimensions</w:t>
            </w:r>
          </w:p>
        </w:tc>
        <w:tc>
          <w:tcPr>
            <w:tcW w:w="1154" w:type="dxa"/>
            <w:tcBorders>
              <w:bottom w:val="single" w:sz="4" w:space="0" w:color="auto"/>
              <w:right w:val="nil"/>
            </w:tcBorders>
            <w:vAlign w:val="center"/>
          </w:tcPr>
          <w:p w14:paraId="4E439C67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2D40BBD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BD30FD9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B13EEE5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6C092CB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4CC5A27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EAB4CEE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CB31A3A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E02261E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left w:val="nil"/>
              <w:bottom w:val="single" w:sz="4" w:space="0" w:color="auto"/>
            </w:tcBorders>
            <w:vAlign w:val="center"/>
          </w:tcPr>
          <w:p w14:paraId="337D4143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3ECB" w14:paraId="28E50F36" w14:textId="77777777" w:rsidTr="005A316E">
        <w:tc>
          <w:tcPr>
            <w:tcW w:w="2405" w:type="dxa"/>
            <w:tcBorders>
              <w:bottom w:val="nil"/>
            </w:tcBorders>
          </w:tcPr>
          <w:p w14:paraId="3E15CD6F" w14:textId="77777777" w:rsidR="00003ECB" w:rsidRPr="000D2EEB" w:rsidRDefault="00003ECB" w:rsidP="00003EC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Mobility (ref: No problems)</w:t>
            </w:r>
          </w:p>
        </w:tc>
        <w:tc>
          <w:tcPr>
            <w:tcW w:w="1154" w:type="dxa"/>
            <w:tcBorders>
              <w:top w:val="single" w:sz="4" w:space="0" w:color="auto"/>
              <w:bottom w:val="nil"/>
            </w:tcBorders>
            <w:vAlign w:val="center"/>
          </w:tcPr>
          <w:p w14:paraId="6576F6F6" w14:textId="77777777" w:rsidR="00003ECB" w:rsidRPr="00781826" w:rsidRDefault="00003ECB" w:rsidP="00003EC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single" w:sz="4" w:space="0" w:color="auto"/>
              <w:bottom w:val="nil"/>
            </w:tcBorders>
            <w:vAlign w:val="center"/>
          </w:tcPr>
          <w:p w14:paraId="1FED1AD4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single" w:sz="4" w:space="0" w:color="auto"/>
              <w:bottom w:val="nil"/>
            </w:tcBorders>
            <w:vAlign w:val="center"/>
          </w:tcPr>
          <w:p w14:paraId="662AFA39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4" w:space="0" w:color="auto"/>
              <w:bottom w:val="nil"/>
            </w:tcBorders>
            <w:vAlign w:val="center"/>
          </w:tcPr>
          <w:p w14:paraId="19CE5A4A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single" w:sz="4" w:space="0" w:color="auto"/>
              <w:bottom w:val="nil"/>
            </w:tcBorders>
            <w:vAlign w:val="center"/>
          </w:tcPr>
          <w:p w14:paraId="1C6A8CD8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single" w:sz="4" w:space="0" w:color="auto"/>
              <w:bottom w:val="nil"/>
            </w:tcBorders>
            <w:vAlign w:val="center"/>
          </w:tcPr>
          <w:p w14:paraId="3EAA0AA4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4" w:space="0" w:color="auto"/>
              <w:bottom w:val="nil"/>
            </w:tcBorders>
            <w:vAlign w:val="center"/>
          </w:tcPr>
          <w:p w14:paraId="1C671D0E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single" w:sz="4" w:space="0" w:color="auto"/>
              <w:bottom w:val="nil"/>
            </w:tcBorders>
            <w:vAlign w:val="center"/>
          </w:tcPr>
          <w:p w14:paraId="3AD27602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single" w:sz="4" w:space="0" w:color="auto"/>
              <w:bottom w:val="nil"/>
            </w:tcBorders>
            <w:vAlign w:val="center"/>
          </w:tcPr>
          <w:p w14:paraId="3705EEFD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4" w:space="0" w:color="auto"/>
              <w:bottom w:val="nil"/>
            </w:tcBorders>
            <w:vAlign w:val="center"/>
          </w:tcPr>
          <w:p w14:paraId="79AE2597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3ECB" w14:paraId="3673B0A8" w14:textId="77777777" w:rsidTr="005A316E">
        <w:tc>
          <w:tcPr>
            <w:tcW w:w="2405" w:type="dxa"/>
            <w:tcBorders>
              <w:top w:val="nil"/>
              <w:bottom w:val="nil"/>
            </w:tcBorders>
            <w:vAlign w:val="center"/>
          </w:tcPr>
          <w:p w14:paraId="7685601B" w14:textId="77777777" w:rsidR="00003ECB" w:rsidRPr="00076416" w:rsidRDefault="00003ECB" w:rsidP="00003ECB">
            <w:pPr>
              <w:jc w:val="righ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76416">
              <w:rPr>
                <w:rFonts w:ascii="Times New Roman" w:hAnsi="Times New Roman" w:cs="Times New Roman"/>
                <w:i/>
                <w:sz w:val="18"/>
                <w:szCs w:val="18"/>
              </w:rPr>
              <w:t>Slight problems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75C4F5AC" w14:textId="77777777" w:rsidR="00003ECB" w:rsidRPr="00773D57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3D57">
              <w:rPr>
                <w:rFonts w:ascii="Times New Roman" w:hAnsi="Times New Roman" w:cs="Times New Roman"/>
                <w:sz w:val="18"/>
                <w:szCs w:val="18"/>
              </w:rPr>
              <w:t>-167.9  (179.3)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2011D015" w14:textId="77777777" w:rsidR="00003ECB" w:rsidRPr="00773D57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3D57">
              <w:rPr>
                <w:rFonts w:ascii="Times New Roman" w:hAnsi="Times New Roman" w:cs="Times New Roman"/>
                <w:sz w:val="18"/>
                <w:szCs w:val="18"/>
              </w:rPr>
              <w:t>0.349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66686E33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4F5879B0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104122A4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2DDAAEEB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39752FD5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5FB8DCA3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51F54662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499A1064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3ECB" w14:paraId="619F20CC" w14:textId="77777777" w:rsidTr="005A316E">
        <w:tc>
          <w:tcPr>
            <w:tcW w:w="2405" w:type="dxa"/>
            <w:tcBorders>
              <w:top w:val="nil"/>
              <w:bottom w:val="nil"/>
            </w:tcBorders>
            <w:vAlign w:val="center"/>
          </w:tcPr>
          <w:p w14:paraId="0F4CFF31" w14:textId="77777777" w:rsidR="00003ECB" w:rsidRPr="00076416" w:rsidRDefault="00003ECB" w:rsidP="00003ECB">
            <w:pPr>
              <w:jc w:val="righ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76416">
              <w:rPr>
                <w:rFonts w:ascii="Times New Roman" w:hAnsi="Times New Roman" w:cs="Times New Roman"/>
                <w:i/>
                <w:sz w:val="18"/>
                <w:szCs w:val="18"/>
              </w:rPr>
              <w:t>Moderate problems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17E6AC55" w14:textId="77777777" w:rsidR="00003ECB" w:rsidRPr="00773D57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3D57">
              <w:rPr>
                <w:rFonts w:ascii="Times New Roman" w:hAnsi="Times New Roman" w:cs="Times New Roman"/>
                <w:sz w:val="18"/>
                <w:szCs w:val="18"/>
              </w:rPr>
              <w:t>-240.0 (197.4)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076DEED5" w14:textId="77777777" w:rsidR="00003ECB" w:rsidRPr="00773D57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3D57">
              <w:rPr>
                <w:rFonts w:ascii="Times New Roman" w:hAnsi="Times New Roman" w:cs="Times New Roman"/>
                <w:sz w:val="18"/>
                <w:szCs w:val="18"/>
              </w:rPr>
              <w:t>0.224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1F700C77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289AF5B7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5BD14811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06C6A52C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0DBB392B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628CD23A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4F69F055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2E35D0FC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3ECB" w14:paraId="7F1C6462" w14:textId="77777777" w:rsidTr="005A316E">
        <w:tc>
          <w:tcPr>
            <w:tcW w:w="2405" w:type="dxa"/>
            <w:tcBorders>
              <w:top w:val="nil"/>
              <w:bottom w:val="nil"/>
            </w:tcBorders>
            <w:vAlign w:val="center"/>
          </w:tcPr>
          <w:p w14:paraId="30BA165D" w14:textId="77777777" w:rsidR="00003ECB" w:rsidRPr="00076416" w:rsidRDefault="00003ECB" w:rsidP="00003ECB">
            <w:pPr>
              <w:jc w:val="righ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76416">
              <w:rPr>
                <w:rFonts w:ascii="Times New Roman" w:hAnsi="Times New Roman" w:cs="Times New Roman"/>
                <w:i/>
                <w:sz w:val="18"/>
                <w:szCs w:val="18"/>
              </w:rPr>
              <w:t>Severe problems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6DF8C8F8" w14:textId="77777777" w:rsidR="00003ECB" w:rsidRPr="00431168" w:rsidRDefault="00003ECB" w:rsidP="00003EC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-501.2* (216.8)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7C42D477" w14:textId="77777777" w:rsidR="00003ECB" w:rsidRPr="00431168" w:rsidRDefault="00003ECB" w:rsidP="00003EC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0.021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2ADDDB88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1C3BC574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3C12ACD6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337D6256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6C3259DA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62ADED84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457DBB64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038ACE63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3ECB" w14:paraId="6E4A14C8" w14:textId="77777777" w:rsidTr="005A316E">
        <w:tc>
          <w:tcPr>
            <w:tcW w:w="2405" w:type="dxa"/>
            <w:tcBorders>
              <w:top w:val="nil"/>
              <w:bottom w:val="single" w:sz="4" w:space="0" w:color="auto"/>
            </w:tcBorders>
            <w:vAlign w:val="center"/>
          </w:tcPr>
          <w:p w14:paraId="7F43FB2F" w14:textId="77777777" w:rsidR="00003ECB" w:rsidRPr="00076416" w:rsidRDefault="00003ECB" w:rsidP="00003ECB">
            <w:pPr>
              <w:jc w:val="righ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76416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Unable</w:t>
            </w:r>
          </w:p>
        </w:tc>
        <w:tc>
          <w:tcPr>
            <w:tcW w:w="1154" w:type="dxa"/>
            <w:tcBorders>
              <w:top w:val="nil"/>
              <w:bottom w:val="single" w:sz="4" w:space="0" w:color="auto"/>
            </w:tcBorders>
            <w:vAlign w:val="center"/>
          </w:tcPr>
          <w:p w14:paraId="6E083661" w14:textId="77777777" w:rsidR="00003ECB" w:rsidRPr="00713378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-810.1 (854.5)</w:t>
            </w:r>
          </w:p>
        </w:tc>
        <w:tc>
          <w:tcPr>
            <w:tcW w:w="1154" w:type="dxa"/>
            <w:tcBorders>
              <w:top w:val="nil"/>
              <w:bottom w:val="single" w:sz="4" w:space="0" w:color="auto"/>
            </w:tcBorders>
            <w:vAlign w:val="center"/>
          </w:tcPr>
          <w:p w14:paraId="4C1B0E44" w14:textId="77777777" w:rsidR="00003ECB" w:rsidRPr="00773D57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3D57">
              <w:rPr>
                <w:rFonts w:ascii="Times New Roman" w:hAnsi="Times New Roman" w:cs="Times New Roman"/>
                <w:sz w:val="18"/>
                <w:szCs w:val="18"/>
              </w:rPr>
              <w:t>0.343</w:t>
            </w:r>
          </w:p>
        </w:tc>
        <w:tc>
          <w:tcPr>
            <w:tcW w:w="1154" w:type="dxa"/>
            <w:tcBorders>
              <w:top w:val="nil"/>
              <w:bottom w:val="single" w:sz="4" w:space="0" w:color="auto"/>
            </w:tcBorders>
            <w:vAlign w:val="center"/>
          </w:tcPr>
          <w:p w14:paraId="44FF1740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bottom w:val="single" w:sz="4" w:space="0" w:color="auto"/>
            </w:tcBorders>
            <w:vAlign w:val="center"/>
          </w:tcPr>
          <w:p w14:paraId="092BD635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single" w:sz="4" w:space="0" w:color="auto"/>
            </w:tcBorders>
            <w:vAlign w:val="center"/>
          </w:tcPr>
          <w:p w14:paraId="71C56E91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single" w:sz="4" w:space="0" w:color="auto"/>
            </w:tcBorders>
            <w:vAlign w:val="center"/>
          </w:tcPr>
          <w:p w14:paraId="3E2F9D2C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bottom w:val="single" w:sz="4" w:space="0" w:color="auto"/>
            </w:tcBorders>
            <w:vAlign w:val="center"/>
          </w:tcPr>
          <w:p w14:paraId="43AD7B6C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single" w:sz="4" w:space="0" w:color="auto"/>
            </w:tcBorders>
            <w:vAlign w:val="center"/>
          </w:tcPr>
          <w:p w14:paraId="7164C149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single" w:sz="4" w:space="0" w:color="auto"/>
            </w:tcBorders>
            <w:vAlign w:val="center"/>
          </w:tcPr>
          <w:p w14:paraId="415812AB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bottom w:val="single" w:sz="4" w:space="0" w:color="auto"/>
            </w:tcBorders>
            <w:vAlign w:val="center"/>
          </w:tcPr>
          <w:p w14:paraId="6AD0FB6A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3ECB" w14:paraId="49DB07C9" w14:textId="77777777" w:rsidTr="005A316E">
        <w:tc>
          <w:tcPr>
            <w:tcW w:w="2405" w:type="dxa"/>
            <w:tcBorders>
              <w:bottom w:val="nil"/>
            </w:tcBorders>
          </w:tcPr>
          <w:p w14:paraId="2B0C1F7D" w14:textId="77777777" w:rsidR="00003ECB" w:rsidRPr="00076416" w:rsidRDefault="00003ECB" w:rsidP="00003EC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Self-care (ref: No problems)</w:t>
            </w:r>
          </w:p>
        </w:tc>
        <w:tc>
          <w:tcPr>
            <w:tcW w:w="1154" w:type="dxa"/>
            <w:tcBorders>
              <w:bottom w:val="nil"/>
            </w:tcBorders>
            <w:vAlign w:val="center"/>
          </w:tcPr>
          <w:p w14:paraId="0B20C85E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bottom w:val="nil"/>
            </w:tcBorders>
            <w:vAlign w:val="center"/>
          </w:tcPr>
          <w:p w14:paraId="03B37C58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bottom w:val="nil"/>
            </w:tcBorders>
            <w:vAlign w:val="center"/>
          </w:tcPr>
          <w:p w14:paraId="17B5E64E" w14:textId="77777777" w:rsidR="00003ECB" w:rsidRPr="00781826" w:rsidRDefault="00003ECB" w:rsidP="00003EC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bottom w:val="nil"/>
            </w:tcBorders>
            <w:vAlign w:val="center"/>
          </w:tcPr>
          <w:p w14:paraId="385109DD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bottom w:val="nil"/>
            </w:tcBorders>
            <w:vAlign w:val="center"/>
          </w:tcPr>
          <w:p w14:paraId="17F440B9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bottom w:val="nil"/>
            </w:tcBorders>
            <w:vAlign w:val="center"/>
          </w:tcPr>
          <w:p w14:paraId="1063C018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bottom w:val="nil"/>
            </w:tcBorders>
            <w:vAlign w:val="center"/>
          </w:tcPr>
          <w:p w14:paraId="5DCD05C0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bottom w:val="nil"/>
            </w:tcBorders>
            <w:vAlign w:val="center"/>
          </w:tcPr>
          <w:p w14:paraId="1D6276F6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bottom w:val="nil"/>
            </w:tcBorders>
            <w:vAlign w:val="center"/>
          </w:tcPr>
          <w:p w14:paraId="657A7788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bottom w:val="nil"/>
            </w:tcBorders>
            <w:vAlign w:val="center"/>
          </w:tcPr>
          <w:p w14:paraId="26489724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3ECB" w14:paraId="438549E9" w14:textId="77777777" w:rsidTr="005A316E">
        <w:tc>
          <w:tcPr>
            <w:tcW w:w="2405" w:type="dxa"/>
            <w:tcBorders>
              <w:top w:val="nil"/>
              <w:bottom w:val="nil"/>
            </w:tcBorders>
            <w:vAlign w:val="center"/>
          </w:tcPr>
          <w:p w14:paraId="72C67D56" w14:textId="77777777" w:rsidR="00003ECB" w:rsidRPr="00076416" w:rsidRDefault="00003ECB" w:rsidP="00003ECB">
            <w:pPr>
              <w:jc w:val="righ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76416">
              <w:rPr>
                <w:rFonts w:ascii="Times New Roman" w:hAnsi="Times New Roman" w:cs="Times New Roman"/>
                <w:i/>
                <w:sz w:val="18"/>
                <w:szCs w:val="18"/>
              </w:rPr>
              <w:t>Slight problems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43C34BD8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36418432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0A794D21" w14:textId="77777777" w:rsidR="00003ECB" w:rsidRPr="00312EE3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-118.8 (181.0)</w:t>
            </w: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6A90B218" w14:textId="77777777" w:rsidR="00003ECB" w:rsidRPr="00312EE3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0.512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4C0D2B05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303832AA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76FC610C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4B23F987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3E2886BC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33C5BA35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3ECB" w14:paraId="77A3B8EC" w14:textId="77777777" w:rsidTr="005A316E">
        <w:tc>
          <w:tcPr>
            <w:tcW w:w="2405" w:type="dxa"/>
            <w:tcBorders>
              <w:top w:val="nil"/>
              <w:bottom w:val="nil"/>
            </w:tcBorders>
            <w:vAlign w:val="center"/>
          </w:tcPr>
          <w:p w14:paraId="6B71547F" w14:textId="77777777" w:rsidR="00003ECB" w:rsidRPr="00076416" w:rsidRDefault="00003ECB" w:rsidP="00003ECB">
            <w:pPr>
              <w:jc w:val="righ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76416">
              <w:rPr>
                <w:rFonts w:ascii="Times New Roman" w:hAnsi="Times New Roman" w:cs="Times New Roman"/>
                <w:i/>
                <w:sz w:val="18"/>
                <w:szCs w:val="18"/>
              </w:rPr>
              <w:t>Moderate problems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75C378B4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66FA993C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36D578C6" w14:textId="77777777" w:rsidR="00003ECB" w:rsidRPr="00BD22A2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-335.9 (199.5)</w:t>
            </w: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368725F0" w14:textId="77777777" w:rsidR="00003ECB" w:rsidRPr="00BD22A2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0.092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79C73223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69DB73A1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22EFDEB4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673F527D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034C80F9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28FC71BA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3ECB" w14:paraId="466E4CBB" w14:textId="77777777" w:rsidTr="005A316E">
        <w:tc>
          <w:tcPr>
            <w:tcW w:w="2405" w:type="dxa"/>
            <w:tcBorders>
              <w:top w:val="nil"/>
              <w:bottom w:val="nil"/>
            </w:tcBorders>
            <w:vAlign w:val="center"/>
          </w:tcPr>
          <w:p w14:paraId="5EFA2A19" w14:textId="77777777" w:rsidR="00003ECB" w:rsidRPr="00076416" w:rsidRDefault="00003ECB" w:rsidP="00003ECB">
            <w:pPr>
              <w:jc w:val="righ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76416">
              <w:rPr>
                <w:rFonts w:ascii="Times New Roman" w:hAnsi="Times New Roman" w:cs="Times New Roman"/>
                <w:i/>
                <w:sz w:val="18"/>
                <w:szCs w:val="18"/>
              </w:rPr>
              <w:t>Severe problems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3E2DDE5E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00B89B76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4530B324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-94.2 (356.6)</w:t>
            </w: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78554B89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0.792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7B3FBBCE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5714C38C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529EB97C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2E3EABE8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35559F4D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30CD1368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3ECB" w14:paraId="2D81F932" w14:textId="77777777" w:rsidTr="005A316E">
        <w:tc>
          <w:tcPr>
            <w:tcW w:w="2405" w:type="dxa"/>
            <w:tcBorders>
              <w:top w:val="nil"/>
              <w:bottom w:val="single" w:sz="4" w:space="0" w:color="auto"/>
            </w:tcBorders>
            <w:vAlign w:val="center"/>
          </w:tcPr>
          <w:p w14:paraId="10827482" w14:textId="77777777" w:rsidR="00003ECB" w:rsidRPr="00076416" w:rsidRDefault="00003ECB" w:rsidP="00003ECB">
            <w:pPr>
              <w:jc w:val="righ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76416">
              <w:rPr>
                <w:rFonts w:ascii="Times New Roman" w:hAnsi="Times New Roman" w:cs="Times New Roman"/>
                <w:i/>
                <w:sz w:val="18"/>
                <w:szCs w:val="18"/>
              </w:rPr>
              <w:t>Unable</w:t>
            </w:r>
          </w:p>
        </w:tc>
        <w:tc>
          <w:tcPr>
            <w:tcW w:w="1154" w:type="dxa"/>
            <w:tcBorders>
              <w:top w:val="nil"/>
              <w:bottom w:val="single" w:sz="4" w:space="0" w:color="auto"/>
            </w:tcBorders>
            <w:vAlign w:val="center"/>
          </w:tcPr>
          <w:p w14:paraId="77BC5925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single" w:sz="4" w:space="0" w:color="auto"/>
            </w:tcBorders>
            <w:vAlign w:val="center"/>
          </w:tcPr>
          <w:p w14:paraId="0FB4C9F2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single" w:sz="4" w:space="0" w:color="auto"/>
            </w:tcBorders>
            <w:vAlign w:val="center"/>
          </w:tcPr>
          <w:p w14:paraId="25B3F2CD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Empty</w:t>
            </w:r>
          </w:p>
        </w:tc>
        <w:tc>
          <w:tcPr>
            <w:tcW w:w="1155" w:type="dxa"/>
            <w:tcBorders>
              <w:top w:val="nil"/>
              <w:bottom w:val="single" w:sz="4" w:space="0" w:color="auto"/>
            </w:tcBorders>
            <w:vAlign w:val="center"/>
          </w:tcPr>
          <w:p w14:paraId="03766A8F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single" w:sz="4" w:space="0" w:color="auto"/>
            </w:tcBorders>
            <w:vAlign w:val="center"/>
          </w:tcPr>
          <w:p w14:paraId="70E29962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single" w:sz="4" w:space="0" w:color="auto"/>
            </w:tcBorders>
            <w:vAlign w:val="center"/>
          </w:tcPr>
          <w:p w14:paraId="40232F99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bottom w:val="single" w:sz="4" w:space="0" w:color="auto"/>
            </w:tcBorders>
            <w:vAlign w:val="center"/>
          </w:tcPr>
          <w:p w14:paraId="20E5E91C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single" w:sz="4" w:space="0" w:color="auto"/>
            </w:tcBorders>
            <w:vAlign w:val="center"/>
          </w:tcPr>
          <w:p w14:paraId="2F2C998F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single" w:sz="4" w:space="0" w:color="auto"/>
            </w:tcBorders>
            <w:vAlign w:val="center"/>
          </w:tcPr>
          <w:p w14:paraId="5D0BDA3D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bottom w:val="single" w:sz="4" w:space="0" w:color="auto"/>
            </w:tcBorders>
            <w:vAlign w:val="center"/>
          </w:tcPr>
          <w:p w14:paraId="2AC04774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3ECB" w14:paraId="6D95EF6D" w14:textId="77777777" w:rsidTr="005A316E">
        <w:tc>
          <w:tcPr>
            <w:tcW w:w="2405" w:type="dxa"/>
            <w:tcBorders>
              <w:bottom w:val="nil"/>
            </w:tcBorders>
          </w:tcPr>
          <w:p w14:paraId="6E41B4A6" w14:textId="77777777" w:rsidR="00003ECB" w:rsidRPr="00076416" w:rsidRDefault="00003ECB" w:rsidP="00003EC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Usual activities (ref: No problems)</w:t>
            </w:r>
          </w:p>
        </w:tc>
        <w:tc>
          <w:tcPr>
            <w:tcW w:w="1154" w:type="dxa"/>
            <w:tcBorders>
              <w:bottom w:val="nil"/>
            </w:tcBorders>
            <w:vAlign w:val="center"/>
          </w:tcPr>
          <w:p w14:paraId="69BC3B10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bottom w:val="nil"/>
            </w:tcBorders>
            <w:vAlign w:val="center"/>
          </w:tcPr>
          <w:p w14:paraId="7532D144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bottom w:val="nil"/>
            </w:tcBorders>
            <w:vAlign w:val="center"/>
          </w:tcPr>
          <w:p w14:paraId="39931298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bottom w:val="nil"/>
            </w:tcBorders>
            <w:vAlign w:val="center"/>
          </w:tcPr>
          <w:p w14:paraId="5A3D127B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bottom w:val="nil"/>
            </w:tcBorders>
            <w:vAlign w:val="center"/>
          </w:tcPr>
          <w:p w14:paraId="73FADA89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bottom w:val="nil"/>
            </w:tcBorders>
            <w:vAlign w:val="center"/>
          </w:tcPr>
          <w:p w14:paraId="799EC283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bottom w:val="nil"/>
            </w:tcBorders>
            <w:vAlign w:val="center"/>
          </w:tcPr>
          <w:p w14:paraId="5A990876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bottom w:val="nil"/>
            </w:tcBorders>
            <w:vAlign w:val="center"/>
          </w:tcPr>
          <w:p w14:paraId="3BE66DDC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bottom w:val="nil"/>
            </w:tcBorders>
            <w:vAlign w:val="center"/>
          </w:tcPr>
          <w:p w14:paraId="12116658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bottom w:val="nil"/>
            </w:tcBorders>
            <w:vAlign w:val="center"/>
          </w:tcPr>
          <w:p w14:paraId="408FF424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3ECB" w14:paraId="0BE8B1CD" w14:textId="77777777" w:rsidTr="005A316E">
        <w:tc>
          <w:tcPr>
            <w:tcW w:w="2405" w:type="dxa"/>
            <w:tcBorders>
              <w:top w:val="nil"/>
              <w:bottom w:val="nil"/>
            </w:tcBorders>
            <w:vAlign w:val="center"/>
          </w:tcPr>
          <w:p w14:paraId="2C0F2D72" w14:textId="77777777" w:rsidR="00003ECB" w:rsidRPr="00076416" w:rsidRDefault="00003ECB" w:rsidP="00003ECB">
            <w:pPr>
              <w:jc w:val="righ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76416">
              <w:rPr>
                <w:rFonts w:ascii="Times New Roman" w:hAnsi="Times New Roman" w:cs="Times New Roman"/>
                <w:i/>
                <w:sz w:val="18"/>
                <w:szCs w:val="18"/>
              </w:rPr>
              <w:t>Slight problems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5D4F4A33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45DE73EC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02120612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087F9225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2116525D" w14:textId="77777777" w:rsidR="00003ECB" w:rsidRPr="00A8239B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239B">
              <w:rPr>
                <w:rFonts w:ascii="Times New Roman" w:hAnsi="Times New Roman" w:cs="Times New Roman"/>
                <w:sz w:val="18"/>
                <w:szCs w:val="18"/>
              </w:rPr>
              <w:t>-121.6 (274.1)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706277BD" w14:textId="77777777" w:rsidR="00003ECB" w:rsidRPr="00A8239B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239B">
              <w:rPr>
                <w:rFonts w:ascii="Times New Roman" w:hAnsi="Times New Roman" w:cs="Times New Roman"/>
                <w:sz w:val="18"/>
                <w:szCs w:val="18"/>
              </w:rPr>
              <w:t>0.657</w:t>
            </w: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0C9886EF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527D4508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2ACE2551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417A4CFF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3ECB" w14:paraId="0F7D7214" w14:textId="77777777" w:rsidTr="005A316E">
        <w:tc>
          <w:tcPr>
            <w:tcW w:w="2405" w:type="dxa"/>
            <w:tcBorders>
              <w:top w:val="nil"/>
              <w:bottom w:val="nil"/>
            </w:tcBorders>
            <w:vAlign w:val="center"/>
          </w:tcPr>
          <w:p w14:paraId="78F9ACCF" w14:textId="77777777" w:rsidR="00003ECB" w:rsidRPr="00076416" w:rsidRDefault="00003ECB" w:rsidP="00003ECB">
            <w:pPr>
              <w:jc w:val="righ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76416">
              <w:rPr>
                <w:rFonts w:ascii="Times New Roman" w:hAnsi="Times New Roman" w:cs="Times New Roman"/>
                <w:i/>
                <w:sz w:val="18"/>
                <w:szCs w:val="18"/>
              </w:rPr>
              <w:t>Moderate problems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1D6768E7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23302862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0989EF80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0BB5C850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57D24B20" w14:textId="77777777" w:rsidR="00003ECB" w:rsidRPr="00A8239B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239B">
              <w:rPr>
                <w:rFonts w:ascii="Times New Roman" w:hAnsi="Times New Roman" w:cs="Times New Roman"/>
                <w:sz w:val="18"/>
                <w:szCs w:val="18"/>
              </w:rPr>
              <w:t>-316.5 (273.0)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3998EEF4" w14:textId="77777777" w:rsidR="00003ECB" w:rsidRPr="00A8239B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239B">
              <w:rPr>
                <w:rFonts w:ascii="Times New Roman" w:hAnsi="Times New Roman" w:cs="Times New Roman"/>
                <w:sz w:val="18"/>
                <w:szCs w:val="18"/>
              </w:rPr>
              <w:t>0.246</w:t>
            </w: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3B13E8CC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05D6B201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18778650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3C687C83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3ECB" w14:paraId="111EE1FD" w14:textId="77777777" w:rsidTr="005A316E">
        <w:tc>
          <w:tcPr>
            <w:tcW w:w="2405" w:type="dxa"/>
            <w:tcBorders>
              <w:top w:val="nil"/>
              <w:bottom w:val="nil"/>
            </w:tcBorders>
            <w:vAlign w:val="center"/>
          </w:tcPr>
          <w:p w14:paraId="5A8E1D7D" w14:textId="77777777" w:rsidR="00003ECB" w:rsidRPr="00076416" w:rsidRDefault="00003ECB" w:rsidP="00003ECB">
            <w:pPr>
              <w:jc w:val="righ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76416">
              <w:rPr>
                <w:rFonts w:ascii="Times New Roman" w:hAnsi="Times New Roman" w:cs="Times New Roman"/>
                <w:i/>
                <w:sz w:val="18"/>
                <w:szCs w:val="18"/>
              </w:rPr>
              <w:t>Severe problems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190E3568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512386F6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5AFD5D56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44F2A181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2B2AB5F8" w14:textId="77777777" w:rsidR="00003ECB" w:rsidRPr="00A8239B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239B">
              <w:rPr>
                <w:rFonts w:ascii="Times New Roman" w:hAnsi="Times New Roman" w:cs="Times New Roman"/>
                <w:sz w:val="18"/>
                <w:szCs w:val="18"/>
              </w:rPr>
              <w:t>-488.5 (304.1)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2093B859" w14:textId="77777777" w:rsidR="00003ECB" w:rsidRPr="00A8239B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239B">
              <w:rPr>
                <w:rFonts w:ascii="Times New Roman" w:hAnsi="Times New Roman" w:cs="Times New Roman"/>
                <w:sz w:val="18"/>
                <w:szCs w:val="18"/>
              </w:rPr>
              <w:t>0.108</w:t>
            </w: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5E13EC39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3D5A21E5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45D32A34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5106E8D4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3ECB" w14:paraId="40D55F7D" w14:textId="77777777" w:rsidTr="005A316E">
        <w:tc>
          <w:tcPr>
            <w:tcW w:w="2405" w:type="dxa"/>
            <w:tcBorders>
              <w:top w:val="nil"/>
              <w:bottom w:val="single" w:sz="4" w:space="0" w:color="auto"/>
            </w:tcBorders>
            <w:vAlign w:val="center"/>
          </w:tcPr>
          <w:p w14:paraId="68D059A2" w14:textId="77777777" w:rsidR="00003ECB" w:rsidRPr="00076416" w:rsidRDefault="00003ECB" w:rsidP="00003ECB">
            <w:pPr>
              <w:jc w:val="righ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76416">
              <w:rPr>
                <w:rFonts w:ascii="Times New Roman" w:hAnsi="Times New Roman" w:cs="Times New Roman"/>
                <w:i/>
                <w:sz w:val="18"/>
                <w:szCs w:val="18"/>
              </w:rPr>
              <w:t>Unable</w:t>
            </w:r>
          </w:p>
        </w:tc>
        <w:tc>
          <w:tcPr>
            <w:tcW w:w="1154" w:type="dxa"/>
            <w:tcBorders>
              <w:top w:val="nil"/>
              <w:bottom w:val="single" w:sz="4" w:space="0" w:color="auto"/>
            </w:tcBorders>
            <w:vAlign w:val="center"/>
          </w:tcPr>
          <w:p w14:paraId="1C0B9AEF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single" w:sz="4" w:space="0" w:color="auto"/>
            </w:tcBorders>
            <w:vAlign w:val="center"/>
          </w:tcPr>
          <w:p w14:paraId="044378B4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single" w:sz="4" w:space="0" w:color="auto"/>
            </w:tcBorders>
            <w:vAlign w:val="center"/>
          </w:tcPr>
          <w:p w14:paraId="2B7A3582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bottom w:val="single" w:sz="4" w:space="0" w:color="auto"/>
            </w:tcBorders>
            <w:vAlign w:val="center"/>
          </w:tcPr>
          <w:p w14:paraId="0A6384D6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single" w:sz="4" w:space="0" w:color="auto"/>
            </w:tcBorders>
            <w:vAlign w:val="center"/>
          </w:tcPr>
          <w:p w14:paraId="26EBB998" w14:textId="77777777" w:rsidR="00003ECB" w:rsidRPr="00A8239B" w:rsidRDefault="00003ECB" w:rsidP="00003EC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239B">
              <w:rPr>
                <w:rFonts w:ascii="Times New Roman" w:hAnsi="Times New Roman" w:cs="Times New Roman"/>
                <w:b/>
                <w:sz w:val="18"/>
                <w:szCs w:val="18"/>
              </w:rPr>
              <w:t>-749.3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*</w:t>
            </w:r>
            <w:r w:rsidRPr="00A8239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(334.4)</w:t>
            </w:r>
          </w:p>
        </w:tc>
        <w:tc>
          <w:tcPr>
            <w:tcW w:w="1154" w:type="dxa"/>
            <w:tcBorders>
              <w:top w:val="nil"/>
              <w:bottom w:val="single" w:sz="4" w:space="0" w:color="auto"/>
            </w:tcBorders>
            <w:vAlign w:val="center"/>
          </w:tcPr>
          <w:p w14:paraId="3C3BCA5F" w14:textId="77777777" w:rsidR="00003ECB" w:rsidRPr="00A8239B" w:rsidRDefault="00003ECB" w:rsidP="00003EC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239B">
              <w:rPr>
                <w:rFonts w:ascii="Times New Roman" w:hAnsi="Times New Roman" w:cs="Times New Roman"/>
                <w:b/>
                <w:sz w:val="18"/>
                <w:szCs w:val="18"/>
              </w:rPr>
              <w:t>0.025</w:t>
            </w:r>
          </w:p>
        </w:tc>
        <w:tc>
          <w:tcPr>
            <w:tcW w:w="1155" w:type="dxa"/>
            <w:tcBorders>
              <w:top w:val="nil"/>
              <w:bottom w:val="single" w:sz="4" w:space="0" w:color="auto"/>
            </w:tcBorders>
            <w:vAlign w:val="center"/>
          </w:tcPr>
          <w:p w14:paraId="5CCF634B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single" w:sz="4" w:space="0" w:color="auto"/>
            </w:tcBorders>
            <w:vAlign w:val="center"/>
          </w:tcPr>
          <w:p w14:paraId="1B212AB6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single" w:sz="4" w:space="0" w:color="auto"/>
            </w:tcBorders>
            <w:vAlign w:val="center"/>
          </w:tcPr>
          <w:p w14:paraId="62704243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bottom w:val="single" w:sz="4" w:space="0" w:color="auto"/>
            </w:tcBorders>
            <w:vAlign w:val="center"/>
          </w:tcPr>
          <w:p w14:paraId="07AADC62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3ECB" w14:paraId="5463B00F" w14:textId="77777777" w:rsidTr="005A316E">
        <w:tc>
          <w:tcPr>
            <w:tcW w:w="2405" w:type="dxa"/>
            <w:tcBorders>
              <w:bottom w:val="nil"/>
            </w:tcBorders>
          </w:tcPr>
          <w:p w14:paraId="54BD079D" w14:textId="77777777" w:rsidR="00003ECB" w:rsidRPr="0058297B" w:rsidRDefault="00003ECB" w:rsidP="00003EC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Pain/discomfort (ref: No pain)</w:t>
            </w:r>
          </w:p>
        </w:tc>
        <w:tc>
          <w:tcPr>
            <w:tcW w:w="1154" w:type="dxa"/>
            <w:tcBorders>
              <w:bottom w:val="nil"/>
            </w:tcBorders>
            <w:vAlign w:val="center"/>
          </w:tcPr>
          <w:p w14:paraId="72D9FDA1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bottom w:val="nil"/>
            </w:tcBorders>
            <w:vAlign w:val="center"/>
          </w:tcPr>
          <w:p w14:paraId="2FE40366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bottom w:val="nil"/>
            </w:tcBorders>
            <w:vAlign w:val="center"/>
          </w:tcPr>
          <w:p w14:paraId="596327E9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bottom w:val="nil"/>
            </w:tcBorders>
            <w:vAlign w:val="center"/>
          </w:tcPr>
          <w:p w14:paraId="4BFEF6E7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bottom w:val="nil"/>
            </w:tcBorders>
            <w:vAlign w:val="center"/>
          </w:tcPr>
          <w:p w14:paraId="0F52CCEB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bottom w:val="nil"/>
            </w:tcBorders>
            <w:vAlign w:val="center"/>
          </w:tcPr>
          <w:p w14:paraId="768C1468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bottom w:val="nil"/>
            </w:tcBorders>
            <w:vAlign w:val="center"/>
          </w:tcPr>
          <w:p w14:paraId="76F7CD18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bottom w:val="nil"/>
            </w:tcBorders>
            <w:vAlign w:val="center"/>
          </w:tcPr>
          <w:p w14:paraId="1B84008A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bottom w:val="nil"/>
            </w:tcBorders>
            <w:vAlign w:val="center"/>
          </w:tcPr>
          <w:p w14:paraId="32157A7C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bottom w:val="nil"/>
            </w:tcBorders>
            <w:vAlign w:val="center"/>
          </w:tcPr>
          <w:p w14:paraId="7D08C467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3ECB" w14:paraId="016BA203" w14:textId="77777777" w:rsidTr="005A316E">
        <w:tc>
          <w:tcPr>
            <w:tcW w:w="2405" w:type="dxa"/>
            <w:tcBorders>
              <w:top w:val="nil"/>
              <w:bottom w:val="nil"/>
            </w:tcBorders>
            <w:vAlign w:val="center"/>
          </w:tcPr>
          <w:p w14:paraId="0F66070B" w14:textId="77777777" w:rsidR="00003ECB" w:rsidRPr="00155E52" w:rsidRDefault="00003ECB" w:rsidP="00003ECB">
            <w:pPr>
              <w:jc w:val="right"/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</w:pPr>
            <w:r w:rsidRPr="00155E52"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  <w:t>Slight pain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5828F16F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35C31142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1779D3F7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37C56D0B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2BF50F52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73598BD6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4D5682C8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-30.3 (212.1)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0AE41E2F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0.886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6C669749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36C6BDC9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3ECB" w14:paraId="0583B8F9" w14:textId="77777777" w:rsidTr="005A316E">
        <w:tc>
          <w:tcPr>
            <w:tcW w:w="2405" w:type="dxa"/>
            <w:tcBorders>
              <w:top w:val="nil"/>
              <w:bottom w:val="nil"/>
            </w:tcBorders>
            <w:vAlign w:val="center"/>
          </w:tcPr>
          <w:p w14:paraId="19330656" w14:textId="77777777" w:rsidR="00003ECB" w:rsidRPr="00155E52" w:rsidRDefault="00003ECB" w:rsidP="00003ECB">
            <w:pPr>
              <w:jc w:val="righ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55E52">
              <w:rPr>
                <w:rFonts w:ascii="Times New Roman" w:hAnsi="Times New Roman" w:cs="Times New Roman"/>
                <w:i/>
                <w:sz w:val="18"/>
                <w:szCs w:val="18"/>
              </w:rPr>
              <w:t>Moderate pain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5586E264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32A7F0CE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6FCDE227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4869F1C5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236CF94C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26A48D36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11CA17BA" w14:textId="77777777" w:rsidR="00003ECB" w:rsidRPr="00075188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5188">
              <w:rPr>
                <w:rFonts w:ascii="Times New Roman" w:hAnsi="Times New Roman" w:cs="Times New Roman"/>
                <w:sz w:val="18"/>
                <w:szCs w:val="18"/>
              </w:rPr>
              <w:t>-135.2 (217.1)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10FCFC83" w14:textId="77777777" w:rsidR="00003ECB" w:rsidRPr="00075188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5188">
              <w:rPr>
                <w:rFonts w:ascii="Times New Roman" w:hAnsi="Times New Roman" w:cs="Times New Roman"/>
                <w:sz w:val="18"/>
                <w:szCs w:val="18"/>
              </w:rPr>
              <w:t>0.534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546FDB12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62342531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3ECB" w14:paraId="1A4C0142" w14:textId="77777777" w:rsidTr="005A316E">
        <w:tc>
          <w:tcPr>
            <w:tcW w:w="2405" w:type="dxa"/>
            <w:tcBorders>
              <w:top w:val="nil"/>
              <w:bottom w:val="nil"/>
            </w:tcBorders>
            <w:vAlign w:val="center"/>
          </w:tcPr>
          <w:p w14:paraId="295BD8B6" w14:textId="77777777" w:rsidR="00003ECB" w:rsidRPr="00155E52" w:rsidRDefault="00003ECB" w:rsidP="00003ECB">
            <w:pPr>
              <w:jc w:val="righ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55E52">
              <w:rPr>
                <w:rFonts w:ascii="Times New Roman" w:hAnsi="Times New Roman" w:cs="Times New Roman"/>
                <w:i/>
                <w:sz w:val="18"/>
                <w:szCs w:val="18"/>
              </w:rPr>
              <w:t>Severe pain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4395970F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5CD0E53A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54F6C68C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1A2BD8F4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1F2ED84B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632C6BF1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3A35ED52" w14:textId="77777777" w:rsidR="00003ECB" w:rsidRPr="00280AB5" w:rsidRDefault="00003ECB" w:rsidP="00003EC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-718.9* (281.3)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41DE246D" w14:textId="77777777" w:rsidR="00003ECB" w:rsidRPr="00280AB5" w:rsidRDefault="00003ECB" w:rsidP="00003EC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0.011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022847F0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5E5C6999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3ECB" w14:paraId="01075451" w14:textId="77777777" w:rsidTr="005A316E">
        <w:tc>
          <w:tcPr>
            <w:tcW w:w="2405" w:type="dxa"/>
            <w:tcBorders>
              <w:top w:val="nil"/>
              <w:bottom w:val="single" w:sz="4" w:space="0" w:color="auto"/>
            </w:tcBorders>
            <w:vAlign w:val="center"/>
          </w:tcPr>
          <w:p w14:paraId="70D8EFF4" w14:textId="77777777" w:rsidR="00003ECB" w:rsidRPr="00155E52" w:rsidRDefault="00003ECB" w:rsidP="00003ECB">
            <w:pPr>
              <w:jc w:val="righ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55E52">
              <w:rPr>
                <w:rFonts w:ascii="Times New Roman" w:hAnsi="Times New Roman" w:cs="Times New Roman"/>
                <w:i/>
                <w:sz w:val="18"/>
                <w:szCs w:val="18"/>
              </w:rPr>
              <w:t>Extreme pain</w:t>
            </w:r>
          </w:p>
        </w:tc>
        <w:tc>
          <w:tcPr>
            <w:tcW w:w="1154" w:type="dxa"/>
            <w:tcBorders>
              <w:top w:val="nil"/>
              <w:bottom w:val="single" w:sz="4" w:space="0" w:color="auto"/>
            </w:tcBorders>
            <w:vAlign w:val="center"/>
          </w:tcPr>
          <w:p w14:paraId="4D7A5F92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single" w:sz="4" w:space="0" w:color="auto"/>
            </w:tcBorders>
            <w:vAlign w:val="center"/>
          </w:tcPr>
          <w:p w14:paraId="6AB14EA9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single" w:sz="4" w:space="0" w:color="auto"/>
            </w:tcBorders>
            <w:vAlign w:val="center"/>
          </w:tcPr>
          <w:p w14:paraId="2F239571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bottom w:val="single" w:sz="4" w:space="0" w:color="auto"/>
            </w:tcBorders>
            <w:vAlign w:val="center"/>
          </w:tcPr>
          <w:p w14:paraId="0328E70C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single" w:sz="4" w:space="0" w:color="auto"/>
            </w:tcBorders>
            <w:vAlign w:val="center"/>
          </w:tcPr>
          <w:p w14:paraId="5334666A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single" w:sz="4" w:space="0" w:color="auto"/>
            </w:tcBorders>
            <w:vAlign w:val="center"/>
          </w:tcPr>
          <w:p w14:paraId="1C49CD0D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bottom w:val="single" w:sz="4" w:space="0" w:color="auto"/>
            </w:tcBorders>
            <w:vAlign w:val="center"/>
          </w:tcPr>
          <w:p w14:paraId="564C1C5A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-790.1 (457.2)</w:t>
            </w:r>
          </w:p>
        </w:tc>
        <w:tc>
          <w:tcPr>
            <w:tcW w:w="1154" w:type="dxa"/>
            <w:tcBorders>
              <w:top w:val="nil"/>
              <w:bottom w:val="single" w:sz="4" w:space="0" w:color="auto"/>
            </w:tcBorders>
            <w:vAlign w:val="center"/>
          </w:tcPr>
          <w:p w14:paraId="40E87E1D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0.084</w:t>
            </w:r>
          </w:p>
        </w:tc>
        <w:tc>
          <w:tcPr>
            <w:tcW w:w="1154" w:type="dxa"/>
            <w:tcBorders>
              <w:top w:val="nil"/>
              <w:bottom w:val="single" w:sz="4" w:space="0" w:color="auto"/>
            </w:tcBorders>
            <w:vAlign w:val="center"/>
          </w:tcPr>
          <w:p w14:paraId="323AFB13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bottom w:val="single" w:sz="4" w:space="0" w:color="auto"/>
            </w:tcBorders>
            <w:vAlign w:val="center"/>
          </w:tcPr>
          <w:p w14:paraId="1BBEC7E5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3ECB" w14:paraId="7EFCA5F0" w14:textId="77777777" w:rsidTr="005A316E">
        <w:tc>
          <w:tcPr>
            <w:tcW w:w="2405" w:type="dxa"/>
            <w:tcBorders>
              <w:bottom w:val="nil"/>
            </w:tcBorders>
          </w:tcPr>
          <w:p w14:paraId="113A5CC7" w14:textId="77777777" w:rsidR="00003ECB" w:rsidRPr="0058297B" w:rsidRDefault="00003ECB" w:rsidP="00003EC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Anxiety/depression (ref: Not anxious)</w:t>
            </w:r>
          </w:p>
        </w:tc>
        <w:tc>
          <w:tcPr>
            <w:tcW w:w="1154" w:type="dxa"/>
            <w:tcBorders>
              <w:bottom w:val="nil"/>
            </w:tcBorders>
            <w:vAlign w:val="center"/>
          </w:tcPr>
          <w:p w14:paraId="0705FE5D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bottom w:val="nil"/>
            </w:tcBorders>
            <w:vAlign w:val="center"/>
          </w:tcPr>
          <w:p w14:paraId="0BFBDA04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bottom w:val="nil"/>
            </w:tcBorders>
            <w:vAlign w:val="center"/>
          </w:tcPr>
          <w:p w14:paraId="57E78B54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bottom w:val="nil"/>
            </w:tcBorders>
            <w:vAlign w:val="center"/>
          </w:tcPr>
          <w:p w14:paraId="68D8FCBA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bottom w:val="nil"/>
            </w:tcBorders>
            <w:vAlign w:val="center"/>
          </w:tcPr>
          <w:p w14:paraId="6764609B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bottom w:val="nil"/>
            </w:tcBorders>
            <w:vAlign w:val="center"/>
          </w:tcPr>
          <w:p w14:paraId="10DB0FE0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bottom w:val="nil"/>
            </w:tcBorders>
            <w:vAlign w:val="center"/>
          </w:tcPr>
          <w:p w14:paraId="3EFCB7A0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bottom w:val="nil"/>
            </w:tcBorders>
            <w:vAlign w:val="center"/>
          </w:tcPr>
          <w:p w14:paraId="001D5842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bottom w:val="nil"/>
            </w:tcBorders>
            <w:vAlign w:val="center"/>
          </w:tcPr>
          <w:p w14:paraId="00CF9B5F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bottom w:val="nil"/>
            </w:tcBorders>
            <w:vAlign w:val="center"/>
          </w:tcPr>
          <w:p w14:paraId="37883241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3ECB" w14:paraId="1F8952FB" w14:textId="77777777" w:rsidTr="005A316E">
        <w:tc>
          <w:tcPr>
            <w:tcW w:w="2405" w:type="dxa"/>
            <w:tcBorders>
              <w:top w:val="nil"/>
              <w:bottom w:val="nil"/>
            </w:tcBorders>
            <w:vAlign w:val="center"/>
          </w:tcPr>
          <w:p w14:paraId="3D76E1CC" w14:textId="77777777" w:rsidR="00003ECB" w:rsidRPr="00155E52" w:rsidRDefault="00003ECB" w:rsidP="00003ECB">
            <w:pPr>
              <w:jc w:val="righ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55E52">
              <w:rPr>
                <w:rFonts w:ascii="Times New Roman" w:hAnsi="Times New Roman" w:cs="Times New Roman"/>
                <w:i/>
                <w:sz w:val="18"/>
                <w:szCs w:val="18"/>
              </w:rPr>
              <w:t>Slightly anxious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14C12175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502D50E2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7584BD99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006A8C13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128C6130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2E792F54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7A197407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3D85362E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3A7C47B8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-171.1 (190.6)</w:t>
            </w: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4CD842D9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0.369</w:t>
            </w:r>
          </w:p>
        </w:tc>
      </w:tr>
      <w:tr w:rsidR="00003ECB" w14:paraId="0FB480F9" w14:textId="77777777" w:rsidTr="005A316E">
        <w:tc>
          <w:tcPr>
            <w:tcW w:w="2405" w:type="dxa"/>
            <w:tcBorders>
              <w:top w:val="nil"/>
              <w:bottom w:val="nil"/>
            </w:tcBorders>
            <w:vAlign w:val="center"/>
          </w:tcPr>
          <w:p w14:paraId="724119FB" w14:textId="77777777" w:rsidR="00003ECB" w:rsidRPr="00155E52" w:rsidRDefault="00003ECB" w:rsidP="00003ECB">
            <w:pPr>
              <w:jc w:val="righ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55E52">
              <w:rPr>
                <w:rFonts w:ascii="Times New Roman" w:hAnsi="Times New Roman" w:cs="Times New Roman"/>
                <w:i/>
                <w:sz w:val="18"/>
                <w:szCs w:val="18"/>
              </w:rPr>
              <w:t>Moderately anxious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468EB83B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6C3E879F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35E5D6F3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4D73E93D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72C7B581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728B08BA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5ADAB2F1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130FACA2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5B5E779A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-339.6 (202.2)</w:t>
            </w: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521F23FD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0.093</w:t>
            </w:r>
          </w:p>
        </w:tc>
      </w:tr>
      <w:tr w:rsidR="00003ECB" w14:paraId="7376CCFC" w14:textId="77777777" w:rsidTr="005A316E">
        <w:tc>
          <w:tcPr>
            <w:tcW w:w="2405" w:type="dxa"/>
            <w:tcBorders>
              <w:top w:val="nil"/>
              <w:bottom w:val="nil"/>
            </w:tcBorders>
            <w:vAlign w:val="center"/>
          </w:tcPr>
          <w:p w14:paraId="1AC47EB1" w14:textId="77777777" w:rsidR="00003ECB" w:rsidRPr="00155E52" w:rsidRDefault="00003ECB" w:rsidP="00003ECB">
            <w:pPr>
              <w:jc w:val="righ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55E52">
              <w:rPr>
                <w:rFonts w:ascii="Times New Roman" w:hAnsi="Times New Roman" w:cs="Times New Roman"/>
                <w:i/>
                <w:sz w:val="18"/>
                <w:szCs w:val="18"/>
              </w:rPr>
              <w:t>Severely anxious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7F3D028C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6297A22E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6E359926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194129DD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73EFBBDA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4F069FB8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4C2A23B2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07A832F1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5AB701C5" w14:textId="77777777" w:rsidR="00003ECB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86.1 </w:t>
            </w:r>
          </w:p>
          <w:p w14:paraId="39CBC194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(262.7)</w:t>
            </w: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58CE0A87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0.743</w:t>
            </w:r>
          </w:p>
        </w:tc>
      </w:tr>
      <w:tr w:rsidR="00003ECB" w14:paraId="01B6A7E0" w14:textId="77777777" w:rsidTr="005A316E">
        <w:tc>
          <w:tcPr>
            <w:tcW w:w="2405" w:type="dxa"/>
            <w:tcBorders>
              <w:top w:val="nil"/>
            </w:tcBorders>
            <w:vAlign w:val="center"/>
          </w:tcPr>
          <w:p w14:paraId="2FA2C7A0" w14:textId="77777777" w:rsidR="00003ECB" w:rsidRPr="00155E52" w:rsidRDefault="00003ECB" w:rsidP="00003ECB">
            <w:pPr>
              <w:jc w:val="righ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55E52">
              <w:rPr>
                <w:rFonts w:ascii="Times New Roman" w:hAnsi="Times New Roman" w:cs="Times New Roman"/>
                <w:i/>
                <w:sz w:val="18"/>
                <w:szCs w:val="18"/>
              </w:rPr>
              <w:t>Extremely anxious</w:t>
            </w:r>
          </w:p>
        </w:tc>
        <w:tc>
          <w:tcPr>
            <w:tcW w:w="1154" w:type="dxa"/>
            <w:tcBorders>
              <w:top w:val="nil"/>
            </w:tcBorders>
            <w:vAlign w:val="center"/>
          </w:tcPr>
          <w:p w14:paraId="12D10425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</w:tcBorders>
            <w:vAlign w:val="center"/>
          </w:tcPr>
          <w:p w14:paraId="7798A9B3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</w:tcBorders>
            <w:vAlign w:val="center"/>
          </w:tcPr>
          <w:p w14:paraId="36B322F3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</w:tcBorders>
            <w:vAlign w:val="center"/>
          </w:tcPr>
          <w:p w14:paraId="1150A5E9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</w:tcBorders>
            <w:vAlign w:val="center"/>
          </w:tcPr>
          <w:p w14:paraId="5DF9A91E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</w:tcBorders>
            <w:vAlign w:val="center"/>
          </w:tcPr>
          <w:p w14:paraId="4DD9DD0F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</w:tcBorders>
            <w:vAlign w:val="center"/>
          </w:tcPr>
          <w:p w14:paraId="3A025746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</w:tcBorders>
            <w:vAlign w:val="center"/>
          </w:tcPr>
          <w:p w14:paraId="06DAF592" w14:textId="77777777" w:rsidR="00003ECB" w:rsidRPr="00781826" w:rsidRDefault="00003ECB" w:rsidP="00003E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</w:tcBorders>
            <w:vAlign w:val="center"/>
          </w:tcPr>
          <w:p w14:paraId="190B8D0D" w14:textId="77777777" w:rsidR="00003ECB" w:rsidRPr="00003ECB" w:rsidRDefault="00003ECB" w:rsidP="00003EC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03ECB">
              <w:rPr>
                <w:rFonts w:ascii="Times New Roman" w:hAnsi="Times New Roman" w:cs="Times New Roman"/>
                <w:b/>
                <w:sz w:val="18"/>
                <w:szCs w:val="18"/>
              </w:rPr>
              <w:t>-752.8* (320.5)</w:t>
            </w:r>
          </w:p>
        </w:tc>
        <w:tc>
          <w:tcPr>
            <w:tcW w:w="1155" w:type="dxa"/>
            <w:tcBorders>
              <w:top w:val="nil"/>
            </w:tcBorders>
            <w:vAlign w:val="center"/>
          </w:tcPr>
          <w:p w14:paraId="6B2EE93D" w14:textId="77777777" w:rsidR="00003ECB" w:rsidRPr="00003ECB" w:rsidRDefault="00003ECB" w:rsidP="00003EC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03ECB">
              <w:rPr>
                <w:rFonts w:ascii="Times New Roman" w:hAnsi="Times New Roman" w:cs="Times New Roman"/>
                <w:b/>
                <w:sz w:val="18"/>
                <w:szCs w:val="18"/>
              </w:rPr>
              <w:t>0.019</w:t>
            </w:r>
          </w:p>
        </w:tc>
      </w:tr>
      <w:tr w:rsidR="00003ECB" w14:paraId="144D88FC" w14:textId="77777777" w:rsidTr="005A316E">
        <w:tc>
          <w:tcPr>
            <w:tcW w:w="13948" w:type="dxa"/>
            <w:gridSpan w:val="11"/>
          </w:tcPr>
          <w:p w14:paraId="5752E044" w14:textId="66B5C752" w:rsidR="00003ECB" w:rsidRDefault="00003ECB" w:rsidP="00003ECB">
            <w:pPr>
              <w:jc w:val="both"/>
              <w:rPr>
                <w:sz w:val="18"/>
                <w:szCs w:val="18"/>
              </w:rPr>
            </w:pPr>
            <w:proofErr w:type="gramStart"/>
            <w:r w:rsidRPr="0061289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See model (4) in Table </w:t>
            </w:r>
            <w:del w:id="1594" w:author="Joseph Kwon" w:date="2023-08-04T11:25:00Z">
              <w:r w:rsidDel="002C7109">
                <w:rPr>
                  <w:rFonts w:ascii="Times New Roman" w:hAnsi="Times New Roman" w:cs="Times New Roman"/>
                  <w:sz w:val="18"/>
                  <w:szCs w:val="18"/>
                </w:rPr>
                <w:delText xml:space="preserve">6 </w:delText>
              </w:r>
            </w:del>
            <w:ins w:id="1595" w:author="Joseph Kwon" w:date="2023-08-04T11:25:00Z">
              <w:r w:rsidR="002C7109">
                <w:rPr>
                  <w:rFonts w:ascii="Times New Roman" w:hAnsi="Times New Roman" w:cs="Times New Roman"/>
                  <w:sz w:val="18"/>
                  <w:szCs w:val="18"/>
                </w:rPr>
                <w:t xml:space="preserve">A5 </w:t>
              </w:r>
            </w:ins>
            <w:r>
              <w:rPr>
                <w:rFonts w:ascii="Times New Roman" w:hAnsi="Times New Roman" w:cs="Times New Roman"/>
                <w:sz w:val="18"/>
                <w:szCs w:val="18"/>
              </w:rPr>
              <w:t>for selection of explanatory variables. P</w:t>
            </w:r>
            <w:r w:rsidRPr="000D1B73">
              <w:rPr>
                <w:rFonts w:ascii="Times New Roman" w:hAnsi="Times New Roman" w:cs="Times New Roman"/>
                <w:sz w:val="18"/>
                <w:szCs w:val="18"/>
              </w:rPr>
              <w:t xml:space="preserve">articipants are grouped by region: Birmingham; Cardiff; Hertfordshire; Leeds; Leicester; London; Newcastle; Oxford; </w:t>
            </w:r>
            <w:proofErr w:type="spellStart"/>
            <w:r w:rsidRPr="000D1B73">
              <w:rPr>
                <w:rFonts w:ascii="Times New Roman" w:hAnsi="Times New Roman" w:cs="Times New Roman"/>
                <w:sz w:val="18"/>
                <w:szCs w:val="18"/>
              </w:rPr>
              <w:t>Salford</w:t>
            </w:r>
            <w:proofErr w:type="spellEnd"/>
            <w:r w:rsidRPr="000D1B73">
              <w:rPr>
                <w:rFonts w:ascii="Times New Roman" w:hAnsi="Times New Roman" w:cs="Times New Roman"/>
                <w:sz w:val="18"/>
                <w:szCs w:val="18"/>
              </w:rPr>
              <w:t xml:space="preserve">. Complete cases are </w:t>
            </w:r>
            <w:r w:rsidRPr="005A316E">
              <w:rPr>
                <w:rFonts w:ascii="Times New Roman" w:hAnsi="Times New Roman" w:cs="Times New Roman"/>
                <w:sz w:val="18"/>
                <w:szCs w:val="18"/>
              </w:rPr>
              <w:t xml:space="preserve">used. Coefficients and standard errors are reported to one decimal place and </w:t>
            </w:r>
            <w:r w:rsidRPr="005A316E">
              <w:rPr>
                <w:rFonts w:ascii="Times New Roman" w:hAnsi="Times New Roman" w:cs="Times New Roman"/>
                <w:i/>
                <w:sz w:val="18"/>
                <w:szCs w:val="18"/>
              </w:rPr>
              <w:t>P</w:t>
            </w:r>
            <w:r w:rsidRPr="005A316E">
              <w:rPr>
                <w:rFonts w:ascii="Times New Roman" w:hAnsi="Times New Roman" w:cs="Times New Roman"/>
                <w:sz w:val="18"/>
                <w:szCs w:val="18"/>
              </w:rPr>
              <w:t>-values to three decimal places.</w:t>
            </w:r>
          </w:p>
          <w:p w14:paraId="21726AC5" w14:textId="77777777" w:rsidR="00003ECB" w:rsidRDefault="00003ECB" w:rsidP="00003EC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9A408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b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D1B73">
              <w:rPr>
                <w:rFonts w:ascii="Times New Roman" w:hAnsi="Times New Roman" w:cs="Times New Roman"/>
                <w:sz w:val="18"/>
                <w:szCs w:val="18"/>
              </w:rPr>
              <w:t xml:space="preserve">Statistical significance: * </w:t>
            </w:r>
            <w:r w:rsidRPr="000D1B73">
              <w:rPr>
                <w:rFonts w:ascii="Times New Roman" w:hAnsi="Times New Roman" w:cs="Times New Roman"/>
                <w:i/>
                <w:sz w:val="18"/>
                <w:szCs w:val="18"/>
              </w:rPr>
              <w:t>P</w:t>
            </w:r>
            <w:r w:rsidRPr="000D1B73">
              <w:rPr>
                <w:rFonts w:ascii="Times New Roman" w:hAnsi="Times New Roman" w:cs="Times New Roman"/>
                <w:sz w:val="18"/>
                <w:szCs w:val="18"/>
              </w:rPr>
              <w:t xml:space="preserve">&lt;0.05; ** </w:t>
            </w:r>
            <w:r w:rsidRPr="000D1B73">
              <w:rPr>
                <w:rFonts w:ascii="Times New Roman" w:hAnsi="Times New Roman" w:cs="Times New Roman"/>
                <w:i/>
                <w:sz w:val="18"/>
                <w:szCs w:val="18"/>
              </w:rPr>
              <w:t>P</w:t>
            </w:r>
            <w:r w:rsidRPr="000D1B73">
              <w:rPr>
                <w:rFonts w:ascii="Times New Roman" w:hAnsi="Times New Roman" w:cs="Times New Roman"/>
                <w:sz w:val="18"/>
                <w:szCs w:val="18"/>
              </w:rPr>
              <w:t xml:space="preserve">&lt;0.01; </w:t>
            </w:r>
            <w:r w:rsidRPr="000D1B7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 xml:space="preserve">¶ </w:t>
            </w:r>
            <w:r w:rsidRPr="000D1B73">
              <w:rPr>
                <w:rFonts w:ascii="Times New Roman" w:hAnsi="Times New Roman" w:cs="Times New Roman"/>
                <w:i/>
                <w:sz w:val="18"/>
                <w:szCs w:val="18"/>
              </w:rPr>
              <w:t>P</w:t>
            </w:r>
            <w:r w:rsidRPr="000D1B73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14:paraId="3D76DEC9" w14:textId="77777777" w:rsidR="00003ECB" w:rsidRPr="00E9350F" w:rsidRDefault="00003ECB" w:rsidP="00003EC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A4083">
              <w:rPr>
                <w:rFonts w:ascii="Times New Roman" w:hAnsi="Times New Roman" w:cs="Times New Roman"/>
                <w:b/>
                <w:sz w:val="18"/>
                <w:szCs w:val="18"/>
              </w:rPr>
              <w:t>Abbreviation: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Co.: coefficient; </w:t>
            </w:r>
            <w:r w:rsidR="009F13BA">
              <w:rPr>
                <w:rFonts w:ascii="Times New Roman" w:hAnsi="Times New Roman" w:cs="Times New Roman"/>
                <w:sz w:val="18"/>
                <w:szCs w:val="18"/>
              </w:rPr>
              <w:t xml:space="preserve">LC: Long COVID;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ref: reference; SE: standard error.</w:t>
            </w:r>
          </w:p>
        </w:tc>
      </w:tr>
      <w:tr w:rsidR="00AC496E" w14:paraId="1EE1EB89" w14:textId="77777777" w:rsidTr="007B55D5">
        <w:tc>
          <w:tcPr>
            <w:tcW w:w="13948" w:type="dxa"/>
            <w:gridSpan w:val="11"/>
          </w:tcPr>
          <w:p w14:paraId="7D8CD55A" w14:textId="1482C16F" w:rsidR="00AC496E" w:rsidRPr="00E9350F" w:rsidRDefault="00AC496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D2EEB">
              <w:rPr>
                <w:rFonts w:ascii="Times New Roman" w:hAnsi="Times New Roman" w:cs="Times New Roman"/>
                <w:b/>
                <w:sz w:val="22"/>
              </w:rPr>
              <w:lastRenderedPageBreak/>
              <w:t xml:space="preserve">Table </w:t>
            </w:r>
            <w:del w:id="1596" w:author="Joseph Kwon" w:date="2023-08-04T11:25:00Z">
              <w:r w:rsidDel="002C7109">
                <w:rPr>
                  <w:rFonts w:ascii="Times New Roman" w:hAnsi="Times New Roman" w:cs="Times New Roman"/>
                  <w:b/>
                  <w:sz w:val="22"/>
                </w:rPr>
                <w:delText>A</w:delText>
              </w:r>
              <w:r w:rsidR="00C12CCA" w:rsidDel="002C7109">
                <w:rPr>
                  <w:rFonts w:ascii="Times New Roman" w:hAnsi="Times New Roman" w:cs="Times New Roman"/>
                  <w:b/>
                  <w:sz w:val="22"/>
                </w:rPr>
                <w:delText>9</w:delText>
              </w:r>
              <w:r w:rsidRPr="000D2EEB" w:rsidDel="002C7109">
                <w:rPr>
                  <w:rFonts w:ascii="Times New Roman" w:hAnsi="Times New Roman" w:cs="Times New Roman"/>
                  <w:sz w:val="22"/>
                </w:rPr>
                <w:delText xml:space="preserve"> </w:delText>
              </w:r>
            </w:del>
            <w:ins w:id="1597" w:author="Joseph Kwon" w:date="2023-08-04T11:25:00Z">
              <w:r w:rsidR="002C7109">
                <w:rPr>
                  <w:rFonts w:ascii="Times New Roman" w:hAnsi="Times New Roman" w:cs="Times New Roman"/>
                  <w:b/>
                  <w:sz w:val="22"/>
                </w:rPr>
                <w:t>A10</w:t>
              </w:r>
              <w:r w:rsidR="002C7109" w:rsidRPr="000D2EEB">
                <w:rPr>
                  <w:rFonts w:ascii="Times New Roman" w:hAnsi="Times New Roman" w:cs="Times New Roman"/>
                  <w:sz w:val="22"/>
                </w:rPr>
                <w:t xml:space="preserve"> </w:t>
              </w:r>
            </w:ins>
            <w:r w:rsidRPr="000D2EEB">
              <w:rPr>
                <w:rFonts w:ascii="Times New Roman" w:hAnsi="Times New Roman" w:cs="Times New Roman"/>
                <w:sz w:val="22"/>
              </w:rPr>
              <w:t xml:space="preserve">Multivariate analysis of </w:t>
            </w:r>
            <w:r>
              <w:rPr>
                <w:rFonts w:ascii="Times New Roman" w:hAnsi="Times New Roman" w:cs="Times New Roman"/>
                <w:sz w:val="22"/>
              </w:rPr>
              <w:t>receiving any informal care, with EQ-5D-5L dimensions as covariates.</w:t>
            </w:r>
          </w:p>
        </w:tc>
      </w:tr>
      <w:tr w:rsidR="00AC496E" w14:paraId="372B0B6F" w14:textId="77777777" w:rsidTr="007B55D5">
        <w:tc>
          <w:tcPr>
            <w:tcW w:w="2405" w:type="dxa"/>
            <w:vMerge w:val="restart"/>
            <w:vAlign w:val="bottom"/>
          </w:tcPr>
          <w:p w14:paraId="5C15BAC3" w14:textId="77777777" w:rsidR="00AC496E" w:rsidRPr="00E9350F" w:rsidRDefault="00AC496E" w:rsidP="00AC49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5E5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Model: multilevel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logistic</w:t>
            </w:r>
            <w:r w:rsidRPr="00585E5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585E5E">
              <w:rPr>
                <w:rFonts w:ascii="Times New Roman" w:hAnsi="Times New Roman" w:cs="Times New Roman"/>
                <w:b/>
                <w:sz w:val="18"/>
                <w:szCs w:val="18"/>
              </w:rPr>
              <w:t>regression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a,b</w:t>
            </w:r>
            <w:proofErr w:type="spellEnd"/>
          </w:p>
        </w:tc>
        <w:tc>
          <w:tcPr>
            <w:tcW w:w="2308" w:type="dxa"/>
            <w:gridSpan w:val="2"/>
            <w:vAlign w:val="bottom"/>
          </w:tcPr>
          <w:p w14:paraId="48AABC6E" w14:textId="77777777" w:rsidR="00AC496E" w:rsidRPr="00585E5E" w:rsidRDefault="00645B26" w:rsidP="007B55D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Mobility [N=300</w:t>
            </w:r>
            <w:r w:rsidR="00AC496E">
              <w:rPr>
                <w:rFonts w:ascii="Times New Roman" w:hAnsi="Times New Roman" w:cs="Times New Roman"/>
                <w:b/>
                <w:sz w:val="18"/>
                <w:szCs w:val="18"/>
              </w:rPr>
              <w:t>]</w:t>
            </w:r>
          </w:p>
        </w:tc>
        <w:tc>
          <w:tcPr>
            <w:tcW w:w="2309" w:type="dxa"/>
            <w:gridSpan w:val="2"/>
            <w:vAlign w:val="bottom"/>
          </w:tcPr>
          <w:p w14:paraId="590BAFE3" w14:textId="77777777" w:rsidR="00AC496E" w:rsidRPr="00E9350F" w:rsidRDefault="00AC496E" w:rsidP="00645B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Self-care [N=</w:t>
            </w:r>
            <w:r w:rsidR="00645B26">
              <w:rPr>
                <w:rFonts w:ascii="Times New Roman" w:hAnsi="Times New Roman" w:cs="Times New Roman"/>
                <w:b/>
                <w:sz w:val="18"/>
                <w:szCs w:val="18"/>
              </w:rPr>
              <w:t>301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]</w:t>
            </w:r>
          </w:p>
        </w:tc>
        <w:tc>
          <w:tcPr>
            <w:tcW w:w="2308" w:type="dxa"/>
            <w:gridSpan w:val="2"/>
            <w:vAlign w:val="bottom"/>
          </w:tcPr>
          <w:p w14:paraId="30676ED5" w14:textId="77777777" w:rsidR="00AC496E" w:rsidRPr="00E9350F" w:rsidRDefault="00AC496E" w:rsidP="00645B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Usual activities [N=</w:t>
            </w:r>
            <w:r w:rsidR="00645B26">
              <w:rPr>
                <w:rFonts w:ascii="Times New Roman" w:hAnsi="Times New Roman" w:cs="Times New Roman"/>
                <w:b/>
                <w:sz w:val="18"/>
                <w:szCs w:val="18"/>
              </w:rPr>
              <w:t>301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]</w:t>
            </w:r>
          </w:p>
        </w:tc>
        <w:tc>
          <w:tcPr>
            <w:tcW w:w="2309" w:type="dxa"/>
            <w:gridSpan w:val="2"/>
            <w:vAlign w:val="bottom"/>
          </w:tcPr>
          <w:p w14:paraId="0B13B347" w14:textId="77777777" w:rsidR="00AC496E" w:rsidRPr="00E9350F" w:rsidRDefault="00AC496E" w:rsidP="00645B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Pain/discomfort [N=</w:t>
            </w:r>
            <w:r w:rsidR="00645B26">
              <w:rPr>
                <w:rFonts w:ascii="Times New Roman" w:hAnsi="Times New Roman" w:cs="Times New Roman"/>
                <w:b/>
                <w:sz w:val="18"/>
                <w:szCs w:val="18"/>
              </w:rPr>
              <w:t>301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]</w:t>
            </w:r>
          </w:p>
        </w:tc>
        <w:tc>
          <w:tcPr>
            <w:tcW w:w="2309" w:type="dxa"/>
            <w:gridSpan w:val="2"/>
            <w:vAlign w:val="bottom"/>
          </w:tcPr>
          <w:p w14:paraId="0DD172BA" w14:textId="77777777" w:rsidR="00AC496E" w:rsidRPr="00E9350F" w:rsidRDefault="00AC496E" w:rsidP="00645B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Anxiety/depression </w:t>
            </w:r>
            <w:r w:rsidRPr="002A6058">
              <w:rPr>
                <w:rFonts w:ascii="Times New Roman" w:hAnsi="Times New Roman" w:cs="Times New Roman"/>
                <w:b/>
                <w:sz w:val="16"/>
                <w:szCs w:val="18"/>
              </w:rPr>
              <w:t>[N=</w:t>
            </w:r>
            <w:r w:rsidR="00645B26">
              <w:rPr>
                <w:rFonts w:ascii="Times New Roman" w:hAnsi="Times New Roman" w:cs="Times New Roman"/>
                <w:b/>
                <w:sz w:val="16"/>
                <w:szCs w:val="18"/>
              </w:rPr>
              <w:t>301</w:t>
            </w:r>
            <w:r w:rsidRPr="002A6058">
              <w:rPr>
                <w:rFonts w:ascii="Times New Roman" w:hAnsi="Times New Roman" w:cs="Times New Roman"/>
                <w:b/>
                <w:sz w:val="16"/>
                <w:szCs w:val="18"/>
              </w:rPr>
              <w:t>]</w:t>
            </w:r>
          </w:p>
        </w:tc>
      </w:tr>
      <w:tr w:rsidR="00AC496E" w14:paraId="1FA0EA89" w14:textId="77777777" w:rsidTr="007B55D5">
        <w:tc>
          <w:tcPr>
            <w:tcW w:w="2405" w:type="dxa"/>
            <w:vMerge/>
          </w:tcPr>
          <w:p w14:paraId="09626E34" w14:textId="77777777" w:rsidR="00AC496E" w:rsidRPr="00E9350F" w:rsidRDefault="00AC496E" w:rsidP="00AC49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</w:tcPr>
          <w:p w14:paraId="202A824E" w14:textId="77777777" w:rsidR="00AC496E" w:rsidRPr="00585E5E" w:rsidRDefault="00AC496E" w:rsidP="00AC496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OR</w:t>
            </w:r>
            <w:r w:rsidRPr="00585E5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(SE)</w:t>
            </w:r>
          </w:p>
        </w:tc>
        <w:tc>
          <w:tcPr>
            <w:tcW w:w="1154" w:type="dxa"/>
          </w:tcPr>
          <w:p w14:paraId="19D5B3C5" w14:textId="77777777" w:rsidR="00AC496E" w:rsidRPr="00585E5E" w:rsidRDefault="00AC496E" w:rsidP="00AC496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85E5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P</w:t>
            </w:r>
            <w:r w:rsidRPr="00585E5E">
              <w:rPr>
                <w:rFonts w:ascii="Times New Roman" w:hAnsi="Times New Roman" w:cs="Times New Roman"/>
                <w:b/>
                <w:sz w:val="18"/>
                <w:szCs w:val="18"/>
              </w:rPr>
              <w:t>-value</w:t>
            </w:r>
          </w:p>
        </w:tc>
        <w:tc>
          <w:tcPr>
            <w:tcW w:w="1154" w:type="dxa"/>
          </w:tcPr>
          <w:p w14:paraId="365E4058" w14:textId="77777777" w:rsidR="00AC496E" w:rsidRPr="00585E5E" w:rsidRDefault="00AC496E" w:rsidP="00AC496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OR</w:t>
            </w:r>
            <w:r w:rsidRPr="00585E5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(SE)</w:t>
            </w:r>
          </w:p>
        </w:tc>
        <w:tc>
          <w:tcPr>
            <w:tcW w:w="1155" w:type="dxa"/>
          </w:tcPr>
          <w:p w14:paraId="58D73726" w14:textId="77777777" w:rsidR="00AC496E" w:rsidRPr="00585E5E" w:rsidRDefault="00AC496E" w:rsidP="00AC496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85E5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P</w:t>
            </w:r>
            <w:r w:rsidRPr="00585E5E">
              <w:rPr>
                <w:rFonts w:ascii="Times New Roman" w:hAnsi="Times New Roman" w:cs="Times New Roman"/>
                <w:b/>
                <w:sz w:val="18"/>
                <w:szCs w:val="18"/>
              </w:rPr>
              <w:t>-value</w:t>
            </w:r>
          </w:p>
        </w:tc>
        <w:tc>
          <w:tcPr>
            <w:tcW w:w="1154" w:type="dxa"/>
          </w:tcPr>
          <w:p w14:paraId="536B9C13" w14:textId="77777777" w:rsidR="00AC496E" w:rsidRPr="00585E5E" w:rsidRDefault="00AC496E" w:rsidP="00AC496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OR</w:t>
            </w:r>
            <w:r w:rsidRPr="00585E5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(SE)</w:t>
            </w:r>
          </w:p>
        </w:tc>
        <w:tc>
          <w:tcPr>
            <w:tcW w:w="1154" w:type="dxa"/>
          </w:tcPr>
          <w:p w14:paraId="624F54A0" w14:textId="77777777" w:rsidR="00AC496E" w:rsidRPr="00585E5E" w:rsidRDefault="00AC496E" w:rsidP="00AC496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85E5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P</w:t>
            </w:r>
            <w:r w:rsidRPr="00585E5E">
              <w:rPr>
                <w:rFonts w:ascii="Times New Roman" w:hAnsi="Times New Roman" w:cs="Times New Roman"/>
                <w:b/>
                <w:sz w:val="18"/>
                <w:szCs w:val="18"/>
              </w:rPr>
              <w:t>-value</w:t>
            </w:r>
          </w:p>
        </w:tc>
        <w:tc>
          <w:tcPr>
            <w:tcW w:w="1155" w:type="dxa"/>
          </w:tcPr>
          <w:p w14:paraId="186E6228" w14:textId="77777777" w:rsidR="00AC496E" w:rsidRPr="00585E5E" w:rsidRDefault="00AC496E" w:rsidP="00AC496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OR</w:t>
            </w:r>
            <w:r w:rsidRPr="00585E5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(SE)</w:t>
            </w:r>
          </w:p>
        </w:tc>
        <w:tc>
          <w:tcPr>
            <w:tcW w:w="1154" w:type="dxa"/>
          </w:tcPr>
          <w:p w14:paraId="5DB85ED0" w14:textId="77777777" w:rsidR="00AC496E" w:rsidRPr="00585E5E" w:rsidRDefault="00AC496E" w:rsidP="00AC496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85E5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P</w:t>
            </w:r>
            <w:r w:rsidRPr="00585E5E">
              <w:rPr>
                <w:rFonts w:ascii="Times New Roman" w:hAnsi="Times New Roman" w:cs="Times New Roman"/>
                <w:b/>
                <w:sz w:val="18"/>
                <w:szCs w:val="18"/>
              </w:rPr>
              <w:t>-value</w:t>
            </w:r>
          </w:p>
        </w:tc>
        <w:tc>
          <w:tcPr>
            <w:tcW w:w="1154" w:type="dxa"/>
          </w:tcPr>
          <w:p w14:paraId="051A39F1" w14:textId="77777777" w:rsidR="00AC496E" w:rsidRPr="00585E5E" w:rsidRDefault="00AC496E" w:rsidP="00AC496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OR</w:t>
            </w:r>
            <w:r w:rsidRPr="00585E5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(SE)</w:t>
            </w:r>
          </w:p>
        </w:tc>
        <w:tc>
          <w:tcPr>
            <w:tcW w:w="1155" w:type="dxa"/>
          </w:tcPr>
          <w:p w14:paraId="5A2D8700" w14:textId="77777777" w:rsidR="00AC496E" w:rsidRPr="00585E5E" w:rsidRDefault="00AC496E" w:rsidP="00AC496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85E5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P</w:t>
            </w:r>
            <w:r w:rsidRPr="00585E5E">
              <w:rPr>
                <w:rFonts w:ascii="Times New Roman" w:hAnsi="Times New Roman" w:cs="Times New Roman"/>
                <w:b/>
                <w:sz w:val="18"/>
                <w:szCs w:val="18"/>
              </w:rPr>
              <w:t>-value</w:t>
            </w:r>
          </w:p>
        </w:tc>
      </w:tr>
      <w:tr w:rsidR="00E17CEA" w14:paraId="06FE3611" w14:textId="77777777" w:rsidTr="002A6058">
        <w:tc>
          <w:tcPr>
            <w:tcW w:w="2405" w:type="dxa"/>
            <w:tcBorders>
              <w:bottom w:val="single" w:sz="4" w:space="0" w:color="auto"/>
            </w:tcBorders>
            <w:vAlign w:val="center"/>
          </w:tcPr>
          <w:p w14:paraId="7B5253F2" w14:textId="77777777" w:rsidR="00E17CEA" w:rsidRPr="000D2EEB" w:rsidRDefault="00E17CEA" w:rsidP="00E17CE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D2EEB">
              <w:rPr>
                <w:rFonts w:ascii="Times New Roman" w:hAnsi="Times New Roman" w:cs="Times New Roman"/>
                <w:sz w:val="18"/>
                <w:szCs w:val="18"/>
              </w:rPr>
              <w:t>Constant</w:t>
            </w:r>
          </w:p>
        </w:tc>
        <w:tc>
          <w:tcPr>
            <w:tcW w:w="1154" w:type="dxa"/>
            <w:tcBorders>
              <w:bottom w:val="single" w:sz="4" w:space="0" w:color="auto"/>
            </w:tcBorders>
            <w:vAlign w:val="center"/>
          </w:tcPr>
          <w:p w14:paraId="206B6460" w14:textId="77777777" w:rsidR="00E17CEA" w:rsidRPr="002A6058" w:rsidRDefault="00E17CEA" w:rsidP="00E17C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A6058">
              <w:rPr>
                <w:rFonts w:ascii="Times New Roman" w:hAnsi="Times New Roman" w:cs="Times New Roman"/>
                <w:b/>
                <w:sz w:val="18"/>
                <w:szCs w:val="18"/>
              </w:rPr>
              <w:t>0.142</w:t>
            </w:r>
            <w:r w:rsidRPr="002A6058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¶</w:t>
            </w:r>
            <w:r w:rsidRPr="002A605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(0.053)</w:t>
            </w:r>
          </w:p>
        </w:tc>
        <w:tc>
          <w:tcPr>
            <w:tcW w:w="1154" w:type="dxa"/>
            <w:tcBorders>
              <w:bottom w:val="single" w:sz="4" w:space="0" w:color="auto"/>
            </w:tcBorders>
            <w:vAlign w:val="center"/>
          </w:tcPr>
          <w:p w14:paraId="52F67B49" w14:textId="77777777" w:rsidR="00E17CEA" w:rsidRPr="002A6058" w:rsidRDefault="00E17CEA" w:rsidP="00E17C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A6058">
              <w:rPr>
                <w:rFonts w:ascii="Times New Roman" w:hAnsi="Times New Roman" w:cs="Times New Roman"/>
                <w:b/>
                <w:sz w:val="18"/>
                <w:szCs w:val="18"/>
              </w:rPr>
              <w:t>&lt;0.001</w:t>
            </w:r>
          </w:p>
        </w:tc>
        <w:tc>
          <w:tcPr>
            <w:tcW w:w="1154" w:type="dxa"/>
            <w:tcBorders>
              <w:bottom w:val="single" w:sz="4" w:space="0" w:color="auto"/>
            </w:tcBorders>
            <w:vAlign w:val="center"/>
          </w:tcPr>
          <w:p w14:paraId="54E47323" w14:textId="77777777" w:rsidR="00E17CEA" w:rsidRPr="002A6058" w:rsidRDefault="00E17CEA" w:rsidP="00E17C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A6058">
              <w:rPr>
                <w:rFonts w:ascii="Times New Roman" w:hAnsi="Times New Roman" w:cs="Times New Roman"/>
                <w:b/>
                <w:sz w:val="18"/>
                <w:szCs w:val="18"/>
              </w:rPr>
              <w:t>0.1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86</w:t>
            </w:r>
            <w:r w:rsidRPr="002A6058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¶</w:t>
            </w:r>
            <w:r w:rsidRPr="002A605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(0.05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Pr="002A6058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1155" w:type="dxa"/>
            <w:tcBorders>
              <w:bottom w:val="single" w:sz="4" w:space="0" w:color="auto"/>
            </w:tcBorders>
            <w:vAlign w:val="center"/>
          </w:tcPr>
          <w:p w14:paraId="5B21FAD4" w14:textId="77777777" w:rsidR="00E17CEA" w:rsidRPr="002A6058" w:rsidRDefault="00E17CEA" w:rsidP="00E17C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A6058">
              <w:rPr>
                <w:rFonts w:ascii="Times New Roman" w:hAnsi="Times New Roman" w:cs="Times New Roman"/>
                <w:b/>
                <w:sz w:val="18"/>
                <w:szCs w:val="18"/>
              </w:rPr>
              <w:t>&lt;0.001</w:t>
            </w:r>
          </w:p>
        </w:tc>
        <w:tc>
          <w:tcPr>
            <w:tcW w:w="1154" w:type="dxa"/>
            <w:tcBorders>
              <w:bottom w:val="single" w:sz="4" w:space="0" w:color="auto"/>
            </w:tcBorders>
            <w:vAlign w:val="center"/>
          </w:tcPr>
          <w:p w14:paraId="41A06D2F" w14:textId="77777777" w:rsidR="00E17CEA" w:rsidRPr="002A6058" w:rsidRDefault="00E17CEA" w:rsidP="00E17C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A6058">
              <w:rPr>
                <w:rFonts w:ascii="Times New Roman" w:hAnsi="Times New Roman" w:cs="Times New Roman"/>
                <w:b/>
                <w:sz w:val="18"/>
                <w:szCs w:val="18"/>
              </w:rPr>
              <w:t>0.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034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**</w:t>
            </w:r>
            <w:r w:rsidRPr="002A605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(0.0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35</w:t>
            </w:r>
            <w:r w:rsidRPr="002A6058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1154" w:type="dxa"/>
            <w:tcBorders>
              <w:bottom w:val="single" w:sz="4" w:space="0" w:color="auto"/>
            </w:tcBorders>
            <w:vAlign w:val="center"/>
          </w:tcPr>
          <w:p w14:paraId="42897991" w14:textId="77777777" w:rsidR="00E17CEA" w:rsidRPr="002A6058" w:rsidRDefault="00E17CEA" w:rsidP="00E17C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A6058">
              <w:rPr>
                <w:rFonts w:ascii="Times New Roman" w:hAnsi="Times New Roman" w:cs="Times New Roman"/>
                <w:b/>
                <w:sz w:val="18"/>
                <w:szCs w:val="18"/>
              </w:rPr>
              <w:t>0.001</w:t>
            </w:r>
          </w:p>
        </w:tc>
        <w:tc>
          <w:tcPr>
            <w:tcW w:w="1155" w:type="dxa"/>
            <w:tcBorders>
              <w:bottom w:val="single" w:sz="4" w:space="0" w:color="auto"/>
            </w:tcBorders>
            <w:vAlign w:val="center"/>
          </w:tcPr>
          <w:p w14:paraId="2F09932F" w14:textId="77777777" w:rsidR="00E17CEA" w:rsidRPr="002A6058" w:rsidRDefault="00E17CEA" w:rsidP="00E17C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A6058">
              <w:rPr>
                <w:rFonts w:ascii="Times New Roman" w:hAnsi="Times New Roman" w:cs="Times New Roman"/>
                <w:b/>
                <w:sz w:val="18"/>
                <w:szCs w:val="18"/>
              </w:rPr>
              <w:t>0.1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59</w:t>
            </w:r>
            <w:r w:rsidRPr="002A6058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¶</w:t>
            </w:r>
            <w:r w:rsidRPr="002A605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(0.0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73</w:t>
            </w:r>
            <w:r w:rsidRPr="002A6058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1154" w:type="dxa"/>
            <w:tcBorders>
              <w:bottom w:val="single" w:sz="4" w:space="0" w:color="auto"/>
            </w:tcBorders>
            <w:vAlign w:val="center"/>
          </w:tcPr>
          <w:p w14:paraId="1D602DF2" w14:textId="77777777" w:rsidR="00E17CEA" w:rsidRPr="002A6058" w:rsidRDefault="00E17CEA" w:rsidP="00E17C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A6058">
              <w:rPr>
                <w:rFonts w:ascii="Times New Roman" w:hAnsi="Times New Roman" w:cs="Times New Roman"/>
                <w:b/>
                <w:sz w:val="18"/>
                <w:szCs w:val="18"/>
              </w:rPr>
              <w:t>&lt;0.001</w:t>
            </w:r>
          </w:p>
        </w:tc>
        <w:tc>
          <w:tcPr>
            <w:tcW w:w="1154" w:type="dxa"/>
            <w:tcBorders>
              <w:bottom w:val="single" w:sz="4" w:space="0" w:color="auto"/>
            </w:tcBorders>
            <w:vAlign w:val="center"/>
          </w:tcPr>
          <w:p w14:paraId="0DCF556A" w14:textId="77777777" w:rsidR="00E17CEA" w:rsidRPr="002A6058" w:rsidRDefault="00E17CEA" w:rsidP="00E17C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A6058">
              <w:rPr>
                <w:rFonts w:ascii="Times New Roman" w:hAnsi="Times New Roman" w:cs="Times New Roman"/>
                <w:b/>
                <w:sz w:val="18"/>
                <w:szCs w:val="18"/>
              </w:rPr>
              <w:t>0.1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44</w:t>
            </w:r>
            <w:r w:rsidRPr="002A6058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¶</w:t>
            </w:r>
            <w:r w:rsidRPr="002A605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(0.0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59</w:t>
            </w:r>
            <w:r w:rsidRPr="002A6058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1155" w:type="dxa"/>
            <w:tcBorders>
              <w:bottom w:val="single" w:sz="4" w:space="0" w:color="auto"/>
            </w:tcBorders>
            <w:vAlign w:val="center"/>
          </w:tcPr>
          <w:p w14:paraId="660C7555" w14:textId="77777777" w:rsidR="00E17CEA" w:rsidRPr="002A6058" w:rsidRDefault="00E17CEA" w:rsidP="00E17C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A6058">
              <w:rPr>
                <w:rFonts w:ascii="Times New Roman" w:hAnsi="Times New Roman" w:cs="Times New Roman"/>
                <w:b/>
                <w:sz w:val="18"/>
                <w:szCs w:val="18"/>
              </w:rPr>
              <w:t>&lt;0.001</w:t>
            </w:r>
          </w:p>
        </w:tc>
      </w:tr>
      <w:tr w:rsidR="00E17CEA" w:rsidRPr="002A6058" w14:paraId="555BB5E9" w14:textId="77777777" w:rsidTr="007B55D5">
        <w:tc>
          <w:tcPr>
            <w:tcW w:w="2405" w:type="dxa"/>
            <w:tcBorders>
              <w:top w:val="single" w:sz="4" w:space="0" w:color="auto"/>
              <w:bottom w:val="nil"/>
            </w:tcBorders>
          </w:tcPr>
          <w:p w14:paraId="616CEB23" w14:textId="77777777" w:rsidR="00E17CEA" w:rsidRPr="005A316E" w:rsidRDefault="005E22C2" w:rsidP="00E17CE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LC duration</w:t>
            </w:r>
            <w:r w:rsidR="00E17CEA" w:rsidRPr="005A316E">
              <w:rPr>
                <w:rFonts w:ascii="Times New Roman" w:hAnsi="Times New Roman" w:cs="Times New Roman"/>
                <w:sz w:val="18"/>
                <w:szCs w:val="18"/>
              </w:rPr>
              <w:t xml:space="preserve"> (ref: &lt;1 year)</w:t>
            </w:r>
          </w:p>
        </w:tc>
        <w:tc>
          <w:tcPr>
            <w:tcW w:w="1154" w:type="dxa"/>
            <w:tcBorders>
              <w:top w:val="single" w:sz="4" w:space="0" w:color="auto"/>
              <w:bottom w:val="nil"/>
            </w:tcBorders>
            <w:vAlign w:val="center"/>
          </w:tcPr>
          <w:p w14:paraId="2A858A10" w14:textId="77777777" w:rsidR="00E17CEA" w:rsidRPr="002A6058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single" w:sz="4" w:space="0" w:color="auto"/>
              <w:bottom w:val="nil"/>
            </w:tcBorders>
            <w:vAlign w:val="center"/>
          </w:tcPr>
          <w:p w14:paraId="600E5450" w14:textId="77777777" w:rsidR="00E17CEA" w:rsidRPr="002A6058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single" w:sz="4" w:space="0" w:color="auto"/>
              <w:bottom w:val="nil"/>
            </w:tcBorders>
            <w:vAlign w:val="center"/>
          </w:tcPr>
          <w:p w14:paraId="20C56C5D" w14:textId="77777777" w:rsidR="00E17CEA" w:rsidRPr="002A6058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4" w:space="0" w:color="auto"/>
              <w:bottom w:val="nil"/>
            </w:tcBorders>
            <w:vAlign w:val="center"/>
          </w:tcPr>
          <w:p w14:paraId="50DAE375" w14:textId="77777777" w:rsidR="00E17CEA" w:rsidRPr="002A6058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single" w:sz="4" w:space="0" w:color="auto"/>
              <w:bottom w:val="nil"/>
            </w:tcBorders>
            <w:vAlign w:val="center"/>
          </w:tcPr>
          <w:p w14:paraId="7854D7C4" w14:textId="77777777" w:rsidR="00E17CEA" w:rsidRPr="002A6058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single" w:sz="4" w:space="0" w:color="auto"/>
              <w:bottom w:val="nil"/>
            </w:tcBorders>
            <w:vAlign w:val="center"/>
          </w:tcPr>
          <w:p w14:paraId="69E6795B" w14:textId="77777777" w:rsidR="00E17CEA" w:rsidRPr="002A6058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4" w:space="0" w:color="auto"/>
              <w:bottom w:val="nil"/>
            </w:tcBorders>
            <w:vAlign w:val="center"/>
          </w:tcPr>
          <w:p w14:paraId="49CA7B57" w14:textId="77777777" w:rsidR="00E17CEA" w:rsidRPr="002A6058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single" w:sz="4" w:space="0" w:color="auto"/>
              <w:bottom w:val="nil"/>
            </w:tcBorders>
            <w:vAlign w:val="center"/>
          </w:tcPr>
          <w:p w14:paraId="77EA85EE" w14:textId="77777777" w:rsidR="00E17CEA" w:rsidRPr="002A6058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single" w:sz="4" w:space="0" w:color="auto"/>
              <w:bottom w:val="nil"/>
            </w:tcBorders>
            <w:vAlign w:val="center"/>
          </w:tcPr>
          <w:p w14:paraId="7B20E6AE" w14:textId="77777777" w:rsidR="00E17CEA" w:rsidRPr="002A6058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4" w:space="0" w:color="auto"/>
              <w:bottom w:val="nil"/>
            </w:tcBorders>
            <w:vAlign w:val="center"/>
          </w:tcPr>
          <w:p w14:paraId="383E9EB7" w14:textId="77777777" w:rsidR="00E17CEA" w:rsidRPr="002A6058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17CEA" w:rsidRPr="002A6058" w14:paraId="18F1158C" w14:textId="77777777" w:rsidTr="007B55D5">
        <w:tc>
          <w:tcPr>
            <w:tcW w:w="2405" w:type="dxa"/>
            <w:tcBorders>
              <w:top w:val="nil"/>
              <w:bottom w:val="nil"/>
            </w:tcBorders>
            <w:vAlign w:val="center"/>
          </w:tcPr>
          <w:p w14:paraId="3A5E86E8" w14:textId="77777777" w:rsidR="00E17CEA" w:rsidRPr="005A316E" w:rsidRDefault="00E17CEA" w:rsidP="00E17CEA">
            <w:pPr>
              <w:jc w:val="righ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A316E">
              <w:rPr>
                <w:rFonts w:ascii="Times New Roman" w:hAnsi="Times New Roman" w:cs="Times New Roman"/>
                <w:i/>
                <w:sz w:val="18"/>
                <w:szCs w:val="18"/>
              </w:rPr>
              <w:t>1-2 years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576A5543" w14:textId="77777777" w:rsidR="00E17CEA" w:rsidRPr="002A6058" w:rsidRDefault="00E17CEA" w:rsidP="00E17C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A6058">
              <w:rPr>
                <w:rFonts w:ascii="Times New Roman" w:hAnsi="Times New Roman" w:cs="Times New Roman"/>
                <w:b/>
                <w:sz w:val="18"/>
                <w:szCs w:val="18"/>
              </w:rPr>
              <w:t>0.451* (0.175)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2555C328" w14:textId="77777777" w:rsidR="00E17CEA" w:rsidRPr="002A6058" w:rsidRDefault="00E17CEA" w:rsidP="00E17C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A6058">
              <w:rPr>
                <w:rFonts w:ascii="Times New Roman" w:hAnsi="Times New Roman" w:cs="Times New Roman"/>
                <w:b/>
                <w:sz w:val="18"/>
                <w:szCs w:val="18"/>
              </w:rPr>
              <w:t>0.040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662CAADF" w14:textId="77777777" w:rsidR="00E17CEA" w:rsidRPr="002A6058" w:rsidRDefault="00E17CEA" w:rsidP="00E17C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A6058">
              <w:rPr>
                <w:rFonts w:ascii="Times New Roman" w:hAnsi="Times New Roman" w:cs="Times New Roman"/>
                <w:b/>
                <w:sz w:val="18"/>
                <w:szCs w:val="18"/>
              </w:rPr>
              <w:t>0.4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60</w:t>
            </w:r>
            <w:r w:rsidRPr="002A6058">
              <w:rPr>
                <w:rFonts w:ascii="Times New Roman" w:hAnsi="Times New Roman" w:cs="Times New Roman"/>
                <w:b/>
                <w:sz w:val="18"/>
                <w:szCs w:val="18"/>
              </w:rPr>
              <w:t>* (0.17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  <w:r w:rsidRPr="002A6058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5AA428F1" w14:textId="77777777" w:rsidR="00E17CEA" w:rsidRPr="002A6058" w:rsidRDefault="00E17CEA" w:rsidP="00E17C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A6058">
              <w:rPr>
                <w:rFonts w:ascii="Times New Roman" w:hAnsi="Times New Roman" w:cs="Times New Roman"/>
                <w:b/>
                <w:sz w:val="18"/>
                <w:szCs w:val="18"/>
              </w:rPr>
              <w:t>0.04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66C39006" w14:textId="77777777" w:rsidR="00E17CEA" w:rsidRPr="002A6058" w:rsidRDefault="00E17CEA" w:rsidP="00E17C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A6058">
              <w:rPr>
                <w:rFonts w:ascii="Times New Roman" w:hAnsi="Times New Roman" w:cs="Times New Roman"/>
                <w:b/>
                <w:sz w:val="18"/>
                <w:szCs w:val="18"/>
              </w:rPr>
              <w:t>0.4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52</w:t>
            </w:r>
            <w:r w:rsidRPr="002A6058">
              <w:rPr>
                <w:rFonts w:ascii="Times New Roman" w:hAnsi="Times New Roman" w:cs="Times New Roman"/>
                <w:b/>
                <w:sz w:val="18"/>
                <w:szCs w:val="18"/>
              </w:rPr>
              <w:t>* (0.17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  <w:r w:rsidRPr="002A6058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77791449" w14:textId="77777777" w:rsidR="00E17CEA" w:rsidRPr="002A6058" w:rsidRDefault="00E17CEA" w:rsidP="00E17C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A6058">
              <w:rPr>
                <w:rFonts w:ascii="Times New Roman" w:hAnsi="Times New Roman" w:cs="Times New Roman"/>
                <w:b/>
                <w:sz w:val="18"/>
                <w:szCs w:val="18"/>
              </w:rPr>
              <w:t>0.04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7B0C3A1D" w14:textId="77777777" w:rsidR="00E17CEA" w:rsidRPr="002A6058" w:rsidRDefault="00E17CEA" w:rsidP="00E17C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A6058">
              <w:rPr>
                <w:rFonts w:ascii="Times New Roman" w:hAnsi="Times New Roman" w:cs="Times New Roman"/>
                <w:b/>
                <w:sz w:val="18"/>
                <w:szCs w:val="18"/>
              </w:rPr>
              <w:t>0.4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31</w:t>
            </w:r>
            <w:r w:rsidRPr="002A6058">
              <w:rPr>
                <w:rFonts w:ascii="Times New Roman" w:hAnsi="Times New Roman" w:cs="Times New Roman"/>
                <w:b/>
                <w:sz w:val="18"/>
                <w:szCs w:val="18"/>
              </w:rPr>
              <w:t>* (0.1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67</w:t>
            </w:r>
            <w:r w:rsidRPr="002A6058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1F1E65A5" w14:textId="77777777" w:rsidR="00E17CEA" w:rsidRPr="002A6058" w:rsidRDefault="00E17CEA" w:rsidP="00E17C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A6058">
              <w:rPr>
                <w:rFonts w:ascii="Times New Roman" w:hAnsi="Times New Roman" w:cs="Times New Roman"/>
                <w:b/>
                <w:sz w:val="18"/>
                <w:szCs w:val="18"/>
              </w:rPr>
              <w:t>0.0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30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6C2E2F33" w14:textId="77777777" w:rsidR="00E17CEA" w:rsidRPr="002A6058" w:rsidRDefault="00E17CEA" w:rsidP="00E17C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A6058">
              <w:rPr>
                <w:rFonts w:ascii="Times New Roman" w:hAnsi="Times New Roman" w:cs="Times New Roman"/>
                <w:b/>
                <w:sz w:val="18"/>
                <w:szCs w:val="18"/>
              </w:rPr>
              <w:t>0.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398</w:t>
            </w:r>
            <w:r w:rsidRPr="002A6058">
              <w:rPr>
                <w:rFonts w:ascii="Times New Roman" w:hAnsi="Times New Roman" w:cs="Times New Roman"/>
                <w:b/>
                <w:sz w:val="18"/>
                <w:szCs w:val="18"/>
              </w:rPr>
              <w:t>* (0.1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60</w:t>
            </w:r>
            <w:r w:rsidRPr="002A6058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42D5A393" w14:textId="77777777" w:rsidR="00E17CEA" w:rsidRPr="002A6058" w:rsidRDefault="00E17CEA" w:rsidP="00E17C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A6058">
              <w:rPr>
                <w:rFonts w:ascii="Times New Roman" w:hAnsi="Times New Roman" w:cs="Times New Roman"/>
                <w:b/>
                <w:sz w:val="18"/>
                <w:szCs w:val="18"/>
              </w:rPr>
              <w:t>0.0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22</w:t>
            </w:r>
          </w:p>
        </w:tc>
      </w:tr>
      <w:tr w:rsidR="00E17CEA" w:rsidRPr="002A6058" w14:paraId="6E77B66F" w14:textId="77777777" w:rsidTr="007B55D5">
        <w:tc>
          <w:tcPr>
            <w:tcW w:w="2405" w:type="dxa"/>
            <w:tcBorders>
              <w:top w:val="nil"/>
              <w:bottom w:val="nil"/>
            </w:tcBorders>
            <w:vAlign w:val="center"/>
          </w:tcPr>
          <w:p w14:paraId="73D458D9" w14:textId="77777777" w:rsidR="00E17CEA" w:rsidRPr="005A316E" w:rsidRDefault="00E17CEA" w:rsidP="00E17CEA">
            <w:pPr>
              <w:jc w:val="righ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A316E">
              <w:rPr>
                <w:rFonts w:ascii="Times New Roman" w:hAnsi="Times New Roman" w:cs="Times New Roman"/>
                <w:i/>
                <w:sz w:val="18"/>
                <w:szCs w:val="18"/>
              </w:rPr>
              <w:t>&gt;2 years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3461777E" w14:textId="77777777" w:rsidR="00E17CEA" w:rsidRPr="002A6058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0.637 (0.257)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1A31DD97" w14:textId="77777777" w:rsidR="00E17CEA" w:rsidRPr="002A6058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0.264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060EA1E8" w14:textId="77777777" w:rsidR="00E17CEA" w:rsidRPr="002A6058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0.579 (0.232)</w:t>
            </w: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7A65EFA9" w14:textId="77777777" w:rsidR="00E17CEA" w:rsidRPr="002A6058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0.172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33A810F2" w14:textId="77777777" w:rsidR="00E17CEA" w:rsidRPr="002A6058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0.638 (0.252)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519ED2C7" w14:textId="77777777" w:rsidR="00E17CEA" w:rsidRPr="002A6058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0.256</w:t>
            </w: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55090557" w14:textId="77777777" w:rsidR="00E17CEA" w:rsidRPr="002A6058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0.614 (0.248)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561ECDC5" w14:textId="77777777" w:rsidR="00E17CEA" w:rsidRPr="002A6058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0.227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76C8DF5F" w14:textId="77777777" w:rsidR="00E17CEA" w:rsidRPr="002A6058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0.588 (0.238)</w:t>
            </w: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132E336E" w14:textId="77777777" w:rsidR="00E17CEA" w:rsidRPr="002A6058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0.190</w:t>
            </w:r>
          </w:p>
        </w:tc>
      </w:tr>
      <w:tr w:rsidR="00E17CEA" w:rsidRPr="002A6058" w14:paraId="13216570" w14:textId="77777777" w:rsidTr="007B55D5">
        <w:tc>
          <w:tcPr>
            <w:tcW w:w="2405" w:type="dxa"/>
            <w:tcBorders>
              <w:top w:val="nil"/>
              <w:bottom w:val="single" w:sz="4" w:space="0" w:color="auto"/>
            </w:tcBorders>
            <w:vAlign w:val="center"/>
          </w:tcPr>
          <w:p w14:paraId="019EB85D" w14:textId="77777777" w:rsidR="00E17CEA" w:rsidRPr="005A316E" w:rsidRDefault="00E17CEA" w:rsidP="00E17CEA">
            <w:pPr>
              <w:jc w:val="righ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A316E">
              <w:rPr>
                <w:rFonts w:ascii="Times New Roman" w:hAnsi="Times New Roman" w:cs="Times New Roman"/>
                <w:i/>
                <w:sz w:val="18"/>
                <w:szCs w:val="18"/>
              </w:rPr>
              <w:t>Missing</w:t>
            </w:r>
          </w:p>
        </w:tc>
        <w:tc>
          <w:tcPr>
            <w:tcW w:w="1154" w:type="dxa"/>
            <w:tcBorders>
              <w:top w:val="nil"/>
              <w:bottom w:val="single" w:sz="4" w:space="0" w:color="auto"/>
            </w:tcBorders>
            <w:vAlign w:val="center"/>
          </w:tcPr>
          <w:p w14:paraId="41137AF6" w14:textId="77777777" w:rsidR="00E17CEA" w:rsidRPr="002A6058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0.607 (0.313)</w:t>
            </w:r>
          </w:p>
        </w:tc>
        <w:tc>
          <w:tcPr>
            <w:tcW w:w="1154" w:type="dxa"/>
            <w:tcBorders>
              <w:top w:val="nil"/>
              <w:bottom w:val="single" w:sz="4" w:space="0" w:color="auto"/>
            </w:tcBorders>
            <w:vAlign w:val="center"/>
          </w:tcPr>
          <w:p w14:paraId="23610B88" w14:textId="77777777" w:rsidR="00E17CEA" w:rsidRPr="002A6058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0.332</w:t>
            </w:r>
          </w:p>
        </w:tc>
        <w:tc>
          <w:tcPr>
            <w:tcW w:w="1154" w:type="dxa"/>
            <w:tcBorders>
              <w:top w:val="nil"/>
              <w:bottom w:val="single" w:sz="4" w:space="0" w:color="auto"/>
            </w:tcBorders>
            <w:vAlign w:val="center"/>
          </w:tcPr>
          <w:p w14:paraId="5D042F61" w14:textId="77777777" w:rsidR="00E17CEA" w:rsidRPr="002A6058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0.564 (0.286)</w:t>
            </w:r>
          </w:p>
        </w:tc>
        <w:tc>
          <w:tcPr>
            <w:tcW w:w="1155" w:type="dxa"/>
            <w:tcBorders>
              <w:top w:val="nil"/>
              <w:bottom w:val="single" w:sz="4" w:space="0" w:color="auto"/>
            </w:tcBorders>
            <w:vAlign w:val="center"/>
          </w:tcPr>
          <w:p w14:paraId="049A8751" w14:textId="77777777" w:rsidR="00E17CEA" w:rsidRPr="002A6058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0.259</w:t>
            </w:r>
          </w:p>
        </w:tc>
        <w:tc>
          <w:tcPr>
            <w:tcW w:w="1154" w:type="dxa"/>
            <w:tcBorders>
              <w:top w:val="nil"/>
              <w:bottom w:val="single" w:sz="4" w:space="0" w:color="auto"/>
            </w:tcBorders>
            <w:vAlign w:val="center"/>
          </w:tcPr>
          <w:p w14:paraId="3745D132" w14:textId="77777777" w:rsidR="00E17CEA" w:rsidRPr="002A6058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0.703 (0.368)</w:t>
            </w:r>
          </w:p>
        </w:tc>
        <w:tc>
          <w:tcPr>
            <w:tcW w:w="1154" w:type="dxa"/>
            <w:tcBorders>
              <w:top w:val="nil"/>
              <w:bottom w:val="single" w:sz="4" w:space="0" w:color="auto"/>
            </w:tcBorders>
            <w:vAlign w:val="center"/>
          </w:tcPr>
          <w:p w14:paraId="0C77296F" w14:textId="77777777" w:rsidR="00E17CEA" w:rsidRPr="002A6058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0.501</w:t>
            </w:r>
          </w:p>
        </w:tc>
        <w:tc>
          <w:tcPr>
            <w:tcW w:w="1155" w:type="dxa"/>
            <w:tcBorders>
              <w:top w:val="nil"/>
              <w:bottom w:val="single" w:sz="4" w:space="0" w:color="auto"/>
            </w:tcBorders>
            <w:vAlign w:val="center"/>
          </w:tcPr>
          <w:p w14:paraId="527D38A0" w14:textId="77777777" w:rsidR="00E17CEA" w:rsidRPr="002A6058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0.622 (0.316)</w:t>
            </w:r>
          </w:p>
        </w:tc>
        <w:tc>
          <w:tcPr>
            <w:tcW w:w="1154" w:type="dxa"/>
            <w:tcBorders>
              <w:top w:val="nil"/>
              <w:bottom w:val="single" w:sz="4" w:space="0" w:color="auto"/>
            </w:tcBorders>
            <w:vAlign w:val="center"/>
          </w:tcPr>
          <w:p w14:paraId="28F23FE6" w14:textId="77777777" w:rsidR="00E17CEA" w:rsidRPr="002A6058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0.349</w:t>
            </w:r>
          </w:p>
        </w:tc>
        <w:tc>
          <w:tcPr>
            <w:tcW w:w="1154" w:type="dxa"/>
            <w:tcBorders>
              <w:top w:val="nil"/>
              <w:bottom w:val="single" w:sz="4" w:space="0" w:color="auto"/>
            </w:tcBorders>
            <w:vAlign w:val="center"/>
          </w:tcPr>
          <w:p w14:paraId="708A1200" w14:textId="77777777" w:rsidR="00E17CEA" w:rsidRPr="002A6058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0.466 (0.246)</w:t>
            </w:r>
          </w:p>
        </w:tc>
        <w:tc>
          <w:tcPr>
            <w:tcW w:w="1155" w:type="dxa"/>
            <w:tcBorders>
              <w:top w:val="nil"/>
              <w:bottom w:val="single" w:sz="4" w:space="0" w:color="auto"/>
            </w:tcBorders>
            <w:vAlign w:val="center"/>
          </w:tcPr>
          <w:p w14:paraId="7BE173B8" w14:textId="77777777" w:rsidR="00E17CEA" w:rsidRPr="002A6058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0.148</w:t>
            </w:r>
          </w:p>
        </w:tc>
      </w:tr>
      <w:tr w:rsidR="00E17CEA" w:rsidRPr="005A316E" w14:paraId="5514E600" w14:textId="77777777" w:rsidTr="002A6058">
        <w:tc>
          <w:tcPr>
            <w:tcW w:w="2405" w:type="dxa"/>
            <w:tcBorders>
              <w:top w:val="single" w:sz="4" w:space="0" w:color="auto"/>
              <w:bottom w:val="nil"/>
            </w:tcBorders>
          </w:tcPr>
          <w:p w14:paraId="033D3C74" w14:textId="77777777" w:rsidR="00E17CEA" w:rsidRPr="005A316E" w:rsidRDefault="00E17CEA" w:rsidP="00E17CE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A316E">
              <w:rPr>
                <w:rFonts w:ascii="Times New Roman" w:hAnsi="Times New Roman" w:cs="Times New Roman"/>
                <w:sz w:val="18"/>
              </w:rPr>
              <w:t>Hospitalised</w:t>
            </w:r>
            <w:proofErr w:type="spellEnd"/>
            <w:r w:rsidRPr="005A316E">
              <w:rPr>
                <w:rFonts w:ascii="Times New Roman" w:hAnsi="Times New Roman" w:cs="Times New Roman"/>
                <w:sz w:val="18"/>
              </w:rPr>
              <w:t xml:space="preserve"> for COVID-19 (ref: not </w:t>
            </w:r>
            <w:proofErr w:type="spellStart"/>
            <w:r w:rsidRPr="005A316E">
              <w:rPr>
                <w:rFonts w:ascii="Times New Roman" w:hAnsi="Times New Roman" w:cs="Times New Roman"/>
                <w:sz w:val="18"/>
              </w:rPr>
              <w:t>hospitalised</w:t>
            </w:r>
            <w:proofErr w:type="spellEnd"/>
            <w:r w:rsidRPr="005A316E">
              <w:rPr>
                <w:rFonts w:ascii="Times New Roman" w:hAnsi="Times New Roman" w:cs="Times New Roman"/>
                <w:sz w:val="18"/>
              </w:rPr>
              <w:t>)</w:t>
            </w:r>
          </w:p>
        </w:tc>
        <w:tc>
          <w:tcPr>
            <w:tcW w:w="1154" w:type="dxa"/>
            <w:tcBorders>
              <w:top w:val="single" w:sz="4" w:space="0" w:color="auto"/>
              <w:bottom w:val="nil"/>
            </w:tcBorders>
            <w:vAlign w:val="center"/>
          </w:tcPr>
          <w:p w14:paraId="5F44DB8C" w14:textId="77777777" w:rsidR="00E17CEA" w:rsidRPr="005A316E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2.101 (1.028)</w:t>
            </w:r>
          </w:p>
        </w:tc>
        <w:tc>
          <w:tcPr>
            <w:tcW w:w="1154" w:type="dxa"/>
            <w:tcBorders>
              <w:top w:val="single" w:sz="4" w:space="0" w:color="auto"/>
              <w:bottom w:val="nil"/>
            </w:tcBorders>
            <w:vAlign w:val="center"/>
          </w:tcPr>
          <w:p w14:paraId="6FA7668C" w14:textId="77777777" w:rsidR="00E17CEA" w:rsidRPr="005A316E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0.129</w:t>
            </w:r>
          </w:p>
        </w:tc>
        <w:tc>
          <w:tcPr>
            <w:tcW w:w="1154" w:type="dxa"/>
            <w:tcBorders>
              <w:top w:val="single" w:sz="4" w:space="0" w:color="auto"/>
              <w:bottom w:val="nil"/>
            </w:tcBorders>
            <w:vAlign w:val="center"/>
          </w:tcPr>
          <w:p w14:paraId="0415EDCB" w14:textId="77777777" w:rsidR="00E17CEA" w:rsidRPr="005A316E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2.159 (1.064)</w:t>
            </w:r>
          </w:p>
        </w:tc>
        <w:tc>
          <w:tcPr>
            <w:tcW w:w="1155" w:type="dxa"/>
            <w:tcBorders>
              <w:top w:val="single" w:sz="4" w:space="0" w:color="auto"/>
              <w:bottom w:val="nil"/>
            </w:tcBorders>
            <w:vAlign w:val="center"/>
          </w:tcPr>
          <w:p w14:paraId="58502BA2" w14:textId="77777777" w:rsidR="00E17CEA" w:rsidRPr="005A316E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0.118</w:t>
            </w:r>
          </w:p>
        </w:tc>
        <w:tc>
          <w:tcPr>
            <w:tcW w:w="1154" w:type="dxa"/>
            <w:tcBorders>
              <w:top w:val="single" w:sz="4" w:space="0" w:color="auto"/>
              <w:bottom w:val="nil"/>
            </w:tcBorders>
            <w:vAlign w:val="center"/>
          </w:tcPr>
          <w:p w14:paraId="16A6CA1C" w14:textId="77777777" w:rsidR="00E17CEA" w:rsidRPr="005A316E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2.590 (1.271)</w:t>
            </w:r>
          </w:p>
        </w:tc>
        <w:tc>
          <w:tcPr>
            <w:tcW w:w="1154" w:type="dxa"/>
            <w:tcBorders>
              <w:top w:val="single" w:sz="4" w:space="0" w:color="auto"/>
              <w:bottom w:val="nil"/>
            </w:tcBorders>
            <w:vAlign w:val="center"/>
          </w:tcPr>
          <w:p w14:paraId="17A44900" w14:textId="77777777" w:rsidR="00E17CEA" w:rsidRPr="005A316E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0.052</w:t>
            </w:r>
          </w:p>
        </w:tc>
        <w:tc>
          <w:tcPr>
            <w:tcW w:w="1155" w:type="dxa"/>
            <w:tcBorders>
              <w:top w:val="single" w:sz="4" w:space="0" w:color="auto"/>
              <w:bottom w:val="nil"/>
            </w:tcBorders>
            <w:vAlign w:val="center"/>
          </w:tcPr>
          <w:p w14:paraId="14913AA7" w14:textId="77777777" w:rsidR="00E17CEA" w:rsidRPr="005A316E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2.452 (1.165)</w:t>
            </w:r>
          </w:p>
        </w:tc>
        <w:tc>
          <w:tcPr>
            <w:tcW w:w="1154" w:type="dxa"/>
            <w:tcBorders>
              <w:top w:val="single" w:sz="4" w:space="0" w:color="auto"/>
              <w:bottom w:val="nil"/>
            </w:tcBorders>
            <w:vAlign w:val="center"/>
          </w:tcPr>
          <w:p w14:paraId="2283CE3E" w14:textId="77777777" w:rsidR="00E17CEA" w:rsidRPr="005A316E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0.059</w:t>
            </w:r>
          </w:p>
        </w:tc>
        <w:tc>
          <w:tcPr>
            <w:tcW w:w="1154" w:type="dxa"/>
            <w:tcBorders>
              <w:top w:val="single" w:sz="4" w:space="0" w:color="auto"/>
              <w:bottom w:val="nil"/>
            </w:tcBorders>
            <w:vAlign w:val="center"/>
          </w:tcPr>
          <w:p w14:paraId="358BF57E" w14:textId="77777777" w:rsidR="00E17CEA" w:rsidRPr="005A316E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2.332 (1.187)</w:t>
            </w:r>
          </w:p>
        </w:tc>
        <w:tc>
          <w:tcPr>
            <w:tcW w:w="1155" w:type="dxa"/>
            <w:tcBorders>
              <w:top w:val="single" w:sz="4" w:space="0" w:color="auto"/>
              <w:bottom w:val="nil"/>
            </w:tcBorders>
            <w:vAlign w:val="center"/>
          </w:tcPr>
          <w:p w14:paraId="5555BBDD" w14:textId="77777777" w:rsidR="00E17CEA" w:rsidRPr="005A316E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0.096</w:t>
            </w:r>
          </w:p>
        </w:tc>
      </w:tr>
      <w:tr w:rsidR="00E17CEA" w:rsidRPr="00323C9B" w14:paraId="30A60A77" w14:textId="77777777" w:rsidTr="007B55D5">
        <w:tc>
          <w:tcPr>
            <w:tcW w:w="2405" w:type="dxa"/>
            <w:tcBorders>
              <w:bottom w:val="single" w:sz="4" w:space="0" w:color="auto"/>
            </w:tcBorders>
          </w:tcPr>
          <w:p w14:paraId="1DC86A3D" w14:textId="77777777" w:rsidR="00E17CEA" w:rsidRPr="002A6058" w:rsidRDefault="00014027" w:rsidP="00E17CE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4027">
              <w:rPr>
                <w:rFonts w:ascii="Times New Roman" w:hAnsi="Times New Roman" w:cs="Times New Roman"/>
                <w:sz w:val="18"/>
                <w:szCs w:val="18"/>
              </w:rPr>
              <w:t xml:space="preserve">Community health/social care use in prev. month </w:t>
            </w:r>
            <w:r w:rsidR="00E17CEA" w:rsidRPr="002A6058">
              <w:rPr>
                <w:rFonts w:ascii="Times New Roman" w:hAnsi="Times New Roman" w:cs="Times New Roman"/>
                <w:sz w:val="18"/>
                <w:szCs w:val="18"/>
              </w:rPr>
              <w:t>(ref: no use)</w:t>
            </w:r>
          </w:p>
        </w:tc>
        <w:tc>
          <w:tcPr>
            <w:tcW w:w="1154" w:type="dxa"/>
            <w:tcBorders>
              <w:bottom w:val="single" w:sz="4" w:space="0" w:color="auto"/>
            </w:tcBorders>
            <w:vAlign w:val="center"/>
          </w:tcPr>
          <w:p w14:paraId="2CA070A4" w14:textId="77777777" w:rsidR="00E17CEA" w:rsidRPr="002A6058" w:rsidRDefault="00E17CEA" w:rsidP="00E17C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A6058">
              <w:rPr>
                <w:rFonts w:ascii="Times New Roman" w:hAnsi="Times New Roman" w:cs="Times New Roman"/>
                <w:b/>
                <w:sz w:val="18"/>
                <w:szCs w:val="18"/>
              </w:rPr>
              <w:t>2.569** (0.742)</w:t>
            </w:r>
          </w:p>
        </w:tc>
        <w:tc>
          <w:tcPr>
            <w:tcW w:w="1154" w:type="dxa"/>
            <w:tcBorders>
              <w:bottom w:val="single" w:sz="4" w:space="0" w:color="auto"/>
            </w:tcBorders>
            <w:vAlign w:val="center"/>
          </w:tcPr>
          <w:p w14:paraId="220E0C30" w14:textId="77777777" w:rsidR="00E17CEA" w:rsidRPr="002A6058" w:rsidRDefault="00E17CEA" w:rsidP="00E17C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A6058">
              <w:rPr>
                <w:rFonts w:ascii="Times New Roman" w:hAnsi="Times New Roman" w:cs="Times New Roman"/>
                <w:b/>
                <w:sz w:val="18"/>
                <w:szCs w:val="18"/>
              </w:rPr>
              <w:t>0.001</w:t>
            </w:r>
          </w:p>
        </w:tc>
        <w:tc>
          <w:tcPr>
            <w:tcW w:w="1154" w:type="dxa"/>
            <w:tcBorders>
              <w:bottom w:val="single" w:sz="4" w:space="0" w:color="auto"/>
            </w:tcBorders>
            <w:vAlign w:val="center"/>
          </w:tcPr>
          <w:p w14:paraId="0FF6414B" w14:textId="77777777" w:rsidR="00E17CEA" w:rsidRPr="00F447C9" w:rsidRDefault="00E17CEA" w:rsidP="00E17C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2.464** (0.712)</w:t>
            </w:r>
          </w:p>
        </w:tc>
        <w:tc>
          <w:tcPr>
            <w:tcW w:w="1155" w:type="dxa"/>
            <w:tcBorders>
              <w:bottom w:val="single" w:sz="4" w:space="0" w:color="auto"/>
            </w:tcBorders>
            <w:vAlign w:val="center"/>
          </w:tcPr>
          <w:p w14:paraId="75338208" w14:textId="77777777" w:rsidR="00E17CEA" w:rsidRPr="00F447C9" w:rsidRDefault="00E17CEA" w:rsidP="00E17C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0.002</w:t>
            </w:r>
          </w:p>
        </w:tc>
        <w:tc>
          <w:tcPr>
            <w:tcW w:w="1154" w:type="dxa"/>
            <w:tcBorders>
              <w:bottom w:val="single" w:sz="4" w:space="0" w:color="auto"/>
            </w:tcBorders>
            <w:vAlign w:val="center"/>
          </w:tcPr>
          <w:p w14:paraId="5410580E" w14:textId="77777777" w:rsidR="00E17CEA" w:rsidRPr="00F447C9" w:rsidRDefault="00E17CEA" w:rsidP="00E17C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2.256** (0.667)</w:t>
            </w:r>
          </w:p>
        </w:tc>
        <w:tc>
          <w:tcPr>
            <w:tcW w:w="1154" w:type="dxa"/>
            <w:tcBorders>
              <w:bottom w:val="single" w:sz="4" w:space="0" w:color="auto"/>
            </w:tcBorders>
            <w:vAlign w:val="center"/>
          </w:tcPr>
          <w:p w14:paraId="120EE156" w14:textId="77777777" w:rsidR="00E17CEA" w:rsidRPr="00F447C9" w:rsidRDefault="00E17CEA" w:rsidP="00E17C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0.006</w:t>
            </w:r>
          </w:p>
        </w:tc>
        <w:tc>
          <w:tcPr>
            <w:tcW w:w="1155" w:type="dxa"/>
            <w:tcBorders>
              <w:bottom w:val="single" w:sz="4" w:space="0" w:color="auto"/>
            </w:tcBorders>
            <w:vAlign w:val="center"/>
          </w:tcPr>
          <w:p w14:paraId="5FE76852" w14:textId="77777777" w:rsidR="00E17CEA" w:rsidRPr="00F447C9" w:rsidRDefault="00E17CEA" w:rsidP="00E17C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2.427** (0.712)</w:t>
            </w:r>
          </w:p>
        </w:tc>
        <w:tc>
          <w:tcPr>
            <w:tcW w:w="1154" w:type="dxa"/>
            <w:tcBorders>
              <w:bottom w:val="single" w:sz="4" w:space="0" w:color="auto"/>
            </w:tcBorders>
            <w:vAlign w:val="center"/>
          </w:tcPr>
          <w:p w14:paraId="4B9A07F3" w14:textId="77777777" w:rsidR="00E17CEA" w:rsidRPr="00F447C9" w:rsidRDefault="00E17CEA" w:rsidP="00E17C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0.003</w:t>
            </w:r>
          </w:p>
        </w:tc>
        <w:tc>
          <w:tcPr>
            <w:tcW w:w="1154" w:type="dxa"/>
            <w:tcBorders>
              <w:bottom w:val="single" w:sz="4" w:space="0" w:color="auto"/>
            </w:tcBorders>
            <w:vAlign w:val="center"/>
          </w:tcPr>
          <w:p w14:paraId="6F2FE046" w14:textId="77777777" w:rsidR="00E17CEA" w:rsidRPr="00F447C9" w:rsidRDefault="00E17CEA" w:rsidP="00E17C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2.490** (0.728)</w:t>
            </w:r>
          </w:p>
        </w:tc>
        <w:tc>
          <w:tcPr>
            <w:tcW w:w="1155" w:type="dxa"/>
            <w:tcBorders>
              <w:bottom w:val="single" w:sz="4" w:space="0" w:color="auto"/>
            </w:tcBorders>
            <w:vAlign w:val="center"/>
          </w:tcPr>
          <w:p w14:paraId="1ABBC5F5" w14:textId="77777777" w:rsidR="00E17CEA" w:rsidRPr="00F447C9" w:rsidRDefault="00E17CEA" w:rsidP="00E17C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0.002</w:t>
            </w:r>
          </w:p>
        </w:tc>
      </w:tr>
      <w:tr w:rsidR="00E17CEA" w:rsidRPr="00EB2F4E" w14:paraId="33144A26" w14:textId="77777777" w:rsidTr="007B55D5">
        <w:tc>
          <w:tcPr>
            <w:tcW w:w="2405" w:type="dxa"/>
            <w:tcBorders>
              <w:bottom w:val="single" w:sz="4" w:space="0" w:color="auto"/>
            </w:tcBorders>
          </w:tcPr>
          <w:p w14:paraId="6CEC557D" w14:textId="77777777" w:rsidR="00E17CEA" w:rsidRPr="005A316E" w:rsidRDefault="00E17CEA" w:rsidP="00E17CE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A316E">
              <w:rPr>
                <w:rFonts w:ascii="Times New Roman" w:hAnsi="Times New Roman" w:cs="Times New Roman"/>
                <w:sz w:val="18"/>
                <w:szCs w:val="18"/>
              </w:rPr>
              <w:t>Highest quartile for increase in C19-YRS(m) symptom severity</w:t>
            </w:r>
          </w:p>
        </w:tc>
        <w:tc>
          <w:tcPr>
            <w:tcW w:w="1154" w:type="dxa"/>
            <w:tcBorders>
              <w:bottom w:val="single" w:sz="4" w:space="0" w:color="auto"/>
            </w:tcBorders>
            <w:vAlign w:val="center"/>
          </w:tcPr>
          <w:p w14:paraId="41988995" w14:textId="77777777" w:rsidR="00E17CEA" w:rsidRPr="002A6058" w:rsidRDefault="00E17CEA" w:rsidP="00E17C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A6058">
              <w:rPr>
                <w:rFonts w:ascii="Times New Roman" w:hAnsi="Times New Roman" w:cs="Times New Roman"/>
                <w:b/>
                <w:sz w:val="18"/>
                <w:szCs w:val="18"/>
              </w:rPr>
              <w:t>3.091** (1.012)</w:t>
            </w:r>
          </w:p>
        </w:tc>
        <w:tc>
          <w:tcPr>
            <w:tcW w:w="1154" w:type="dxa"/>
            <w:tcBorders>
              <w:bottom w:val="single" w:sz="4" w:space="0" w:color="auto"/>
            </w:tcBorders>
            <w:vAlign w:val="center"/>
          </w:tcPr>
          <w:p w14:paraId="13E2E5A2" w14:textId="77777777" w:rsidR="00E17CEA" w:rsidRPr="002A6058" w:rsidRDefault="00E17CEA" w:rsidP="00E17C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A6058">
              <w:rPr>
                <w:rFonts w:ascii="Times New Roman" w:hAnsi="Times New Roman" w:cs="Times New Roman"/>
                <w:b/>
                <w:sz w:val="18"/>
                <w:szCs w:val="18"/>
              </w:rPr>
              <w:t>0.001</w:t>
            </w:r>
          </w:p>
        </w:tc>
        <w:tc>
          <w:tcPr>
            <w:tcW w:w="1154" w:type="dxa"/>
            <w:tcBorders>
              <w:bottom w:val="single" w:sz="4" w:space="0" w:color="auto"/>
            </w:tcBorders>
            <w:vAlign w:val="center"/>
          </w:tcPr>
          <w:p w14:paraId="02903CCA" w14:textId="77777777" w:rsidR="00E17CEA" w:rsidRPr="002A6058" w:rsidRDefault="00E17CEA" w:rsidP="00E17C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Pr="002A6058">
              <w:rPr>
                <w:rFonts w:ascii="Times New Roman" w:hAnsi="Times New Roman" w:cs="Times New Roman"/>
                <w:b/>
                <w:sz w:val="18"/>
                <w:szCs w:val="18"/>
              </w:rPr>
              <w:t>.1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67</w:t>
            </w:r>
            <w:r w:rsidRPr="002A6058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¶</w:t>
            </w:r>
            <w:r w:rsidRPr="002A605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(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Pr="002A6058">
              <w:rPr>
                <w:rFonts w:ascii="Times New Roman" w:hAnsi="Times New Roman" w:cs="Times New Roman"/>
                <w:b/>
                <w:sz w:val="18"/>
                <w:szCs w:val="18"/>
              </w:rPr>
              <w:t>.0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35</w:t>
            </w:r>
            <w:r w:rsidRPr="002A6058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1155" w:type="dxa"/>
            <w:tcBorders>
              <w:bottom w:val="single" w:sz="4" w:space="0" w:color="auto"/>
            </w:tcBorders>
            <w:vAlign w:val="center"/>
          </w:tcPr>
          <w:p w14:paraId="7278C90D" w14:textId="77777777" w:rsidR="00E17CEA" w:rsidRPr="002A6058" w:rsidRDefault="00E17CEA" w:rsidP="00E17C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A6058">
              <w:rPr>
                <w:rFonts w:ascii="Times New Roman" w:hAnsi="Times New Roman" w:cs="Times New Roman"/>
                <w:b/>
                <w:sz w:val="18"/>
                <w:szCs w:val="18"/>
              </w:rPr>
              <w:t>&lt;0.001</w:t>
            </w:r>
          </w:p>
        </w:tc>
        <w:tc>
          <w:tcPr>
            <w:tcW w:w="1154" w:type="dxa"/>
            <w:tcBorders>
              <w:bottom w:val="single" w:sz="4" w:space="0" w:color="auto"/>
            </w:tcBorders>
            <w:vAlign w:val="center"/>
          </w:tcPr>
          <w:p w14:paraId="1EC5F65B" w14:textId="77777777" w:rsidR="00E17CEA" w:rsidRPr="002A6058" w:rsidRDefault="00E17CEA" w:rsidP="00E17C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Pr="002A6058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466</w:t>
            </w:r>
            <w:r w:rsidRPr="002A6058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¶</w:t>
            </w:r>
            <w:r w:rsidRPr="002A605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(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Pr="002A6058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164</w:t>
            </w:r>
            <w:r w:rsidRPr="002A6058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1154" w:type="dxa"/>
            <w:tcBorders>
              <w:bottom w:val="single" w:sz="4" w:space="0" w:color="auto"/>
            </w:tcBorders>
            <w:vAlign w:val="center"/>
          </w:tcPr>
          <w:p w14:paraId="2B88CA91" w14:textId="77777777" w:rsidR="00E17CEA" w:rsidRPr="002A6058" w:rsidRDefault="00E17CEA" w:rsidP="00E17C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A6058">
              <w:rPr>
                <w:rFonts w:ascii="Times New Roman" w:hAnsi="Times New Roman" w:cs="Times New Roman"/>
                <w:b/>
                <w:sz w:val="18"/>
                <w:szCs w:val="18"/>
              </w:rPr>
              <w:t>&lt;0.001</w:t>
            </w:r>
          </w:p>
        </w:tc>
        <w:tc>
          <w:tcPr>
            <w:tcW w:w="1155" w:type="dxa"/>
            <w:tcBorders>
              <w:bottom w:val="single" w:sz="4" w:space="0" w:color="auto"/>
            </w:tcBorders>
            <w:vAlign w:val="center"/>
          </w:tcPr>
          <w:p w14:paraId="39CFD76C" w14:textId="77777777" w:rsidR="00E17CEA" w:rsidRPr="002A6058" w:rsidRDefault="00E17CEA" w:rsidP="00E17C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Pr="002A6058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349</w:t>
            </w:r>
            <w:r w:rsidRPr="002A6058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¶</w:t>
            </w:r>
            <w:r w:rsidRPr="002A605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(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Pr="002A6058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079</w:t>
            </w:r>
            <w:r w:rsidRPr="002A6058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1154" w:type="dxa"/>
            <w:tcBorders>
              <w:bottom w:val="single" w:sz="4" w:space="0" w:color="auto"/>
            </w:tcBorders>
            <w:vAlign w:val="center"/>
          </w:tcPr>
          <w:p w14:paraId="75880D4B" w14:textId="77777777" w:rsidR="00E17CEA" w:rsidRPr="002A6058" w:rsidRDefault="00E17CEA" w:rsidP="00E17C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A6058">
              <w:rPr>
                <w:rFonts w:ascii="Times New Roman" w:hAnsi="Times New Roman" w:cs="Times New Roman"/>
                <w:b/>
                <w:sz w:val="18"/>
                <w:szCs w:val="18"/>
              </w:rPr>
              <w:t>&lt;0.001</w:t>
            </w:r>
          </w:p>
        </w:tc>
        <w:tc>
          <w:tcPr>
            <w:tcW w:w="1154" w:type="dxa"/>
            <w:tcBorders>
              <w:bottom w:val="single" w:sz="4" w:space="0" w:color="auto"/>
            </w:tcBorders>
            <w:vAlign w:val="center"/>
          </w:tcPr>
          <w:p w14:paraId="7F72E5E3" w14:textId="77777777" w:rsidR="00E17CEA" w:rsidRPr="002A6058" w:rsidRDefault="00E17CEA" w:rsidP="00E17C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 w:rsidRPr="002A6058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193</w:t>
            </w:r>
            <w:r w:rsidRPr="002A6058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¶</w:t>
            </w:r>
            <w:r w:rsidRPr="002A605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(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Pr="002A6058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387</w:t>
            </w:r>
            <w:r w:rsidRPr="002A6058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1155" w:type="dxa"/>
            <w:tcBorders>
              <w:bottom w:val="single" w:sz="4" w:space="0" w:color="auto"/>
            </w:tcBorders>
            <w:vAlign w:val="center"/>
          </w:tcPr>
          <w:p w14:paraId="75EA282D" w14:textId="77777777" w:rsidR="00E17CEA" w:rsidRPr="002A6058" w:rsidRDefault="00E17CEA" w:rsidP="00E17C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A6058">
              <w:rPr>
                <w:rFonts w:ascii="Times New Roman" w:hAnsi="Times New Roman" w:cs="Times New Roman"/>
                <w:b/>
                <w:sz w:val="18"/>
                <w:szCs w:val="18"/>
              </w:rPr>
              <w:t>&lt;0.001</w:t>
            </w:r>
          </w:p>
        </w:tc>
      </w:tr>
      <w:tr w:rsidR="00E17CEA" w14:paraId="2E40F957" w14:textId="77777777" w:rsidTr="007B55D5">
        <w:tc>
          <w:tcPr>
            <w:tcW w:w="2405" w:type="dxa"/>
            <w:tcBorders>
              <w:bottom w:val="nil"/>
            </w:tcBorders>
          </w:tcPr>
          <w:p w14:paraId="2C6D5AC3" w14:textId="77777777" w:rsidR="00E17CEA" w:rsidRPr="00CF7EF9" w:rsidRDefault="00E17CEA" w:rsidP="00E17CE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F7EF9">
              <w:rPr>
                <w:rFonts w:ascii="Times New Roman" w:hAnsi="Times New Roman" w:cs="Times New Roman"/>
                <w:b/>
                <w:sz w:val="18"/>
                <w:szCs w:val="18"/>
              </w:rPr>
              <w:t>EQ-5D-5L dimensions</w:t>
            </w:r>
          </w:p>
        </w:tc>
        <w:tc>
          <w:tcPr>
            <w:tcW w:w="1154" w:type="dxa"/>
            <w:tcBorders>
              <w:bottom w:val="single" w:sz="4" w:space="0" w:color="auto"/>
              <w:right w:val="nil"/>
            </w:tcBorders>
            <w:vAlign w:val="center"/>
          </w:tcPr>
          <w:p w14:paraId="7A3FC533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B7D37F9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DD954CE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597145D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FF51018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7776088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9BF05F8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054B64A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CE1FB63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left w:val="nil"/>
              <w:bottom w:val="single" w:sz="4" w:space="0" w:color="auto"/>
            </w:tcBorders>
            <w:vAlign w:val="center"/>
          </w:tcPr>
          <w:p w14:paraId="3476023F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17CEA" w14:paraId="7024F3F1" w14:textId="77777777" w:rsidTr="007B55D5">
        <w:tc>
          <w:tcPr>
            <w:tcW w:w="2405" w:type="dxa"/>
            <w:tcBorders>
              <w:bottom w:val="nil"/>
            </w:tcBorders>
          </w:tcPr>
          <w:p w14:paraId="0DAA38E7" w14:textId="77777777" w:rsidR="00E17CEA" w:rsidRPr="000D2EEB" w:rsidRDefault="00E17CEA" w:rsidP="00E17CE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Mobility (ref: No problems)</w:t>
            </w:r>
          </w:p>
        </w:tc>
        <w:tc>
          <w:tcPr>
            <w:tcW w:w="1154" w:type="dxa"/>
            <w:tcBorders>
              <w:top w:val="single" w:sz="4" w:space="0" w:color="auto"/>
              <w:bottom w:val="nil"/>
            </w:tcBorders>
            <w:vAlign w:val="center"/>
          </w:tcPr>
          <w:p w14:paraId="5655B588" w14:textId="77777777" w:rsidR="00E17CEA" w:rsidRPr="00781826" w:rsidRDefault="00E17CEA" w:rsidP="00E17C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single" w:sz="4" w:space="0" w:color="auto"/>
              <w:bottom w:val="nil"/>
            </w:tcBorders>
            <w:vAlign w:val="center"/>
          </w:tcPr>
          <w:p w14:paraId="3122046A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single" w:sz="4" w:space="0" w:color="auto"/>
              <w:bottom w:val="nil"/>
            </w:tcBorders>
            <w:vAlign w:val="center"/>
          </w:tcPr>
          <w:p w14:paraId="01102077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4" w:space="0" w:color="auto"/>
              <w:bottom w:val="nil"/>
            </w:tcBorders>
            <w:vAlign w:val="center"/>
          </w:tcPr>
          <w:p w14:paraId="62BA336B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single" w:sz="4" w:space="0" w:color="auto"/>
              <w:bottom w:val="nil"/>
            </w:tcBorders>
            <w:vAlign w:val="center"/>
          </w:tcPr>
          <w:p w14:paraId="1C5386F0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single" w:sz="4" w:space="0" w:color="auto"/>
              <w:bottom w:val="nil"/>
            </w:tcBorders>
            <w:vAlign w:val="center"/>
          </w:tcPr>
          <w:p w14:paraId="4B6C55D1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4" w:space="0" w:color="auto"/>
              <w:bottom w:val="nil"/>
            </w:tcBorders>
            <w:vAlign w:val="center"/>
          </w:tcPr>
          <w:p w14:paraId="16250859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single" w:sz="4" w:space="0" w:color="auto"/>
              <w:bottom w:val="nil"/>
            </w:tcBorders>
            <w:vAlign w:val="center"/>
          </w:tcPr>
          <w:p w14:paraId="25BDF482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single" w:sz="4" w:space="0" w:color="auto"/>
              <w:bottom w:val="nil"/>
            </w:tcBorders>
            <w:vAlign w:val="center"/>
          </w:tcPr>
          <w:p w14:paraId="0359DF38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4" w:space="0" w:color="auto"/>
              <w:bottom w:val="nil"/>
            </w:tcBorders>
            <w:vAlign w:val="center"/>
          </w:tcPr>
          <w:p w14:paraId="29D51F77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17CEA" w14:paraId="196611FA" w14:textId="77777777" w:rsidTr="007B55D5">
        <w:tc>
          <w:tcPr>
            <w:tcW w:w="2405" w:type="dxa"/>
            <w:tcBorders>
              <w:top w:val="nil"/>
              <w:bottom w:val="nil"/>
            </w:tcBorders>
            <w:vAlign w:val="center"/>
          </w:tcPr>
          <w:p w14:paraId="54AF4AFA" w14:textId="77777777" w:rsidR="00E17CEA" w:rsidRPr="00076416" w:rsidRDefault="00E17CEA" w:rsidP="00E17CEA">
            <w:pPr>
              <w:jc w:val="righ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76416">
              <w:rPr>
                <w:rFonts w:ascii="Times New Roman" w:hAnsi="Times New Roman" w:cs="Times New Roman"/>
                <w:i/>
                <w:sz w:val="18"/>
                <w:szCs w:val="18"/>
              </w:rPr>
              <w:t>Slight problems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63DC3E59" w14:textId="77777777" w:rsidR="00E17CEA" w:rsidRPr="00773D57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1.418 (0.598)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1350BAE5" w14:textId="77777777" w:rsidR="00E17CEA" w:rsidRPr="00773D57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0.407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1B1E9F83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00DA2089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4B1EE73C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7B99BCDD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53EF6E4F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2367A8A3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5ABD4A2F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2AD3C62A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17CEA" w14:paraId="274B1871" w14:textId="77777777" w:rsidTr="007B55D5">
        <w:tc>
          <w:tcPr>
            <w:tcW w:w="2405" w:type="dxa"/>
            <w:tcBorders>
              <w:top w:val="nil"/>
              <w:bottom w:val="nil"/>
            </w:tcBorders>
            <w:vAlign w:val="center"/>
          </w:tcPr>
          <w:p w14:paraId="7BCC59B1" w14:textId="77777777" w:rsidR="00E17CEA" w:rsidRPr="00076416" w:rsidRDefault="00E17CEA" w:rsidP="00E17CEA">
            <w:pPr>
              <w:jc w:val="righ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76416">
              <w:rPr>
                <w:rFonts w:ascii="Times New Roman" w:hAnsi="Times New Roman" w:cs="Times New Roman"/>
                <w:i/>
                <w:sz w:val="18"/>
                <w:szCs w:val="18"/>
              </w:rPr>
              <w:t>Moderate problems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6999CC24" w14:textId="77777777" w:rsidR="00E17CEA" w:rsidRPr="002A6058" w:rsidRDefault="00E17CEA" w:rsidP="00E17C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A6058">
              <w:rPr>
                <w:rFonts w:ascii="Times New Roman" w:hAnsi="Times New Roman" w:cs="Times New Roman"/>
                <w:b/>
                <w:sz w:val="18"/>
                <w:szCs w:val="18"/>
              </w:rPr>
              <w:t>2.849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*</w:t>
            </w:r>
            <w:r w:rsidRPr="002A605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(1.169)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4C397032" w14:textId="77777777" w:rsidR="00E17CEA" w:rsidRPr="002A6058" w:rsidRDefault="00E17CEA" w:rsidP="00E17C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A6058">
              <w:rPr>
                <w:rFonts w:ascii="Times New Roman" w:hAnsi="Times New Roman" w:cs="Times New Roman"/>
                <w:b/>
                <w:sz w:val="18"/>
                <w:szCs w:val="18"/>
              </w:rPr>
              <w:t>0.011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52921650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496EE755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3EAD93C7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240B025A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5565EDFE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42680510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2B96FDD9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5A9528CD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17CEA" w14:paraId="3519AEFD" w14:textId="77777777" w:rsidTr="007B55D5">
        <w:tc>
          <w:tcPr>
            <w:tcW w:w="2405" w:type="dxa"/>
            <w:tcBorders>
              <w:top w:val="nil"/>
              <w:bottom w:val="nil"/>
            </w:tcBorders>
            <w:vAlign w:val="center"/>
          </w:tcPr>
          <w:p w14:paraId="06F563F9" w14:textId="77777777" w:rsidR="00E17CEA" w:rsidRPr="00076416" w:rsidRDefault="00E17CEA" w:rsidP="00E17CEA">
            <w:pPr>
              <w:jc w:val="righ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76416">
              <w:rPr>
                <w:rFonts w:ascii="Times New Roman" w:hAnsi="Times New Roman" w:cs="Times New Roman"/>
                <w:i/>
                <w:sz w:val="18"/>
                <w:szCs w:val="18"/>
              </w:rPr>
              <w:t>Severe problems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0F08EE6C" w14:textId="77777777" w:rsidR="00E17CEA" w:rsidRPr="00431168" w:rsidRDefault="00E17CEA" w:rsidP="00E17C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4.335** (2.061)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64AF6A17" w14:textId="77777777" w:rsidR="00E17CEA" w:rsidRPr="00431168" w:rsidRDefault="00E17CEA" w:rsidP="00E17C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0.002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3885F1C9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05998869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6E12D632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63B022E4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77375FDD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226595BA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2E2DBE8A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2BF36FED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17CEA" w14:paraId="1AA4035F" w14:textId="77777777" w:rsidTr="007B55D5">
        <w:tc>
          <w:tcPr>
            <w:tcW w:w="2405" w:type="dxa"/>
            <w:tcBorders>
              <w:top w:val="nil"/>
              <w:bottom w:val="single" w:sz="4" w:space="0" w:color="auto"/>
            </w:tcBorders>
            <w:vAlign w:val="center"/>
          </w:tcPr>
          <w:p w14:paraId="355AFC39" w14:textId="77777777" w:rsidR="00E17CEA" w:rsidRPr="00076416" w:rsidRDefault="00E17CEA" w:rsidP="00E17CEA">
            <w:pPr>
              <w:jc w:val="righ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76416">
              <w:rPr>
                <w:rFonts w:ascii="Times New Roman" w:hAnsi="Times New Roman" w:cs="Times New Roman"/>
                <w:i/>
                <w:sz w:val="18"/>
                <w:szCs w:val="18"/>
              </w:rPr>
              <w:t>Unable</w:t>
            </w:r>
          </w:p>
        </w:tc>
        <w:tc>
          <w:tcPr>
            <w:tcW w:w="1154" w:type="dxa"/>
            <w:tcBorders>
              <w:top w:val="nil"/>
              <w:bottom w:val="single" w:sz="4" w:space="0" w:color="auto"/>
            </w:tcBorders>
            <w:vAlign w:val="center"/>
          </w:tcPr>
          <w:p w14:paraId="7E8AE827" w14:textId="77777777" w:rsidR="00E17CEA" w:rsidRPr="00713378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Empty</w:t>
            </w:r>
          </w:p>
        </w:tc>
        <w:tc>
          <w:tcPr>
            <w:tcW w:w="1154" w:type="dxa"/>
            <w:tcBorders>
              <w:top w:val="nil"/>
              <w:bottom w:val="single" w:sz="4" w:space="0" w:color="auto"/>
            </w:tcBorders>
            <w:vAlign w:val="center"/>
          </w:tcPr>
          <w:p w14:paraId="31F90B04" w14:textId="77777777" w:rsidR="00E17CEA" w:rsidRPr="00773D57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single" w:sz="4" w:space="0" w:color="auto"/>
            </w:tcBorders>
            <w:vAlign w:val="center"/>
          </w:tcPr>
          <w:p w14:paraId="3A287331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bottom w:val="single" w:sz="4" w:space="0" w:color="auto"/>
            </w:tcBorders>
            <w:vAlign w:val="center"/>
          </w:tcPr>
          <w:p w14:paraId="3CD7F75E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single" w:sz="4" w:space="0" w:color="auto"/>
            </w:tcBorders>
            <w:vAlign w:val="center"/>
          </w:tcPr>
          <w:p w14:paraId="44399F73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single" w:sz="4" w:space="0" w:color="auto"/>
            </w:tcBorders>
            <w:vAlign w:val="center"/>
          </w:tcPr>
          <w:p w14:paraId="71A6D17F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bottom w:val="single" w:sz="4" w:space="0" w:color="auto"/>
            </w:tcBorders>
            <w:vAlign w:val="center"/>
          </w:tcPr>
          <w:p w14:paraId="27BFE35C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single" w:sz="4" w:space="0" w:color="auto"/>
            </w:tcBorders>
            <w:vAlign w:val="center"/>
          </w:tcPr>
          <w:p w14:paraId="0781FB65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single" w:sz="4" w:space="0" w:color="auto"/>
            </w:tcBorders>
            <w:vAlign w:val="center"/>
          </w:tcPr>
          <w:p w14:paraId="2096034C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bottom w:val="single" w:sz="4" w:space="0" w:color="auto"/>
            </w:tcBorders>
            <w:vAlign w:val="center"/>
          </w:tcPr>
          <w:p w14:paraId="36093787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17CEA" w14:paraId="12FD046A" w14:textId="77777777" w:rsidTr="007B55D5">
        <w:tc>
          <w:tcPr>
            <w:tcW w:w="2405" w:type="dxa"/>
            <w:tcBorders>
              <w:bottom w:val="nil"/>
            </w:tcBorders>
          </w:tcPr>
          <w:p w14:paraId="2122185F" w14:textId="77777777" w:rsidR="00E17CEA" w:rsidRPr="00076416" w:rsidRDefault="00E17CEA" w:rsidP="00E17CE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Self-care (ref: No problems)</w:t>
            </w:r>
          </w:p>
        </w:tc>
        <w:tc>
          <w:tcPr>
            <w:tcW w:w="1154" w:type="dxa"/>
            <w:tcBorders>
              <w:bottom w:val="nil"/>
            </w:tcBorders>
            <w:vAlign w:val="center"/>
          </w:tcPr>
          <w:p w14:paraId="340DCB94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bottom w:val="nil"/>
            </w:tcBorders>
            <w:vAlign w:val="center"/>
          </w:tcPr>
          <w:p w14:paraId="1047C928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bottom w:val="nil"/>
            </w:tcBorders>
            <w:vAlign w:val="center"/>
          </w:tcPr>
          <w:p w14:paraId="2CFCB596" w14:textId="77777777" w:rsidR="00E17CEA" w:rsidRPr="00781826" w:rsidRDefault="00E17CEA" w:rsidP="00E17C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bottom w:val="nil"/>
            </w:tcBorders>
            <w:vAlign w:val="center"/>
          </w:tcPr>
          <w:p w14:paraId="75CEFBDA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bottom w:val="nil"/>
            </w:tcBorders>
            <w:vAlign w:val="center"/>
          </w:tcPr>
          <w:p w14:paraId="20A0DB86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bottom w:val="nil"/>
            </w:tcBorders>
            <w:vAlign w:val="center"/>
          </w:tcPr>
          <w:p w14:paraId="56126AEF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bottom w:val="nil"/>
            </w:tcBorders>
            <w:vAlign w:val="center"/>
          </w:tcPr>
          <w:p w14:paraId="1B9D4910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bottom w:val="nil"/>
            </w:tcBorders>
            <w:vAlign w:val="center"/>
          </w:tcPr>
          <w:p w14:paraId="7C08B669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bottom w:val="nil"/>
            </w:tcBorders>
            <w:vAlign w:val="center"/>
          </w:tcPr>
          <w:p w14:paraId="754AE4E9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bottom w:val="nil"/>
            </w:tcBorders>
            <w:vAlign w:val="center"/>
          </w:tcPr>
          <w:p w14:paraId="553CA7C5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17CEA" w14:paraId="59BB691D" w14:textId="77777777" w:rsidTr="007B55D5">
        <w:tc>
          <w:tcPr>
            <w:tcW w:w="2405" w:type="dxa"/>
            <w:tcBorders>
              <w:top w:val="nil"/>
              <w:bottom w:val="nil"/>
            </w:tcBorders>
            <w:vAlign w:val="center"/>
          </w:tcPr>
          <w:p w14:paraId="0F9F13CD" w14:textId="77777777" w:rsidR="00E17CEA" w:rsidRPr="00076416" w:rsidRDefault="00E17CEA" w:rsidP="00E17CEA">
            <w:pPr>
              <w:jc w:val="righ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76416">
              <w:rPr>
                <w:rFonts w:ascii="Times New Roman" w:hAnsi="Times New Roman" w:cs="Times New Roman"/>
                <w:i/>
                <w:sz w:val="18"/>
                <w:szCs w:val="18"/>
              </w:rPr>
              <w:t>Slight problems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64C76946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511E9F69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1ED65816" w14:textId="77777777" w:rsidR="00E17CEA" w:rsidRPr="00312EE3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1.781 (0.644)</w:t>
            </w: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1FFE0EC6" w14:textId="77777777" w:rsidR="00E17CEA" w:rsidRPr="00312EE3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0.111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7089800B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66021616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79164000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65A2436C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1D017727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5C44E2BE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17CEA" w14:paraId="48FB2CAF" w14:textId="77777777" w:rsidTr="007B55D5">
        <w:tc>
          <w:tcPr>
            <w:tcW w:w="2405" w:type="dxa"/>
            <w:tcBorders>
              <w:top w:val="nil"/>
              <w:bottom w:val="nil"/>
            </w:tcBorders>
            <w:vAlign w:val="center"/>
          </w:tcPr>
          <w:p w14:paraId="05BC726D" w14:textId="77777777" w:rsidR="00E17CEA" w:rsidRPr="00076416" w:rsidRDefault="00E17CEA" w:rsidP="00E17CEA">
            <w:pPr>
              <w:jc w:val="righ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76416">
              <w:rPr>
                <w:rFonts w:ascii="Times New Roman" w:hAnsi="Times New Roman" w:cs="Times New Roman"/>
                <w:i/>
                <w:sz w:val="18"/>
                <w:szCs w:val="18"/>
              </w:rPr>
              <w:t>Moderate problems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297E80DD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752259C6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41DB09AD" w14:textId="77777777" w:rsidR="00E17CEA" w:rsidRPr="003805C0" w:rsidRDefault="00E17CEA" w:rsidP="00E17C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805C0">
              <w:rPr>
                <w:rFonts w:ascii="Times New Roman" w:hAnsi="Times New Roman" w:cs="Times New Roman"/>
                <w:b/>
                <w:sz w:val="18"/>
                <w:szCs w:val="18"/>
              </w:rPr>
              <w:t>2.993** (1.093)</w:t>
            </w: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0B0EF85C" w14:textId="77777777" w:rsidR="00E17CEA" w:rsidRPr="003805C0" w:rsidRDefault="00E17CEA" w:rsidP="00E17C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805C0">
              <w:rPr>
                <w:rFonts w:ascii="Times New Roman" w:hAnsi="Times New Roman" w:cs="Times New Roman"/>
                <w:b/>
                <w:sz w:val="18"/>
                <w:szCs w:val="18"/>
              </w:rPr>
              <w:t>0.003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585A91F9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259EF246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5DC121B9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55379C2F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516F9914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41508495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17CEA" w14:paraId="6D6224F6" w14:textId="77777777" w:rsidTr="007B55D5">
        <w:tc>
          <w:tcPr>
            <w:tcW w:w="2405" w:type="dxa"/>
            <w:tcBorders>
              <w:top w:val="nil"/>
              <w:bottom w:val="nil"/>
            </w:tcBorders>
            <w:vAlign w:val="center"/>
          </w:tcPr>
          <w:p w14:paraId="66EE0645" w14:textId="77777777" w:rsidR="00E17CEA" w:rsidRPr="00076416" w:rsidRDefault="00E17CEA" w:rsidP="00E17CEA">
            <w:pPr>
              <w:jc w:val="righ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76416">
              <w:rPr>
                <w:rFonts w:ascii="Times New Roman" w:hAnsi="Times New Roman" w:cs="Times New Roman"/>
                <w:i/>
                <w:sz w:val="18"/>
                <w:szCs w:val="18"/>
              </w:rPr>
              <w:t>Severe problems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547376F5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6CA77270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6EDE1FEE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4.001 (2.865)</w:t>
            </w: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5A7BE75E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0.053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5E67EF5E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5456CA68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209FC8C8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2CE661B2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1D3EB69E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09F093C8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17CEA" w14:paraId="3AF23E0C" w14:textId="77777777" w:rsidTr="007B55D5">
        <w:tc>
          <w:tcPr>
            <w:tcW w:w="2405" w:type="dxa"/>
            <w:tcBorders>
              <w:top w:val="nil"/>
              <w:bottom w:val="single" w:sz="4" w:space="0" w:color="auto"/>
            </w:tcBorders>
            <w:vAlign w:val="center"/>
          </w:tcPr>
          <w:p w14:paraId="6930F23E" w14:textId="77777777" w:rsidR="00E17CEA" w:rsidRPr="00076416" w:rsidRDefault="00E17CEA" w:rsidP="00E17CEA">
            <w:pPr>
              <w:jc w:val="righ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76416">
              <w:rPr>
                <w:rFonts w:ascii="Times New Roman" w:hAnsi="Times New Roman" w:cs="Times New Roman"/>
                <w:i/>
                <w:sz w:val="18"/>
                <w:szCs w:val="18"/>
              </w:rPr>
              <w:t>Unable</w:t>
            </w:r>
          </w:p>
        </w:tc>
        <w:tc>
          <w:tcPr>
            <w:tcW w:w="1154" w:type="dxa"/>
            <w:tcBorders>
              <w:top w:val="nil"/>
              <w:bottom w:val="single" w:sz="4" w:space="0" w:color="auto"/>
            </w:tcBorders>
            <w:vAlign w:val="center"/>
          </w:tcPr>
          <w:p w14:paraId="15CA1E8D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single" w:sz="4" w:space="0" w:color="auto"/>
            </w:tcBorders>
            <w:vAlign w:val="center"/>
          </w:tcPr>
          <w:p w14:paraId="0602BB87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single" w:sz="4" w:space="0" w:color="auto"/>
            </w:tcBorders>
            <w:vAlign w:val="center"/>
          </w:tcPr>
          <w:p w14:paraId="31E0D547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Empty</w:t>
            </w:r>
          </w:p>
        </w:tc>
        <w:tc>
          <w:tcPr>
            <w:tcW w:w="1155" w:type="dxa"/>
            <w:tcBorders>
              <w:top w:val="nil"/>
              <w:bottom w:val="single" w:sz="4" w:space="0" w:color="auto"/>
            </w:tcBorders>
            <w:vAlign w:val="center"/>
          </w:tcPr>
          <w:p w14:paraId="1962D737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single" w:sz="4" w:space="0" w:color="auto"/>
            </w:tcBorders>
            <w:vAlign w:val="center"/>
          </w:tcPr>
          <w:p w14:paraId="7FE72B53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single" w:sz="4" w:space="0" w:color="auto"/>
            </w:tcBorders>
            <w:vAlign w:val="center"/>
          </w:tcPr>
          <w:p w14:paraId="627600E4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bottom w:val="single" w:sz="4" w:space="0" w:color="auto"/>
            </w:tcBorders>
            <w:vAlign w:val="center"/>
          </w:tcPr>
          <w:p w14:paraId="640D20D7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single" w:sz="4" w:space="0" w:color="auto"/>
            </w:tcBorders>
            <w:vAlign w:val="center"/>
          </w:tcPr>
          <w:p w14:paraId="66B1B52A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single" w:sz="4" w:space="0" w:color="auto"/>
            </w:tcBorders>
            <w:vAlign w:val="center"/>
          </w:tcPr>
          <w:p w14:paraId="4A7FFD06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bottom w:val="single" w:sz="4" w:space="0" w:color="auto"/>
            </w:tcBorders>
            <w:vAlign w:val="center"/>
          </w:tcPr>
          <w:p w14:paraId="2B1AB72F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17CEA" w14:paraId="48A0B7E1" w14:textId="77777777" w:rsidTr="007B55D5">
        <w:tc>
          <w:tcPr>
            <w:tcW w:w="2405" w:type="dxa"/>
            <w:tcBorders>
              <w:bottom w:val="nil"/>
            </w:tcBorders>
          </w:tcPr>
          <w:p w14:paraId="7A432022" w14:textId="77777777" w:rsidR="00E17CEA" w:rsidRPr="00076416" w:rsidRDefault="00E17CEA" w:rsidP="00E17CE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Usual activities (ref: No problems)</w:t>
            </w:r>
          </w:p>
        </w:tc>
        <w:tc>
          <w:tcPr>
            <w:tcW w:w="1154" w:type="dxa"/>
            <w:tcBorders>
              <w:bottom w:val="nil"/>
            </w:tcBorders>
            <w:vAlign w:val="center"/>
          </w:tcPr>
          <w:p w14:paraId="7C34A704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bottom w:val="nil"/>
            </w:tcBorders>
            <w:vAlign w:val="center"/>
          </w:tcPr>
          <w:p w14:paraId="0AF84F99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bottom w:val="nil"/>
            </w:tcBorders>
            <w:vAlign w:val="center"/>
          </w:tcPr>
          <w:p w14:paraId="73125FE5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bottom w:val="nil"/>
            </w:tcBorders>
            <w:vAlign w:val="center"/>
          </w:tcPr>
          <w:p w14:paraId="22F5C0B1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bottom w:val="nil"/>
            </w:tcBorders>
            <w:vAlign w:val="center"/>
          </w:tcPr>
          <w:p w14:paraId="48EDFA60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bottom w:val="nil"/>
            </w:tcBorders>
            <w:vAlign w:val="center"/>
          </w:tcPr>
          <w:p w14:paraId="6CAB17EE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bottom w:val="nil"/>
            </w:tcBorders>
            <w:vAlign w:val="center"/>
          </w:tcPr>
          <w:p w14:paraId="7AC1E43E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bottom w:val="nil"/>
            </w:tcBorders>
            <w:vAlign w:val="center"/>
          </w:tcPr>
          <w:p w14:paraId="7B5E162E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bottom w:val="nil"/>
            </w:tcBorders>
            <w:vAlign w:val="center"/>
          </w:tcPr>
          <w:p w14:paraId="6385E60F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bottom w:val="nil"/>
            </w:tcBorders>
            <w:vAlign w:val="center"/>
          </w:tcPr>
          <w:p w14:paraId="22D7B753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17CEA" w14:paraId="5B7B5D94" w14:textId="77777777" w:rsidTr="007B55D5">
        <w:tc>
          <w:tcPr>
            <w:tcW w:w="2405" w:type="dxa"/>
            <w:tcBorders>
              <w:top w:val="nil"/>
              <w:bottom w:val="nil"/>
            </w:tcBorders>
            <w:vAlign w:val="center"/>
          </w:tcPr>
          <w:p w14:paraId="58BB0C93" w14:textId="77777777" w:rsidR="00E17CEA" w:rsidRPr="00076416" w:rsidRDefault="00E17CEA" w:rsidP="00E17CEA">
            <w:pPr>
              <w:jc w:val="righ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76416">
              <w:rPr>
                <w:rFonts w:ascii="Times New Roman" w:hAnsi="Times New Roman" w:cs="Times New Roman"/>
                <w:i/>
                <w:sz w:val="18"/>
                <w:szCs w:val="18"/>
              </w:rPr>
              <w:t>Slight problems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1ADE5B71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5F66B113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01A41A7F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0F991F87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005B4A07" w14:textId="77777777" w:rsidR="00E17CEA" w:rsidRPr="00A8239B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3.535 (3.829)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49338E33" w14:textId="77777777" w:rsidR="00E17CEA" w:rsidRPr="00A8239B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0.244</w:t>
            </w: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59E31DB2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78F71A11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3AAFE74D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094948D2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17CEA" w14:paraId="5EFDD918" w14:textId="77777777" w:rsidTr="007B55D5">
        <w:tc>
          <w:tcPr>
            <w:tcW w:w="2405" w:type="dxa"/>
            <w:tcBorders>
              <w:top w:val="nil"/>
              <w:bottom w:val="nil"/>
            </w:tcBorders>
            <w:vAlign w:val="center"/>
          </w:tcPr>
          <w:p w14:paraId="26C1E6EF" w14:textId="77777777" w:rsidR="00E17CEA" w:rsidRPr="00076416" w:rsidRDefault="00E17CEA" w:rsidP="00E17CEA">
            <w:pPr>
              <w:jc w:val="righ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76416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Moderate problems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77C53570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63A008FD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0D85C321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5F9B8E12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6DA63482" w14:textId="77777777" w:rsidR="00E17CEA" w:rsidRPr="002444B7" w:rsidRDefault="00E17CEA" w:rsidP="00E17C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44B7">
              <w:rPr>
                <w:rFonts w:ascii="Times New Roman" w:hAnsi="Times New Roman" w:cs="Times New Roman"/>
                <w:b/>
                <w:sz w:val="18"/>
                <w:szCs w:val="18"/>
              </w:rPr>
              <w:t>11.884* (12.457)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1C39559E" w14:textId="77777777" w:rsidR="00E17CEA" w:rsidRPr="002444B7" w:rsidRDefault="00E17CEA" w:rsidP="00E17C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44B7">
              <w:rPr>
                <w:rFonts w:ascii="Times New Roman" w:hAnsi="Times New Roman" w:cs="Times New Roman"/>
                <w:b/>
                <w:sz w:val="18"/>
                <w:szCs w:val="18"/>
              </w:rPr>
              <w:t>0.018</w:t>
            </w: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5E964193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455E8090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5576FE2F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5102442A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17CEA" w14:paraId="4FCBA661" w14:textId="77777777" w:rsidTr="007B55D5">
        <w:tc>
          <w:tcPr>
            <w:tcW w:w="2405" w:type="dxa"/>
            <w:tcBorders>
              <w:top w:val="nil"/>
              <w:bottom w:val="nil"/>
            </w:tcBorders>
            <w:vAlign w:val="center"/>
          </w:tcPr>
          <w:p w14:paraId="4B7E65C1" w14:textId="77777777" w:rsidR="00E17CEA" w:rsidRPr="00076416" w:rsidRDefault="00E17CEA" w:rsidP="00E17CEA">
            <w:pPr>
              <w:jc w:val="righ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76416">
              <w:rPr>
                <w:rFonts w:ascii="Times New Roman" w:hAnsi="Times New Roman" w:cs="Times New Roman"/>
                <w:i/>
                <w:sz w:val="18"/>
                <w:szCs w:val="18"/>
              </w:rPr>
              <w:t>Severe problems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4B127681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1E590117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578B9B1B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21CA4D27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68FE8BAF" w14:textId="77777777" w:rsidR="00E17CEA" w:rsidRPr="002444B7" w:rsidRDefault="00E17CEA" w:rsidP="00E17C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44B7">
              <w:rPr>
                <w:rFonts w:ascii="Times New Roman" w:hAnsi="Times New Roman" w:cs="Times New Roman"/>
                <w:b/>
                <w:sz w:val="18"/>
                <w:szCs w:val="18"/>
              </w:rPr>
              <w:t>12.843* (13.673)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0841B376" w14:textId="77777777" w:rsidR="00E17CEA" w:rsidRPr="002444B7" w:rsidRDefault="00E17CEA" w:rsidP="00E17C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44B7">
              <w:rPr>
                <w:rFonts w:ascii="Times New Roman" w:hAnsi="Times New Roman" w:cs="Times New Roman"/>
                <w:b/>
                <w:sz w:val="18"/>
                <w:szCs w:val="18"/>
              </w:rPr>
              <w:t>0.016</w:t>
            </w: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5B8E6525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00CB2DE3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0DAC1118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1D187EF8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17CEA" w14:paraId="78FE21B1" w14:textId="77777777" w:rsidTr="007B55D5">
        <w:tc>
          <w:tcPr>
            <w:tcW w:w="2405" w:type="dxa"/>
            <w:tcBorders>
              <w:top w:val="nil"/>
              <w:bottom w:val="single" w:sz="4" w:space="0" w:color="auto"/>
            </w:tcBorders>
            <w:vAlign w:val="center"/>
          </w:tcPr>
          <w:p w14:paraId="52BAB4DC" w14:textId="77777777" w:rsidR="00E17CEA" w:rsidRPr="00076416" w:rsidRDefault="00E17CEA" w:rsidP="00E17CEA">
            <w:pPr>
              <w:jc w:val="righ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76416">
              <w:rPr>
                <w:rFonts w:ascii="Times New Roman" w:hAnsi="Times New Roman" w:cs="Times New Roman"/>
                <w:i/>
                <w:sz w:val="18"/>
                <w:szCs w:val="18"/>
              </w:rPr>
              <w:t>Unable</w:t>
            </w:r>
          </w:p>
        </w:tc>
        <w:tc>
          <w:tcPr>
            <w:tcW w:w="1154" w:type="dxa"/>
            <w:tcBorders>
              <w:top w:val="nil"/>
              <w:bottom w:val="single" w:sz="4" w:space="0" w:color="auto"/>
            </w:tcBorders>
            <w:vAlign w:val="center"/>
          </w:tcPr>
          <w:p w14:paraId="5FB9475E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single" w:sz="4" w:space="0" w:color="auto"/>
            </w:tcBorders>
            <w:vAlign w:val="center"/>
          </w:tcPr>
          <w:p w14:paraId="61F3CD1E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single" w:sz="4" w:space="0" w:color="auto"/>
            </w:tcBorders>
            <w:vAlign w:val="center"/>
          </w:tcPr>
          <w:p w14:paraId="6110EE49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bottom w:val="single" w:sz="4" w:space="0" w:color="auto"/>
            </w:tcBorders>
            <w:vAlign w:val="center"/>
          </w:tcPr>
          <w:p w14:paraId="6192400F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single" w:sz="4" w:space="0" w:color="auto"/>
            </w:tcBorders>
            <w:vAlign w:val="center"/>
          </w:tcPr>
          <w:p w14:paraId="42B05B9C" w14:textId="77777777" w:rsidR="00E17CEA" w:rsidRPr="000B2597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2597">
              <w:rPr>
                <w:rFonts w:ascii="Times New Roman" w:hAnsi="Times New Roman" w:cs="Times New Roman"/>
                <w:sz w:val="18"/>
                <w:szCs w:val="18"/>
              </w:rPr>
              <w:t>8.313 (9.728)</w:t>
            </w:r>
          </w:p>
        </w:tc>
        <w:tc>
          <w:tcPr>
            <w:tcW w:w="1154" w:type="dxa"/>
            <w:tcBorders>
              <w:top w:val="nil"/>
              <w:bottom w:val="single" w:sz="4" w:space="0" w:color="auto"/>
            </w:tcBorders>
            <w:vAlign w:val="center"/>
          </w:tcPr>
          <w:p w14:paraId="02B7598D" w14:textId="77777777" w:rsidR="00E17CEA" w:rsidRPr="000B2597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2597">
              <w:rPr>
                <w:rFonts w:ascii="Times New Roman" w:hAnsi="Times New Roman" w:cs="Times New Roman"/>
                <w:sz w:val="18"/>
                <w:szCs w:val="18"/>
              </w:rPr>
              <w:t>0.070</w:t>
            </w:r>
          </w:p>
        </w:tc>
        <w:tc>
          <w:tcPr>
            <w:tcW w:w="1155" w:type="dxa"/>
            <w:tcBorders>
              <w:top w:val="nil"/>
              <w:bottom w:val="single" w:sz="4" w:space="0" w:color="auto"/>
            </w:tcBorders>
            <w:vAlign w:val="center"/>
          </w:tcPr>
          <w:p w14:paraId="4EF31C96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single" w:sz="4" w:space="0" w:color="auto"/>
            </w:tcBorders>
            <w:vAlign w:val="center"/>
          </w:tcPr>
          <w:p w14:paraId="5F9C8055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single" w:sz="4" w:space="0" w:color="auto"/>
            </w:tcBorders>
            <w:vAlign w:val="center"/>
          </w:tcPr>
          <w:p w14:paraId="11F4258F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bottom w:val="single" w:sz="4" w:space="0" w:color="auto"/>
            </w:tcBorders>
            <w:vAlign w:val="center"/>
          </w:tcPr>
          <w:p w14:paraId="5E5188E8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17CEA" w14:paraId="285AA0FE" w14:textId="77777777" w:rsidTr="007B55D5">
        <w:tc>
          <w:tcPr>
            <w:tcW w:w="2405" w:type="dxa"/>
            <w:tcBorders>
              <w:bottom w:val="nil"/>
            </w:tcBorders>
          </w:tcPr>
          <w:p w14:paraId="485F7557" w14:textId="77777777" w:rsidR="00E17CEA" w:rsidRPr="0058297B" w:rsidRDefault="00E17CEA" w:rsidP="00E17CE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Pain/discomfort (ref: No pain)</w:t>
            </w:r>
          </w:p>
        </w:tc>
        <w:tc>
          <w:tcPr>
            <w:tcW w:w="1154" w:type="dxa"/>
            <w:tcBorders>
              <w:bottom w:val="nil"/>
            </w:tcBorders>
            <w:vAlign w:val="center"/>
          </w:tcPr>
          <w:p w14:paraId="11257621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bottom w:val="nil"/>
            </w:tcBorders>
            <w:vAlign w:val="center"/>
          </w:tcPr>
          <w:p w14:paraId="65319C90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bottom w:val="nil"/>
            </w:tcBorders>
            <w:vAlign w:val="center"/>
          </w:tcPr>
          <w:p w14:paraId="3B503294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bottom w:val="nil"/>
            </w:tcBorders>
            <w:vAlign w:val="center"/>
          </w:tcPr>
          <w:p w14:paraId="0EB131AF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bottom w:val="nil"/>
            </w:tcBorders>
            <w:vAlign w:val="center"/>
          </w:tcPr>
          <w:p w14:paraId="3ECBB8DA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bottom w:val="nil"/>
            </w:tcBorders>
            <w:vAlign w:val="center"/>
          </w:tcPr>
          <w:p w14:paraId="287F5877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bottom w:val="nil"/>
            </w:tcBorders>
            <w:vAlign w:val="center"/>
          </w:tcPr>
          <w:p w14:paraId="38719BD5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bottom w:val="nil"/>
            </w:tcBorders>
            <w:vAlign w:val="center"/>
          </w:tcPr>
          <w:p w14:paraId="7974029B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bottom w:val="nil"/>
            </w:tcBorders>
            <w:vAlign w:val="center"/>
          </w:tcPr>
          <w:p w14:paraId="7294F868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bottom w:val="nil"/>
            </w:tcBorders>
            <w:vAlign w:val="center"/>
          </w:tcPr>
          <w:p w14:paraId="580A909C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17CEA" w14:paraId="33076D61" w14:textId="77777777" w:rsidTr="007B55D5">
        <w:tc>
          <w:tcPr>
            <w:tcW w:w="2405" w:type="dxa"/>
            <w:tcBorders>
              <w:top w:val="nil"/>
              <w:bottom w:val="nil"/>
            </w:tcBorders>
            <w:vAlign w:val="center"/>
          </w:tcPr>
          <w:p w14:paraId="37DEEE77" w14:textId="77777777" w:rsidR="00E17CEA" w:rsidRPr="00155E52" w:rsidRDefault="00E17CEA" w:rsidP="00E17CEA">
            <w:pPr>
              <w:jc w:val="right"/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</w:pPr>
            <w:r w:rsidRPr="00155E52"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  <w:t>Slight pain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7E6F1BED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078F44FE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1E567B59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76C6CC36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43952D60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4CFA9C28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45459408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0.946 (0.493)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194CC728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0.916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3181119D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3F8D83D6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17CEA" w14:paraId="2A431DFC" w14:textId="77777777" w:rsidTr="007B55D5">
        <w:tc>
          <w:tcPr>
            <w:tcW w:w="2405" w:type="dxa"/>
            <w:tcBorders>
              <w:top w:val="nil"/>
              <w:bottom w:val="nil"/>
            </w:tcBorders>
            <w:vAlign w:val="center"/>
          </w:tcPr>
          <w:p w14:paraId="3EFBE466" w14:textId="77777777" w:rsidR="00E17CEA" w:rsidRPr="00155E52" w:rsidRDefault="00E17CEA" w:rsidP="00E17CEA">
            <w:pPr>
              <w:jc w:val="righ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55E52">
              <w:rPr>
                <w:rFonts w:ascii="Times New Roman" w:hAnsi="Times New Roman" w:cs="Times New Roman"/>
                <w:i/>
                <w:sz w:val="18"/>
                <w:szCs w:val="18"/>
              </w:rPr>
              <w:t>Moderate pain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607605CE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2AC98721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1051C7EB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2C6F4E6D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45206D16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0805B565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5E0C9358" w14:textId="77777777" w:rsidR="00E17CEA" w:rsidRPr="00075188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2.402 (1.176)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237D84E4" w14:textId="77777777" w:rsidR="00E17CEA" w:rsidRPr="00075188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0.073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215FE437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76C2CD19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17CEA" w14:paraId="0C295048" w14:textId="77777777" w:rsidTr="007B55D5">
        <w:tc>
          <w:tcPr>
            <w:tcW w:w="2405" w:type="dxa"/>
            <w:tcBorders>
              <w:top w:val="nil"/>
              <w:bottom w:val="nil"/>
            </w:tcBorders>
            <w:vAlign w:val="center"/>
          </w:tcPr>
          <w:p w14:paraId="6BE22795" w14:textId="77777777" w:rsidR="00E17CEA" w:rsidRPr="00155E52" w:rsidRDefault="00E17CEA" w:rsidP="00E17CEA">
            <w:pPr>
              <w:jc w:val="righ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55E52">
              <w:rPr>
                <w:rFonts w:ascii="Times New Roman" w:hAnsi="Times New Roman" w:cs="Times New Roman"/>
                <w:i/>
                <w:sz w:val="18"/>
                <w:szCs w:val="18"/>
              </w:rPr>
              <w:t>Severe pain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5E157391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77FF6600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1BF91686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3DE1C45C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1936C14F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64A2BCE7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5235D584" w14:textId="77777777" w:rsidR="00E17CEA" w:rsidRPr="00280AB5" w:rsidRDefault="00E17CEA" w:rsidP="00E17C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3.029* (1.630)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764CFC7F" w14:textId="77777777" w:rsidR="00E17CEA" w:rsidRPr="00280AB5" w:rsidRDefault="00E17CEA" w:rsidP="00E17C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0.039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027F8249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70B5DE98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17CEA" w14:paraId="1EED0A62" w14:textId="77777777" w:rsidTr="007B55D5">
        <w:tc>
          <w:tcPr>
            <w:tcW w:w="2405" w:type="dxa"/>
            <w:tcBorders>
              <w:top w:val="nil"/>
              <w:bottom w:val="single" w:sz="4" w:space="0" w:color="auto"/>
            </w:tcBorders>
            <w:vAlign w:val="center"/>
          </w:tcPr>
          <w:p w14:paraId="27F9834B" w14:textId="77777777" w:rsidR="00E17CEA" w:rsidRPr="00155E52" w:rsidRDefault="00E17CEA" w:rsidP="00E17CEA">
            <w:pPr>
              <w:jc w:val="righ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55E52">
              <w:rPr>
                <w:rFonts w:ascii="Times New Roman" w:hAnsi="Times New Roman" w:cs="Times New Roman"/>
                <w:i/>
                <w:sz w:val="18"/>
                <w:szCs w:val="18"/>
              </w:rPr>
              <w:t>Extreme pain</w:t>
            </w:r>
          </w:p>
        </w:tc>
        <w:tc>
          <w:tcPr>
            <w:tcW w:w="1154" w:type="dxa"/>
            <w:tcBorders>
              <w:top w:val="nil"/>
              <w:bottom w:val="single" w:sz="4" w:space="0" w:color="auto"/>
            </w:tcBorders>
            <w:vAlign w:val="center"/>
          </w:tcPr>
          <w:p w14:paraId="2A2EA35F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single" w:sz="4" w:space="0" w:color="auto"/>
            </w:tcBorders>
            <w:vAlign w:val="center"/>
          </w:tcPr>
          <w:p w14:paraId="5A3E4628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single" w:sz="4" w:space="0" w:color="auto"/>
            </w:tcBorders>
            <w:vAlign w:val="center"/>
          </w:tcPr>
          <w:p w14:paraId="221653C9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bottom w:val="single" w:sz="4" w:space="0" w:color="auto"/>
            </w:tcBorders>
            <w:vAlign w:val="center"/>
          </w:tcPr>
          <w:p w14:paraId="4D990509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single" w:sz="4" w:space="0" w:color="auto"/>
            </w:tcBorders>
            <w:vAlign w:val="center"/>
          </w:tcPr>
          <w:p w14:paraId="0262FAE5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single" w:sz="4" w:space="0" w:color="auto"/>
            </w:tcBorders>
            <w:vAlign w:val="center"/>
          </w:tcPr>
          <w:p w14:paraId="2A3FE7C1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bottom w:val="single" w:sz="4" w:space="0" w:color="auto"/>
            </w:tcBorders>
            <w:vAlign w:val="center"/>
          </w:tcPr>
          <w:p w14:paraId="70AA924E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2.731 (2.273)</w:t>
            </w:r>
          </w:p>
        </w:tc>
        <w:tc>
          <w:tcPr>
            <w:tcW w:w="1154" w:type="dxa"/>
            <w:tcBorders>
              <w:top w:val="nil"/>
              <w:bottom w:val="single" w:sz="4" w:space="0" w:color="auto"/>
            </w:tcBorders>
            <w:vAlign w:val="center"/>
          </w:tcPr>
          <w:p w14:paraId="5ABBBE35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0.227</w:t>
            </w:r>
          </w:p>
        </w:tc>
        <w:tc>
          <w:tcPr>
            <w:tcW w:w="1154" w:type="dxa"/>
            <w:tcBorders>
              <w:top w:val="nil"/>
              <w:bottom w:val="single" w:sz="4" w:space="0" w:color="auto"/>
            </w:tcBorders>
            <w:vAlign w:val="center"/>
          </w:tcPr>
          <w:p w14:paraId="6F7CEB77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bottom w:val="single" w:sz="4" w:space="0" w:color="auto"/>
            </w:tcBorders>
            <w:vAlign w:val="center"/>
          </w:tcPr>
          <w:p w14:paraId="266229DF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17CEA" w14:paraId="70BA3ECB" w14:textId="77777777" w:rsidTr="007B55D5">
        <w:tc>
          <w:tcPr>
            <w:tcW w:w="2405" w:type="dxa"/>
            <w:tcBorders>
              <w:bottom w:val="nil"/>
            </w:tcBorders>
          </w:tcPr>
          <w:p w14:paraId="06B41830" w14:textId="77777777" w:rsidR="00E17CEA" w:rsidRPr="0058297B" w:rsidRDefault="00E17CEA" w:rsidP="00E17CE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Anxiety/depression (ref: Not anxious)</w:t>
            </w:r>
          </w:p>
        </w:tc>
        <w:tc>
          <w:tcPr>
            <w:tcW w:w="1154" w:type="dxa"/>
            <w:tcBorders>
              <w:bottom w:val="nil"/>
            </w:tcBorders>
            <w:vAlign w:val="center"/>
          </w:tcPr>
          <w:p w14:paraId="4610A0F6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bottom w:val="nil"/>
            </w:tcBorders>
            <w:vAlign w:val="center"/>
          </w:tcPr>
          <w:p w14:paraId="06FBC7B3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bottom w:val="nil"/>
            </w:tcBorders>
            <w:vAlign w:val="center"/>
          </w:tcPr>
          <w:p w14:paraId="0428D8B3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bottom w:val="nil"/>
            </w:tcBorders>
            <w:vAlign w:val="center"/>
          </w:tcPr>
          <w:p w14:paraId="2E0E071F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bottom w:val="nil"/>
            </w:tcBorders>
            <w:vAlign w:val="center"/>
          </w:tcPr>
          <w:p w14:paraId="6B33FDA9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bottom w:val="nil"/>
            </w:tcBorders>
            <w:vAlign w:val="center"/>
          </w:tcPr>
          <w:p w14:paraId="44972E96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bottom w:val="nil"/>
            </w:tcBorders>
            <w:vAlign w:val="center"/>
          </w:tcPr>
          <w:p w14:paraId="76E3036F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bottom w:val="nil"/>
            </w:tcBorders>
            <w:vAlign w:val="center"/>
          </w:tcPr>
          <w:p w14:paraId="7E07BC72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bottom w:val="nil"/>
            </w:tcBorders>
            <w:vAlign w:val="center"/>
          </w:tcPr>
          <w:p w14:paraId="09D55CD3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bottom w:val="nil"/>
            </w:tcBorders>
            <w:vAlign w:val="center"/>
          </w:tcPr>
          <w:p w14:paraId="5956C46C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17CEA" w14:paraId="490EA5A3" w14:textId="77777777" w:rsidTr="007B55D5">
        <w:tc>
          <w:tcPr>
            <w:tcW w:w="2405" w:type="dxa"/>
            <w:tcBorders>
              <w:top w:val="nil"/>
              <w:bottom w:val="nil"/>
            </w:tcBorders>
            <w:vAlign w:val="center"/>
          </w:tcPr>
          <w:p w14:paraId="3407F09A" w14:textId="77777777" w:rsidR="00E17CEA" w:rsidRPr="00155E52" w:rsidRDefault="00E17CEA" w:rsidP="00E17CEA">
            <w:pPr>
              <w:jc w:val="righ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55E52">
              <w:rPr>
                <w:rFonts w:ascii="Times New Roman" w:hAnsi="Times New Roman" w:cs="Times New Roman"/>
                <w:i/>
                <w:sz w:val="18"/>
                <w:szCs w:val="18"/>
              </w:rPr>
              <w:t>Slightly anxious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2FA60B5A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100E5982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118C9397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5906C6A5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73FF8A05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2D5ED91B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2ABB9AE1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7A317ACF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57414591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2.124 (0.915)</w:t>
            </w: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7E16BAF1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0.080</w:t>
            </w:r>
          </w:p>
        </w:tc>
      </w:tr>
      <w:tr w:rsidR="00E17CEA" w14:paraId="21A62D5C" w14:textId="77777777" w:rsidTr="007B55D5">
        <w:tc>
          <w:tcPr>
            <w:tcW w:w="2405" w:type="dxa"/>
            <w:tcBorders>
              <w:top w:val="nil"/>
              <w:bottom w:val="nil"/>
            </w:tcBorders>
            <w:vAlign w:val="center"/>
          </w:tcPr>
          <w:p w14:paraId="51F5423E" w14:textId="77777777" w:rsidR="00E17CEA" w:rsidRPr="00155E52" w:rsidRDefault="00E17CEA" w:rsidP="00E17CEA">
            <w:pPr>
              <w:jc w:val="righ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55E52">
              <w:rPr>
                <w:rFonts w:ascii="Times New Roman" w:hAnsi="Times New Roman" w:cs="Times New Roman"/>
                <w:i/>
                <w:sz w:val="18"/>
                <w:szCs w:val="18"/>
              </w:rPr>
              <w:t>Moderately anxious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48FB312B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679A26FE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1FD6DF74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11471E50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7062AD3D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149CF69F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64ADF62B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00C9C99C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58480E0F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1.633 (0.748)</w:t>
            </w: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5F502B9E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0.285</w:t>
            </w:r>
          </w:p>
        </w:tc>
      </w:tr>
      <w:tr w:rsidR="00E17CEA" w14:paraId="2F4A98A8" w14:textId="77777777" w:rsidTr="007B55D5">
        <w:tc>
          <w:tcPr>
            <w:tcW w:w="2405" w:type="dxa"/>
            <w:tcBorders>
              <w:top w:val="nil"/>
              <w:bottom w:val="nil"/>
            </w:tcBorders>
            <w:vAlign w:val="center"/>
          </w:tcPr>
          <w:p w14:paraId="7F26D78B" w14:textId="77777777" w:rsidR="00E17CEA" w:rsidRPr="00155E52" w:rsidRDefault="00E17CEA" w:rsidP="00E17CEA">
            <w:pPr>
              <w:jc w:val="righ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55E52">
              <w:rPr>
                <w:rFonts w:ascii="Times New Roman" w:hAnsi="Times New Roman" w:cs="Times New Roman"/>
                <w:i/>
                <w:sz w:val="18"/>
                <w:szCs w:val="18"/>
              </w:rPr>
              <w:t>Severely anxious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1027E762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65E4660D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062BFD8F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60AAFB96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1A82A2E1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20AF4F1B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007A8F96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78E3199F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3B5AE871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1.945 (1.048)</w:t>
            </w:r>
          </w:p>
        </w:tc>
        <w:tc>
          <w:tcPr>
            <w:tcW w:w="1155" w:type="dxa"/>
            <w:tcBorders>
              <w:top w:val="nil"/>
              <w:bottom w:val="nil"/>
            </w:tcBorders>
            <w:vAlign w:val="center"/>
          </w:tcPr>
          <w:p w14:paraId="299409D9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0.217</w:t>
            </w:r>
          </w:p>
        </w:tc>
      </w:tr>
      <w:tr w:rsidR="00E17CEA" w14:paraId="394E808B" w14:textId="77777777" w:rsidTr="007B55D5">
        <w:tc>
          <w:tcPr>
            <w:tcW w:w="2405" w:type="dxa"/>
            <w:tcBorders>
              <w:top w:val="nil"/>
            </w:tcBorders>
            <w:vAlign w:val="center"/>
          </w:tcPr>
          <w:p w14:paraId="5BCF422A" w14:textId="77777777" w:rsidR="00E17CEA" w:rsidRPr="00155E52" w:rsidRDefault="00E17CEA" w:rsidP="00E17CEA">
            <w:pPr>
              <w:jc w:val="righ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55E52">
              <w:rPr>
                <w:rFonts w:ascii="Times New Roman" w:hAnsi="Times New Roman" w:cs="Times New Roman"/>
                <w:i/>
                <w:sz w:val="18"/>
                <w:szCs w:val="18"/>
              </w:rPr>
              <w:t>Extremely anxious</w:t>
            </w:r>
          </w:p>
        </w:tc>
        <w:tc>
          <w:tcPr>
            <w:tcW w:w="1154" w:type="dxa"/>
            <w:tcBorders>
              <w:top w:val="nil"/>
            </w:tcBorders>
            <w:vAlign w:val="center"/>
          </w:tcPr>
          <w:p w14:paraId="392A3CFE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</w:tcBorders>
            <w:vAlign w:val="center"/>
          </w:tcPr>
          <w:p w14:paraId="2472C028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</w:tcBorders>
            <w:vAlign w:val="center"/>
          </w:tcPr>
          <w:p w14:paraId="614276E0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</w:tcBorders>
            <w:vAlign w:val="center"/>
          </w:tcPr>
          <w:p w14:paraId="4DD75FFE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</w:tcBorders>
            <w:vAlign w:val="center"/>
          </w:tcPr>
          <w:p w14:paraId="5A8A6D56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</w:tcBorders>
            <w:vAlign w:val="center"/>
          </w:tcPr>
          <w:p w14:paraId="0B9162D3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</w:tcBorders>
            <w:vAlign w:val="center"/>
          </w:tcPr>
          <w:p w14:paraId="6388DF50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</w:tcBorders>
            <w:vAlign w:val="center"/>
          </w:tcPr>
          <w:p w14:paraId="14EBF5C7" w14:textId="77777777" w:rsidR="00E17CEA" w:rsidRPr="00781826" w:rsidRDefault="00E17CEA" w:rsidP="00E17C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nil"/>
            </w:tcBorders>
            <w:vAlign w:val="center"/>
          </w:tcPr>
          <w:p w14:paraId="3B40947B" w14:textId="77777777" w:rsidR="00E17CEA" w:rsidRPr="00003ECB" w:rsidRDefault="00E17CEA" w:rsidP="00E17C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17.434 (13.666)</w:t>
            </w:r>
          </w:p>
        </w:tc>
        <w:tc>
          <w:tcPr>
            <w:tcW w:w="1155" w:type="dxa"/>
            <w:tcBorders>
              <w:top w:val="nil"/>
            </w:tcBorders>
            <w:vAlign w:val="center"/>
          </w:tcPr>
          <w:p w14:paraId="378D0D93" w14:textId="77777777" w:rsidR="00E17CEA" w:rsidRPr="00003ECB" w:rsidRDefault="00E17CEA" w:rsidP="00E17C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&lt;0.001</w:t>
            </w:r>
          </w:p>
        </w:tc>
      </w:tr>
      <w:tr w:rsidR="00E17CEA" w14:paraId="5ECE9DBF" w14:textId="77777777" w:rsidTr="007B55D5">
        <w:tc>
          <w:tcPr>
            <w:tcW w:w="13948" w:type="dxa"/>
            <w:gridSpan w:val="11"/>
          </w:tcPr>
          <w:p w14:paraId="13A61A8F" w14:textId="6E3131E3" w:rsidR="00E17CEA" w:rsidRDefault="00E17CEA" w:rsidP="00E17CEA">
            <w:pPr>
              <w:jc w:val="both"/>
              <w:rPr>
                <w:sz w:val="18"/>
                <w:szCs w:val="18"/>
              </w:rPr>
            </w:pPr>
            <w:proofErr w:type="gramStart"/>
            <w:r w:rsidRPr="0061289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See model (4) in Table </w:t>
            </w:r>
            <w:del w:id="1598" w:author="Joseph Kwon" w:date="2023-08-04T11:25:00Z">
              <w:r w:rsidDel="002C7109">
                <w:rPr>
                  <w:rFonts w:ascii="Times New Roman" w:hAnsi="Times New Roman" w:cs="Times New Roman"/>
                  <w:sz w:val="18"/>
                  <w:szCs w:val="18"/>
                </w:rPr>
                <w:delText xml:space="preserve">7 </w:delText>
              </w:r>
            </w:del>
            <w:ins w:id="1599" w:author="Joseph Kwon" w:date="2023-08-04T11:25:00Z">
              <w:r w:rsidR="002C7109">
                <w:rPr>
                  <w:rFonts w:ascii="Times New Roman" w:hAnsi="Times New Roman" w:cs="Times New Roman"/>
                  <w:sz w:val="18"/>
                  <w:szCs w:val="18"/>
                </w:rPr>
                <w:t xml:space="preserve">6 </w:t>
              </w:r>
            </w:ins>
            <w:r>
              <w:rPr>
                <w:rFonts w:ascii="Times New Roman" w:hAnsi="Times New Roman" w:cs="Times New Roman"/>
                <w:sz w:val="18"/>
                <w:szCs w:val="18"/>
              </w:rPr>
              <w:t>for selection of explanatory variables. P</w:t>
            </w:r>
            <w:r w:rsidRPr="000D1B73">
              <w:rPr>
                <w:rFonts w:ascii="Times New Roman" w:hAnsi="Times New Roman" w:cs="Times New Roman"/>
                <w:sz w:val="18"/>
                <w:szCs w:val="18"/>
              </w:rPr>
              <w:t xml:space="preserve">articipants are grouped by region: Birmingham; Cardiff; Hertfordshire; Leeds; Leicester; London; Newcastle; Oxford; </w:t>
            </w:r>
            <w:proofErr w:type="spellStart"/>
            <w:r w:rsidRPr="000D1B73">
              <w:rPr>
                <w:rFonts w:ascii="Times New Roman" w:hAnsi="Times New Roman" w:cs="Times New Roman"/>
                <w:sz w:val="18"/>
                <w:szCs w:val="18"/>
              </w:rPr>
              <w:t>Salford</w:t>
            </w:r>
            <w:proofErr w:type="spellEnd"/>
            <w:r w:rsidRPr="000D1B73">
              <w:rPr>
                <w:rFonts w:ascii="Times New Roman" w:hAnsi="Times New Roman" w:cs="Times New Roman"/>
                <w:sz w:val="18"/>
                <w:szCs w:val="18"/>
              </w:rPr>
              <w:t xml:space="preserve">. Complete cases </w:t>
            </w:r>
            <w:r w:rsidRPr="002A6058">
              <w:rPr>
                <w:rFonts w:ascii="Times New Roman" w:hAnsi="Times New Roman" w:cs="Times New Roman"/>
                <w:sz w:val="18"/>
                <w:szCs w:val="18"/>
              </w:rPr>
              <w:t xml:space="preserve">are used. Odds ratios, standard errors, and </w:t>
            </w:r>
            <w:r w:rsidRPr="002A6058">
              <w:rPr>
                <w:rFonts w:ascii="Times New Roman" w:hAnsi="Times New Roman" w:cs="Times New Roman"/>
                <w:i/>
                <w:sz w:val="18"/>
                <w:szCs w:val="18"/>
              </w:rPr>
              <w:t>P</w:t>
            </w:r>
            <w:r w:rsidRPr="002A6058">
              <w:rPr>
                <w:rFonts w:ascii="Times New Roman" w:hAnsi="Times New Roman" w:cs="Times New Roman"/>
                <w:sz w:val="18"/>
                <w:szCs w:val="18"/>
              </w:rPr>
              <w:t>-values are reported to three decimal places.</w:t>
            </w:r>
          </w:p>
          <w:p w14:paraId="66558D0E" w14:textId="77777777" w:rsidR="00E17CEA" w:rsidRDefault="00E17CEA" w:rsidP="00E17CE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9A408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b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D1B73">
              <w:rPr>
                <w:rFonts w:ascii="Times New Roman" w:hAnsi="Times New Roman" w:cs="Times New Roman"/>
                <w:sz w:val="18"/>
                <w:szCs w:val="18"/>
              </w:rPr>
              <w:t xml:space="preserve">Statistical significance: * </w:t>
            </w:r>
            <w:r w:rsidRPr="000D1B73">
              <w:rPr>
                <w:rFonts w:ascii="Times New Roman" w:hAnsi="Times New Roman" w:cs="Times New Roman"/>
                <w:i/>
                <w:sz w:val="18"/>
                <w:szCs w:val="18"/>
              </w:rPr>
              <w:t>P</w:t>
            </w:r>
            <w:r w:rsidRPr="000D1B73">
              <w:rPr>
                <w:rFonts w:ascii="Times New Roman" w:hAnsi="Times New Roman" w:cs="Times New Roman"/>
                <w:sz w:val="18"/>
                <w:szCs w:val="18"/>
              </w:rPr>
              <w:t xml:space="preserve">&lt;0.05; ** </w:t>
            </w:r>
            <w:r w:rsidRPr="000D1B73">
              <w:rPr>
                <w:rFonts w:ascii="Times New Roman" w:hAnsi="Times New Roman" w:cs="Times New Roman"/>
                <w:i/>
                <w:sz w:val="18"/>
                <w:szCs w:val="18"/>
              </w:rPr>
              <w:t>P</w:t>
            </w:r>
            <w:r w:rsidRPr="000D1B73">
              <w:rPr>
                <w:rFonts w:ascii="Times New Roman" w:hAnsi="Times New Roman" w:cs="Times New Roman"/>
                <w:sz w:val="18"/>
                <w:szCs w:val="18"/>
              </w:rPr>
              <w:t xml:space="preserve">&lt;0.01; </w:t>
            </w:r>
            <w:r w:rsidRPr="000D1B7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 xml:space="preserve">¶ </w:t>
            </w:r>
            <w:r w:rsidRPr="000D1B73">
              <w:rPr>
                <w:rFonts w:ascii="Times New Roman" w:hAnsi="Times New Roman" w:cs="Times New Roman"/>
                <w:i/>
                <w:sz w:val="18"/>
                <w:szCs w:val="18"/>
              </w:rPr>
              <w:t>P</w:t>
            </w:r>
            <w:r w:rsidRPr="000D1B73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14:paraId="7B113942" w14:textId="77777777" w:rsidR="00E17CEA" w:rsidRPr="00E9350F" w:rsidRDefault="00E17CEA" w:rsidP="00E17CE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A4083">
              <w:rPr>
                <w:rFonts w:ascii="Times New Roman" w:hAnsi="Times New Roman" w:cs="Times New Roman"/>
                <w:b/>
                <w:sz w:val="18"/>
                <w:szCs w:val="18"/>
              </w:rPr>
              <w:t>Abbreviation: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Co.: coefficient; </w:t>
            </w:r>
            <w:r w:rsidR="005E22C2">
              <w:rPr>
                <w:rFonts w:ascii="Times New Roman" w:hAnsi="Times New Roman" w:cs="Times New Roman"/>
                <w:sz w:val="18"/>
                <w:szCs w:val="18"/>
              </w:rPr>
              <w:t xml:space="preserve">LC: Long COVID;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ref: reference; SE: standard error.</w:t>
            </w:r>
          </w:p>
        </w:tc>
      </w:tr>
    </w:tbl>
    <w:p w14:paraId="3786A37F" w14:textId="77777777" w:rsidR="00AC496E" w:rsidRDefault="00AC496E" w:rsidP="00B64155"/>
    <w:p w14:paraId="433B0352" w14:textId="77777777" w:rsidR="00AC5202" w:rsidRDefault="00AC5202" w:rsidP="00B64155">
      <w:pPr>
        <w:sectPr w:rsidR="00AC5202" w:rsidSect="00E9350F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49FB45DE" w14:textId="77777777" w:rsidR="00AC5202" w:rsidRDefault="00AC5202" w:rsidP="00AC5202">
      <w:pPr>
        <w:pStyle w:val="Heading1"/>
      </w:pPr>
      <w:r>
        <w:lastRenderedPageBreak/>
        <w:t>Sample of quotes from free-text response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C5202" w:rsidRPr="00AC5202" w14:paraId="66BF7DE2" w14:textId="77777777" w:rsidTr="00AC5202">
        <w:tc>
          <w:tcPr>
            <w:tcW w:w="9016" w:type="dxa"/>
          </w:tcPr>
          <w:p w14:paraId="47B430C3" w14:textId="77777777" w:rsidR="00AC5202" w:rsidRPr="00AC5202" w:rsidRDefault="00AC5202" w:rsidP="00AC5202">
            <w:pPr>
              <w:rPr>
                <w:rFonts w:ascii="Times New Roman" w:hAnsi="Times New Roman" w:cs="Times New Roman"/>
                <w:sz w:val="22"/>
                <w:lang w:val="en-GB"/>
              </w:rPr>
            </w:pPr>
            <w:r w:rsidRPr="00AC5202">
              <w:rPr>
                <w:rFonts w:ascii="Times New Roman" w:hAnsi="Times New Roman" w:cs="Times New Roman"/>
                <w:b/>
                <w:sz w:val="22"/>
                <w:lang w:val="en-GB"/>
              </w:rPr>
              <w:t>Box 1</w:t>
            </w:r>
            <w:r w:rsidRPr="00AC5202">
              <w:rPr>
                <w:rFonts w:ascii="Times New Roman" w:hAnsi="Times New Roman" w:cs="Times New Roman"/>
                <w:sz w:val="22"/>
                <w:lang w:val="en-GB"/>
              </w:rPr>
              <w:t xml:space="preserve"> Select sample of quotes organised by themes</w:t>
            </w:r>
          </w:p>
        </w:tc>
      </w:tr>
      <w:tr w:rsidR="00AC5202" w:rsidRPr="00AC5202" w14:paraId="33D905F9" w14:textId="77777777" w:rsidTr="00AC5202">
        <w:tc>
          <w:tcPr>
            <w:tcW w:w="9016" w:type="dxa"/>
          </w:tcPr>
          <w:p w14:paraId="5B4D2729" w14:textId="77777777" w:rsidR="00AC5202" w:rsidRPr="00AC5202" w:rsidRDefault="00AC5202" w:rsidP="00AC520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52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Theme 1: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Pressure to maintain</w:t>
            </w:r>
            <w:r w:rsidRPr="00AC52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work performance</w:t>
            </w:r>
          </w:p>
          <w:p w14:paraId="39E4247D" w14:textId="77777777" w:rsidR="00AC5202" w:rsidRPr="00AC5202" w:rsidRDefault="00AC5202" w:rsidP="00AC520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5202">
              <w:rPr>
                <w:rFonts w:ascii="Times New Roman" w:hAnsi="Times New Roman" w:cs="Times New Roman"/>
                <w:sz w:val="20"/>
                <w:szCs w:val="20"/>
              </w:rPr>
              <w:t>“I'm on an extended phased return […] but under pressure to get back to 30 hours [….] Work has taken over my life [….] I don't do anything else really so that I can manage work. I struggle with concentrating and find that the more I do the worse my symptoms are.”</w:t>
            </w:r>
          </w:p>
          <w:p w14:paraId="0058AC07" w14:textId="77777777" w:rsidR="00AC5202" w:rsidRDefault="00AC5202" w:rsidP="00AC520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4CC2923" w14:textId="77777777" w:rsidR="00AC5202" w:rsidRDefault="00AC5202" w:rsidP="00AC520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5202">
              <w:rPr>
                <w:rFonts w:ascii="Times New Roman" w:hAnsi="Times New Roman" w:cs="Times New Roman"/>
                <w:sz w:val="20"/>
                <w:szCs w:val="20"/>
              </w:rPr>
              <w:t xml:space="preserve">“Cannot work as hard as I did before due to fatigue and forgetfulness. If I wasn't </w:t>
            </w:r>
            <w:proofErr w:type="spellStart"/>
            <w:r w:rsidRPr="00AC5202">
              <w:rPr>
                <w:rFonts w:ascii="Times New Roman" w:hAnsi="Times New Roman" w:cs="Times New Roman"/>
                <w:sz w:val="20"/>
                <w:szCs w:val="20"/>
              </w:rPr>
              <w:t>self employed</w:t>
            </w:r>
            <w:proofErr w:type="spellEnd"/>
            <w:r w:rsidRPr="00AC5202">
              <w:rPr>
                <w:rFonts w:ascii="Times New Roman" w:hAnsi="Times New Roman" w:cs="Times New Roman"/>
                <w:sz w:val="20"/>
                <w:szCs w:val="20"/>
              </w:rPr>
              <w:t>, I would have sure been fired as I doubt I could do a 9-5 job.”</w:t>
            </w:r>
          </w:p>
          <w:p w14:paraId="0752FE15" w14:textId="77777777" w:rsidR="00AC5202" w:rsidRPr="00AC5202" w:rsidRDefault="00AC5202" w:rsidP="00AC520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520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5EA2FBE" w14:textId="77777777" w:rsidR="00AC5202" w:rsidRPr="00AC5202" w:rsidRDefault="00AC5202" w:rsidP="00AC520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52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Theme 2: Concern over career prospects</w:t>
            </w:r>
          </w:p>
          <w:p w14:paraId="543643C5" w14:textId="77777777" w:rsidR="00AC5202" w:rsidRPr="00AC5202" w:rsidRDefault="00AC5202" w:rsidP="00AC520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5202">
              <w:rPr>
                <w:rFonts w:ascii="Times New Roman" w:hAnsi="Times New Roman" w:cs="Times New Roman"/>
                <w:sz w:val="20"/>
                <w:szCs w:val="20"/>
              </w:rPr>
              <w:t>“Able to do limited teaching and admin, not able to do research within reduced work hours. Unable to do research on which retention and promotion depend.”</w:t>
            </w:r>
          </w:p>
          <w:p w14:paraId="40D2BBCD" w14:textId="77777777" w:rsidR="00AC5202" w:rsidRDefault="00AC5202" w:rsidP="00AC520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F7B7C24" w14:textId="77777777" w:rsidR="00AC5202" w:rsidRPr="00AC5202" w:rsidRDefault="00AC5202" w:rsidP="00AC520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5202">
              <w:rPr>
                <w:rFonts w:ascii="Times New Roman" w:hAnsi="Times New Roman" w:cs="Times New Roman"/>
                <w:sz w:val="20"/>
                <w:szCs w:val="20"/>
              </w:rPr>
              <w:t>“Reduced responsibility and hours. Time off has led to reduced experience and will delay promotion prospects. Reduced ability to work will impact future prospects.”</w:t>
            </w:r>
          </w:p>
          <w:p w14:paraId="6F5654A8" w14:textId="77777777" w:rsidR="00AC5202" w:rsidRDefault="00AC5202" w:rsidP="00AC5202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DFA9A4E" w14:textId="77777777" w:rsidR="00AC5202" w:rsidRPr="00AC5202" w:rsidRDefault="00AC5202" w:rsidP="00AC520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52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Theme 3: Financial pressure even in employment</w:t>
            </w:r>
          </w:p>
          <w:p w14:paraId="71FE841D" w14:textId="77777777" w:rsidR="00AC5202" w:rsidRPr="00AC5202" w:rsidRDefault="00AC5202" w:rsidP="00AC520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5202">
              <w:rPr>
                <w:rFonts w:ascii="Times New Roman" w:hAnsi="Times New Roman" w:cs="Times New Roman"/>
                <w:sz w:val="20"/>
                <w:szCs w:val="20"/>
              </w:rPr>
              <w:t>“Working phased return at home, struggling to get back to full time working; threat of being forced to accept part time work will have a huge financial impact; currently being paid full time rate but fear this cannot last.”</w:t>
            </w:r>
          </w:p>
          <w:p w14:paraId="4C1F4E4F" w14:textId="77777777" w:rsidR="00AC5202" w:rsidRDefault="00AC5202" w:rsidP="00AC520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680C1D9D" w14:textId="77777777" w:rsidR="00AC5202" w:rsidRPr="00AC5202" w:rsidRDefault="00AC5202" w:rsidP="00AC5202">
            <w:pPr>
              <w:jc w:val="both"/>
              <w:rPr>
                <w:rFonts w:ascii="Times New Roman" w:hAnsi="Times New Roman" w:cs="Times New Roman"/>
                <w:sz w:val="22"/>
                <w:lang w:val="en-GB"/>
              </w:rPr>
            </w:pPr>
            <w:r w:rsidRPr="00AC520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“I work full time in the NHS 37.5 hours a week, I am in the process of reducing my hours to 24hrs a week, due to my Long </w:t>
            </w:r>
            <w:proofErr w:type="spellStart"/>
            <w:r w:rsidRPr="00AC520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Covid</w:t>
            </w:r>
            <w:proofErr w:type="spellEnd"/>
            <w:r w:rsidRPr="00AC520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 I don’t know how financially I will cope.”</w:t>
            </w:r>
          </w:p>
        </w:tc>
      </w:tr>
    </w:tbl>
    <w:p w14:paraId="27C6F78D" w14:textId="77777777" w:rsidR="00AC5202" w:rsidRPr="00B64155" w:rsidRDefault="00AC5202" w:rsidP="00B64155"/>
    <w:sectPr w:rsidR="00AC5202" w:rsidRPr="00B64155" w:rsidSect="00AC520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6F801F" w14:textId="77777777" w:rsidR="003E6734" w:rsidRDefault="003E6734">
      <w:pPr>
        <w:spacing w:after="0" w:line="240" w:lineRule="auto"/>
      </w:pPr>
      <w:r>
        <w:separator/>
      </w:r>
    </w:p>
  </w:endnote>
  <w:endnote w:type="continuationSeparator" w:id="0">
    <w:p w14:paraId="28394247" w14:textId="77777777" w:rsidR="003E6734" w:rsidRDefault="003E67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7411191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D5E73E0" w14:textId="33F91168" w:rsidR="007B55D5" w:rsidRDefault="007B55D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5513C">
          <w:rPr>
            <w:noProof/>
          </w:rPr>
          <w:t>28</w:t>
        </w:r>
        <w:r>
          <w:rPr>
            <w:noProof/>
          </w:rPr>
          <w:fldChar w:fldCharType="end"/>
        </w:r>
      </w:p>
    </w:sdtContent>
  </w:sdt>
  <w:p w14:paraId="3B903E5A" w14:textId="77777777" w:rsidR="007B55D5" w:rsidRDefault="007B55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4D2098" w14:textId="77777777" w:rsidR="003E6734" w:rsidRDefault="003E6734">
      <w:pPr>
        <w:spacing w:after="0" w:line="240" w:lineRule="auto"/>
      </w:pPr>
      <w:r>
        <w:separator/>
      </w:r>
    </w:p>
  </w:footnote>
  <w:footnote w:type="continuationSeparator" w:id="0">
    <w:p w14:paraId="00EFD256" w14:textId="77777777" w:rsidR="003E6734" w:rsidRDefault="003E67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436AB"/>
    <w:multiLevelType w:val="hybridMultilevel"/>
    <w:tmpl w:val="368272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BC4F76"/>
    <w:multiLevelType w:val="hybridMultilevel"/>
    <w:tmpl w:val="43A681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3E60F5"/>
    <w:multiLevelType w:val="hybridMultilevel"/>
    <w:tmpl w:val="43A681B4"/>
    <w:lvl w:ilvl="0" w:tplc="E3607D6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817C97"/>
    <w:multiLevelType w:val="hybridMultilevel"/>
    <w:tmpl w:val="0FA0CF3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7B548D"/>
    <w:multiLevelType w:val="hybridMultilevel"/>
    <w:tmpl w:val="43A681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426A49"/>
    <w:multiLevelType w:val="hybridMultilevel"/>
    <w:tmpl w:val="5B4CE3F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BF4EC0"/>
    <w:multiLevelType w:val="hybridMultilevel"/>
    <w:tmpl w:val="74684AD6"/>
    <w:lvl w:ilvl="0" w:tplc="4AF029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C34B6D"/>
    <w:multiLevelType w:val="hybridMultilevel"/>
    <w:tmpl w:val="43A681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663749"/>
    <w:multiLevelType w:val="hybridMultilevel"/>
    <w:tmpl w:val="43A681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260C90"/>
    <w:multiLevelType w:val="hybridMultilevel"/>
    <w:tmpl w:val="43A681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516FA9"/>
    <w:multiLevelType w:val="hybridMultilevel"/>
    <w:tmpl w:val="43A681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0"/>
  </w:num>
  <w:num w:numId="3">
    <w:abstractNumId w:val="0"/>
  </w:num>
  <w:num w:numId="4">
    <w:abstractNumId w:val="3"/>
  </w:num>
  <w:num w:numId="5">
    <w:abstractNumId w:val="4"/>
  </w:num>
  <w:num w:numId="6">
    <w:abstractNumId w:val="8"/>
  </w:num>
  <w:num w:numId="7">
    <w:abstractNumId w:val="9"/>
  </w:num>
  <w:num w:numId="8">
    <w:abstractNumId w:val="1"/>
  </w:num>
  <w:num w:numId="9">
    <w:abstractNumId w:val="7"/>
  </w:num>
  <w:num w:numId="10">
    <w:abstractNumId w:val="5"/>
  </w:num>
  <w:num w:numId="11">
    <w:abstractNumId w:val="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Joseph Kwon">
    <w15:presenceInfo w15:providerId="Windows Live" w15:userId="780581669433109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893"/>
    <w:rsid w:val="00000353"/>
    <w:rsid w:val="00003ECB"/>
    <w:rsid w:val="00014027"/>
    <w:rsid w:val="00025397"/>
    <w:rsid w:val="00071441"/>
    <w:rsid w:val="000725F4"/>
    <w:rsid w:val="00075188"/>
    <w:rsid w:val="00076416"/>
    <w:rsid w:val="00082AE1"/>
    <w:rsid w:val="0009372B"/>
    <w:rsid w:val="00094B0D"/>
    <w:rsid w:val="00096917"/>
    <w:rsid w:val="000A3B4C"/>
    <w:rsid w:val="000A6199"/>
    <w:rsid w:val="000B0ABE"/>
    <w:rsid w:val="000B2597"/>
    <w:rsid w:val="000B2CD2"/>
    <w:rsid w:val="000C3FED"/>
    <w:rsid w:val="000D0132"/>
    <w:rsid w:val="000D1B73"/>
    <w:rsid w:val="000D2EEB"/>
    <w:rsid w:val="000E1C03"/>
    <w:rsid w:val="000E4929"/>
    <w:rsid w:val="000E5649"/>
    <w:rsid w:val="001126DC"/>
    <w:rsid w:val="001217C7"/>
    <w:rsid w:val="0012596A"/>
    <w:rsid w:val="00132E22"/>
    <w:rsid w:val="0014570B"/>
    <w:rsid w:val="00155E52"/>
    <w:rsid w:val="00160966"/>
    <w:rsid w:val="00162250"/>
    <w:rsid w:val="001706F2"/>
    <w:rsid w:val="0017103D"/>
    <w:rsid w:val="001745C2"/>
    <w:rsid w:val="0017615E"/>
    <w:rsid w:val="00177DB1"/>
    <w:rsid w:val="00185A06"/>
    <w:rsid w:val="001B09D1"/>
    <w:rsid w:val="001B7576"/>
    <w:rsid w:val="001C22C1"/>
    <w:rsid w:val="001C48EE"/>
    <w:rsid w:val="001D2D01"/>
    <w:rsid w:val="001E07B5"/>
    <w:rsid w:val="001F0426"/>
    <w:rsid w:val="001F62F4"/>
    <w:rsid w:val="002101E4"/>
    <w:rsid w:val="00210DBC"/>
    <w:rsid w:val="00233FB4"/>
    <w:rsid w:val="00241F21"/>
    <w:rsid w:val="002444B7"/>
    <w:rsid w:val="00252967"/>
    <w:rsid w:val="0025385D"/>
    <w:rsid w:val="0025513C"/>
    <w:rsid w:val="00262014"/>
    <w:rsid w:val="00280AB5"/>
    <w:rsid w:val="00281F7A"/>
    <w:rsid w:val="00290831"/>
    <w:rsid w:val="00291DBD"/>
    <w:rsid w:val="002A6058"/>
    <w:rsid w:val="002A66A4"/>
    <w:rsid w:val="002B2A78"/>
    <w:rsid w:val="002B3009"/>
    <w:rsid w:val="002B4801"/>
    <w:rsid w:val="002B52AB"/>
    <w:rsid w:val="002C7109"/>
    <w:rsid w:val="002D38B9"/>
    <w:rsid w:val="002D478B"/>
    <w:rsid w:val="002D797F"/>
    <w:rsid w:val="002F19FD"/>
    <w:rsid w:val="00312EE3"/>
    <w:rsid w:val="00323C9B"/>
    <w:rsid w:val="00344730"/>
    <w:rsid w:val="00344F46"/>
    <w:rsid w:val="0035266B"/>
    <w:rsid w:val="00373816"/>
    <w:rsid w:val="003805C0"/>
    <w:rsid w:val="00391BD5"/>
    <w:rsid w:val="003B47B3"/>
    <w:rsid w:val="003B7389"/>
    <w:rsid w:val="003E6734"/>
    <w:rsid w:val="003F4D43"/>
    <w:rsid w:val="003F7C65"/>
    <w:rsid w:val="00401640"/>
    <w:rsid w:val="004147DE"/>
    <w:rsid w:val="004243E1"/>
    <w:rsid w:val="00431168"/>
    <w:rsid w:val="0044672E"/>
    <w:rsid w:val="00455A66"/>
    <w:rsid w:val="0045711F"/>
    <w:rsid w:val="004606E9"/>
    <w:rsid w:val="00471B42"/>
    <w:rsid w:val="00483ED0"/>
    <w:rsid w:val="0049709C"/>
    <w:rsid w:val="004C491D"/>
    <w:rsid w:val="004C6FEC"/>
    <w:rsid w:val="004D2F3A"/>
    <w:rsid w:val="004D34C8"/>
    <w:rsid w:val="004E1107"/>
    <w:rsid w:val="004E51E9"/>
    <w:rsid w:val="004F6D45"/>
    <w:rsid w:val="00507F96"/>
    <w:rsid w:val="00520893"/>
    <w:rsid w:val="005208D0"/>
    <w:rsid w:val="00523792"/>
    <w:rsid w:val="005435B6"/>
    <w:rsid w:val="005649DC"/>
    <w:rsid w:val="005668F2"/>
    <w:rsid w:val="0057265C"/>
    <w:rsid w:val="0058297B"/>
    <w:rsid w:val="00585E5E"/>
    <w:rsid w:val="00594F48"/>
    <w:rsid w:val="005A316E"/>
    <w:rsid w:val="005B22EE"/>
    <w:rsid w:val="005B42F4"/>
    <w:rsid w:val="005D7B22"/>
    <w:rsid w:val="005E22C2"/>
    <w:rsid w:val="0060314B"/>
    <w:rsid w:val="00604566"/>
    <w:rsid w:val="00612899"/>
    <w:rsid w:val="00620D4E"/>
    <w:rsid w:val="00625EC5"/>
    <w:rsid w:val="00631BA5"/>
    <w:rsid w:val="00632A91"/>
    <w:rsid w:val="00645B26"/>
    <w:rsid w:val="0067210F"/>
    <w:rsid w:val="0069328E"/>
    <w:rsid w:val="006A3E05"/>
    <w:rsid w:val="006B3084"/>
    <w:rsid w:val="00703CC3"/>
    <w:rsid w:val="00713378"/>
    <w:rsid w:val="00715674"/>
    <w:rsid w:val="007253FC"/>
    <w:rsid w:val="00730AB3"/>
    <w:rsid w:val="00757CAB"/>
    <w:rsid w:val="00773D57"/>
    <w:rsid w:val="00776D4F"/>
    <w:rsid w:val="00781826"/>
    <w:rsid w:val="007A24D9"/>
    <w:rsid w:val="007B4339"/>
    <w:rsid w:val="007B55D5"/>
    <w:rsid w:val="007B5CEE"/>
    <w:rsid w:val="007B7AE9"/>
    <w:rsid w:val="007C624D"/>
    <w:rsid w:val="007C7585"/>
    <w:rsid w:val="007D7676"/>
    <w:rsid w:val="007E3AF2"/>
    <w:rsid w:val="007F67CF"/>
    <w:rsid w:val="00816382"/>
    <w:rsid w:val="00825241"/>
    <w:rsid w:val="0083153E"/>
    <w:rsid w:val="0083477F"/>
    <w:rsid w:val="00862D97"/>
    <w:rsid w:val="00867D7A"/>
    <w:rsid w:val="00871336"/>
    <w:rsid w:val="00872B5A"/>
    <w:rsid w:val="008912B7"/>
    <w:rsid w:val="0089377C"/>
    <w:rsid w:val="008A4254"/>
    <w:rsid w:val="008B6CAE"/>
    <w:rsid w:val="008B7D4C"/>
    <w:rsid w:val="009005C7"/>
    <w:rsid w:val="0092742D"/>
    <w:rsid w:val="00930562"/>
    <w:rsid w:val="009512AE"/>
    <w:rsid w:val="009518CC"/>
    <w:rsid w:val="00953B87"/>
    <w:rsid w:val="0096017D"/>
    <w:rsid w:val="00964A0C"/>
    <w:rsid w:val="009672B5"/>
    <w:rsid w:val="00971436"/>
    <w:rsid w:val="00986F27"/>
    <w:rsid w:val="009A4083"/>
    <w:rsid w:val="009A684C"/>
    <w:rsid w:val="009B226A"/>
    <w:rsid w:val="009B76DF"/>
    <w:rsid w:val="009C70E9"/>
    <w:rsid w:val="009F13BA"/>
    <w:rsid w:val="009F283F"/>
    <w:rsid w:val="009F6792"/>
    <w:rsid w:val="009F717D"/>
    <w:rsid w:val="00A20F1A"/>
    <w:rsid w:val="00A234C1"/>
    <w:rsid w:val="00A2416D"/>
    <w:rsid w:val="00A2459C"/>
    <w:rsid w:val="00A43E4D"/>
    <w:rsid w:val="00A448D1"/>
    <w:rsid w:val="00A537A5"/>
    <w:rsid w:val="00A65A99"/>
    <w:rsid w:val="00A71893"/>
    <w:rsid w:val="00A8239B"/>
    <w:rsid w:val="00A95DF1"/>
    <w:rsid w:val="00AB4BFB"/>
    <w:rsid w:val="00AC496E"/>
    <w:rsid w:val="00AC5202"/>
    <w:rsid w:val="00AC7439"/>
    <w:rsid w:val="00AD2482"/>
    <w:rsid w:val="00AD4572"/>
    <w:rsid w:val="00AF5263"/>
    <w:rsid w:val="00B1222E"/>
    <w:rsid w:val="00B16907"/>
    <w:rsid w:val="00B6154B"/>
    <w:rsid w:val="00B627F8"/>
    <w:rsid w:val="00B64155"/>
    <w:rsid w:val="00B845BE"/>
    <w:rsid w:val="00B907BF"/>
    <w:rsid w:val="00B95DA4"/>
    <w:rsid w:val="00BD22A2"/>
    <w:rsid w:val="00BF6CF1"/>
    <w:rsid w:val="00BF77D6"/>
    <w:rsid w:val="00C013E5"/>
    <w:rsid w:val="00C034F5"/>
    <w:rsid w:val="00C12CBE"/>
    <w:rsid w:val="00C12CCA"/>
    <w:rsid w:val="00C255A4"/>
    <w:rsid w:val="00C40FD6"/>
    <w:rsid w:val="00C77CEC"/>
    <w:rsid w:val="00C824FA"/>
    <w:rsid w:val="00CB1CEB"/>
    <w:rsid w:val="00CB2028"/>
    <w:rsid w:val="00CB5097"/>
    <w:rsid w:val="00CB6B49"/>
    <w:rsid w:val="00CD6978"/>
    <w:rsid w:val="00CF7EF9"/>
    <w:rsid w:val="00D21ADF"/>
    <w:rsid w:val="00D233C0"/>
    <w:rsid w:val="00D25547"/>
    <w:rsid w:val="00D40329"/>
    <w:rsid w:val="00D45604"/>
    <w:rsid w:val="00D71DF0"/>
    <w:rsid w:val="00D75D39"/>
    <w:rsid w:val="00DB116C"/>
    <w:rsid w:val="00DB3A03"/>
    <w:rsid w:val="00DB6159"/>
    <w:rsid w:val="00DF0E87"/>
    <w:rsid w:val="00E17CEA"/>
    <w:rsid w:val="00E32000"/>
    <w:rsid w:val="00E32833"/>
    <w:rsid w:val="00E354B0"/>
    <w:rsid w:val="00E61553"/>
    <w:rsid w:val="00E66377"/>
    <w:rsid w:val="00E83780"/>
    <w:rsid w:val="00E85594"/>
    <w:rsid w:val="00E9350F"/>
    <w:rsid w:val="00EA3881"/>
    <w:rsid w:val="00EB2F4E"/>
    <w:rsid w:val="00EC309E"/>
    <w:rsid w:val="00EC3D36"/>
    <w:rsid w:val="00EE4FA5"/>
    <w:rsid w:val="00EF42F8"/>
    <w:rsid w:val="00F211F4"/>
    <w:rsid w:val="00F22287"/>
    <w:rsid w:val="00F30AB3"/>
    <w:rsid w:val="00F35E6F"/>
    <w:rsid w:val="00F37356"/>
    <w:rsid w:val="00F447C9"/>
    <w:rsid w:val="00F53B52"/>
    <w:rsid w:val="00F55C9E"/>
    <w:rsid w:val="00F5610A"/>
    <w:rsid w:val="00F567DE"/>
    <w:rsid w:val="00F5689A"/>
    <w:rsid w:val="00F57ADC"/>
    <w:rsid w:val="00F67DA6"/>
    <w:rsid w:val="00F77D0B"/>
    <w:rsid w:val="00F844A4"/>
    <w:rsid w:val="00FA60B9"/>
    <w:rsid w:val="00FC6D17"/>
    <w:rsid w:val="00FE6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A7F705"/>
  <w15:chartTrackingRefBased/>
  <w15:docId w15:val="{7F9E915F-5167-43BB-97FA-3BEDD24C1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en-GB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0893"/>
  </w:style>
  <w:style w:type="paragraph" w:styleId="Heading1">
    <w:name w:val="heading 1"/>
    <w:basedOn w:val="Normal"/>
    <w:next w:val="Normal"/>
    <w:link w:val="Heading1Char"/>
    <w:uiPriority w:val="9"/>
    <w:qFormat/>
    <w:rsid w:val="00132E22"/>
    <w:pPr>
      <w:keepNext/>
      <w:keepLines/>
      <w:spacing w:before="240" w:after="0"/>
      <w:outlineLvl w:val="0"/>
    </w:pPr>
    <w:rPr>
      <w:rFonts w:eastAsiaTheme="majorEastAsia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45604"/>
    <w:pPr>
      <w:keepNext/>
      <w:keepLines/>
      <w:spacing w:before="40" w:after="0"/>
      <w:outlineLvl w:val="1"/>
    </w:pPr>
    <w:rPr>
      <w:rFonts w:eastAsiaTheme="majorEastAsia" w:cstheme="majorBidi"/>
      <w:b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5604"/>
    <w:pPr>
      <w:keepNext/>
      <w:keepLines/>
      <w:spacing w:before="40" w:after="0"/>
      <w:outlineLvl w:val="2"/>
    </w:pPr>
    <w:rPr>
      <w:rFonts w:eastAsiaTheme="majorEastAsia" w:cstheme="majorBidi"/>
      <w:sz w:val="24"/>
      <w:szCs w:val="24"/>
      <w:u w:val="single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71893"/>
    <w:pPr>
      <w:keepNext/>
      <w:keepLines/>
      <w:spacing w:before="40" w:after="0"/>
      <w:outlineLvl w:val="3"/>
    </w:pPr>
    <w:rPr>
      <w:rFonts w:eastAsiaTheme="majorEastAsia" w:cstheme="majorBidi"/>
      <w:b/>
      <w:iCs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2E22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45604"/>
    <w:rPr>
      <w:rFonts w:eastAsiaTheme="majorEastAsia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45604"/>
    <w:rPr>
      <w:rFonts w:eastAsiaTheme="majorEastAsia" w:cstheme="majorBidi"/>
      <w:sz w:val="24"/>
      <w:szCs w:val="24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A71893"/>
    <w:rPr>
      <w:rFonts w:eastAsiaTheme="majorEastAsia" w:cstheme="majorBidi"/>
      <w:b/>
      <w:iCs/>
      <w:color w:val="000000" w:themeColor="text1"/>
    </w:rPr>
  </w:style>
  <w:style w:type="character" w:styleId="Hyperlink">
    <w:name w:val="Hyperlink"/>
    <w:basedOn w:val="DefaultParagraphFont"/>
    <w:uiPriority w:val="99"/>
    <w:unhideWhenUsed/>
    <w:rsid w:val="00520893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7C7585"/>
    <w:pPr>
      <w:tabs>
        <w:tab w:val="center" w:pos="4513"/>
        <w:tab w:val="right" w:pos="9026"/>
      </w:tabs>
      <w:spacing w:after="0" w:line="240" w:lineRule="auto"/>
      <w:jc w:val="left"/>
    </w:pPr>
    <w:rPr>
      <w:rFonts w:cstheme="minorBidi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7C7585"/>
    <w:rPr>
      <w:rFonts w:cstheme="minorBidi"/>
      <w:szCs w:val="24"/>
    </w:rPr>
  </w:style>
  <w:style w:type="paragraph" w:styleId="ListParagraph">
    <w:name w:val="List Paragraph"/>
    <w:basedOn w:val="Normal"/>
    <w:uiPriority w:val="34"/>
    <w:qFormat/>
    <w:rsid w:val="007C7585"/>
    <w:pPr>
      <w:ind w:left="720"/>
      <w:contextualSpacing/>
      <w:jc w:val="left"/>
    </w:pPr>
    <w:rPr>
      <w:rFonts w:cstheme="minorBidi"/>
      <w:szCs w:val="24"/>
    </w:rPr>
  </w:style>
  <w:style w:type="table" w:styleId="TableGrid">
    <w:name w:val="Table Grid"/>
    <w:basedOn w:val="TableNormal"/>
    <w:uiPriority w:val="39"/>
    <w:rsid w:val="007C7585"/>
    <w:pPr>
      <w:spacing w:after="0" w:line="240" w:lineRule="auto"/>
      <w:jc w:val="left"/>
    </w:pPr>
    <w:rPr>
      <w:rFonts w:asciiTheme="minorHAnsi" w:hAnsiTheme="minorHAnsi" w:cstheme="minorBidi"/>
      <w:sz w:val="24"/>
      <w:szCs w:val="24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7C7585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B16907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22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226A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F6D45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838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chart" Target="charts/chart3.xml"/><Relationship Id="rId4" Type="http://schemas.openxmlformats.org/officeDocument/2006/relationships/webSettings" Target="web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joono\Documents\CPHA\4.%20Long%20COVID\ELAROS%20analysis\Descriptive%20stats%20(23.5.12)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joono\Documents\CPHA\4.%20Long%20COVID\ELAROS%20analysis\Descriptive%20stats%20(23.5.12)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joono\Documents\CPHA\4.%20Long%20COVID\ELAROS%20analysis\Descriptive%20stats%20(23.5.12)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26D5-4576-A816-D1289315F4CC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26D5-4576-A816-D1289315F4CC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26D5-4576-A816-D1289315F4CC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26D5-4576-A816-D1289315F4CC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9-26D5-4576-A816-D1289315F4CC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B-26D5-4576-A816-D1289315F4CC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D-26D5-4576-A816-D1289315F4CC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F-26D5-4576-A816-D1289315F4CC}"/>
              </c:ext>
            </c:extLst>
          </c:dPt>
          <c:dLbls>
            <c:dLbl>
              <c:idx val="5"/>
              <c:layout>
                <c:manualLayout>
                  <c:x val="6.4803081412321259E-2"/>
                  <c:y val="0.1945301334940788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26D5-4576-A816-D1289315F4CC}"/>
                </c:ext>
              </c:extLst>
            </c:dLbl>
            <c:dLbl>
              <c:idx val="6"/>
              <c:layout>
                <c:manualLayout>
                  <c:x val="6.3809466652480384E-2"/>
                  <c:y val="0.27400519911087667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26D5-4576-A816-D1289315F4CC}"/>
                </c:ext>
              </c:extLst>
            </c:dLbl>
            <c:dLbl>
              <c:idx val="7"/>
              <c:layout>
                <c:manualLayout>
                  <c:x val="2.85127164982515E-2"/>
                  <c:y val="0.15665649449321226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26D5-4576-A816-D1289315F4CC}"/>
                </c:ext>
              </c:extLst>
            </c:dLbl>
            <c:numFmt formatCode="0.0%" sourceLinked="0"/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Sheet1!$H$2:$H$9</c:f>
              <c:strCache>
                <c:ptCount val="8"/>
                <c:pt idx="0">
                  <c:v>Reduced paid work hours</c:v>
                </c:pt>
                <c:pt idx="1">
                  <c:v>No longer engaged in paid work &amp; no work income</c:v>
                </c:pt>
                <c:pt idx="2">
                  <c:v>No longer engaged in paid work, receiving work income</c:v>
                </c:pt>
                <c:pt idx="3">
                  <c:v>No change in paid work status/hours</c:v>
                </c:pt>
                <c:pt idx="4">
                  <c:v>Increased paid work hours</c:v>
                </c:pt>
                <c:pt idx="5">
                  <c:v>Already retired or not engaged in paid work in the pre-infection period</c:v>
                </c:pt>
                <c:pt idx="6">
                  <c:v>Not engaged in paid work due to disability in the pre-infection period</c:v>
                </c:pt>
                <c:pt idx="7">
                  <c:v>Unclear</c:v>
                </c:pt>
              </c:strCache>
            </c:strRef>
          </c:cat>
          <c:val>
            <c:numRef>
              <c:f>Sheet1!$J$2:$J$9</c:f>
              <c:numCache>
                <c:formatCode>General</c:formatCode>
                <c:ptCount val="8"/>
                <c:pt idx="0">
                  <c:v>47</c:v>
                </c:pt>
                <c:pt idx="1">
                  <c:v>24</c:v>
                </c:pt>
                <c:pt idx="2">
                  <c:v>21</c:v>
                </c:pt>
                <c:pt idx="3">
                  <c:v>35</c:v>
                </c:pt>
                <c:pt idx="4">
                  <c:v>21</c:v>
                </c:pt>
                <c:pt idx="5">
                  <c:v>8</c:v>
                </c:pt>
                <c:pt idx="6">
                  <c:v>1</c:v>
                </c:pt>
                <c:pt idx="7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0-26D5-4576-A816-D1289315F4CC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bg1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86DF-45F2-A937-57E448CC1C3C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86DF-45F2-A937-57E448CC1C3C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86DF-45F2-A937-57E448CC1C3C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86DF-45F2-A937-57E448CC1C3C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9-86DF-45F2-A937-57E448CC1C3C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B-86DF-45F2-A937-57E448CC1C3C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D-86DF-45F2-A937-57E448CC1C3C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F-86DF-45F2-A937-57E448CC1C3C}"/>
              </c:ext>
            </c:extLst>
          </c:dPt>
          <c:dLbls>
            <c:dLbl>
              <c:idx val="5"/>
              <c:layout>
                <c:manualLayout>
                  <c:x val="0.11197024514752926"/>
                  <c:y val="0.21883811174320908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86DF-45F2-A937-57E448CC1C3C}"/>
                </c:ext>
              </c:extLst>
            </c:dLbl>
            <c:dLbl>
              <c:idx val="6"/>
              <c:layout>
                <c:manualLayout>
                  <c:x val="7.3868934676058234E-2"/>
                  <c:y val="0.17099750091047228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86DF-45F2-A937-57E448CC1C3C}"/>
                </c:ext>
              </c:extLst>
            </c:dLbl>
            <c:numFmt formatCode="0.0%" sourceLinked="0"/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Sheet1!$H$2:$H$9</c:f>
              <c:strCache>
                <c:ptCount val="8"/>
                <c:pt idx="0">
                  <c:v>Reduced paid work hours</c:v>
                </c:pt>
                <c:pt idx="1">
                  <c:v>No longer engaged in paid work &amp; no work income</c:v>
                </c:pt>
                <c:pt idx="2">
                  <c:v>No longer engaged in paid work, receiving work income</c:v>
                </c:pt>
                <c:pt idx="3">
                  <c:v>No change in paid work status/hours</c:v>
                </c:pt>
                <c:pt idx="4">
                  <c:v>Increased paid work hours</c:v>
                </c:pt>
                <c:pt idx="5">
                  <c:v>Already retired or not engaged in paid work in the pre-infection period</c:v>
                </c:pt>
                <c:pt idx="6">
                  <c:v>Not engaged in paid work due to disability in the pre-infection period</c:v>
                </c:pt>
                <c:pt idx="7">
                  <c:v>Unclear</c:v>
                </c:pt>
              </c:strCache>
            </c:strRef>
          </c:cat>
          <c:val>
            <c:numRef>
              <c:f>Sheet1!$K$2:$K$9</c:f>
              <c:numCache>
                <c:formatCode>General</c:formatCode>
                <c:ptCount val="8"/>
                <c:pt idx="0">
                  <c:v>18</c:v>
                </c:pt>
                <c:pt idx="1">
                  <c:v>14</c:v>
                </c:pt>
                <c:pt idx="2">
                  <c:v>16</c:v>
                </c:pt>
                <c:pt idx="3">
                  <c:v>35</c:v>
                </c:pt>
                <c:pt idx="4">
                  <c:v>8</c:v>
                </c:pt>
                <c:pt idx="5">
                  <c:v>1</c:v>
                </c:pt>
                <c:pt idx="6">
                  <c:v>5</c:v>
                </c:pt>
                <c:pt idx="7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0-86DF-45F2-A937-57E448CC1C3C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bg1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3715-4598-8114-DD0B9340CF79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3715-4598-8114-DD0B9340CF79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3715-4598-8114-DD0B9340CF79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3715-4598-8114-DD0B9340CF79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9-3715-4598-8114-DD0B9340CF79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B-3715-4598-8114-DD0B9340CF79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D-3715-4598-8114-DD0B9340CF79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F-3715-4598-8114-DD0B9340CF79}"/>
              </c:ext>
            </c:extLst>
          </c:dPt>
          <c:dLbls>
            <c:dLbl>
              <c:idx val="6"/>
              <c:layout>
                <c:manualLayout>
                  <c:x val="8.6806297145186964E-2"/>
                  <c:y val="0.16159313817830184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3715-4598-8114-DD0B9340CF79}"/>
                </c:ext>
              </c:extLst>
            </c:dLbl>
            <c:numFmt formatCode="0.0%" sourceLinked="0"/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Sheet1!$H$2:$H$9</c:f>
              <c:strCache>
                <c:ptCount val="8"/>
                <c:pt idx="0">
                  <c:v>Reduced paid work hours</c:v>
                </c:pt>
                <c:pt idx="1">
                  <c:v>No longer engaged in paid work &amp; no work income</c:v>
                </c:pt>
                <c:pt idx="2">
                  <c:v>No longer engaged in paid work, receiving work income</c:v>
                </c:pt>
                <c:pt idx="3">
                  <c:v>No change in paid work status/hours</c:v>
                </c:pt>
                <c:pt idx="4">
                  <c:v>Increased paid work hours</c:v>
                </c:pt>
                <c:pt idx="5">
                  <c:v>Already retired or not engaged in paid work in the pre-infection period</c:v>
                </c:pt>
                <c:pt idx="6">
                  <c:v>Not engaged in paid work due to disability in the pre-infection period</c:v>
                </c:pt>
                <c:pt idx="7">
                  <c:v>Unclear</c:v>
                </c:pt>
              </c:strCache>
            </c:strRef>
          </c:cat>
          <c:val>
            <c:numRef>
              <c:f>Sheet1!$L$2:$L$9</c:f>
              <c:numCache>
                <c:formatCode>General</c:formatCode>
                <c:ptCount val="8"/>
                <c:pt idx="0">
                  <c:v>11</c:v>
                </c:pt>
                <c:pt idx="1">
                  <c:v>15</c:v>
                </c:pt>
                <c:pt idx="2">
                  <c:v>3</c:v>
                </c:pt>
                <c:pt idx="3">
                  <c:v>16</c:v>
                </c:pt>
                <c:pt idx="4">
                  <c:v>8</c:v>
                </c:pt>
                <c:pt idx="5">
                  <c:v>1</c:v>
                </c:pt>
                <c:pt idx="6">
                  <c:v>3</c:v>
                </c:pt>
                <c:pt idx="7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0-3715-4598-8114-DD0B9340CF79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bg1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29</Pages>
  <Words>5782</Words>
  <Characters>32959</Characters>
  <Application>Microsoft Office Word</Application>
  <DocSecurity>0</DocSecurity>
  <Lines>274</Lines>
  <Paragraphs>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Joseph Kwon</dc:creator>
  <cp:keywords/>
  <dc:description/>
  <cp:lastModifiedBy>Joseph Kwon</cp:lastModifiedBy>
  <cp:revision>7</cp:revision>
  <dcterms:created xsi:type="dcterms:W3CDTF">2023-08-04T10:19:00Z</dcterms:created>
  <dcterms:modified xsi:type="dcterms:W3CDTF">2023-08-28T21:38:00Z</dcterms:modified>
</cp:coreProperties>
</file>