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3754" w14:textId="77777777" w:rsidR="009558AC" w:rsidRPr="00844E46" w:rsidRDefault="009558AC" w:rsidP="009558A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>Appendix 1 Key Sources for Flowcharts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371"/>
        <w:gridCol w:w="8689"/>
      </w:tblGrid>
      <w:tr w:rsidR="009558AC" w:rsidRPr="00844E46" w14:paraId="25D22C98" w14:textId="77777777" w:rsidTr="00C133C5">
        <w:trPr>
          <w:trHeight w:val="290"/>
        </w:trPr>
        <w:tc>
          <w:tcPr>
            <w:tcW w:w="1371" w:type="dxa"/>
            <w:shd w:val="clear" w:color="auto" w:fill="000000" w:themeFill="text1"/>
            <w:noWrap/>
            <w:hideMark/>
          </w:tcPr>
          <w:p w14:paraId="047F3EA0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  <w:t>Country</w:t>
            </w:r>
          </w:p>
        </w:tc>
        <w:tc>
          <w:tcPr>
            <w:tcW w:w="8689" w:type="dxa"/>
            <w:shd w:val="clear" w:color="auto" w:fill="000000" w:themeFill="text1"/>
            <w:hideMark/>
          </w:tcPr>
          <w:p w14:paraId="209240F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  <w:t>Sources</w:t>
            </w:r>
          </w:p>
        </w:tc>
      </w:tr>
      <w:tr w:rsidR="009558AC" w:rsidRPr="00844E46" w14:paraId="086C9692" w14:textId="77777777" w:rsidTr="00C133C5">
        <w:trPr>
          <w:trHeight w:val="290"/>
        </w:trPr>
        <w:tc>
          <w:tcPr>
            <w:tcW w:w="1371" w:type="dxa"/>
            <w:noWrap/>
          </w:tcPr>
          <w:p w14:paraId="0B057FA7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BE</w:t>
            </w:r>
          </w:p>
        </w:tc>
        <w:tc>
          <w:tcPr>
            <w:tcW w:w="8689" w:type="dxa"/>
          </w:tcPr>
          <w:p w14:paraId="6CFEDCE1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MORSE-rapport | RIZIV</w:t>
              </w:r>
            </w:hyperlink>
          </w:p>
        </w:tc>
      </w:tr>
      <w:tr w:rsidR="009558AC" w:rsidRPr="005123E1" w14:paraId="64B769F3" w14:textId="77777777" w:rsidTr="00C133C5">
        <w:trPr>
          <w:trHeight w:val="290"/>
        </w:trPr>
        <w:tc>
          <w:tcPr>
            <w:tcW w:w="1371" w:type="dxa"/>
            <w:noWrap/>
          </w:tcPr>
          <w:p w14:paraId="48D90D6B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BE</w:t>
            </w:r>
          </w:p>
        </w:tc>
        <w:tc>
          <w:tcPr>
            <w:tcW w:w="8689" w:type="dxa"/>
          </w:tcPr>
          <w:p w14:paraId="49E4AC6B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fldChar w:fldCharType="begin"/>
            </w:r>
            <w:r w:rsidRPr="00764582">
              <w:rPr>
                <w:lang w:val="nl-NL"/>
                <w:rPrChange w:id="0" w:author="Nora Franzen" w:date="2026-03-26T11:26:00Z" w16du:dateUtc="2026-03-26T10:26:00Z">
                  <w:rPr/>
                </w:rPrChange>
              </w:rPr>
              <w:instrText>HYPERLINK "https://www.riziv.fgov.be/nl/thema-s/verzorging-kosten-en-terugbetaling/wat-het-ziekenfonds-terugbetaalt/geneesmiddelen/geneesmiddel-terugbetalen"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De terugbetaling van een geneesmiddel | RIZIV</w:t>
            </w:r>
            <w:r>
              <w:fldChar w:fldCharType="end"/>
            </w:r>
          </w:p>
        </w:tc>
      </w:tr>
      <w:tr w:rsidR="009558AC" w:rsidRPr="00844E46" w14:paraId="167943A6" w14:textId="77777777" w:rsidTr="00C133C5">
        <w:trPr>
          <w:trHeight w:val="290"/>
        </w:trPr>
        <w:tc>
          <w:tcPr>
            <w:tcW w:w="1371" w:type="dxa"/>
            <w:noWrap/>
          </w:tcPr>
          <w:p w14:paraId="6B686A6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BE</w:t>
            </w:r>
          </w:p>
        </w:tc>
        <w:tc>
          <w:tcPr>
            <w:tcW w:w="8689" w:type="dxa"/>
          </w:tcPr>
          <w:p w14:paraId="1FC65360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Pricing &amp; Reimbursement Laws and Regulations 2024 | Belgium</w:t>
              </w:r>
            </w:hyperlink>
          </w:p>
        </w:tc>
      </w:tr>
      <w:tr w:rsidR="009558AC" w:rsidRPr="00844E46" w14:paraId="5CB20F64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4524EC8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CY </w:t>
            </w:r>
          </w:p>
        </w:tc>
        <w:tc>
          <w:tcPr>
            <w:tcW w:w="8689" w:type="dxa"/>
            <w:hideMark/>
          </w:tcPr>
          <w:p w14:paraId="3491E95B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9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48/1997 Coll. Public Health Insurance Act (zakonyprolidi.cz)</w:t>
              </w:r>
            </w:hyperlink>
          </w:p>
        </w:tc>
      </w:tr>
      <w:tr w:rsidR="009558AC" w:rsidRPr="00844E46" w14:paraId="5A143302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3605462C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CY </w:t>
            </w:r>
          </w:p>
        </w:tc>
        <w:tc>
          <w:tcPr>
            <w:tcW w:w="8689" w:type="dxa"/>
            <w:hideMark/>
          </w:tcPr>
          <w:p w14:paraId="0361CD78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0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Implementing a Managed Entry Agreement Framework in Cyprus - PubMed (nih.gov)</w:t>
              </w:r>
            </w:hyperlink>
          </w:p>
        </w:tc>
      </w:tr>
      <w:tr w:rsidR="009558AC" w:rsidRPr="00844E46" w14:paraId="183BD18F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53F5B95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CZ</w:t>
            </w:r>
          </w:p>
        </w:tc>
        <w:tc>
          <w:tcPr>
            <w:tcW w:w="8689" w:type="dxa"/>
            <w:hideMark/>
          </w:tcPr>
          <w:p w14:paraId="14D3B10C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1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Regulation of prices and reimbursements for pharmaceuticals, State Institute for Drug Control (sukl.eu)</w:t>
              </w:r>
            </w:hyperlink>
          </w:p>
        </w:tc>
      </w:tr>
      <w:tr w:rsidR="009558AC" w:rsidRPr="00844E46" w14:paraId="3389288E" w14:textId="77777777" w:rsidTr="00C133C5">
        <w:trPr>
          <w:trHeight w:val="870"/>
        </w:trPr>
        <w:tc>
          <w:tcPr>
            <w:tcW w:w="1371" w:type="dxa"/>
            <w:noWrap/>
            <w:hideMark/>
          </w:tcPr>
          <w:p w14:paraId="49E3174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CZ</w:t>
            </w:r>
          </w:p>
        </w:tc>
        <w:tc>
          <w:tcPr>
            <w:tcW w:w="8689" w:type="dxa"/>
            <w:hideMark/>
          </w:tcPr>
          <w:p w14:paraId="28006E0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2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Information on changes when submitting an application to set or change the maximum price or the amount and conditions of reimbursement of LP/ZLU in connection with the amendment to Act No. 48/1997 Coll., on Public Health Insurance, State Institute for Drug Control (sukl.cz)</w:t>
              </w:r>
            </w:hyperlink>
          </w:p>
        </w:tc>
      </w:tr>
      <w:tr w:rsidR="009558AC" w:rsidRPr="005123E1" w14:paraId="5D6132E0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2FE5A3A8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CZ</w:t>
            </w:r>
          </w:p>
        </w:tc>
        <w:tc>
          <w:tcPr>
            <w:tcW w:w="8689" w:type="dxa"/>
            <w:hideMark/>
          </w:tcPr>
          <w:p w14:paraId="17C4363B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fldChar w:fldCharType="begin"/>
            </w:r>
            <w:r w:rsidRPr="00764582">
              <w:rPr>
                <w:lang w:val="nl-NL"/>
                <w:rPrChange w:id="1" w:author="Nora Franzen" w:date="2026-03-26T11:26:00Z" w16du:dateUtc="2026-03-26T10:26:00Z">
                  <w:rPr/>
                </w:rPrChange>
              </w:rPr>
              <w:instrText>HYPERLINK "https://pubmed.ncbi.nlm.nih.gov/30316030/"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https://pubmed.ncbi.nlm.nih.gov/30316030/ </w:t>
            </w:r>
            <w:r>
              <w:fldChar w:fldCharType="end"/>
            </w:r>
          </w:p>
        </w:tc>
      </w:tr>
      <w:tr w:rsidR="009558AC" w:rsidRPr="005123E1" w14:paraId="6BB9BB44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74E9931D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CZ</w:t>
            </w:r>
          </w:p>
        </w:tc>
        <w:tc>
          <w:tcPr>
            <w:tcW w:w="8689" w:type="dxa"/>
            <w:hideMark/>
          </w:tcPr>
          <w:p w14:paraId="3FBDB446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2" w:author="Nora Franzen" w:date="2026-03-26T11:26:00Z" w16du:dateUtc="2026-03-26T10:26:00Z">
                  <w:rPr/>
                </w:rPrChange>
              </w:rPr>
              <w:instrText>HYPERLINK "https://www.sukl.cz/sukl/seznam-leciv-a-pzlu-hrazenych-ze-zdrav-pojisteni"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https://www.sukl.cz/sukl/seznam-leciv-a-pzlu-hrazenych-ze-zdrav-pojisteni</w:t>
            </w:r>
            <w:r>
              <w:fldChar w:fldCharType="end"/>
            </w:r>
          </w:p>
        </w:tc>
      </w:tr>
      <w:tr w:rsidR="009558AC" w:rsidRPr="005123E1" w14:paraId="21008BB1" w14:textId="77777777" w:rsidTr="00C133C5">
        <w:trPr>
          <w:trHeight w:val="290"/>
        </w:trPr>
        <w:tc>
          <w:tcPr>
            <w:tcW w:w="1371" w:type="dxa"/>
            <w:noWrap/>
          </w:tcPr>
          <w:p w14:paraId="4F5217BD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DE</w:t>
            </w:r>
          </w:p>
        </w:tc>
        <w:tc>
          <w:tcPr>
            <w:tcW w:w="8689" w:type="dxa"/>
          </w:tcPr>
          <w:p w14:paraId="1B658734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fldChar w:fldCharType="begin"/>
            </w:r>
            <w:r w:rsidRPr="00764582">
              <w:rPr>
                <w:lang w:val="de-DE"/>
                <w:rPrChange w:id="3" w:author="Nora Franzen" w:date="2026-03-26T11:26:00Z" w16du:dateUtc="2026-03-26T10:26:00Z">
                  <w:rPr/>
                </w:rPrChange>
              </w:rPr>
              <w:instrText>HYPERLINK "https://www.gkv-spitzenverband.de/krankenversicherung/arzneimittel/verhandlungen_nach_amnog/rabatt_verhandlungen_nach_amnog.jsp"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de-DE" w:eastAsia="nl-NL"/>
              </w:rPr>
              <w:t>AMNOG-Verhandlungen (§ 130b SGB V) - GKV-Spitzenverband</w:t>
            </w:r>
            <w:r>
              <w:fldChar w:fldCharType="end"/>
            </w:r>
          </w:p>
        </w:tc>
      </w:tr>
      <w:tr w:rsidR="009558AC" w:rsidRPr="005123E1" w14:paraId="6D3910B8" w14:textId="77777777" w:rsidTr="00C133C5">
        <w:trPr>
          <w:trHeight w:val="290"/>
        </w:trPr>
        <w:tc>
          <w:tcPr>
            <w:tcW w:w="1371" w:type="dxa"/>
            <w:noWrap/>
          </w:tcPr>
          <w:p w14:paraId="2CFBC8D0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DE</w:t>
            </w:r>
          </w:p>
        </w:tc>
        <w:tc>
          <w:tcPr>
            <w:tcW w:w="8689" w:type="dxa"/>
          </w:tcPr>
          <w:p w14:paraId="5253A04A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fldChar w:fldCharType="begin"/>
            </w:r>
            <w:r w:rsidRPr="00764582">
              <w:rPr>
                <w:lang w:val="de-DE"/>
                <w:rPrChange w:id="4" w:author="Nora Franzen" w:date="2026-03-26T11:26:00Z" w16du:dateUtc="2026-03-26T10:26:00Z">
                  <w:rPr/>
                </w:rPrChange>
              </w:rPr>
              <w:instrText>HYPERLINK "https://www.g-ba.de/downloads/17-98-5666/2024-03_AMNOG-Kurzreport-2024_Prof-Hecken.pdf"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de-DE" w:eastAsia="nl-NL"/>
              </w:rPr>
              <w:t>2024-03_AMNOG-Kurzreport-2024_Prof-Hecken.pdf</w:t>
            </w:r>
            <w:r>
              <w:fldChar w:fldCharType="end"/>
            </w:r>
          </w:p>
        </w:tc>
      </w:tr>
      <w:tr w:rsidR="009558AC" w:rsidRPr="005123E1" w14:paraId="01DBD6F5" w14:textId="77777777" w:rsidTr="00C133C5">
        <w:trPr>
          <w:trHeight w:val="290"/>
        </w:trPr>
        <w:tc>
          <w:tcPr>
            <w:tcW w:w="1371" w:type="dxa"/>
            <w:noWrap/>
          </w:tcPr>
          <w:p w14:paraId="41435AE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DE</w:t>
            </w:r>
          </w:p>
        </w:tc>
        <w:tc>
          <w:tcPr>
            <w:tcW w:w="8689" w:type="dxa"/>
          </w:tcPr>
          <w:p w14:paraId="50024347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fldChar w:fldCharType="begin"/>
            </w:r>
            <w:r w:rsidRPr="00764582">
              <w:rPr>
                <w:lang w:val="de-DE"/>
                <w:rPrChange w:id="5" w:author="Nora Franzen" w:date="2026-03-26T11:26:00Z" w16du:dateUtc="2026-03-26T10:26:00Z">
                  <w:rPr/>
                </w:rPrChange>
              </w:rPr>
              <w:instrText>HYPERLINK "https://www.wido.de/forschung-projekte/arzneimittel/gkv-arzneimittelmarkt/"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de-DE" w:eastAsia="nl-NL"/>
              </w:rPr>
              <w:t xml:space="preserve">Arzneimittel | 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de-DE" w:eastAsia="nl-NL"/>
              </w:rPr>
              <w:t>WIdO</w:t>
            </w:r>
            <w:proofErr w:type="spellEnd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de-DE" w:eastAsia="nl-NL"/>
              </w:rPr>
              <w:t xml:space="preserve"> – Wissenschaftliches Institut der AOK</w:t>
            </w:r>
            <w:r>
              <w:fldChar w:fldCharType="end"/>
            </w:r>
          </w:p>
        </w:tc>
      </w:tr>
      <w:tr w:rsidR="009558AC" w:rsidRPr="00844E46" w14:paraId="5D5AC00D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69D2388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DK</w:t>
            </w:r>
          </w:p>
        </w:tc>
        <w:tc>
          <w:tcPr>
            <w:tcW w:w="8689" w:type="dxa"/>
            <w:hideMark/>
          </w:tcPr>
          <w:p w14:paraId="40CEECAF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hyperlink r:id="rId13" w:history="1"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Markedsovervågning</w:t>
              </w:r>
              <w:proofErr w:type="spellEnd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 xml:space="preserve"> - </w:t>
              </w:r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Amgros</w:t>
              </w:r>
              <w:proofErr w:type="spellEnd"/>
            </w:hyperlink>
          </w:p>
        </w:tc>
      </w:tr>
      <w:tr w:rsidR="009558AC" w:rsidRPr="00844E46" w14:paraId="633FDF1A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7D86A1B0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DK</w:t>
            </w:r>
          </w:p>
        </w:tc>
        <w:tc>
          <w:tcPr>
            <w:tcW w:w="8689" w:type="dxa"/>
            <w:hideMark/>
          </w:tcPr>
          <w:p w14:paraId="30F5DD8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hyperlink r:id="rId14" w:history="1"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Reimbursement</w:t>
              </w:r>
              <w:proofErr w:type="spellEnd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 xml:space="preserve"> and </w:t>
              </w:r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prices</w:t>
              </w:r>
              <w:proofErr w:type="spellEnd"/>
            </w:hyperlink>
          </w:p>
        </w:tc>
      </w:tr>
      <w:tr w:rsidR="009558AC" w:rsidRPr="00844E46" w14:paraId="3CAB89EF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245ED398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DK</w:t>
            </w:r>
          </w:p>
        </w:tc>
        <w:tc>
          <w:tcPr>
            <w:tcW w:w="8689" w:type="dxa"/>
            <w:hideMark/>
          </w:tcPr>
          <w:p w14:paraId="64E83E5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5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 xml:space="preserve">Price negotiations and tendering - </w:t>
              </w:r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Amgros</w:t>
              </w:r>
              <w:proofErr w:type="spellEnd"/>
            </w:hyperlink>
          </w:p>
        </w:tc>
      </w:tr>
      <w:tr w:rsidR="009558AC" w:rsidRPr="005123E1" w14:paraId="0AA7CDFA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1BD76DDE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ENG</w:t>
            </w:r>
          </w:p>
        </w:tc>
        <w:tc>
          <w:tcPr>
            <w:tcW w:w="8689" w:type="dxa"/>
            <w:hideMark/>
          </w:tcPr>
          <w:p w14:paraId="329EA189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6" w:author="Nora Franzen" w:date="2026-03-26T11:26:00Z" w16du:dateUtc="2026-03-26T10:26:00Z">
                  <w:rPr/>
                </w:rPrChange>
              </w:rPr>
              <w:instrText>HYPERLINK "https://www.england.nhs.uk/wp-content/uploads/2018/01/cdf-q4-20-21-activity-update.pdf"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https://www.england.nhs.uk/wp-content/uploads/2018/01/cdf-q4-20-21-activity-update.pdf </w:t>
            </w:r>
            <w:r>
              <w:fldChar w:fldCharType="end"/>
            </w:r>
          </w:p>
        </w:tc>
      </w:tr>
      <w:tr w:rsidR="009558AC" w:rsidRPr="00844E46" w14:paraId="1FC4E7A3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6295B50D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ENG</w:t>
            </w:r>
          </w:p>
        </w:tc>
        <w:tc>
          <w:tcPr>
            <w:tcW w:w="8689" w:type="dxa"/>
            <w:hideMark/>
          </w:tcPr>
          <w:p w14:paraId="244FADA2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6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2024 voluntary scheme for branded medicines pricing, access and growth - GOV.UK</w:t>
              </w:r>
            </w:hyperlink>
          </w:p>
        </w:tc>
      </w:tr>
      <w:tr w:rsidR="009558AC" w:rsidRPr="00844E46" w14:paraId="5623E330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5FF70C2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ENG</w:t>
            </w:r>
          </w:p>
        </w:tc>
        <w:tc>
          <w:tcPr>
            <w:tcW w:w="8689" w:type="dxa"/>
            <w:hideMark/>
          </w:tcPr>
          <w:p w14:paraId="2399963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7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NHS England » Cancer Drugs Fund list</w:t>
              </w:r>
            </w:hyperlink>
          </w:p>
        </w:tc>
      </w:tr>
      <w:tr w:rsidR="009558AC" w:rsidRPr="005123E1" w14:paraId="375B554F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39CF9F46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ENG</w:t>
            </w:r>
          </w:p>
        </w:tc>
        <w:tc>
          <w:tcPr>
            <w:tcW w:w="8689" w:type="dxa"/>
            <w:hideMark/>
          </w:tcPr>
          <w:p w14:paraId="6D1E1D6A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7" w:author="Nora Franzen" w:date="2026-03-26T11:26:00Z" w16du:dateUtc="2026-03-26T10:26:00Z">
                  <w:rPr/>
                </w:rPrChange>
              </w:rPr>
              <w:instrText>HYPERLINK "https://www.england.nhs.uk/publication/nhs-commercial-framework-for-new-medicines/"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https://www.england.nhs.uk/publication/nhs-commercial-framework-for-new-medicines/ </w:t>
            </w:r>
            <w:r>
              <w:fldChar w:fldCharType="end"/>
            </w:r>
          </w:p>
        </w:tc>
      </w:tr>
      <w:tr w:rsidR="009558AC" w:rsidRPr="00844E46" w14:paraId="4BFCD987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45E47D75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ENG</w:t>
            </w:r>
          </w:p>
        </w:tc>
        <w:tc>
          <w:tcPr>
            <w:tcW w:w="8689" w:type="dxa"/>
            <w:hideMark/>
          </w:tcPr>
          <w:p w14:paraId="69ADCF76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18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Pricing &amp; Reimbursement Laws and Regulations 2024 | UK</w:t>
              </w:r>
            </w:hyperlink>
          </w:p>
        </w:tc>
      </w:tr>
      <w:tr w:rsidR="009558AC" w:rsidRPr="00844E46" w14:paraId="1795FED7" w14:textId="77777777" w:rsidTr="00C133C5">
        <w:trPr>
          <w:trHeight w:val="290"/>
        </w:trPr>
        <w:tc>
          <w:tcPr>
            <w:tcW w:w="1371" w:type="dxa"/>
            <w:noWrap/>
          </w:tcPr>
          <w:p w14:paraId="3E31ECF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FR</w:t>
            </w:r>
          </w:p>
        </w:tc>
        <w:tc>
          <w:tcPr>
            <w:tcW w:w="8689" w:type="dxa"/>
          </w:tcPr>
          <w:p w14:paraId="1C5C2F79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Pricing &amp; Reimbursement Laws and Regulations 2024 | France</w:t>
              </w:r>
            </w:hyperlink>
          </w:p>
        </w:tc>
      </w:tr>
      <w:tr w:rsidR="009558AC" w:rsidRPr="00844E46" w14:paraId="0B502A66" w14:textId="77777777" w:rsidTr="00C133C5">
        <w:trPr>
          <w:trHeight w:val="290"/>
        </w:trPr>
        <w:tc>
          <w:tcPr>
            <w:tcW w:w="1371" w:type="dxa"/>
            <w:noWrap/>
          </w:tcPr>
          <w:p w14:paraId="705E355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FR</w:t>
            </w:r>
          </w:p>
        </w:tc>
        <w:tc>
          <w:tcPr>
            <w:tcW w:w="8689" w:type="dxa"/>
          </w:tcPr>
          <w:p w14:paraId="6930AC55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EMAUD: market access</w:t>
              </w:r>
            </w:hyperlink>
          </w:p>
        </w:tc>
      </w:tr>
      <w:tr w:rsidR="009558AC" w:rsidRPr="005123E1" w14:paraId="3D385945" w14:textId="77777777" w:rsidTr="00C133C5">
        <w:trPr>
          <w:trHeight w:val="290"/>
        </w:trPr>
        <w:tc>
          <w:tcPr>
            <w:tcW w:w="1371" w:type="dxa"/>
            <w:noWrap/>
          </w:tcPr>
          <w:p w14:paraId="1D7745A7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FR</w:t>
            </w:r>
          </w:p>
        </w:tc>
        <w:tc>
          <w:tcPr>
            <w:tcW w:w="8689" w:type="dxa"/>
          </w:tcPr>
          <w:p w14:paraId="03B7CCCC" w14:textId="77777777" w:rsidR="009558AC" w:rsidRPr="00844E46" w:rsidRDefault="009558AC" w:rsidP="00C52C85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fldChar w:fldCharType="begin"/>
            </w:r>
            <w:r w:rsidRPr="00764582">
              <w:rPr>
                <w:lang w:val="nl-NL"/>
                <w:rPrChange w:id="8" w:author="Nora Franzen" w:date="2026-03-26T11:26:00Z" w16du:dateUtc="2026-03-26T10:26:00Z">
                  <w:rPr/>
                </w:rPrChange>
              </w:rPr>
              <w:instrText>HYPERLINK "https://sante.gouv.fr/ministere/acteurs/instances-rattachees/comite-economique-des-produits-de-sante-ceps/article/rapports-d-activite-du-ceps"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fr-FR" w:eastAsia="nl-NL"/>
              </w:rPr>
              <w:t>Rapports d'activité du CEPS - Ministère de la santé et de l'accès aux soins</w:t>
            </w:r>
            <w:r>
              <w:fldChar w:fldCharType="end"/>
            </w:r>
          </w:p>
        </w:tc>
      </w:tr>
      <w:tr w:rsidR="009558AC" w:rsidRPr="00844E46" w14:paraId="1D0F8D06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35C57785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IE</w:t>
            </w:r>
          </w:p>
        </w:tc>
        <w:tc>
          <w:tcPr>
            <w:tcW w:w="8689" w:type="dxa"/>
            <w:hideMark/>
          </w:tcPr>
          <w:p w14:paraId="7386FFC8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21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gov.ie - Review of High-Tech Drug Expenditure 2021</w:t>
              </w:r>
            </w:hyperlink>
          </w:p>
        </w:tc>
      </w:tr>
      <w:tr w:rsidR="009558AC" w:rsidRPr="00844E46" w14:paraId="40D388A4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78A1F246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IE</w:t>
            </w:r>
          </w:p>
        </w:tc>
        <w:tc>
          <w:tcPr>
            <w:tcW w:w="8689" w:type="dxa"/>
            <w:hideMark/>
          </w:tcPr>
          <w:p w14:paraId="77D85220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22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Pricing &amp; Reimbursement Laws and Regulations 2024 | Ireland</w:t>
              </w:r>
            </w:hyperlink>
          </w:p>
        </w:tc>
      </w:tr>
      <w:tr w:rsidR="009558AC" w:rsidRPr="00844E46" w14:paraId="7EE80EF1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0E2DCE87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IE</w:t>
            </w:r>
          </w:p>
        </w:tc>
        <w:tc>
          <w:tcPr>
            <w:tcW w:w="8689" w:type="dxa"/>
            <w:hideMark/>
          </w:tcPr>
          <w:p w14:paraId="0E58C772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23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Overview of the Drug Reimbursement Process | National Centre for Pharmacoeconomics</w:t>
              </w:r>
            </w:hyperlink>
          </w:p>
        </w:tc>
      </w:tr>
      <w:tr w:rsidR="009558AC" w:rsidRPr="00844E46" w14:paraId="5B7F11AB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27922C0A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IT</w:t>
            </w:r>
          </w:p>
        </w:tc>
        <w:tc>
          <w:tcPr>
            <w:tcW w:w="8689" w:type="dxa"/>
            <w:hideMark/>
          </w:tcPr>
          <w:p w14:paraId="2DB0321B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24" w:history="1"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OsMed</w:t>
              </w:r>
              <w:proofErr w:type="spellEnd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 xml:space="preserve"> Reports | Italian Medicines Agency</w:t>
              </w:r>
            </w:hyperlink>
          </w:p>
        </w:tc>
      </w:tr>
      <w:tr w:rsidR="009558AC" w:rsidRPr="005123E1" w14:paraId="6AC0AF51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34D5C17C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IT</w:t>
            </w:r>
          </w:p>
        </w:tc>
        <w:tc>
          <w:tcPr>
            <w:tcW w:w="8689" w:type="dxa"/>
            <w:hideMark/>
          </w:tcPr>
          <w:p w14:paraId="076C8F4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9" w:author="Nora Franzen" w:date="2026-03-26T11:26:00Z" w16du:dateUtc="2026-03-26T10:26:00Z">
                  <w:rPr/>
                </w:rPrChange>
              </w:rPr>
              <w:instrText>HYPERLINK "https://pmc.ncbi.nlm.nih.gov/articles/PMC10755625/"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https://pmc.ncbi.nlm.nih.gov/articles/PMC10755625/ </w:t>
            </w:r>
            <w:r>
              <w:fldChar w:fldCharType="end"/>
            </w:r>
          </w:p>
        </w:tc>
      </w:tr>
      <w:tr w:rsidR="009558AC" w:rsidRPr="00844E46" w14:paraId="3C60B3B4" w14:textId="77777777" w:rsidTr="00C133C5">
        <w:trPr>
          <w:trHeight w:val="290"/>
        </w:trPr>
        <w:tc>
          <w:tcPr>
            <w:tcW w:w="1371" w:type="dxa"/>
            <w:noWrap/>
            <w:hideMark/>
          </w:tcPr>
          <w:p w14:paraId="7D12962E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IT</w:t>
            </w:r>
          </w:p>
        </w:tc>
        <w:tc>
          <w:tcPr>
            <w:tcW w:w="8689" w:type="dxa"/>
            <w:hideMark/>
          </w:tcPr>
          <w:p w14:paraId="4D186828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25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Pricing and reimbursement | Italian Medicines Agency</w:t>
              </w:r>
            </w:hyperlink>
          </w:p>
        </w:tc>
      </w:tr>
      <w:tr w:rsidR="009558AC" w:rsidRPr="005123E1" w14:paraId="769069C4" w14:textId="77777777" w:rsidTr="00C133C5">
        <w:trPr>
          <w:trHeight w:val="290"/>
        </w:trPr>
        <w:tc>
          <w:tcPr>
            <w:tcW w:w="1371" w:type="dxa"/>
            <w:noWrap/>
          </w:tcPr>
          <w:p w14:paraId="64DACCD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NL</w:t>
            </w:r>
          </w:p>
        </w:tc>
        <w:tc>
          <w:tcPr>
            <w:tcW w:w="8689" w:type="dxa"/>
          </w:tcPr>
          <w:p w14:paraId="38F0524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10" w:author="Nora Franzen" w:date="2026-03-26T11:26:00Z" w16du:dateUtc="2026-03-26T10:26:00Z">
                  <w:rPr/>
                </w:rPrChange>
              </w:rPr>
              <w:instrText>HYPERLINK "https://www.rijksoverheid.nl/documenten/kamerstukken/2023/03/28/kamerbrief-over-financiele-arrangementen-geneesmiddelen-2022"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Kamerbrief over financiële arrangementen geneesmiddelen 2022 | Kamerstuk | Rijksoverheid.nl</w:t>
            </w:r>
            <w:r>
              <w:fldChar w:fldCharType="end"/>
            </w:r>
          </w:p>
        </w:tc>
      </w:tr>
      <w:tr w:rsidR="009558AC" w:rsidRPr="005123E1" w14:paraId="23D7693F" w14:textId="77777777" w:rsidTr="00C133C5">
        <w:trPr>
          <w:trHeight w:val="290"/>
        </w:trPr>
        <w:tc>
          <w:tcPr>
            <w:tcW w:w="1371" w:type="dxa"/>
            <w:noWrap/>
          </w:tcPr>
          <w:p w14:paraId="1D368276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NL</w:t>
            </w:r>
          </w:p>
        </w:tc>
        <w:tc>
          <w:tcPr>
            <w:tcW w:w="8689" w:type="dxa"/>
          </w:tcPr>
          <w:p w14:paraId="4F379EE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11" w:author="Nora Franzen" w:date="2026-03-26T11:26:00Z" w16du:dateUtc="2026-03-26T10:26:00Z">
                  <w:rPr/>
                </w:rPrChange>
              </w:rPr>
              <w:instrText>HYPERLINK "https://www.rijksoverheid.nl/documenten/kamerstukken/2024/06/13/kamerbrief-over-voortgangsbrief-financiele-arrangementen-geneesmiddelen-2023"</w:instrText>
            </w:r>
            <w:r>
              <w:fldChar w:fldCharType="separate"/>
            </w:r>
            <w:r w:rsidRPr="00844E46">
              <w:rPr>
                <w:rStyle w:val="Hyperlink"/>
                <w:rFonts w:ascii="Times New Roman" w:hAnsi="Times New Roman" w:cs="Times New Roman"/>
                <w:sz w:val="20"/>
                <w:szCs w:val="20"/>
                <w:lang w:val="nl-NL"/>
              </w:rPr>
              <w:t>Kamerbrief voortgang financiële arrangementen geneesmiddelen 2023 | Kamerstuk | Rijksoverheid.nl</w:t>
            </w:r>
            <w:r>
              <w:fldChar w:fldCharType="end"/>
            </w:r>
          </w:p>
        </w:tc>
      </w:tr>
      <w:tr w:rsidR="009558AC" w:rsidRPr="005123E1" w14:paraId="04FEF517" w14:textId="77777777" w:rsidTr="00C133C5">
        <w:trPr>
          <w:trHeight w:val="290"/>
        </w:trPr>
        <w:tc>
          <w:tcPr>
            <w:tcW w:w="1371" w:type="dxa"/>
            <w:noWrap/>
          </w:tcPr>
          <w:p w14:paraId="19ED5641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NL</w:t>
            </w:r>
          </w:p>
        </w:tc>
        <w:tc>
          <w:tcPr>
            <w:tcW w:w="8689" w:type="dxa"/>
          </w:tcPr>
          <w:p w14:paraId="4112B037" w14:textId="3B4B5770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del w:id="12" w:author="Nora Franzen" w:date="2026-03-26T11:26:00Z" w16du:dateUtc="2026-03-26T10:26:00Z">
              <w:r w:rsidRPr="00844E46" w:rsidDel="00764582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delText> </w:delText>
              </w:r>
            </w:del>
            <w:r>
              <w:fldChar w:fldCharType="begin"/>
            </w:r>
            <w:r w:rsidRPr="00764582">
              <w:rPr>
                <w:lang w:val="nl-NL"/>
                <w:rPrChange w:id="13" w:author="Nora Franzen" w:date="2026-03-26T11:26:00Z" w16du:dateUtc="2026-03-26T10:26:00Z">
                  <w:rPr/>
                </w:rPrChange>
              </w:rPr>
              <w:instrText>HYPERLINK "https://www.zorginstituutnederland.nl/over-ons/programmas-en-samenwerkingsverbanden/horizonscan-geneesmiddelen/sluis-voor-dure-geneesmiddelen"</w:instrText>
            </w:r>
            <w:r>
              <w:fldChar w:fldCharType="separate"/>
            </w:r>
            <w:r w:rsidRPr="00844E46">
              <w:rPr>
                <w:rStyle w:val="Hyperlink"/>
                <w:rFonts w:ascii="Times New Roman" w:hAnsi="Times New Roman" w:cs="Times New Roman"/>
                <w:sz w:val="20"/>
                <w:szCs w:val="20"/>
                <w:lang w:val="nl-NL"/>
              </w:rPr>
              <w:t>Sluis voor dure geneesmiddelen | Over ons | Zorginstituut Nederland</w:t>
            </w:r>
            <w:r>
              <w:fldChar w:fldCharType="end"/>
            </w:r>
          </w:p>
        </w:tc>
      </w:tr>
      <w:tr w:rsidR="009558AC" w:rsidRPr="00844E46" w14:paraId="3ED42003" w14:textId="77777777" w:rsidTr="00C133C5">
        <w:trPr>
          <w:trHeight w:val="290"/>
        </w:trPr>
        <w:tc>
          <w:tcPr>
            <w:tcW w:w="1371" w:type="dxa"/>
            <w:noWrap/>
          </w:tcPr>
          <w:p w14:paraId="440D354B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NO</w:t>
            </w:r>
          </w:p>
        </w:tc>
        <w:tc>
          <w:tcPr>
            <w:tcW w:w="8689" w:type="dxa"/>
          </w:tcPr>
          <w:p w14:paraId="49C25217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26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Phases of the introduction of new methods - New methods</w:t>
              </w:r>
            </w:hyperlink>
          </w:p>
        </w:tc>
      </w:tr>
      <w:tr w:rsidR="009558AC" w:rsidRPr="005123E1" w14:paraId="14EBC524" w14:textId="77777777" w:rsidTr="00C133C5">
        <w:trPr>
          <w:trHeight w:val="290"/>
        </w:trPr>
        <w:tc>
          <w:tcPr>
            <w:tcW w:w="1371" w:type="dxa"/>
            <w:noWrap/>
          </w:tcPr>
          <w:p w14:paraId="6ADCDCE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NO</w:t>
            </w:r>
          </w:p>
        </w:tc>
        <w:tc>
          <w:tcPr>
            <w:tcW w:w="8689" w:type="dxa"/>
          </w:tcPr>
          <w:p w14:paraId="361313CF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https://www.nyemetoder.no/innforing-av-nye-metoder/beslutning/#hvilke-beslutninger-er-tatt</w:t>
            </w:r>
          </w:p>
        </w:tc>
      </w:tr>
      <w:tr w:rsidR="009558AC" w:rsidRPr="00844E46" w14:paraId="7C2A275C" w14:textId="77777777" w:rsidTr="00C133C5">
        <w:trPr>
          <w:trHeight w:val="290"/>
        </w:trPr>
        <w:tc>
          <w:tcPr>
            <w:tcW w:w="1371" w:type="dxa"/>
            <w:noWrap/>
          </w:tcPr>
          <w:p w14:paraId="33F6C0DC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NO</w:t>
            </w:r>
          </w:p>
        </w:tc>
        <w:tc>
          <w:tcPr>
            <w:tcW w:w="8689" w:type="dxa"/>
          </w:tcPr>
          <w:p w14:paraId="1C51760A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hyperlink r:id="rId27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PPRINorway2022_final.pdf</w:t>
              </w:r>
            </w:hyperlink>
          </w:p>
        </w:tc>
      </w:tr>
      <w:tr w:rsidR="009558AC" w:rsidRPr="005123E1" w14:paraId="5DFD5D50" w14:textId="77777777" w:rsidTr="00C133C5">
        <w:trPr>
          <w:trHeight w:val="290"/>
        </w:trPr>
        <w:tc>
          <w:tcPr>
            <w:tcW w:w="1371" w:type="dxa"/>
            <w:noWrap/>
          </w:tcPr>
          <w:p w14:paraId="7834EA6E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SE</w:t>
            </w:r>
          </w:p>
        </w:tc>
        <w:tc>
          <w:tcPr>
            <w:tcW w:w="8689" w:type="dxa"/>
          </w:tcPr>
          <w:p w14:paraId="21128176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https://samverkanlakemedel.se/lakemedel---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ordnat-inforande</w:t>
            </w:r>
            <w:proofErr w:type="spellEnd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/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avtal</w:t>
            </w:r>
            <w:proofErr w:type="spellEnd"/>
          </w:p>
        </w:tc>
      </w:tr>
      <w:tr w:rsidR="009558AC" w:rsidRPr="005123E1" w14:paraId="0261896E" w14:textId="77777777" w:rsidTr="00C133C5">
        <w:trPr>
          <w:trHeight w:val="290"/>
        </w:trPr>
        <w:tc>
          <w:tcPr>
            <w:tcW w:w="1371" w:type="dxa"/>
            <w:noWrap/>
          </w:tcPr>
          <w:p w14:paraId="5BF1B0E9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SE</w:t>
            </w:r>
          </w:p>
        </w:tc>
        <w:tc>
          <w:tcPr>
            <w:tcW w:w="8689" w:type="dxa"/>
          </w:tcPr>
          <w:p w14:paraId="621CB53B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 https://www.tlv.se/publikationer/publikationer/2024-06-03-prognos-av-besparingar-fran-sidooverenskommelser-2024-2027.html?query=besparingar</w:t>
            </w:r>
          </w:p>
        </w:tc>
      </w:tr>
      <w:tr w:rsidR="009558AC" w:rsidRPr="00844E46" w14:paraId="762A0CB2" w14:textId="77777777" w:rsidTr="00C133C5">
        <w:trPr>
          <w:trHeight w:val="290"/>
        </w:trPr>
        <w:tc>
          <w:tcPr>
            <w:tcW w:w="1371" w:type="dxa"/>
            <w:noWrap/>
          </w:tcPr>
          <w:p w14:paraId="72E1F12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SE</w:t>
            </w:r>
          </w:p>
        </w:tc>
        <w:tc>
          <w:tcPr>
            <w:tcW w:w="8689" w:type="dxa"/>
          </w:tcPr>
          <w:p w14:paraId="60ECC40D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hyperlink r:id="rId28" w:history="1">
              <w:r w:rsidRPr="00844E46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eastAsia="nl-NL"/>
                </w:rPr>
                <w:t xml:space="preserve">Negotiation and Procurement - </w:t>
              </w:r>
              <w:proofErr w:type="spellStart"/>
              <w:r w:rsidRPr="00844E46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eastAsia="nl-NL"/>
                </w:rPr>
                <w:t>Samverkanläkemedel</w:t>
              </w:r>
              <w:proofErr w:type="spellEnd"/>
            </w:hyperlink>
          </w:p>
        </w:tc>
      </w:tr>
      <w:tr w:rsidR="009558AC" w:rsidRPr="005123E1" w14:paraId="426A7F43" w14:textId="77777777" w:rsidTr="00C133C5">
        <w:trPr>
          <w:trHeight w:val="290"/>
        </w:trPr>
        <w:tc>
          <w:tcPr>
            <w:tcW w:w="1371" w:type="dxa"/>
            <w:noWrap/>
          </w:tcPr>
          <w:p w14:paraId="46361109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SE</w:t>
            </w:r>
          </w:p>
        </w:tc>
        <w:tc>
          <w:tcPr>
            <w:tcW w:w="8689" w:type="dxa"/>
          </w:tcPr>
          <w:p w14:paraId="2338503A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https://www.tlv.se/publikationer/publikationer/2023-06-02-prognos-av-besparingar-fran-sidooverenskommelser-2023-2026.html</w:t>
            </w:r>
          </w:p>
        </w:tc>
      </w:tr>
      <w:tr w:rsidR="009558AC" w:rsidRPr="005123E1" w14:paraId="4453AF55" w14:textId="77777777" w:rsidTr="00C133C5">
        <w:trPr>
          <w:trHeight w:val="290"/>
        </w:trPr>
        <w:tc>
          <w:tcPr>
            <w:tcW w:w="1371" w:type="dxa"/>
            <w:noWrap/>
          </w:tcPr>
          <w:p w14:paraId="0AA0FE0B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>SE</w:t>
            </w:r>
          </w:p>
        </w:tc>
        <w:tc>
          <w:tcPr>
            <w:tcW w:w="8689" w:type="dxa"/>
          </w:tcPr>
          <w:p w14:paraId="5D3E9129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https://www.tlv.se/publikationer/publikationer/2023-03-20-besparingar-fran-sidooverenskommelser-2022-slutavstamning.html</w:t>
            </w:r>
          </w:p>
        </w:tc>
      </w:tr>
      <w:tr w:rsidR="009558AC" w:rsidRPr="00844E46" w14:paraId="043D8002" w14:textId="77777777" w:rsidTr="00C133C5">
        <w:trPr>
          <w:trHeight w:val="290"/>
        </w:trPr>
        <w:tc>
          <w:tcPr>
            <w:tcW w:w="1371" w:type="dxa"/>
            <w:noWrap/>
          </w:tcPr>
          <w:p w14:paraId="597A16C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lastRenderedPageBreak/>
              <w:t>SK</w:t>
            </w:r>
          </w:p>
        </w:tc>
        <w:tc>
          <w:tcPr>
            <w:tcW w:w="8689" w:type="dxa"/>
          </w:tcPr>
          <w:p w14:paraId="3BC80A3C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hyperlink r:id="rId29" w:history="1"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Legislatívny</w:t>
              </w:r>
              <w:proofErr w:type="spellEnd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 xml:space="preserve"> </w:t>
              </w:r>
              <w:proofErr w:type="spellStart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rámec</w:t>
              </w:r>
              <w:proofErr w:type="spellEnd"/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 xml:space="preserve"> – NIHO</w:t>
              </w:r>
            </w:hyperlink>
          </w:p>
        </w:tc>
      </w:tr>
      <w:tr w:rsidR="009558AC" w:rsidRPr="005123E1" w14:paraId="70179504" w14:textId="77777777" w:rsidTr="00C133C5">
        <w:trPr>
          <w:trHeight w:val="290"/>
        </w:trPr>
        <w:tc>
          <w:tcPr>
            <w:tcW w:w="1371" w:type="dxa"/>
            <w:noWrap/>
          </w:tcPr>
          <w:p w14:paraId="466488E5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SK</w:t>
            </w:r>
          </w:p>
        </w:tc>
        <w:tc>
          <w:tcPr>
            <w:tcW w:w="8689" w:type="dxa"/>
          </w:tcPr>
          <w:p w14:paraId="19E48D90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</w:pPr>
            <w:r>
              <w:fldChar w:fldCharType="begin"/>
            </w:r>
            <w:r w:rsidRPr="00764582">
              <w:rPr>
                <w:lang w:val="nl-NL"/>
                <w:rPrChange w:id="14" w:author="Nora Franzen" w:date="2026-03-26T11:26:00Z" w16du:dateUtc="2026-03-26T10:26:00Z">
                  <w:rPr/>
                </w:rPrChange>
              </w:rPr>
              <w:instrText>HYPERLINK "https://niho.sk/en/"</w:instrText>
            </w:r>
            <w:r>
              <w:fldChar w:fldCharType="separate"/>
            </w:r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NIHO – 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Národný</w:t>
            </w:r>
            <w:proofErr w:type="spellEnd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 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inštitút</w:t>
            </w:r>
            <w:proofErr w:type="spellEnd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 pre 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hodnotu</w:t>
            </w:r>
            <w:proofErr w:type="spellEnd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 xml:space="preserve"> a technológie v </w:t>
            </w:r>
            <w:proofErr w:type="spellStart"/>
            <w:r w:rsidRPr="00844E46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nl-NL" w:eastAsia="nl-NL"/>
              </w:rPr>
              <w:t>zdravotníctve</w:t>
            </w:r>
            <w:proofErr w:type="spellEnd"/>
            <w:r>
              <w:fldChar w:fldCharType="end"/>
            </w:r>
          </w:p>
        </w:tc>
      </w:tr>
      <w:tr w:rsidR="009558AC" w:rsidRPr="00844E46" w14:paraId="7C3B264A" w14:textId="77777777" w:rsidTr="00C133C5">
        <w:trPr>
          <w:trHeight w:val="290"/>
        </w:trPr>
        <w:tc>
          <w:tcPr>
            <w:tcW w:w="1371" w:type="dxa"/>
            <w:noWrap/>
          </w:tcPr>
          <w:p w14:paraId="53BCB423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SK</w:t>
            </w:r>
          </w:p>
        </w:tc>
        <w:tc>
          <w:tcPr>
            <w:tcW w:w="8689" w:type="dxa"/>
          </w:tcPr>
          <w:p w14:paraId="09577BF5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30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nl-NL" w:eastAsia="nl-NL"/>
                </w:rPr>
                <w:t>Drug Policy in Slovakia</w:t>
              </w:r>
            </w:hyperlink>
          </w:p>
        </w:tc>
      </w:tr>
      <w:tr w:rsidR="009558AC" w:rsidRPr="00844E46" w14:paraId="679A458B" w14:textId="77777777" w:rsidTr="00C133C5">
        <w:trPr>
          <w:trHeight w:val="290"/>
        </w:trPr>
        <w:tc>
          <w:tcPr>
            <w:tcW w:w="1371" w:type="dxa"/>
            <w:noWrap/>
          </w:tcPr>
          <w:p w14:paraId="0438DF3F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844E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SK</w:t>
            </w:r>
          </w:p>
        </w:tc>
        <w:tc>
          <w:tcPr>
            <w:tcW w:w="8689" w:type="dxa"/>
          </w:tcPr>
          <w:p w14:paraId="14D918D4" w14:textId="77777777" w:rsidR="009558AC" w:rsidRPr="00844E46" w:rsidRDefault="009558AC" w:rsidP="00C52C85">
            <w:pPr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nl-NL"/>
              </w:rPr>
            </w:pPr>
            <w:hyperlink r:id="rId31" w:history="1">
              <w:r w:rsidRPr="00844E46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nl-NL"/>
                </w:rPr>
                <w:t>Frontiers | The Impact of Reimbursement Practices on the Pharmaceutical Market for Off-Patent Medicines in Slovakia</w:t>
              </w:r>
            </w:hyperlink>
          </w:p>
        </w:tc>
      </w:tr>
    </w:tbl>
    <w:p w14:paraId="246ADF1B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</w:p>
    <w:p w14:paraId="7E0AD856" w14:textId="7D4326A2" w:rsidR="000F48EC" w:rsidRPr="00844E46" w:rsidRDefault="000F48EC" w:rsidP="000F48E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 xml:space="preserve">Appendix 2 </w:t>
      </w:r>
      <w:r w:rsidRPr="00844E46">
        <w:rPr>
          <w:rFonts w:ascii="Times New Roman" w:hAnsi="Times New Roman" w:cs="Times New Roman"/>
          <w:b/>
          <w:bCs/>
          <w:sz w:val="20"/>
          <w:szCs w:val="20"/>
        </w:rPr>
        <w:t>Definition of stakeholders for process flowcharts.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0F48EC" w:rsidRPr="00844E46" w14:paraId="36C96654" w14:textId="77777777" w:rsidTr="00982603">
        <w:tc>
          <w:tcPr>
            <w:tcW w:w="1838" w:type="dxa"/>
          </w:tcPr>
          <w:p w14:paraId="3615FA77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Stakeholder</w:t>
            </w:r>
          </w:p>
        </w:tc>
        <w:tc>
          <w:tcPr>
            <w:tcW w:w="7224" w:type="dxa"/>
          </w:tcPr>
          <w:p w14:paraId="04366B92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</w:t>
            </w:r>
          </w:p>
        </w:tc>
      </w:tr>
      <w:tr w:rsidR="000F48EC" w:rsidRPr="00844E46" w14:paraId="6C31A885" w14:textId="77777777" w:rsidTr="00982603">
        <w:tc>
          <w:tcPr>
            <w:tcW w:w="1838" w:type="dxa"/>
          </w:tcPr>
          <w:p w14:paraId="67677762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Manufacturer</w:t>
            </w:r>
          </w:p>
          <w:p w14:paraId="075BE6C3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4" w:type="dxa"/>
          </w:tcPr>
          <w:p w14:paraId="6BB0797D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A pharmaceutical or biotech company holding market authorization for a medicine, responsible for its production, distribution, and regulatory compliance</w:t>
            </w:r>
          </w:p>
        </w:tc>
      </w:tr>
      <w:tr w:rsidR="000F48EC" w:rsidRPr="00844E46" w14:paraId="3C9ECA88" w14:textId="77777777" w:rsidTr="00982603">
        <w:tc>
          <w:tcPr>
            <w:tcW w:w="1838" w:type="dxa"/>
          </w:tcPr>
          <w:p w14:paraId="481AD6C0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National authority</w:t>
            </w:r>
          </w:p>
        </w:tc>
        <w:tc>
          <w:tcPr>
            <w:tcW w:w="7224" w:type="dxa"/>
          </w:tcPr>
          <w:p w14:paraId="48AD54E6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A governmental organization (e.g., a ministry, or a (sub-ordinate) agency) operating at the national level, responsible for formulating and implementing policies and legislations within a jurisdiction.</w:t>
            </w:r>
          </w:p>
        </w:tc>
      </w:tr>
      <w:tr w:rsidR="000F48EC" w:rsidRPr="00844E46" w14:paraId="5C03E12C" w14:textId="77777777" w:rsidTr="00982603">
        <w:tc>
          <w:tcPr>
            <w:tcW w:w="1838" w:type="dxa"/>
          </w:tcPr>
          <w:p w14:paraId="32CC881E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Regional authority</w:t>
            </w:r>
          </w:p>
        </w:tc>
        <w:tc>
          <w:tcPr>
            <w:tcW w:w="7224" w:type="dxa"/>
          </w:tcPr>
          <w:p w14:paraId="6B8EB007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A governmental organization (e.g., a ministry, or a (sub-ordinate) agency) operating at the regional level, responsible for formulating and implementing policies and legislations within a jurisdiction.</w:t>
            </w:r>
          </w:p>
        </w:tc>
      </w:tr>
      <w:tr w:rsidR="000F48EC" w:rsidRPr="00844E46" w14:paraId="35B6829B" w14:textId="77777777" w:rsidTr="00982603">
        <w:tc>
          <w:tcPr>
            <w:tcW w:w="1838" w:type="dxa"/>
          </w:tcPr>
          <w:p w14:paraId="1BE22CBA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Assessment body</w:t>
            </w:r>
          </w:p>
        </w:tc>
        <w:tc>
          <w:tcPr>
            <w:tcW w:w="7224" w:type="dxa"/>
          </w:tcPr>
          <w:p w14:paraId="4EDAA9F2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An organization specializing in evaluating the clinical effectiveness and/or economic impact of healthcare technologies, interventions, and medications to inform appraisal and decision-making.</w:t>
            </w:r>
          </w:p>
        </w:tc>
      </w:tr>
      <w:tr w:rsidR="000F48EC" w:rsidRPr="00844E46" w14:paraId="435EF0F7" w14:textId="77777777" w:rsidTr="00982603">
        <w:tc>
          <w:tcPr>
            <w:tcW w:w="1838" w:type="dxa"/>
          </w:tcPr>
          <w:p w14:paraId="35BD380B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Provider</w:t>
            </w:r>
          </w:p>
        </w:tc>
        <w:tc>
          <w:tcPr>
            <w:tcW w:w="7224" w:type="dxa"/>
          </w:tcPr>
          <w:p w14:paraId="371BDFA1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Organizations responsible for providing healthcare services, including hospitals, to deliver care to patients within a healthcare system.</w:t>
            </w:r>
          </w:p>
        </w:tc>
      </w:tr>
      <w:tr w:rsidR="000F48EC" w:rsidRPr="00844E46" w14:paraId="78FE1CC8" w14:textId="77777777" w:rsidTr="00982603">
        <w:tc>
          <w:tcPr>
            <w:tcW w:w="1838" w:type="dxa"/>
          </w:tcPr>
          <w:p w14:paraId="2C4F0687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Payer</w:t>
            </w:r>
          </w:p>
        </w:tc>
        <w:tc>
          <w:tcPr>
            <w:tcW w:w="7224" w:type="dxa"/>
          </w:tcPr>
          <w:p w14:paraId="6EBA37DD" w14:textId="77777777" w:rsidR="000F48EC" w:rsidRPr="00844E46" w:rsidRDefault="000F48EC" w:rsidP="0098260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sz w:val="20"/>
                <w:szCs w:val="20"/>
              </w:rPr>
              <w:t>An organization tasked with financing or reimbursing the costs of healthcare services, including medications, often managing public or private health funds and insurance schemes.</w:t>
            </w:r>
          </w:p>
        </w:tc>
      </w:tr>
    </w:tbl>
    <w:p w14:paraId="47A31C77" w14:textId="1AAB51BD" w:rsidR="000F48EC" w:rsidRPr="00844E46" w:rsidRDefault="000F48EC" w:rsidP="000F48EC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 w:rsidRPr="00844E46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Table A.2: Definition of stakeholders for process flowcharts.</w:t>
      </w:r>
    </w:p>
    <w:p w14:paraId="7B6C4F42" w14:textId="77777777" w:rsidR="00765F6E" w:rsidRPr="00844E46" w:rsidRDefault="00765F6E" w:rsidP="009558A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2FDE115" w14:textId="25CDA627" w:rsidR="009558AC" w:rsidRPr="00844E46" w:rsidRDefault="009558AC" w:rsidP="009558A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 xml:space="preserve">Appendix </w:t>
      </w:r>
      <w:r w:rsidR="00765F6E" w:rsidRPr="00844E46">
        <w:rPr>
          <w:rFonts w:ascii="Times New Roman" w:hAnsi="Times New Roman" w:cs="Times New Roman"/>
          <w:b/>
          <w:sz w:val="20"/>
          <w:szCs w:val="20"/>
        </w:rPr>
        <w:t>3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 Interview Guide</w:t>
      </w:r>
    </w:p>
    <w:p w14:paraId="50B0A70A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>Interview Guide: Comparing Publicly Reported Data on Managed Entry Agreements and Confidential Discounts in Europe</w:t>
      </w:r>
    </w:p>
    <w:p w14:paraId="2404FE41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  <w:u w:val="single"/>
        </w:rPr>
        <w:t>Please keep this document confidential.</w:t>
      </w:r>
    </w:p>
    <w:p w14:paraId="6E9AD25C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</w:p>
    <w:p w14:paraId="44850FF4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 xml:space="preserve">Demographics </w:t>
      </w:r>
    </w:p>
    <w:p w14:paraId="3FC1D949" w14:textId="77777777" w:rsidR="009558AC" w:rsidRPr="00844E46" w:rsidRDefault="009558AC" w:rsidP="009558AC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844E46">
        <w:rPr>
          <w:rFonts w:ascii="Times New Roman" w:hAnsi="Times New Roman" w:cs="Times New Roman"/>
          <w:b/>
          <w:i/>
          <w:sz w:val="20"/>
          <w:szCs w:val="20"/>
        </w:rPr>
        <w:t>10 minutes</w:t>
      </w:r>
    </w:p>
    <w:p w14:paraId="0AB9909A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What is your role and expertise/experience within the topic of pricing and reimbursement? </w:t>
      </w:r>
    </w:p>
    <w:p w14:paraId="0BED1793" w14:textId="77777777" w:rsidR="009558AC" w:rsidRPr="00844E46" w:rsidRDefault="009558AC" w:rsidP="009558AC">
      <w:pPr>
        <w:pStyle w:val="ListParagraph"/>
        <w:ind w:left="426"/>
        <w:rPr>
          <w:rFonts w:ascii="Times New Roman" w:hAnsi="Times New Roman" w:cs="Times New Roman"/>
          <w:sz w:val="20"/>
          <w:szCs w:val="20"/>
        </w:rPr>
      </w:pPr>
    </w:p>
    <w:p w14:paraId="21AE1BA6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Which stakeholder group do you belong to?</w:t>
      </w:r>
    </w:p>
    <w:p w14:paraId="2F678074" w14:textId="77777777" w:rsidR="009558AC" w:rsidRPr="00844E46" w:rsidRDefault="009558AC" w:rsidP="009558AC">
      <w:pPr>
        <w:pStyle w:val="ListParagraph"/>
        <w:numPr>
          <w:ilvl w:val="0"/>
          <w:numId w:val="19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Public authority </w:t>
      </w:r>
    </w:p>
    <w:p w14:paraId="30B7B11E" w14:textId="77777777" w:rsidR="009558AC" w:rsidRPr="00844E46" w:rsidRDefault="009558AC" w:rsidP="009558AC">
      <w:pPr>
        <w:pStyle w:val="ListParagraph"/>
        <w:numPr>
          <w:ilvl w:val="0"/>
          <w:numId w:val="19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Insurer</w:t>
      </w:r>
    </w:p>
    <w:p w14:paraId="1212909C" w14:textId="77777777" w:rsidR="009558AC" w:rsidRPr="00844E46" w:rsidRDefault="009558AC" w:rsidP="009558AC">
      <w:pPr>
        <w:pStyle w:val="ListParagraph"/>
        <w:numPr>
          <w:ilvl w:val="0"/>
          <w:numId w:val="19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Hospital/Health provider</w:t>
      </w:r>
    </w:p>
    <w:p w14:paraId="6D4279CD" w14:textId="77777777" w:rsidR="009558AC" w:rsidRPr="00844E46" w:rsidRDefault="009558AC" w:rsidP="009558AC">
      <w:pPr>
        <w:pStyle w:val="ListParagraph"/>
        <w:numPr>
          <w:ilvl w:val="0"/>
          <w:numId w:val="19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Academia</w:t>
      </w:r>
    </w:p>
    <w:p w14:paraId="2A47921A" w14:textId="77777777" w:rsidR="009558AC" w:rsidRPr="00844E46" w:rsidRDefault="009558AC" w:rsidP="009558AC">
      <w:pPr>
        <w:pStyle w:val="ListParagraph"/>
        <w:numPr>
          <w:ilvl w:val="0"/>
          <w:numId w:val="19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Other, which?</w:t>
      </w:r>
    </w:p>
    <w:p w14:paraId="16BCC730" w14:textId="77777777" w:rsidR="009558AC" w:rsidRPr="00844E46" w:rsidRDefault="009558AC" w:rsidP="009558AC">
      <w:pPr>
        <w:pStyle w:val="ListParagraph"/>
        <w:ind w:left="426"/>
        <w:rPr>
          <w:rFonts w:ascii="Times New Roman" w:hAnsi="Times New Roman" w:cs="Times New Roman"/>
          <w:sz w:val="20"/>
          <w:szCs w:val="20"/>
        </w:rPr>
      </w:pPr>
    </w:p>
    <w:p w14:paraId="63324AD0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How many years of relevant professional experience do you have?</w:t>
      </w:r>
      <w:r w:rsidRPr="00844E46">
        <w:rPr>
          <w:rFonts w:ascii="Times New Roman" w:hAnsi="Times New Roman" w:cs="Times New Roman"/>
          <w:sz w:val="20"/>
          <w:szCs w:val="20"/>
        </w:rPr>
        <w:br w:type="page"/>
      </w:r>
    </w:p>
    <w:p w14:paraId="1B6CE741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A) Identification of relevant frameworks for managed entry agreements in 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[INSERT COUNTRY]. </w:t>
      </w:r>
    </w:p>
    <w:p w14:paraId="3BF06C59" w14:textId="77777777" w:rsidR="009558AC" w:rsidRPr="00844E46" w:rsidRDefault="009558AC" w:rsidP="009558AC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844E46">
        <w:rPr>
          <w:rFonts w:ascii="Times New Roman" w:hAnsi="Times New Roman" w:cs="Times New Roman"/>
          <w:b/>
          <w:i/>
          <w:sz w:val="20"/>
          <w:szCs w:val="20"/>
        </w:rPr>
        <w:t>10 minutes</w:t>
      </w:r>
    </w:p>
    <w:p w14:paraId="117973F7" w14:textId="77777777" w:rsidR="009558AC" w:rsidRPr="00844E46" w:rsidRDefault="009558AC" w:rsidP="009558AC">
      <w:pPr>
        <w:rPr>
          <w:rFonts w:ascii="Times New Roman" w:hAnsi="Times New Roman" w:cs="Times New Roman"/>
          <w:sz w:val="20"/>
          <w:szCs w:val="20"/>
          <w:u w:val="single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We define </w:t>
      </w:r>
      <w:r w:rsidRPr="00844E46">
        <w:rPr>
          <w:rFonts w:ascii="Times New Roman" w:hAnsi="Times New Roman" w:cs="Times New Roman"/>
          <w:sz w:val="20"/>
          <w:szCs w:val="20"/>
          <w:u w:val="single"/>
        </w:rPr>
        <w:t xml:space="preserve">managed entry agreements (MEAs) as typically confidential and national arrangement between public authorities and an individual manufacturer to enable access of a medicine under specific conditions. </w:t>
      </w:r>
    </w:p>
    <w:p w14:paraId="7B629834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284" w:hanging="284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Considering this definition what are the legal arrangements in your country that you consider a managed entry agreement?</w:t>
      </w:r>
    </w:p>
    <w:p w14:paraId="1075FC0E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284" w:hanging="284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We did identify 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[INSERT FRAMEWORK] </w:t>
      </w:r>
      <w:r w:rsidRPr="00844E46">
        <w:rPr>
          <w:rFonts w:ascii="Times New Roman" w:hAnsi="Times New Roman" w:cs="Times New Roman"/>
          <w:sz w:val="20"/>
          <w:szCs w:val="20"/>
        </w:rPr>
        <w:t>as framework for managed entry agreements in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 [INSERT COUNTRY]. </w:t>
      </w:r>
    </w:p>
    <w:p w14:paraId="19534DA0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Would you consider arrangement under this framework a managed entry agreement?</w:t>
      </w:r>
    </w:p>
    <w:p w14:paraId="2BD5B0DE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If not, could you elaborate why?</w:t>
      </w:r>
    </w:p>
    <w:p w14:paraId="3FEF01E6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Are the following information and characteristics related to 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[INSERT FRAMEWORK] </w:t>
      </w:r>
      <w:r w:rsidRPr="00844E46">
        <w:rPr>
          <w:rFonts w:ascii="Times New Roman" w:hAnsi="Times New Roman" w:cs="Times New Roman"/>
          <w:sz w:val="20"/>
          <w:szCs w:val="20"/>
        </w:rPr>
        <w:t>correct:</w:t>
      </w:r>
    </w:p>
    <w:p w14:paraId="4F28B8CF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Main agency in charge (Decisive): [INSERT]</w:t>
      </w:r>
    </w:p>
    <w:p w14:paraId="6846B863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Performance and/or Financial arrangements: [INSERT]</w:t>
      </w:r>
    </w:p>
    <w:p w14:paraId="7C1C89F9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Type of medicines in MEAs (</w:t>
      </w:r>
      <w:proofErr w:type="spellStart"/>
      <w:r w:rsidRPr="00844E46">
        <w:rPr>
          <w:rFonts w:ascii="Times New Roman" w:hAnsi="Times New Roman" w:cs="Times New Roman"/>
          <w:sz w:val="20"/>
          <w:szCs w:val="20"/>
        </w:rPr>
        <w:t>orginators</w:t>
      </w:r>
      <w:proofErr w:type="spellEnd"/>
      <w:r w:rsidRPr="00844E46">
        <w:rPr>
          <w:rFonts w:ascii="Times New Roman" w:hAnsi="Times New Roman" w:cs="Times New Roman"/>
          <w:sz w:val="20"/>
          <w:szCs w:val="20"/>
        </w:rPr>
        <w:t>/generics/biosimilars/other): [INSERT]</w:t>
      </w:r>
    </w:p>
    <w:p w14:paraId="6DE617C1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Sector (inpatient/outpatient/prescribed/other):</w:t>
      </w:r>
    </w:p>
    <w:p w14:paraId="2F2A4286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Criteria that initiate/trigger MEA: [INSERT]</w:t>
      </w:r>
    </w:p>
    <w:p w14:paraId="0346C874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284" w:hanging="284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Are there other arrangements in your country that you consider managed entry agreements?</w:t>
      </w:r>
    </w:p>
    <w:p w14:paraId="4D84BF57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Do you consider arrangements within the </w:t>
      </w:r>
      <w:r w:rsidRPr="00844E46">
        <w:rPr>
          <w:rFonts w:ascii="Times New Roman" w:hAnsi="Times New Roman" w:cs="Times New Roman"/>
          <w:b/>
          <w:sz w:val="20"/>
          <w:szCs w:val="20"/>
        </w:rPr>
        <w:t>[INSERT FRAMEWORK WHERE WE ARE DOUBTFUL]</w:t>
      </w:r>
      <w:r w:rsidRPr="00844E46">
        <w:rPr>
          <w:rFonts w:ascii="Times New Roman" w:hAnsi="Times New Roman" w:cs="Times New Roman"/>
          <w:sz w:val="20"/>
          <w:szCs w:val="20"/>
        </w:rPr>
        <w:t xml:space="preserve"> a MEA? </w:t>
      </w:r>
    </w:p>
    <w:p w14:paraId="78AD4518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Why (not)? </w:t>
      </w:r>
      <w:r w:rsidRPr="00844E46">
        <w:rPr>
          <w:rFonts w:ascii="Times New Roman" w:hAnsi="Times New Roman" w:cs="Times New Roman"/>
          <w:b/>
          <w:sz w:val="20"/>
          <w:szCs w:val="20"/>
        </w:rPr>
        <w:t>[ADD REASON RELATED TO EXCLUSION]</w:t>
      </w:r>
    </w:p>
    <w:p w14:paraId="2A40AE6B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Are there other national negotiations/managed entry agreements important for cancer medicines?</w:t>
      </w:r>
    </w:p>
    <w:p w14:paraId="0E700CBA" w14:textId="77777777" w:rsidR="009558AC" w:rsidRPr="00844E46" w:rsidRDefault="009558AC" w:rsidP="009558AC">
      <w:pPr>
        <w:rPr>
          <w:rFonts w:ascii="Times New Roman" w:hAnsi="Times New Roman" w:cs="Times New Roman"/>
          <w:sz w:val="20"/>
          <w:szCs w:val="20"/>
        </w:rPr>
      </w:pPr>
    </w:p>
    <w:p w14:paraId="7BA4E47A" w14:textId="77777777" w:rsidR="009558AC" w:rsidRPr="00844E46" w:rsidRDefault="009558AC" w:rsidP="009558A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44E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br w:type="page"/>
      </w:r>
    </w:p>
    <w:p w14:paraId="7FDE2343" w14:textId="77777777" w:rsidR="009558AC" w:rsidRPr="00844E46" w:rsidRDefault="009558AC" w:rsidP="009558A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44E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B) Validation of flowcharts </w:t>
      </w:r>
    </w:p>
    <w:p w14:paraId="07FBC6CA" w14:textId="77777777" w:rsidR="009558AC" w:rsidRPr="00844E46" w:rsidRDefault="009558AC" w:rsidP="009558A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44E46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15 minutes</w:t>
      </w:r>
    </w:p>
    <w:p w14:paraId="0BF8FE8C" w14:textId="7EDB72DC" w:rsidR="00351258" w:rsidRPr="00844E46" w:rsidRDefault="009558AC" w:rsidP="009558AC">
      <w:p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The following flowchart is supposed to represent the process of managed entry agreements within </w:t>
      </w:r>
    </w:p>
    <w:p w14:paraId="6105FA30" w14:textId="0505019B" w:rsidR="009558AC" w:rsidRPr="00844E46" w:rsidRDefault="00351258" w:rsidP="00351258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4E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INSERT FRAMEWORK FLOWCHART</w:t>
      </w:r>
    </w:p>
    <w:p w14:paraId="3D5BF63A" w14:textId="1B814908" w:rsidR="009558AC" w:rsidRPr="00844E46" w:rsidRDefault="009558AC" w:rsidP="009558AC">
      <w:pPr>
        <w:pStyle w:val="Caption"/>
        <w:framePr w:hSpace="141" w:wrap="around" w:vAnchor="text" w:hAnchor="page" w:x="1504" w:y="3720"/>
        <w:rPr>
          <w:rFonts w:ascii="Times New Roman" w:hAnsi="Times New Roman" w:cs="Times New Roman"/>
          <w:sz w:val="20"/>
          <w:szCs w:val="20"/>
        </w:rPr>
      </w:pPr>
    </w:p>
    <w:p w14:paraId="3A5972A8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284" w:hanging="284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Does this flowcharts represents accurately the (negotiation) process of managed entry agreements in your country? </w:t>
      </w:r>
    </w:p>
    <w:p w14:paraId="14907572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Should anything be adapted?</w:t>
      </w:r>
    </w:p>
    <w:p w14:paraId="04F65043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Do all arrows lead in the right direction?</w:t>
      </w:r>
    </w:p>
    <w:p w14:paraId="7871D681" w14:textId="77777777" w:rsidR="009558AC" w:rsidRPr="00844E46" w:rsidRDefault="009558AC" w:rsidP="009558AC">
      <w:pPr>
        <w:pStyle w:val="ListParagraph"/>
        <w:numPr>
          <w:ilvl w:val="0"/>
          <w:numId w:val="20"/>
        </w:numPr>
        <w:ind w:left="426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Are relevant agencies/organizations</w:t>
      </w:r>
    </w:p>
    <w:p w14:paraId="423F0D99" w14:textId="77777777" w:rsidR="009558AC" w:rsidRPr="00844E46" w:rsidRDefault="009558AC" w:rsidP="009558AC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Complete?</w:t>
      </w:r>
    </w:p>
    <w:p w14:paraId="07F96E71" w14:textId="77777777" w:rsidR="009558AC" w:rsidRPr="00844E46" w:rsidRDefault="009558AC" w:rsidP="009558AC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Categorized correctly (Payer, Authority, Clinical/Economical Assessment agency, </w:t>
      </w:r>
      <w:proofErr w:type="spellStart"/>
      <w:r w:rsidRPr="00844E46">
        <w:rPr>
          <w:rFonts w:ascii="Times New Roman" w:hAnsi="Times New Roman" w:cs="Times New Roman"/>
          <w:sz w:val="20"/>
          <w:szCs w:val="20"/>
        </w:rPr>
        <w:t>ect</w:t>
      </w:r>
      <w:proofErr w:type="spellEnd"/>
      <w:r w:rsidRPr="00844E46">
        <w:rPr>
          <w:rFonts w:ascii="Times New Roman" w:hAnsi="Times New Roman" w:cs="Times New Roman"/>
          <w:sz w:val="20"/>
          <w:szCs w:val="20"/>
        </w:rPr>
        <w:t>..)?</w:t>
      </w:r>
    </w:p>
    <w:p w14:paraId="070E9FF3" w14:textId="77777777" w:rsidR="009558AC" w:rsidRPr="00844E46" w:rsidRDefault="009558AC" w:rsidP="009558AC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Are all advisory bodies identified? (advisors of advisors are out of scope)</w:t>
      </w:r>
    </w:p>
    <w:p w14:paraId="238934B8" w14:textId="77777777" w:rsid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>INSERT Country specific question</w:t>
      </w:r>
      <w:r w:rsidR="00844E4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BD9ED0C" w14:textId="0BADBF1B" w:rsidR="009558AC" w:rsidRPr="00844E46" w:rsidRDefault="009558AC" w:rsidP="009558A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44E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C) Reporting </w:t>
      </w:r>
    </w:p>
    <w:p w14:paraId="3267B250" w14:textId="77777777" w:rsidR="009558AC" w:rsidRPr="00844E46" w:rsidRDefault="009558AC" w:rsidP="009558AC">
      <w:pPr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844E46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15 minutes</w:t>
      </w:r>
    </w:p>
    <w:p w14:paraId="4F306F71" w14:textId="77777777" w:rsidR="009558AC" w:rsidRPr="00844E46" w:rsidRDefault="009558AC" w:rsidP="009558AC">
      <w:p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The following table shows an overview of the information that we found for the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[INSERT FRAMEWORK], [INSERT REPORT name(S)] </w:t>
      </w:r>
      <w:r w:rsidRPr="00844E46">
        <w:rPr>
          <w:rFonts w:ascii="Times New Roman" w:hAnsi="Times New Roman" w:cs="Times New Roman"/>
          <w:sz w:val="20"/>
          <w:szCs w:val="20"/>
        </w:rPr>
        <w:t xml:space="preserve">published by 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[INSERT REPORTING BODY(IES)] </w:t>
      </w:r>
      <w:r w:rsidRPr="00844E46">
        <w:rPr>
          <w:rFonts w:ascii="Times New Roman" w:hAnsi="Times New Roman" w:cs="Times New Roman"/>
          <w:sz w:val="20"/>
          <w:szCs w:val="20"/>
        </w:rPr>
        <w:t>being the main source(s).</w:t>
      </w:r>
    </w:p>
    <w:tbl>
      <w:tblPr>
        <w:tblStyle w:val="TableGrid"/>
        <w:tblW w:w="1048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82"/>
        <w:gridCol w:w="849"/>
        <w:gridCol w:w="850"/>
        <w:gridCol w:w="850"/>
        <w:gridCol w:w="850"/>
        <w:gridCol w:w="850"/>
        <w:gridCol w:w="850"/>
        <w:gridCol w:w="850"/>
        <w:gridCol w:w="854"/>
      </w:tblGrid>
      <w:tr w:rsidR="009558AC" w:rsidRPr="00844E46" w14:paraId="2356ECB9" w14:textId="77777777" w:rsidTr="00B22059">
        <w:tc>
          <w:tcPr>
            <w:tcW w:w="10485" w:type="dxa"/>
            <w:gridSpan w:val="9"/>
            <w:shd w:val="clear" w:color="auto" w:fill="D1D1D1" w:themeFill="background2" w:themeFillShade="E6"/>
          </w:tcPr>
          <w:p w14:paraId="10302DBA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Reporting regarding [INSERT FRAMEWORK]</w:t>
            </w:r>
          </w:p>
        </w:tc>
      </w:tr>
      <w:tr w:rsidR="009558AC" w:rsidRPr="00844E46" w14:paraId="2ADC09A9" w14:textId="77777777" w:rsidTr="00B22059">
        <w:trPr>
          <w:trHeight w:val="276"/>
        </w:trPr>
        <w:tc>
          <w:tcPr>
            <w:tcW w:w="3682" w:type="dxa"/>
          </w:tcPr>
          <w:p w14:paraId="58C438DE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Frequency of publication</w:t>
            </w:r>
          </w:p>
        </w:tc>
        <w:tc>
          <w:tcPr>
            <w:tcW w:w="6803" w:type="dxa"/>
            <w:gridSpan w:val="8"/>
          </w:tcPr>
          <w:p w14:paraId="7AC6774F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58AC" w:rsidRPr="00844E46" w14:paraId="335700B3" w14:textId="77777777" w:rsidTr="00B22059">
        <w:trPr>
          <w:trHeight w:val="276"/>
        </w:trPr>
        <w:tc>
          <w:tcPr>
            <w:tcW w:w="3682" w:type="dxa"/>
          </w:tcPr>
          <w:p w14:paraId="566B6AE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Available in English</w:t>
            </w:r>
          </w:p>
        </w:tc>
        <w:tc>
          <w:tcPr>
            <w:tcW w:w="6803" w:type="dxa"/>
            <w:gridSpan w:val="8"/>
          </w:tcPr>
          <w:p w14:paraId="71F0862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58AC" w:rsidRPr="00844E46" w14:paraId="5EA1939C" w14:textId="77777777" w:rsidTr="00B22059">
        <w:trPr>
          <w:trHeight w:val="276"/>
        </w:trPr>
        <w:tc>
          <w:tcPr>
            <w:tcW w:w="3682" w:type="dxa"/>
          </w:tcPr>
          <w:p w14:paraId="2BC2A2FA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Products with active MEAs reported</w:t>
            </w:r>
          </w:p>
        </w:tc>
        <w:tc>
          <w:tcPr>
            <w:tcW w:w="6803" w:type="dxa"/>
            <w:gridSpan w:val="8"/>
          </w:tcPr>
          <w:p w14:paraId="64F3236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558AC" w:rsidRPr="00844E46" w14:paraId="0ABD95EE" w14:textId="77777777" w:rsidTr="00B22059">
        <w:tc>
          <w:tcPr>
            <w:tcW w:w="3682" w:type="dxa"/>
            <w:shd w:val="clear" w:color="auto" w:fill="D1D1D1" w:themeFill="background2" w:themeFillShade="E6"/>
          </w:tcPr>
          <w:p w14:paraId="77A8B12B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Year specific information</w:t>
            </w:r>
          </w:p>
        </w:tc>
        <w:tc>
          <w:tcPr>
            <w:tcW w:w="849" w:type="dxa"/>
            <w:shd w:val="clear" w:color="auto" w:fill="D1D1D1" w:themeFill="background2" w:themeFillShade="E6"/>
          </w:tcPr>
          <w:p w14:paraId="1DA1B53C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5FB286F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5EF0156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3B721DA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23E89EEF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2E25F5B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014F49FE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Source</w:t>
            </w:r>
          </w:p>
        </w:tc>
        <w:tc>
          <w:tcPr>
            <w:tcW w:w="854" w:type="dxa"/>
            <w:shd w:val="clear" w:color="auto" w:fill="D1D1D1" w:themeFill="background2" w:themeFillShade="E6"/>
          </w:tcPr>
          <w:p w14:paraId="59D63BB6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Notes</w:t>
            </w:r>
          </w:p>
        </w:tc>
      </w:tr>
      <w:tr w:rsidR="009558AC" w:rsidRPr="00844E46" w14:paraId="74155847" w14:textId="77777777" w:rsidTr="00B22059">
        <w:tc>
          <w:tcPr>
            <w:tcW w:w="3682" w:type="dxa"/>
          </w:tcPr>
          <w:p w14:paraId="262D7E1D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Number of active MEAs </w:t>
            </w:r>
          </w:p>
          <w:p w14:paraId="3A4BF04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(Counted per product)</w:t>
            </w:r>
          </w:p>
        </w:tc>
        <w:tc>
          <w:tcPr>
            <w:tcW w:w="849" w:type="dxa"/>
          </w:tcPr>
          <w:p w14:paraId="0E4DDA8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BC4C40E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26A23F9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96DD93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46332BFC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42B38F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79343995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639206A2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5AD0B032" w14:textId="77777777" w:rsidTr="00B22059">
        <w:tc>
          <w:tcPr>
            <w:tcW w:w="3682" w:type="dxa"/>
          </w:tcPr>
          <w:p w14:paraId="71E89D6B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Number of active MEAs </w:t>
            </w:r>
          </w:p>
          <w:p w14:paraId="03EBF50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(If not per product, counted as in report)</w:t>
            </w:r>
          </w:p>
        </w:tc>
        <w:tc>
          <w:tcPr>
            <w:tcW w:w="849" w:type="dxa"/>
          </w:tcPr>
          <w:p w14:paraId="0E22E6D5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6BFE2715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02E493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ABA9A5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43BEF423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0FA8ACF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500802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0F41651D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6F263617" w14:textId="77777777" w:rsidTr="00B22059">
        <w:tc>
          <w:tcPr>
            <w:tcW w:w="3682" w:type="dxa"/>
          </w:tcPr>
          <w:p w14:paraId="130463E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Financial Outcomes</w:t>
            </w:r>
          </w:p>
        </w:tc>
        <w:tc>
          <w:tcPr>
            <w:tcW w:w="849" w:type="dxa"/>
          </w:tcPr>
          <w:p w14:paraId="2A786FED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696AB1FC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D3AF70D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A2473C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037A932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06B19CE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77C9ABE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0ED3D1D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46424236" w14:textId="77777777" w:rsidTr="00B22059">
        <w:tc>
          <w:tcPr>
            <w:tcW w:w="3682" w:type="dxa"/>
          </w:tcPr>
          <w:p w14:paraId="27F5FC67" w14:textId="77777777" w:rsidR="009558AC" w:rsidRPr="00844E46" w:rsidRDefault="009558AC" w:rsidP="00C52C85">
            <w:pPr>
              <w:ind w:left="31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Estimated expenditure without MEA (Billion EUR)</w:t>
            </w:r>
          </w:p>
        </w:tc>
        <w:tc>
          <w:tcPr>
            <w:tcW w:w="849" w:type="dxa"/>
          </w:tcPr>
          <w:p w14:paraId="22E0D290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25FA9B4E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A24D3A2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1D7AE9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A51AE4D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4A98727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56C762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3CFCB897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033EA52F" w14:textId="77777777" w:rsidTr="00B22059">
        <w:trPr>
          <w:trHeight w:val="471"/>
        </w:trPr>
        <w:tc>
          <w:tcPr>
            <w:tcW w:w="3682" w:type="dxa"/>
          </w:tcPr>
          <w:p w14:paraId="76F2E4C9" w14:textId="77777777" w:rsidR="009558AC" w:rsidRPr="00844E46" w:rsidRDefault="009558AC" w:rsidP="00C52C85">
            <w:pPr>
              <w:ind w:left="31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Net expenditure with MEA (Billion EUR)</w:t>
            </w:r>
          </w:p>
        </w:tc>
        <w:tc>
          <w:tcPr>
            <w:tcW w:w="849" w:type="dxa"/>
          </w:tcPr>
          <w:p w14:paraId="5F3FE4AF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134FC8B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8C93AB5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ADE2645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776EE9D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750E204A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9F9BDD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3CF44D1A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1B52DCC1" w14:textId="77777777" w:rsidTr="00B22059">
        <w:tc>
          <w:tcPr>
            <w:tcW w:w="3682" w:type="dxa"/>
          </w:tcPr>
          <w:p w14:paraId="15539B2C" w14:textId="77777777" w:rsidR="009558AC" w:rsidRPr="00844E46" w:rsidRDefault="009558AC" w:rsidP="00C52C85">
            <w:pPr>
              <w:ind w:left="31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Net savings(Billion EUR)</w:t>
            </w:r>
          </w:p>
        </w:tc>
        <w:tc>
          <w:tcPr>
            <w:tcW w:w="849" w:type="dxa"/>
          </w:tcPr>
          <w:p w14:paraId="4374A913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6D871052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718A127F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8F483F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776FE2F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6B02230B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4C075242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4FEB922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0EF3FD80" w14:textId="77777777" w:rsidTr="00B22059">
        <w:tc>
          <w:tcPr>
            <w:tcW w:w="3682" w:type="dxa"/>
          </w:tcPr>
          <w:p w14:paraId="54EB91E2" w14:textId="77777777" w:rsidR="009558AC" w:rsidRPr="00844E46" w:rsidRDefault="009558AC" w:rsidP="00C52C85">
            <w:pPr>
              <w:ind w:left="31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Average discounts/ price reduction (%)</w:t>
            </w:r>
          </w:p>
        </w:tc>
        <w:tc>
          <w:tcPr>
            <w:tcW w:w="849" w:type="dxa"/>
          </w:tcPr>
          <w:p w14:paraId="6C4866A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0976040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A543EA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4CF490D7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D6571D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7CCB72C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239BCEB4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2B55A05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45DF6D20" w14:textId="77777777" w:rsidTr="00B22059">
        <w:tc>
          <w:tcPr>
            <w:tcW w:w="3682" w:type="dxa"/>
          </w:tcPr>
          <w:p w14:paraId="4150C236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Mandatory discount included in financial outcomes (Yes(%)/No)</w:t>
            </w:r>
          </w:p>
        </w:tc>
        <w:tc>
          <w:tcPr>
            <w:tcW w:w="849" w:type="dxa"/>
          </w:tcPr>
          <w:p w14:paraId="5237599F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07617F5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D81DAC2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39B22CA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0366E267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1D082897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0" w:type="dxa"/>
          </w:tcPr>
          <w:p w14:paraId="5D09F1E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  <w:tc>
          <w:tcPr>
            <w:tcW w:w="854" w:type="dxa"/>
          </w:tcPr>
          <w:p w14:paraId="6192554E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sz w:val="20"/>
                <w:szCs w:val="20"/>
              </w:rPr>
              <w:t>Insert</w:t>
            </w:r>
          </w:p>
        </w:tc>
      </w:tr>
      <w:tr w:rsidR="009558AC" w:rsidRPr="00844E46" w14:paraId="60F3E152" w14:textId="77777777" w:rsidTr="00B22059">
        <w:tc>
          <w:tcPr>
            <w:tcW w:w="3682" w:type="dxa"/>
          </w:tcPr>
          <w:p w14:paraId="276A2BA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44E4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VAT included in financial outcomes (Yes(%)/No)</w:t>
            </w:r>
          </w:p>
        </w:tc>
        <w:tc>
          <w:tcPr>
            <w:tcW w:w="849" w:type="dxa"/>
          </w:tcPr>
          <w:p w14:paraId="2F19AD5D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71CA0C1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04FC907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FE0053C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593A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E6B18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F7A79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</w:tcPr>
          <w:p w14:paraId="19DA2616" w14:textId="77777777" w:rsidR="009558AC" w:rsidRPr="00844E46" w:rsidRDefault="009558AC" w:rsidP="00C52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71803FF" w14:textId="77777777" w:rsidR="009558AC" w:rsidRPr="00844E46" w:rsidRDefault="009558AC" w:rsidP="009558AC">
      <w:pPr>
        <w:rPr>
          <w:rFonts w:ascii="Times New Roman" w:hAnsi="Times New Roman" w:cs="Times New Roman"/>
          <w:sz w:val="20"/>
          <w:szCs w:val="20"/>
        </w:rPr>
      </w:pPr>
    </w:p>
    <w:p w14:paraId="3F5E151E" w14:textId="77777777" w:rsidR="009558AC" w:rsidRPr="00844E46" w:rsidRDefault="009558AC" w:rsidP="009558A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Are the information displayed in the table correct and suitable? </w:t>
      </w:r>
    </w:p>
    <w:p w14:paraId="175D04AE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Are you aware of sources for the missing information?</w:t>
      </w:r>
    </w:p>
    <w:p w14:paraId="66894673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Are the sources/numbers correctly interpreted?</w:t>
      </w:r>
    </w:p>
    <w:p w14:paraId="3B608F4E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Are there other/more suitable documents related to 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[INSERT FRAMEWORK] </w:t>
      </w:r>
      <w:r w:rsidRPr="00844E46">
        <w:rPr>
          <w:rFonts w:ascii="Times New Roman" w:hAnsi="Times New Roman" w:cs="Times New Roman"/>
          <w:sz w:val="20"/>
          <w:szCs w:val="20"/>
        </w:rPr>
        <w:t xml:space="preserve">available? </w:t>
      </w:r>
    </w:p>
    <w:p w14:paraId="026681E6" w14:textId="77777777" w:rsidR="009558AC" w:rsidRPr="00844E46" w:rsidRDefault="009558AC" w:rsidP="009558AC">
      <w:pPr>
        <w:pStyle w:val="ListParagraph"/>
        <w:numPr>
          <w:ilvl w:val="3"/>
          <w:numId w:val="25"/>
        </w:numPr>
        <w:ind w:left="1985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Name of Report: </w:t>
      </w:r>
    </w:p>
    <w:p w14:paraId="319210E0" w14:textId="77777777" w:rsidR="009558AC" w:rsidRPr="00844E46" w:rsidRDefault="009558AC" w:rsidP="009558AC">
      <w:pPr>
        <w:pStyle w:val="ListParagraph"/>
        <w:numPr>
          <w:ilvl w:val="3"/>
          <w:numId w:val="25"/>
        </w:numPr>
        <w:ind w:left="1985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Reporting Body:</w:t>
      </w:r>
    </w:p>
    <w:p w14:paraId="4B9E1D52" w14:textId="77777777" w:rsidR="009558AC" w:rsidRPr="00844E46" w:rsidRDefault="009558AC" w:rsidP="009558AC">
      <w:pPr>
        <w:pStyle w:val="ListParagraph"/>
        <w:numPr>
          <w:ilvl w:val="3"/>
          <w:numId w:val="25"/>
        </w:numPr>
        <w:ind w:left="1985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Type (Public/Non-Public/Academic/Other)</w:t>
      </w:r>
    </w:p>
    <w:p w14:paraId="0BD7A943" w14:textId="77777777" w:rsidR="009558AC" w:rsidRPr="00844E46" w:rsidRDefault="009558AC" w:rsidP="009558A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Does this information cover ALL managed entry agreements in your country?</w:t>
      </w:r>
    </w:p>
    <w:p w14:paraId="6B8513FA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lastRenderedPageBreak/>
        <w:t>Are there other relevant documents related to other types of MEA (question 6)?</w:t>
      </w:r>
    </w:p>
    <w:p w14:paraId="6B5C5734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Name of Report: </w:t>
      </w:r>
    </w:p>
    <w:p w14:paraId="508A499F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Reporting Body:</w:t>
      </w:r>
    </w:p>
    <w:p w14:paraId="6437299C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Type (Public/Non-Public/Academic/Other)</w:t>
      </w:r>
    </w:p>
    <w:p w14:paraId="33441F23" w14:textId="77777777" w:rsidR="009558AC" w:rsidRPr="00844E46" w:rsidRDefault="009558AC" w:rsidP="009558AC">
      <w:pPr>
        <w:pStyle w:val="ListParagraph"/>
        <w:ind w:left="2487"/>
        <w:rPr>
          <w:rFonts w:ascii="Times New Roman" w:hAnsi="Times New Roman" w:cs="Times New Roman"/>
          <w:sz w:val="20"/>
          <w:szCs w:val="20"/>
        </w:rPr>
      </w:pPr>
    </w:p>
    <w:p w14:paraId="576B56E8" w14:textId="7443A03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>INSERT Country specific questions</w:t>
      </w:r>
      <w:r w:rsidR="00844E4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BF1F047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t>D) Trends</w:t>
      </w:r>
    </w:p>
    <w:p w14:paraId="1B9BA026" w14:textId="77777777" w:rsidR="009558AC" w:rsidRPr="00844E46" w:rsidRDefault="009558AC" w:rsidP="009558AC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44E46">
        <w:rPr>
          <w:rFonts w:ascii="Times New Roman" w:hAnsi="Times New Roman" w:cs="Times New Roman"/>
          <w:b/>
          <w:i/>
          <w:sz w:val="20"/>
          <w:szCs w:val="20"/>
        </w:rPr>
        <w:t>10 minutes</w:t>
      </w:r>
    </w:p>
    <w:p w14:paraId="3C5B88CD" w14:textId="77777777" w:rsidR="009558AC" w:rsidRPr="00844E46" w:rsidRDefault="009558AC" w:rsidP="009558A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From your perspective, what is the direction/ trend of transparency and confidentiality regarding managed entry agreements and pharmaceutical prices in your country? </w:t>
      </w:r>
    </w:p>
    <w:p w14:paraId="1E9C06C1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Transparency is increasing </w:t>
      </w:r>
    </w:p>
    <w:p w14:paraId="62BBCB44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If so, could you give us an example?</w:t>
      </w:r>
    </w:p>
    <w:p w14:paraId="5971CF89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Transparency is decreasing </w:t>
      </w:r>
    </w:p>
    <w:p w14:paraId="7E33A0D2" w14:textId="77777777" w:rsidR="009558AC" w:rsidRPr="00844E46" w:rsidRDefault="009558AC" w:rsidP="009558AC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If so, could you give us an example?</w:t>
      </w:r>
    </w:p>
    <w:p w14:paraId="1DAD8144" w14:textId="77777777" w:rsidR="009558AC" w:rsidRPr="00844E46" w:rsidRDefault="009558AC" w:rsidP="009558AC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Transparency remains constant </w:t>
      </w:r>
    </w:p>
    <w:p w14:paraId="7F76F391" w14:textId="18CD3025" w:rsidR="009558AC" w:rsidRPr="00844E46" w:rsidRDefault="009558AC" w:rsidP="00B22059">
      <w:pPr>
        <w:pStyle w:val="ListParagraph"/>
        <w:numPr>
          <w:ilvl w:val="2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Please elaborate?</w:t>
      </w:r>
    </w:p>
    <w:p w14:paraId="4EB00374" w14:textId="65C39D1D" w:rsidR="009558AC" w:rsidRPr="00844E46" w:rsidRDefault="009558AC" w:rsidP="00B2205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Does your country currently (or is planning to) take steps to publish more information on managed entry agreements, net spending and prices of cancer medicines? If yes, which?</w:t>
      </w:r>
    </w:p>
    <w:p w14:paraId="51815BE5" w14:textId="77777777" w:rsidR="009558AC" w:rsidRPr="00844E46" w:rsidRDefault="009558AC" w:rsidP="009558A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Do you think that your country is open to publish aggregated, harmonized, and complete information?</w:t>
      </w:r>
    </w:p>
    <w:p w14:paraId="6AAF4977" w14:textId="77777777" w:rsidR="009558AC" w:rsidRPr="00844E46" w:rsidRDefault="009558AC" w:rsidP="009558A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Yes/no</w:t>
      </w:r>
    </w:p>
    <w:p w14:paraId="27E23AA2" w14:textId="4E6FFA87" w:rsidR="009558AC" w:rsidRPr="00844E46" w:rsidRDefault="009558AC" w:rsidP="00B22059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Would they do a sub-analysis for us?</w:t>
      </w:r>
    </w:p>
    <w:p w14:paraId="2CF02787" w14:textId="77777777" w:rsidR="009558AC" w:rsidRPr="00844E46" w:rsidRDefault="009558AC" w:rsidP="009558A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What are facilitators for countries to share data on prices? (Check all that apply)</w:t>
      </w:r>
    </w:p>
    <w:p w14:paraId="1429353F" w14:textId="77777777" w:rsidR="009558AC" w:rsidRPr="00844E46" w:rsidRDefault="009558AC" w:rsidP="009558A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Aligns with the country’s strategic objectives</w:t>
      </w:r>
    </w:p>
    <w:p w14:paraId="0BEC6524" w14:textId="77777777" w:rsidR="009558AC" w:rsidRPr="00844E46" w:rsidRDefault="009558AC" w:rsidP="009558A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Believe that being transparent on MEAs can have a positive societal effects on prices </w:t>
      </w:r>
    </w:p>
    <w:p w14:paraId="06F0D2D9" w14:textId="77777777" w:rsidR="009558AC" w:rsidRPr="00844E46" w:rsidRDefault="009558AC" w:rsidP="009558A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Believe that being transparent on MEAs can have a positive societal effects on access </w:t>
      </w:r>
    </w:p>
    <w:p w14:paraId="5FD58E38" w14:textId="77777777" w:rsidR="009558AC" w:rsidRPr="00844E46" w:rsidRDefault="009558AC" w:rsidP="009558A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Advantage in future negotiations between your country and pharmaceutical companies</w:t>
      </w:r>
    </w:p>
    <w:p w14:paraId="1EBDEDD0" w14:textId="77777777" w:rsidR="009558AC" w:rsidRPr="00844E46" w:rsidRDefault="009558AC" w:rsidP="009558A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Advantage in future negotiations between your country and health insurer/payers</w:t>
      </w:r>
    </w:p>
    <w:p w14:paraId="7758F483" w14:textId="77777777" w:rsidR="009558AC" w:rsidRPr="00844E46" w:rsidRDefault="009558AC" w:rsidP="009558A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Facilitate collaboration, which is of interest for your country and future research</w:t>
      </w:r>
    </w:p>
    <w:p w14:paraId="2AA94F62" w14:textId="77777777" w:rsidR="009558AC" w:rsidRPr="00844E46" w:rsidRDefault="009558AC" w:rsidP="009558AC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Other (please specify) ______________________</w:t>
      </w:r>
    </w:p>
    <w:p w14:paraId="3C573DF1" w14:textId="77777777" w:rsidR="009558AC" w:rsidRPr="00844E46" w:rsidRDefault="009558AC" w:rsidP="009558AC">
      <w:pPr>
        <w:pStyle w:val="ListParagraph"/>
        <w:ind w:left="1016"/>
        <w:rPr>
          <w:rFonts w:ascii="Times New Roman" w:hAnsi="Times New Roman" w:cs="Times New Roman"/>
          <w:sz w:val="20"/>
          <w:szCs w:val="20"/>
        </w:rPr>
      </w:pPr>
    </w:p>
    <w:p w14:paraId="79F00A22" w14:textId="77777777" w:rsidR="009558AC" w:rsidRPr="00844E46" w:rsidRDefault="009558AC" w:rsidP="009558A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What are barriers for you to share your data on prices? (Check all that apply)</w:t>
      </w:r>
    </w:p>
    <w:p w14:paraId="08C1B46A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Does not align with the country’s strategic objectives</w:t>
      </w:r>
    </w:p>
    <w:p w14:paraId="0A32F5F1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Do not believe that being transparent on MEAs can have positive societal effects on prices </w:t>
      </w:r>
    </w:p>
    <w:p w14:paraId="6011D133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Do not believe that being transparent on MEAs can have positive societal effects access </w:t>
      </w:r>
    </w:p>
    <w:p w14:paraId="269389A4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Disadvantage in future negotiations between your country and pharmaceutical companies</w:t>
      </w:r>
    </w:p>
    <w:p w14:paraId="05141294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Disadvantage in future negotiations between your country and health insurer/payers</w:t>
      </w:r>
    </w:p>
    <w:p w14:paraId="6E195B81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Anti-competition laws applied in your country`</w:t>
      </w:r>
    </w:p>
    <w:p w14:paraId="5DD8565A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Could have consequences based on contracts with pharmaceutical companies</w:t>
      </w:r>
    </w:p>
    <w:p w14:paraId="4F75A983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Could have consequences based on contracts with health insurer/payers</w:t>
      </w:r>
    </w:p>
    <w:p w14:paraId="6FF4F93A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Lack of resources or time constraints</w:t>
      </w:r>
    </w:p>
    <w:p w14:paraId="240A22D4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Concerns about data privacy and security</w:t>
      </w:r>
    </w:p>
    <w:p w14:paraId="33E6E320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>Disagreement with the study objectives or methodology (please specify)</w:t>
      </w:r>
    </w:p>
    <w:p w14:paraId="3BA420BC" w14:textId="77777777" w:rsidR="009558AC" w:rsidRPr="00844E46" w:rsidRDefault="009558AC" w:rsidP="009558AC">
      <w:pPr>
        <w:pStyle w:val="ListParagraph"/>
        <w:numPr>
          <w:ilvl w:val="1"/>
          <w:numId w:val="23"/>
        </w:numPr>
        <w:ind w:left="851"/>
        <w:rPr>
          <w:rFonts w:ascii="Times New Roman" w:hAnsi="Times New Roman" w:cs="Times New Roman"/>
          <w:sz w:val="20"/>
          <w:szCs w:val="20"/>
        </w:rPr>
      </w:pPr>
      <w:r w:rsidRPr="00844E46">
        <w:rPr>
          <w:rFonts w:ascii="Times New Roman" w:hAnsi="Times New Roman" w:cs="Times New Roman"/>
          <w:sz w:val="20"/>
          <w:szCs w:val="20"/>
        </w:rPr>
        <w:t xml:space="preserve">Other (please specify) _______________________ </w:t>
      </w:r>
    </w:p>
    <w:p w14:paraId="70295513" w14:textId="12BCB8F6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</w:p>
    <w:p w14:paraId="2E7D2B4E" w14:textId="77777777" w:rsidR="00844E46" w:rsidRDefault="00844E46">
      <w:pPr>
        <w:spacing w:line="278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CB19D7B" w14:textId="61665950" w:rsidR="009558AC" w:rsidRPr="00844E46" w:rsidRDefault="009558AC" w:rsidP="009558AC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Appendix </w:t>
      </w:r>
      <w:r w:rsidR="0003068D" w:rsidRPr="00844E46">
        <w:rPr>
          <w:rFonts w:ascii="Times New Roman" w:hAnsi="Times New Roman" w:cs="Times New Roman"/>
          <w:b/>
          <w:sz w:val="20"/>
          <w:szCs w:val="20"/>
        </w:rPr>
        <w:t>4</w:t>
      </w:r>
      <w:r w:rsidRPr="00844E46">
        <w:rPr>
          <w:rFonts w:ascii="Times New Roman" w:hAnsi="Times New Roman" w:cs="Times New Roman"/>
          <w:b/>
          <w:sz w:val="20"/>
          <w:szCs w:val="20"/>
        </w:rPr>
        <w:t xml:space="preserve"> Full set of Flowcharts</w:t>
      </w:r>
    </w:p>
    <w:p w14:paraId="44F360F5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noProof/>
          <w:sz w:val="20"/>
          <w:szCs w:val="20"/>
          <w:lang w:val="nl-NL" w:eastAsia="nl-NL"/>
        </w:rPr>
        <w:drawing>
          <wp:inline distT="0" distB="0" distL="0" distR="0" wp14:anchorId="22F24599" wp14:editId="4364BB46">
            <wp:extent cx="5759450" cy="7633970"/>
            <wp:effectExtent l="0" t="0" r="0" b="5080"/>
            <wp:docPr id="94294715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947158" name="Picture 1" descr="A screenshot of a computer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3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B78C9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9B5926F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noProof/>
          <w:sz w:val="20"/>
          <w:szCs w:val="20"/>
          <w:lang w:val="nl-NL" w:eastAsia="nl-NL"/>
        </w:rPr>
        <w:lastRenderedPageBreak/>
        <w:drawing>
          <wp:inline distT="0" distB="0" distL="0" distR="0" wp14:anchorId="0A714B38" wp14:editId="375F4E34">
            <wp:extent cx="5759450" cy="8046720"/>
            <wp:effectExtent l="0" t="0" r="0" b="0"/>
            <wp:docPr id="1646522685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522685" name="Picture 1" descr="A screenshot of a computer screen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76E0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2D406550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noProof/>
          <w:sz w:val="20"/>
          <w:szCs w:val="20"/>
          <w:lang w:val="nl-NL" w:eastAsia="nl-NL"/>
        </w:rPr>
        <w:lastRenderedPageBreak/>
        <w:drawing>
          <wp:inline distT="0" distB="0" distL="0" distR="0" wp14:anchorId="5E47F6D5" wp14:editId="09D53056">
            <wp:extent cx="5759450" cy="7437120"/>
            <wp:effectExtent l="0" t="0" r="0" b="0"/>
            <wp:docPr id="6524746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7462" name="Picture 1" descr="A screenshot of a computer screen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B8428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0F89C10F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noProof/>
          <w:sz w:val="20"/>
          <w:szCs w:val="20"/>
          <w:lang w:val="nl-NL" w:eastAsia="nl-NL"/>
        </w:rPr>
        <w:lastRenderedPageBreak/>
        <w:drawing>
          <wp:inline distT="0" distB="0" distL="0" distR="0" wp14:anchorId="52ABF662" wp14:editId="2A17EEB6">
            <wp:extent cx="5759450" cy="7848600"/>
            <wp:effectExtent l="0" t="0" r="0" b="0"/>
            <wp:docPr id="16298257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825768" name="Picture 1" descr="A screenshot of a computer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01DB7" w14:textId="77777777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</w:pPr>
      <w:r w:rsidRPr="00844E46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FD222D7" w14:textId="2A047586" w:rsidR="009558AC" w:rsidRPr="00844E46" w:rsidRDefault="009558AC" w:rsidP="009558AC">
      <w:pPr>
        <w:rPr>
          <w:rFonts w:ascii="Times New Roman" w:hAnsi="Times New Roman" w:cs="Times New Roman"/>
          <w:b/>
          <w:sz w:val="20"/>
          <w:szCs w:val="20"/>
        </w:rPr>
        <w:sectPr w:rsidR="009558AC" w:rsidRPr="00844E46" w:rsidSect="009558A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844E46">
        <w:rPr>
          <w:rFonts w:ascii="Times New Roman" w:hAnsi="Times New Roman" w:cs="Times New Roman"/>
          <w:b/>
          <w:noProof/>
          <w:sz w:val="20"/>
          <w:szCs w:val="20"/>
          <w:lang w:val="nl-NL" w:eastAsia="nl-NL"/>
        </w:rPr>
        <w:lastRenderedPageBreak/>
        <w:drawing>
          <wp:inline distT="0" distB="0" distL="0" distR="0" wp14:anchorId="732D7F2D" wp14:editId="3374D0FE">
            <wp:extent cx="5759450" cy="3034665"/>
            <wp:effectExtent l="0" t="0" r="0" b="0"/>
            <wp:docPr id="1393061013" name="Picture 1" descr="A diagram of a patient health care syst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061013" name="Picture 1" descr="A diagram of a patient health care system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5BB8" w14:textId="77777777" w:rsidR="005123E1" w:rsidRPr="00844E46" w:rsidRDefault="005123E1" w:rsidP="005123E1">
      <w:pPr>
        <w:rPr>
          <w:ins w:id="15" w:author="Nora Franzen" w:date="2026-04-06T08:33:00Z" w16du:dateUtc="2026-04-06T06:33:00Z"/>
          <w:rFonts w:ascii="Times New Roman" w:hAnsi="Times New Roman" w:cs="Times New Roman"/>
          <w:b/>
          <w:sz w:val="20"/>
          <w:szCs w:val="20"/>
        </w:rPr>
      </w:pPr>
      <w:ins w:id="16" w:author="Nora Franzen" w:date="2026-04-06T08:33:00Z" w16du:dateUtc="2026-04-06T06:33:00Z">
        <w:r w:rsidRPr="00844E46">
          <w:rPr>
            <w:rFonts w:ascii="Times New Roman" w:hAnsi="Times New Roman" w:cs="Times New Roman"/>
            <w:b/>
            <w:sz w:val="20"/>
            <w:szCs w:val="20"/>
          </w:rPr>
          <w:lastRenderedPageBreak/>
          <w:t xml:space="preserve">Appendix 5 Financial data </w:t>
        </w:r>
      </w:ins>
    </w:p>
    <w:tbl>
      <w:tblPr>
        <w:tblStyle w:val="TableGrid"/>
        <w:tblW w:w="1466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37"/>
        <w:gridCol w:w="3118"/>
        <w:gridCol w:w="1092"/>
        <w:gridCol w:w="1092"/>
        <w:gridCol w:w="1092"/>
        <w:gridCol w:w="992"/>
        <w:gridCol w:w="992"/>
        <w:gridCol w:w="992"/>
        <w:gridCol w:w="1170"/>
        <w:gridCol w:w="3284"/>
      </w:tblGrid>
      <w:tr w:rsidR="005123E1" w:rsidRPr="00844E46" w14:paraId="0E55452D" w14:textId="77777777" w:rsidTr="00321C77">
        <w:trPr>
          <w:trHeight w:val="300"/>
          <w:ins w:id="17" w:author="Nora Franzen" w:date="2026-04-06T08:33:00Z" w16du:dateUtc="2026-04-06T06:33:00Z"/>
        </w:trPr>
        <w:tc>
          <w:tcPr>
            <w:tcW w:w="837" w:type="dxa"/>
            <w:shd w:val="clear" w:color="auto" w:fill="D9D9D9" w:themeFill="background1" w:themeFillShade="D9"/>
            <w:noWrap/>
            <w:hideMark/>
          </w:tcPr>
          <w:p w14:paraId="58DD679A" w14:textId="77777777" w:rsidR="005123E1" w:rsidRPr="00844E46" w:rsidRDefault="005123E1" w:rsidP="00321C77">
            <w:pPr>
              <w:contextualSpacing/>
              <w:rPr>
                <w:ins w:id="18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Country</w:t>
              </w:r>
            </w:ins>
          </w:p>
        </w:tc>
        <w:tc>
          <w:tcPr>
            <w:tcW w:w="3118" w:type="dxa"/>
            <w:shd w:val="clear" w:color="auto" w:fill="D9D9D9" w:themeFill="background1" w:themeFillShade="D9"/>
            <w:noWrap/>
            <w:hideMark/>
          </w:tcPr>
          <w:p w14:paraId="40DC5CE8" w14:textId="77777777" w:rsidR="005123E1" w:rsidRPr="00844E46" w:rsidRDefault="005123E1" w:rsidP="00321C77">
            <w:pPr>
              <w:contextualSpacing/>
              <w:rPr>
                <w:ins w:id="20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Financial outcomes</w:t>
              </w:r>
            </w:ins>
          </w:p>
        </w:tc>
        <w:tc>
          <w:tcPr>
            <w:tcW w:w="1092" w:type="dxa"/>
            <w:shd w:val="clear" w:color="auto" w:fill="D9D9D9" w:themeFill="background1" w:themeFillShade="D9"/>
            <w:noWrap/>
            <w:hideMark/>
          </w:tcPr>
          <w:p w14:paraId="60E50194" w14:textId="77777777" w:rsidR="005123E1" w:rsidRPr="00844E46" w:rsidRDefault="005123E1" w:rsidP="00321C77">
            <w:pPr>
              <w:contextualSpacing/>
              <w:rPr>
                <w:ins w:id="22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2016</w:t>
              </w:r>
            </w:ins>
          </w:p>
        </w:tc>
        <w:tc>
          <w:tcPr>
            <w:tcW w:w="1092" w:type="dxa"/>
            <w:shd w:val="clear" w:color="auto" w:fill="D9D9D9" w:themeFill="background1" w:themeFillShade="D9"/>
            <w:noWrap/>
            <w:hideMark/>
          </w:tcPr>
          <w:p w14:paraId="4C7A67AD" w14:textId="77777777" w:rsidR="005123E1" w:rsidRPr="00844E46" w:rsidRDefault="005123E1" w:rsidP="00321C77">
            <w:pPr>
              <w:contextualSpacing/>
              <w:rPr>
                <w:ins w:id="24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2017</w:t>
              </w:r>
            </w:ins>
          </w:p>
        </w:tc>
        <w:tc>
          <w:tcPr>
            <w:tcW w:w="1092" w:type="dxa"/>
            <w:shd w:val="clear" w:color="auto" w:fill="D9D9D9" w:themeFill="background1" w:themeFillShade="D9"/>
            <w:noWrap/>
            <w:hideMark/>
          </w:tcPr>
          <w:p w14:paraId="0EE83AAE" w14:textId="77777777" w:rsidR="005123E1" w:rsidRPr="00844E46" w:rsidRDefault="005123E1" w:rsidP="00321C77">
            <w:pPr>
              <w:contextualSpacing/>
              <w:rPr>
                <w:ins w:id="26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2018</w:t>
              </w:r>
            </w:ins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7E1FEF16" w14:textId="77777777" w:rsidR="005123E1" w:rsidRPr="00844E46" w:rsidRDefault="005123E1" w:rsidP="00321C77">
            <w:pPr>
              <w:contextualSpacing/>
              <w:rPr>
                <w:ins w:id="28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2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2019</w:t>
              </w:r>
            </w:ins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2A2422F1" w14:textId="77777777" w:rsidR="005123E1" w:rsidRPr="00844E46" w:rsidRDefault="005123E1" w:rsidP="00321C77">
            <w:pPr>
              <w:contextualSpacing/>
              <w:rPr>
                <w:ins w:id="30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3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2020</w:t>
              </w:r>
            </w:ins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475D4C72" w14:textId="77777777" w:rsidR="005123E1" w:rsidRPr="00844E46" w:rsidRDefault="005123E1" w:rsidP="00321C77">
            <w:pPr>
              <w:contextualSpacing/>
              <w:rPr>
                <w:ins w:id="32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2021</w:t>
              </w:r>
            </w:ins>
          </w:p>
        </w:tc>
        <w:tc>
          <w:tcPr>
            <w:tcW w:w="1170" w:type="dxa"/>
            <w:shd w:val="clear" w:color="auto" w:fill="D9D9D9" w:themeFill="background1" w:themeFillShade="D9"/>
            <w:noWrap/>
            <w:hideMark/>
          </w:tcPr>
          <w:p w14:paraId="614A8389" w14:textId="77777777" w:rsidR="005123E1" w:rsidRPr="00844E46" w:rsidRDefault="005123E1" w:rsidP="00321C77">
            <w:pPr>
              <w:contextualSpacing/>
              <w:rPr>
                <w:ins w:id="34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2022</w:t>
              </w:r>
            </w:ins>
          </w:p>
        </w:tc>
        <w:tc>
          <w:tcPr>
            <w:tcW w:w="3284" w:type="dxa"/>
            <w:shd w:val="clear" w:color="auto" w:fill="D9D9D9" w:themeFill="background1" w:themeFillShade="D9"/>
            <w:hideMark/>
          </w:tcPr>
          <w:p w14:paraId="02A4FB9C" w14:textId="77777777" w:rsidR="005123E1" w:rsidRPr="00844E46" w:rsidRDefault="005123E1" w:rsidP="00321C77">
            <w:pPr>
              <w:contextualSpacing/>
              <w:rPr>
                <w:ins w:id="36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ins w:id="3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t>Source</w:t>
              </w:r>
            </w:ins>
          </w:p>
        </w:tc>
      </w:tr>
      <w:tr w:rsidR="005123E1" w:rsidRPr="00844E46" w14:paraId="6E41F147" w14:textId="77777777" w:rsidTr="00321C77">
        <w:trPr>
          <w:trHeight w:val="300"/>
          <w:ins w:id="38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784B76FC" w14:textId="77777777" w:rsidR="005123E1" w:rsidRPr="00844E46" w:rsidRDefault="005123E1" w:rsidP="00321C77">
            <w:pPr>
              <w:contextualSpacing/>
              <w:rPr>
                <w:ins w:id="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</w:t>
              </w:r>
            </w:ins>
          </w:p>
        </w:tc>
        <w:tc>
          <w:tcPr>
            <w:tcW w:w="3118" w:type="dxa"/>
            <w:noWrap/>
            <w:hideMark/>
          </w:tcPr>
          <w:p w14:paraId="022095C4" w14:textId="77777777" w:rsidR="005123E1" w:rsidRPr="00844E46" w:rsidRDefault="005123E1" w:rsidP="00321C77">
            <w:pPr>
              <w:contextualSpacing/>
              <w:rPr>
                <w:ins w:id="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371E2931" w14:textId="77777777" w:rsidR="005123E1" w:rsidRPr="00844E46" w:rsidRDefault="005123E1" w:rsidP="00321C77">
            <w:pPr>
              <w:contextualSpacing/>
              <w:rPr>
                <w:ins w:id="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18.6</w:t>
              </w:r>
            </w:ins>
          </w:p>
        </w:tc>
        <w:tc>
          <w:tcPr>
            <w:tcW w:w="1092" w:type="dxa"/>
            <w:noWrap/>
            <w:hideMark/>
          </w:tcPr>
          <w:p w14:paraId="1B1EFDFE" w14:textId="77777777" w:rsidR="005123E1" w:rsidRPr="00844E46" w:rsidRDefault="005123E1" w:rsidP="00321C77">
            <w:pPr>
              <w:contextualSpacing/>
              <w:rPr>
                <w:ins w:id="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25.5</w:t>
              </w:r>
            </w:ins>
          </w:p>
        </w:tc>
        <w:tc>
          <w:tcPr>
            <w:tcW w:w="1092" w:type="dxa"/>
            <w:noWrap/>
            <w:hideMark/>
          </w:tcPr>
          <w:p w14:paraId="0F02C4CE" w14:textId="77777777" w:rsidR="005123E1" w:rsidRPr="00844E46" w:rsidRDefault="005123E1" w:rsidP="00321C77">
            <w:pPr>
              <w:contextualSpacing/>
              <w:rPr>
                <w:ins w:id="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27.2</w:t>
              </w:r>
            </w:ins>
          </w:p>
        </w:tc>
        <w:tc>
          <w:tcPr>
            <w:tcW w:w="992" w:type="dxa"/>
            <w:noWrap/>
            <w:hideMark/>
          </w:tcPr>
          <w:p w14:paraId="7844C9E8" w14:textId="77777777" w:rsidR="005123E1" w:rsidRPr="00844E46" w:rsidRDefault="005123E1" w:rsidP="00321C77">
            <w:pPr>
              <w:contextualSpacing/>
              <w:rPr>
                <w:ins w:id="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39.4</w:t>
              </w:r>
            </w:ins>
          </w:p>
        </w:tc>
        <w:tc>
          <w:tcPr>
            <w:tcW w:w="992" w:type="dxa"/>
            <w:noWrap/>
            <w:hideMark/>
          </w:tcPr>
          <w:p w14:paraId="0202B688" w14:textId="77777777" w:rsidR="005123E1" w:rsidRPr="00844E46" w:rsidRDefault="005123E1" w:rsidP="00321C77">
            <w:pPr>
              <w:contextualSpacing/>
              <w:rPr>
                <w:ins w:id="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40.4</w:t>
              </w:r>
            </w:ins>
          </w:p>
        </w:tc>
        <w:tc>
          <w:tcPr>
            <w:tcW w:w="992" w:type="dxa"/>
            <w:noWrap/>
            <w:hideMark/>
          </w:tcPr>
          <w:p w14:paraId="3D212C97" w14:textId="77777777" w:rsidR="005123E1" w:rsidRPr="00844E46" w:rsidRDefault="005123E1" w:rsidP="00321C77">
            <w:pPr>
              <w:contextualSpacing/>
              <w:rPr>
                <w:ins w:id="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53.8</w:t>
              </w:r>
            </w:ins>
          </w:p>
        </w:tc>
        <w:tc>
          <w:tcPr>
            <w:tcW w:w="1170" w:type="dxa"/>
            <w:noWrap/>
            <w:hideMark/>
          </w:tcPr>
          <w:p w14:paraId="3CB864A4" w14:textId="77777777" w:rsidR="005123E1" w:rsidRPr="00844E46" w:rsidRDefault="005123E1" w:rsidP="00321C77">
            <w:pPr>
              <w:contextualSpacing/>
              <w:rPr>
                <w:ins w:id="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Changed methodology</w:t>
              </w:r>
            </w:ins>
          </w:p>
        </w:tc>
        <w:tc>
          <w:tcPr>
            <w:tcW w:w="3284" w:type="dxa"/>
            <w:hideMark/>
          </w:tcPr>
          <w:p w14:paraId="08F9B283" w14:textId="77777777" w:rsidR="005123E1" w:rsidRPr="00844E46" w:rsidRDefault="005123E1" w:rsidP="00321C77">
            <w:pPr>
              <w:contextualSpacing/>
              <w:rPr>
                <w:ins w:id="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8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&lt;EndNote&gt;&lt;Cite&gt;&lt;Author&gt;RIZIV&lt;/Author&gt;&lt;Year&gt;2021&lt;/Year&gt;&lt;RecNum&gt;148&lt;/RecNum&gt;&lt;DisplayText&gt;(1)&lt;/DisplayText&gt;&lt;record&gt;&lt;rec-number&gt;148&lt;/rec-number&gt;&lt;foreign-keys&gt;&lt;key app="EN" db-id="v59zas0t9dvea7eapezpetto0xwep2srsx9e" timestamp="1775403996"&gt;148&lt;/key&gt;&lt;/foreign-keys&gt;&lt;ref-type name="Web Page"&gt;12&lt;/ref-type&gt;&lt;contributors&gt;&lt;authors&gt;&lt;author&gt;RIZIV&lt;/author&gt;&lt;/authors&gt;&lt;/contributors&gt;&lt;titles&gt;&lt;title&gt;MORSE-rapport gegevens 2021: Monitoring Of Reimbursement Significant Expenses&lt;/title&gt;&lt;/titles&gt;&lt;dates&gt;&lt;year&gt;2021&lt;/year&gt;&lt;/dates&gt;&lt;urls&gt;&lt;related-urls&gt;&lt;url&gt;https://www.riziv.fgov.be/SiteCollectionDocuments/morse_rapport_gegevens_2021.pdf&lt;/url&gt;&lt;/related-urls&gt;&lt;/urls&gt;&lt;custom2&gt;5-4-2026&lt;/custom2&gt;&lt;access-date&gt;5-4-26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(1)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B507797" w14:textId="77777777" w:rsidTr="00321C77">
        <w:trPr>
          <w:trHeight w:val="300"/>
          <w:ins w:id="59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72D218A4" w14:textId="77777777" w:rsidR="005123E1" w:rsidRPr="00844E46" w:rsidRDefault="005123E1" w:rsidP="00321C77">
            <w:pPr>
              <w:contextualSpacing/>
              <w:rPr>
                <w:ins w:id="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CY</w:t>
              </w:r>
            </w:ins>
          </w:p>
        </w:tc>
        <w:tc>
          <w:tcPr>
            <w:tcW w:w="3118" w:type="dxa"/>
            <w:noWrap/>
            <w:hideMark/>
          </w:tcPr>
          <w:p w14:paraId="0108427E" w14:textId="77777777" w:rsidR="005123E1" w:rsidRPr="00844E46" w:rsidRDefault="005123E1" w:rsidP="00321C77">
            <w:pPr>
              <w:contextualSpacing/>
              <w:rPr>
                <w:ins w:id="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34EB9971" w14:textId="77777777" w:rsidR="005123E1" w:rsidRPr="00844E46" w:rsidRDefault="005123E1" w:rsidP="00321C77">
            <w:pPr>
              <w:contextualSpacing/>
              <w:rPr>
                <w:ins w:id="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4D6A4A56" w14:textId="77777777" w:rsidR="005123E1" w:rsidRPr="00844E46" w:rsidRDefault="005123E1" w:rsidP="00321C77">
            <w:pPr>
              <w:contextualSpacing/>
              <w:rPr>
                <w:ins w:id="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1B292C2" w14:textId="77777777" w:rsidR="005123E1" w:rsidRPr="00844E46" w:rsidRDefault="005123E1" w:rsidP="00321C77">
            <w:pPr>
              <w:contextualSpacing/>
              <w:rPr>
                <w:ins w:id="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AB4DF9D" w14:textId="77777777" w:rsidR="005123E1" w:rsidRPr="00844E46" w:rsidRDefault="005123E1" w:rsidP="00321C77">
            <w:pPr>
              <w:contextualSpacing/>
              <w:rPr>
                <w:ins w:id="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7F35A49" w14:textId="77777777" w:rsidR="005123E1" w:rsidRPr="00844E46" w:rsidRDefault="005123E1" w:rsidP="00321C77">
            <w:pPr>
              <w:contextualSpacing/>
              <w:rPr>
                <w:ins w:id="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5DDB819A" w14:textId="77777777" w:rsidR="005123E1" w:rsidRPr="00844E46" w:rsidRDefault="005123E1" w:rsidP="00321C77">
            <w:pPr>
              <w:contextualSpacing/>
              <w:rPr>
                <w:ins w:id="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4907DE0A" w14:textId="77777777" w:rsidR="005123E1" w:rsidRPr="00844E46" w:rsidRDefault="005123E1" w:rsidP="00321C77">
            <w:pPr>
              <w:contextualSpacing/>
              <w:rPr>
                <w:ins w:id="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4DDE1174" w14:textId="77777777" w:rsidR="005123E1" w:rsidRPr="00844E46" w:rsidRDefault="005123E1" w:rsidP="00321C77">
            <w:pPr>
              <w:contextualSpacing/>
              <w:rPr>
                <w:ins w:id="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60A0A17E" w14:textId="77777777" w:rsidTr="00321C77">
        <w:trPr>
          <w:trHeight w:val="300"/>
          <w:ins w:id="80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3908BDA3" w14:textId="77777777" w:rsidR="005123E1" w:rsidRPr="00844E46" w:rsidRDefault="005123E1" w:rsidP="00321C77">
            <w:pPr>
              <w:contextualSpacing/>
              <w:rPr>
                <w:ins w:id="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CZ</w:t>
              </w:r>
            </w:ins>
          </w:p>
        </w:tc>
        <w:tc>
          <w:tcPr>
            <w:tcW w:w="3118" w:type="dxa"/>
            <w:noWrap/>
            <w:hideMark/>
          </w:tcPr>
          <w:p w14:paraId="1F5FF1A1" w14:textId="77777777" w:rsidR="005123E1" w:rsidRPr="00844E46" w:rsidRDefault="005123E1" w:rsidP="00321C77">
            <w:pPr>
              <w:contextualSpacing/>
              <w:rPr>
                <w:ins w:id="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3EC5780B" w14:textId="77777777" w:rsidR="005123E1" w:rsidRPr="00844E46" w:rsidRDefault="005123E1" w:rsidP="00321C77">
            <w:pPr>
              <w:contextualSpacing/>
              <w:rPr>
                <w:ins w:id="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389B0D92" w14:textId="77777777" w:rsidR="005123E1" w:rsidRPr="00844E46" w:rsidRDefault="005123E1" w:rsidP="00321C77">
            <w:pPr>
              <w:contextualSpacing/>
              <w:rPr>
                <w:ins w:id="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2F647022" w14:textId="77777777" w:rsidR="005123E1" w:rsidRPr="00844E46" w:rsidRDefault="005123E1" w:rsidP="00321C77">
            <w:pPr>
              <w:contextualSpacing/>
              <w:rPr>
                <w:ins w:id="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B2E96E1" w14:textId="77777777" w:rsidR="005123E1" w:rsidRPr="00844E46" w:rsidRDefault="005123E1" w:rsidP="00321C77">
            <w:pPr>
              <w:contextualSpacing/>
              <w:rPr>
                <w:ins w:id="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055EF701" w14:textId="77777777" w:rsidR="005123E1" w:rsidRPr="00844E46" w:rsidRDefault="005123E1" w:rsidP="00321C77">
            <w:pPr>
              <w:contextualSpacing/>
              <w:rPr>
                <w:ins w:id="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7369CDC" w14:textId="77777777" w:rsidR="005123E1" w:rsidRPr="00844E46" w:rsidRDefault="005123E1" w:rsidP="00321C77">
            <w:pPr>
              <w:contextualSpacing/>
              <w:rPr>
                <w:ins w:id="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752C5FF0" w14:textId="77777777" w:rsidR="005123E1" w:rsidRPr="00844E46" w:rsidRDefault="005123E1" w:rsidP="00321C77">
            <w:pPr>
              <w:contextualSpacing/>
              <w:rPr>
                <w:ins w:id="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426966FC" w14:textId="77777777" w:rsidR="005123E1" w:rsidRPr="00844E46" w:rsidRDefault="005123E1" w:rsidP="00321C77">
            <w:pPr>
              <w:contextualSpacing/>
              <w:rPr>
                <w:ins w:id="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0E6193F0" w14:textId="77777777" w:rsidTr="00321C77">
        <w:trPr>
          <w:trHeight w:val="300"/>
          <w:ins w:id="101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0D6057B6" w14:textId="77777777" w:rsidR="005123E1" w:rsidRPr="00844E46" w:rsidRDefault="005123E1" w:rsidP="00321C77">
            <w:pPr>
              <w:contextualSpacing/>
              <w:rPr>
                <w:ins w:id="1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</w:t>
              </w:r>
            </w:ins>
          </w:p>
        </w:tc>
        <w:tc>
          <w:tcPr>
            <w:tcW w:w="3118" w:type="dxa"/>
            <w:noWrap/>
            <w:hideMark/>
          </w:tcPr>
          <w:p w14:paraId="44119B09" w14:textId="77777777" w:rsidR="005123E1" w:rsidRPr="00844E46" w:rsidRDefault="005123E1" w:rsidP="00321C77">
            <w:pPr>
              <w:contextualSpacing/>
              <w:rPr>
                <w:ins w:id="1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727591C4" w14:textId="77777777" w:rsidR="005123E1" w:rsidRPr="00844E46" w:rsidRDefault="005123E1" w:rsidP="00321C77">
            <w:pPr>
              <w:contextualSpacing/>
              <w:rPr>
                <w:ins w:id="1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236602D1" w14:textId="77777777" w:rsidR="005123E1" w:rsidRPr="00844E46" w:rsidRDefault="005123E1" w:rsidP="00321C77">
            <w:pPr>
              <w:contextualSpacing/>
              <w:rPr>
                <w:ins w:id="1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B86D416" w14:textId="77777777" w:rsidR="005123E1" w:rsidRPr="00844E46" w:rsidRDefault="005123E1" w:rsidP="00321C77">
            <w:pPr>
              <w:contextualSpacing/>
              <w:rPr>
                <w:ins w:id="1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13</w:t>
              </w:r>
            </w:ins>
          </w:p>
        </w:tc>
        <w:tc>
          <w:tcPr>
            <w:tcW w:w="992" w:type="dxa"/>
            <w:noWrap/>
            <w:hideMark/>
          </w:tcPr>
          <w:p w14:paraId="1E830066" w14:textId="77777777" w:rsidR="005123E1" w:rsidRPr="00844E46" w:rsidRDefault="005123E1" w:rsidP="00321C77">
            <w:pPr>
              <w:contextualSpacing/>
              <w:rPr>
                <w:ins w:id="1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13</w:t>
              </w:r>
            </w:ins>
          </w:p>
        </w:tc>
        <w:tc>
          <w:tcPr>
            <w:tcW w:w="992" w:type="dxa"/>
            <w:noWrap/>
            <w:hideMark/>
          </w:tcPr>
          <w:p w14:paraId="22B30992" w14:textId="77777777" w:rsidR="005123E1" w:rsidRPr="00844E46" w:rsidRDefault="005123E1" w:rsidP="00321C77">
            <w:pPr>
              <w:contextualSpacing/>
              <w:rPr>
                <w:ins w:id="1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</w:ins>
          </w:p>
        </w:tc>
        <w:tc>
          <w:tcPr>
            <w:tcW w:w="992" w:type="dxa"/>
            <w:noWrap/>
            <w:hideMark/>
          </w:tcPr>
          <w:p w14:paraId="4982E893" w14:textId="77777777" w:rsidR="005123E1" w:rsidRPr="00844E46" w:rsidRDefault="005123E1" w:rsidP="00321C77">
            <w:pPr>
              <w:contextualSpacing/>
              <w:rPr>
                <w:ins w:id="1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13</w:t>
              </w:r>
            </w:ins>
          </w:p>
        </w:tc>
        <w:tc>
          <w:tcPr>
            <w:tcW w:w="1170" w:type="dxa"/>
            <w:noWrap/>
            <w:hideMark/>
          </w:tcPr>
          <w:p w14:paraId="3E2134A2" w14:textId="77777777" w:rsidR="005123E1" w:rsidRPr="00844E46" w:rsidRDefault="005123E1" w:rsidP="00321C77">
            <w:pPr>
              <w:contextualSpacing/>
              <w:rPr>
                <w:ins w:id="1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14</w:t>
              </w:r>
            </w:ins>
          </w:p>
        </w:tc>
        <w:tc>
          <w:tcPr>
            <w:tcW w:w="3284" w:type="dxa"/>
            <w:hideMark/>
          </w:tcPr>
          <w:p w14:paraId="1AECED8A" w14:textId="77777777" w:rsidR="005123E1" w:rsidRPr="00844E46" w:rsidRDefault="005123E1" w:rsidP="00321C77">
            <w:pPr>
              <w:contextualSpacing/>
              <w:rPr>
                <w:ins w:id="1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Data request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in personal correspondence</w:t>
              </w:r>
            </w:ins>
          </w:p>
        </w:tc>
      </w:tr>
      <w:tr w:rsidR="005123E1" w:rsidRPr="00844E46" w14:paraId="14A7B0F2" w14:textId="77777777" w:rsidTr="00321C77">
        <w:trPr>
          <w:trHeight w:val="300"/>
          <w:ins w:id="122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507518A2" w14:textId="77777777" w:rsidR="005123E1" w:rsidRPr="00844E46" w:rsidRDefault="005123E1" w:rsidP="00321C77">
            <w:pPr>
              <w:contextualSpacing/>
              <w:rPr>
                <w:ins w:id="1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DK</w:t>
              </w:r>
            </w:ins>
          </w:p>
        </w:tc>
        <w:tc>
          <w:tcPr>
            <w:tcW w:w="3118" w:type="dxa"/>
            <w:noWrap/>
            <w:hideMark/>
          </w:tcPr>
          <w:p w14:paraId="373ECC67" w14:textId="77777777" w:rsidR="005123E1" w:rsidRPr="00844E46" w:rsidRDefault="005123E1" w:rsidP="00321C77">
            <w:pPr>
              <w:contextualSpacing/>
              <w:rPr>
                <w:ins w:id="1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7F34652E" w14:textId="77777777" w:rsidR="005123E1" w:rsidRPr="00844E46" w:rsidRDefault="005123E1" w:rsidP="00321C77">
            <w:pPr>
              <w:contextualSpacing/>
              <w:rPr>
                <w:ins w:id="1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26.3</w:t>
              </w:r>
            </w:ins>
          </w:p>
        </w:tc>
        <w:tc>
          <w:tcPr>
            <w:tcW w:w="1092" w:type="dxa"/>
            <w:noWrap/>
            <w:hideMark/>
          </w:tcPr>
          <w:p w14:paraId="181A86C8" w14:textId="77777777" w:rsidR="005123E1" w:rsidRPr="00844E46" w:rsidRDefault="005123E1" w:rsidP="00321C77">
            <w:pPr>
              <w:contextualSpacing/>
              <w:rPr>
                <w:ins w:id="1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27.2</w:t>
              </w:r>
            </w:ins>
          </w:p>
        </w:tc>
        <w:tc>
          <w:tcPr>
            <w:tcW w:w="1092" w:type="dxa"/>
            <w:noWrap/>
            <w:hideMark/>
          </w:tcPr>
          <w:p w14:paraId="4CB15DE1" w14:textId="77777777" w:rsidR="005123E1" w:rsidRPr="00844E46" w:rsidRDefault="005123E1" w:rsidP="00321C77">
            <w:pPr>
              <w:contextualSpacing/>
              <w:rPr>
                <w:ins w:id="1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32.5</w:t>
              </w:r>
            </w:ins>
          </w:p>
        </w:tc>
        <w:tc>
          <w:tcPr>
            <w:tcW w:w="992" w:type="dxa"/>
            <w:noWrap/>
            <w:hideMark/>
          </w:tcPr>
          <w:p w14:paraId="4B6B558F" w14:textId="77777777" w:rsidR="005123E1" w:rsidRPr="00844E46" w:rsidRDefault="005123E1" w:rsidP="00321C77">
            <w:pPr>
              <w:contextualSpacing/>
              <w:rPr>
                <w:ins w:id="1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39.9</w:t>
              </w:r>
            </w:ins>
          </w:p>
        </w:tc>
        <w:tc>
          <w:tcPr>
            <w:tcW w:w="992" w:type="dxa"/>
            <w:noWrap/>
            <w:hideMark/>
          </w:tcPr>
          <w:p w14:paraId="6FBE1A1A" w14:textId="77777777" w:rsidR="005123E1" w:rsidRPr="00844E46" w:rsidRDefault="005123E1" w:rsidP="00321C77">
            <w:pPr>
              <w:contextualSpacing/>
              <w:rPr>
                <w:ins w:id="1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39.8</w:t>
              </w:r>
            </w:ins>
          </w:p>
        </w:tc>
        <w:tc>
          <w:tcPr>
            <w:tcW w:w="992" w:type="dxa"/>
            <w:noWrap/>
            <w:hideMark/>
          </w:tcPr>
          <w:p w14:paraId="6AFC3866" w14:textId="77777777" w:rsidR="005123E1" w:rsidRPr="00844E46" w:rsidRDefault="005123E1" w:rsidP="00321C77">
            <w:pPr>
              <w:contextualSpacing/>
              <w:rPr>
                <w:ins w:id="1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43</w:t>
              </w:r>
            </w:ins>
          </w:p>
        </w:tc>
        <w:tc>
          <w:tcPr>
            <w:tcW w:w="1170" w:type="dxa"/>
            <w:noWrap/>
            <w:hideMark/>
          </w:tcPr>
          <w:p w14:paraId="690CA30E" w14:textId="77777777" w:rsidR="005123E1" w:rsidRPr="00844E46" w:rsidRDefault="005123E1" w:rsidP="00321C77">
            <w:pPr>
              <w:contextualSpacing/>
              <w:rPr>
                <w:ins w:id="1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44.9</w:t>
              </w:r>
            </w:ins>
          </w:p>
        </w:tc>
        <w:tc>
          <w:tcPr>
            <w:tcW w:w="3284" w:type="dxa"/>
            <w:hideMark/>
          </w:tcPr>
          <w:p w14:paraId="24D82F9F" w14:textId="77777777" w:rsidR="005123E1" w:rsidRPr="00844E46" w:rsidRDefault="005123E1" w:rsidP="00321C77">
            <w:pPr>
              <w:contextualSpacing/>
              <w:rPr>
                <w:ins w:id="1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2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&lt;EndNote&gt;&lt;Cite&gt;&lt;Author&gt;Amgros&lt;/Author&gt;&lt;Year&gt;2018&lt;/Year&gt;&lt;RecNum&gt;149&lt;/RecNum&gt;&lt;DisplayText&gt;(2)&lt;/DisplayText&gt;&lt;record&gt;&lt;rec-number&gt;149&lt;/rec-number&gt;&lt;foreign-keys&gt;&lt;key app="EN" db-id="v59zas0t9dvea7eapezpetto0xwep2srsx9e" timestamp="1775404845"&gt;149&lt;/key&gt;&lt;/foreign-keys&gt;&lt;ref-type name="Web Page"&gt;12&lt;/ref-type&gt;&lt;contributors&gt;&lt;authors&gt;&lt;author&gt;Amgros&lt;/author&gt;&lt;/authors&gt;&lt;/contributors&gt;&lt;titles&gt;&lt;title&gt;Markedsovervågning&lt;/title&gt;&lt;/titles&gt;&lt;dates&gt;&lt;year&gt;2018&lt;/year&gt;&lt;/dates&gt;&lt;urls&gt;&lt;related-urls&gt;&lt;url&gt;https://www.amgros.dk/om-amgros/presse-og-analyser/markedsovervaagning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(2)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1443396C" w14:textId="77777777" w:rsidTr="00321C77">
        <w:trPr>
          <w:trHeight w:val="300"/>
          <w:ins w:id="143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003BE0A7" w14:textId="77777777" w:rsidR="005123E1" w:rsidRPr="00844E46" w:rsidRDefault="005123E1" w:rsidP="00321C77">
            <w:pPr>
              <w:contextualSpacing/>
              <w:rPr>
                <w:ins w:id="1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ENG</w:t>
              </w:r>
            </w:ins>
          </w:p>
        </w:tc>
        <w:tc>
          <w:tcPr>
            <w:tcW w:w="3118" w:type="dxa"/>
            <w:noWrap/>
            <w:hideMark/>
          </w:tcPr>
          <w:p w14:paraId="142604A4" w14:textId="77777777" w:rsidR="005123E1" w:rsidRPr="00844E46" w:rsidRDefault="005123E1" w:rsidP="00321C77">
            <w:pPr>
              <w:contextualSpacing/>
              <w:rPr>
                <w:ins w:id="1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118CD43C" w14:textId="77777777" w:rsidR="005123E1" w:rsidRPr="00844E46" w:rsidRDefault="005123E1" w:rsidP="00321C77">
            <w:pPr>
              <w:contextualSpacing/>
              <w:rPr>
                <w:ins w:id="1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2B6BCAC" w14:textId="77777777" w:rsidR="005123E1" w:rsidRPr="00844E46" w:rsidRDefault="005123E1" w:rsidP="00321C77">
            <w:pPr>
              <w:contextualSpacing/>
              <w:rPr>
                <w:ins w:id="1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770EB55" w14:textId="77777777" w:rsidR="005123E1" w:rsidRPr="00844E46" w:rsidRDefault="005123E1" w:rsidP="00321C77">
            <w:pPr>
              <w:contextualSpacing/>
              <w:rPr>
                <w:ins w:id="1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6200E78E" w14:textId="77777777" w:rsidR="005123E1" w:rsidRPr="00844E46" w:rsidRDefault="005123E1" w:rsidP="00321C77">
            <w:pPr>
              <w:contextualSpacing/>
              <w:rPr>
                <w:ins w:id="1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57C01DF5" w14:textId="77777777" w:rsidR="005123E1" w:rsidRPr="00844E46" w:rsidRDefault="005123E1" w:rsidP="00321C77">
            <w:pPr>
              <w:contextualSpacing/>
              <w:rPr>
                <w:ins w:id="1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004A2503" w14:textId="77777777" w:rsidR="005123E1" w:rsidRPr="00844E46" w:rsidRDefault="005123E1" w:rsidP="00321C77">
            <w:pPr>
              <w:contextualSpacing/>
              <w:rPr>
                <w:ins w:id="1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377A91DF" w14:textId="77777777" w:rsidR="005123E1" w:rsidRPr="00844E46" w:rsidRDefault="005123E1" w:rsidP="00321C77">
            <w:pPr>
              <w:contextualSpacing/>
              <w:rPr>
                <w:ins w:id="1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743AF12D" w14:textId="77777777" w:rsidR="005123E1" w:rsidRPr="00844E46" w:rsidRDefault="005123E1" w:rsidP="00321C77">
            <w:pPr>
              <w:contextualSpacing/>
              <w:rPr>
                <w:ins w:id="1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published due to confidentiality agreements</w:t>
              </w:r>
            </w:ins>
          </w:p>
        </w:tc>
      </w:tr>
      <w:tr w:rsidR="005123E1" w:rsidRPr="00844E46" w14:paraId="09713A2E" w14:textId="77777777" w:rsidTr="00321C77">
        <w:trPr>
          <w:trHeight w:val="300"/>
          <w:ins w:id="164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71FE9143" w14:textId="77777777" w:rsidR="005123E1" w:rsidRPr="00844E46" w:rsidRDefault="005123E1" w:rsidP="00321C77">
            <w:pPr>
              <w:contextualSpacing/>
              <w:rPr>
                <w:ins w:id="1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</w:t>
              </w:r>
            </w:ins>
          </w:p>
        </w:tc>
        <w:tc>
          <w:tcPr>
            <w:tcW w:w="3118" w:type="dxa"/>
            <w:noWrap/>
            <w:hideMark/>
          </w:tcPr>
          <w:p w14:paraId="4E17BDE9" w14:textId="77777777" w:rsidR="005123E1" w:rsidRPr="00844E46" w:rsidRDefault="005123E1" w:rsidP="00321C77">
            <w:pPr>
              <w:contextualSpacing/>
              <w:rPr>
                <w:ins w:id="1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7FDD762C" w14:textId="77777777" w:rsidR="005123E1" w:rsidRPr="00844E46" w:rsidRDefault="005123E1" w:rsidP="00321C77">
            <w:pPr>
              <w:contextualSpacing/>
              <w:rPr>
                <w:ins w:id="1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published</w:t>
              </w:r>
            </w:ins>
          </w:p>
        </w:tc>
        <w:tc>
          <w:tcPr>
            <w:tcW w:w="1092" w:type="dxa"/>
            <w:noWrap/>
            <w:hideMark/>
          </w:tcPr>
          <w:p w14:paraId="6E0B70B7" w14:textId="77777777" w:rsidR="005123E1" w:rsidRPr="00844E46" w:rsidRDefault="005123E1" w:rsidP="00321C77">
            <w:pPr>
              <w:contextualSpacing/>
              <w:rPr>
                <w:ins w:id="1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published</w:t>
              </w:r>
            </w:ins>
          </w:p>
        </w:tc>
        <w:tc>
          <w:tcPr>
            <w:tcW w:w="1092" w:type="dxa"/>
            <w:noWrap/>
            <w:hideMark/>
          </w:tcPr>
          <w:p w14:paraId="47F00AB3" w14:textId="77777777" w:rsidR="005123E1" w:rsidRPr="00844E46" w:rsidRDefault="005123E1" w:rsidP="00321C77">
            <w:pPr>
              <w:contextualSpacing/>
              <w:rPr>
                <w:ins w:id="1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22.7</w:t>
              </w:r>
            </w:ins>
          </w:p>
        </w:tc>
        <w:tc>
          <w:tcPr>
            <w:tcW w:w="992" w:type="dxa"/>
            <w:noWrap/>
            <w:hideMark/>
          </w:tcPr>
          <w:p w14:paraId="5ED7565C" w14:textId="77777777" w:rsidR="005123E1" w:rsidRPr="00844E46" w:rsidRDefault="005123E1" w:rsidP="00321C77">
            <w:pPr>
              <w:contextualSpacing/>
              <w:rPr>
                <w:ins w:id="1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25.5</w:t>
              </w:r>
            </w:ins>
          </w:p>
        </w:tc>
        <w:tc>
          <w:tcPr>
            <w:tcW w:w="992" w:type="dxa"/>
            <w:noWrap/>
            <w:hideMark/>
          </w:tcPr>
          <w:p w14:paraId="0618DF64" w14:textId="77777777" w:rsidR="005123E1" w:rsidRPr="00844E46" w:rsidRDefault="005123E1" w:rsidP="00321C77">
            <w:pPr>
              <w:contextualSpacing/>
              <w:rPr>
                <w:ins w:id="1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26.6</w:t>
              </w:r>
            </w:ins>
          </w:p>
        </w:tc>
        <w:tc>
          <w:tcPr>
            <w:tcW w:w="992" w:type="dxa"/>
            <w:noWrap/>
            <w:hideMark/>
          </w:tcPr>
          <w:p w14:paraId="033EBC40" w14:textId="77777777" w:rsidR="005123E1" w:rsidRPr="00844E46" w:rsidRDefault="005123E1" w:rsidP="00321C77">
            <w:pPr>
              <w:contextualSpacing/>
              <w:rPr>
                <w:ins w:id="1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23.2</w:t>
              </w:r>
            </w:ins>
          </w:p>
        </w:tc>
        <w:tc>
          <w:tcPr>
            <w:tcW w:w="1170" w:type="dxa"/>
            <w:noWrap/>
            <w:hideMark/>
          </w:tcPr>
          <w:p w14:paraId="18C88A37" w14:textId="77777777" w:rsidR="005123E1" w:rsidRPr="00844E46" w:rsidRDefault="005123E1" w:rsidP="00321C77">
            <w:pPr>
              <w:contextualSpacing/>
              <w:rPr>
                <w:ins w:id="1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25.1</w:t>
              </w:r>
            </w:ins>
          </w:p>
        </w:tc>
        <w:tc>
          <w:tcPr>
            <w:tcW w:w="3284" w:type="dxa"/>
            <w:hideMark/>
          </w:tcPr>
          <w:p w14:paraId="606B24D7" w14:textId="77777777" w:rsidR="005123E1" w:rsidRPr="00844E46" w:rsidRDefault="005123E1" w:rsidP="00321C77">
            <w:pPr>
              <w:contextualSpacing/>
              <w:rPr>
                <w:ins w:id="1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84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&lt;EndNote&gt;&lt;Cite&gt;&lt;Author&gt;CEPS&lt;/Author&gt;&lt;Year&gt;2022&lt;/Year&gt;&lt;RecNum&gt;6&lt;/RecNum&gt;&lt;DisplayText&gt;(3)&lt;/DisplayText&gt;&lt;record&gt;&lt;rec-number&gt;6&lt;/rec-number&gt;&lt;foreign-keys&gt;&lt;key app="EN" db-id="v59zas0t9dvea7eapezpetto0xwep2srsx9e" timestamp="1734615075"&gt;6&lt;/key&gt;&lt;/foreign-keys&gt;&lt;ref-type name="Web Page"&gt;12&lt;/ref-type&gt;&lt;contributors&gt;&lt;authors&gt;&lt;author&gt;CEPS&lt;/author&gt;&lt;/authors&gt;&lt;/contributors&gt;&lt;titles&gt;&lt;title&gt;Rapport d’activité &lt;/title&gt;&lt;/titles&gt;&lt;dates&gt;&lt;year&gt;2022&lt;/year&gt;&lt;/dates&gt;&lt;urls&gt;&lt;related-urls&gt;&lt;url&gt;https://sante.gouv.fr/ministere/acteurs/instances-rattachees/comite-economique-des-produits-de-sante-ceps/article/rapports-d-activite-du-ceps&lt;/url&gt;&lt;/related-urls&gt;&lt;/urls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(3)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E80D2E1" w14:textId="77777777" w:rsidTr="00321C77">
        <w:trPr>
          <w:trHeight w:val="300"/>
          <w:ins w:id="185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57D1A3AB" w14:textId="77777777" w:rsidR="005123E1" w:rsidRPr="00844E46" w:rsidRDefault="005123E1" w:rsidP="00321C77">
            <w:pPr>
              <w:contextualSpacing/>
              <w:rPr>
                <w:ins w:id="1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8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IE</w:t>
              </w:r>
            </w:ins>
          </w:p>
        </w:tc>
        <w:tc>
          <w:tcPr>
            <w:tcW w:w="3118" w:type="dxa"/>
            <w:noWrap/>
            <w:hideMark/>
          </w:tcPr>
          <w:p w14:paraId="2080B05D" w14:textId="77777777" w:rsidR="005123E1" w:rsidRPr="00844E46" w:rsidRDefault="005123E1" w:rsidP="00321C77">
            <w:pPr>
              <w:contextualSpacing/>
              <w:rPr>
                <w:ins w:id="1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8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03FAA014" w14:textId="77777777" w:rsidR="005123E1" w:rsidRPr="00844E46" w:rsidRDefault="005123E1" w:rsidP="00321C77">
            <w:pPr>
              <w:contextualSpacing/>
              <w:rPr>
                <w:ins w:id="1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6.24</w:t>
              </w:r>
            </w:ins>
          </w:p>
        </w:tc>
        <w:tc>
          <w:tcPr>
            <w:tcW w:w="1092" w:type="dxa"/>
            <w:noWrap/>
            <w:hideMark/>
          </w:tcPr>
          <w:p w14:paraId="40DBCCE6" w14:textId="77777777" w:rsidR="005123E1" w:rsidRPr="00844E46" w:rsidRDefault="005123E1" w:rsidP="00321C77">
            <w:pPr>
              <w:contextualSpacing/>
              <w:rPr>
                <w:ins w:id="1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6.12</w:t>
              </w:r>
            </w:ins>
          </w:p>
        </w:tc>
        <w:tc>
          <w:tcPr>
            <w:tcW w:w="1092" w:type="dxa"/>
            <w:noWrap/>
            <w:hideMark/>
          </w:tcPr>
          <w:p w14:paraId="4B505EC8" w14:textId="77777777" w:rsidR="005123E1" w:rsidRPr="00844E46" w:rsidRDefault="005123E1" w:rsidP="00321C77">
            <w:pPr>
              <w:contextualSpacing/>
              <w:rPr>
                <w:ins w:id="1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8.70</w:t>
              </w:r>
            </w:ins>
          </w:p>
        </w:tc>
        <w:tc>
          <w:tcPr>
            <w:tcW w:w="992" w:type="dxa"/>
            <w:noWrap/>
            <w:hideMark/>
          </w:tcPr>
          <w:p w14:paraId="65510694" w14:textId="77777777" w:rsidR="005123E1" w:rsidRPr="00844E46" w:rsidRDefault="005123E1" w:rsidP="00321C77">
            <w:pPr>
              <w:contextualSpacing/>
              <w:rPr>
                <w:ins w:id="1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13.17</w:t>
              </w:r>
            </w:ins>
          </w:p>
        </w:tc>
        <w:tc>
          <w:tcPr>
            <w:tcW w:w="992" w:type="dxa"/>
            <w:noWrap/>
            <w:hideMark/>
          </w:tcPr>
          <w:p w14:paraId="7076597E" w14:textId="77777777" w:rsidR="005123E1" w:rsidRPr="00844E46" w:rsidRDefault="005123E1" w:rsidP="00321C77">
            <w:pPr>
              <w:contextualSpacing/>
              <w:rPr>
                <w:ins w:id="1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15.96</w:t>
              </w:r>
            </w:ins>
          </w:p>
        </w:tc>
        <w:tc>
          <w:tcPr>
            <w:tcW w:w="992" w:type="dxa"/>
            <w:noWrap/>
            <w:hideMark/>
          </w:tcPr>
          <w:p w14:paraId="07542F0A" w14:textId="77777777" w:rsidR="005123E1" w:rsidRPr="00844E46" w:rsidRDefault="005123E1" w:rsidP="00321C77">
            <w:pPr>
              <w:contextualSpacing/>
              <w:rPr>
                <w:ins w:id="2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1170" w:type="dxa"/>
            <w:noWrap/>
            <w:hideMark/>
          </w:tcPr>
          <w:p w14:paraId="439D3447" w14:textId="77777777" w:rsidR="005123E1" w:rsidRPr="00844E46" w:rsidRDefault="005123E1" w:rsidP="00321C77">
            <w:pPr>
              <w:contextualSpacing/>
              <w:rPr>
                <w:ins w:id="2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3284" w:type="dxa"/>
            <w:hideMark/>
          </w:tcPr>
          <w:p w14:paraId="00EB50A1" w14:textId="77777777" w:rsidR="005123E1" w:rsidRPr="00844E46" w:rsidRDefault="005123E1" w:rsidP="00321C77">
            <w:pPr>
              <w:contextualSpacing/>
              <w:rPr>
                <w:ins w:id="2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05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&lt;EndNote&gt;&lt;Cite&gt;&lt;Author&gt;S. Prior&lt;/Author&gt;&lt;Year&gt;2021&lt;/Year&gt;&lt;RecNum&gt;150&lt;/RecNum&gt;&lt;DisplayText&gt;(4)&lt;/DisplayText&gt;&lt;record&gt;&lt;rec-number&gt;150&lt;/rec-number&gt;&lt;foreign-keys&gt;&lt;key app="EN" db-id="v59zas0t9dvea7eapezpetto0xwep2srsx9e" timestamp="1775405321"&gt;150&lt;/key&gt;&lt;/foreign-keys&gt;&lt;ref-type name="Web Page"&gt;12&lt;/ref-type&gt;&lt;contributors&gt;&lt;authors&gt;&lt;author&gt;S. Prior, R. Scott, M. Hennessy, E. Walker&lt;/author&gt;&lt;/authors&gt;&lt;/contributors&gt;&lt;titles&gt;&lt;title&gt;Spending Review 2021: Review of High-Tech Drug Expenditure&lt;/title&gt;&lt;/titles&gt;&lt;dates&gt;&lt;year&gt;2021&lt;/year&gt;&lt;/dates&gt;&lt;urls&gt;&lt;related-urls&gt;&lt;url&gt;https://assets.gov.ie/static/documents/review-of-high-tech-drug-expenditure.pdf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(4)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F8D7373" w14:textId="77777777" w:rsidTr="00321C77">
        <w:trPr>
          <w:trHeight w:val="570"/>
          <w:ins w:id="206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0F26E9E5" w14:textId="77777777" w:rsidR="005123E1" w:rsidRPr="00844E46" w:rsidRDefault="005123E1" w:rsidP="00321C77">
            <w:pPr>
              <w:contextualSpacing/>
              <w:rPr>
                <w:ins w:id="2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0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IT</w:t>
              </w:r>
            </w:ins>
          </w:p>
        </w:tc>
        <w:tc>
          <w:tcPr>
            <w:tcW w:w="3118" w:type="dxa"/>
            <w:noWrap/>
            <w:hideMark/>
          </w:tcPr>
          <w:p w14:paraId="62E7A133" w14:textId="77777777" w:rsidR="005123E1" w:rsidRPr="00844E46" w:rsidRDefault="005123E1" w:rsidP="00321C77">
            <w:pPr>
              <w:contextualSpacing/>
              <w:rPr>
                <w:ins w:id="2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1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6B200568" w14:textId="77777777" w:rsidR="005123E1" w:rsidRPr="00844E46" w:rsidRDefault="005123E1" w:rsidP="00321C77">
            <w:pPr>
              <w:contextualSpacing/>
              <w:rPr>
                <w:ins w:id="2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1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467C457E" w14:textId="77777777" w:rsidR="005123E1" w:rsidRPr="00844E46" w:rsidRDefault="005123E1" w:rsidP="00321C77">
            <w:pPr>
              <w:contextualSpacing/>
              <w:rPr>
                <w:ins w:id="2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1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2882BD07" w14:textId="77777777" w:rsidR="005123E1" w:rsidRPr="00844E46" w:rsidRDefault="005123E1" w:rsidP="00321C77">
            <w:pPr>
              <w:contextualSpacing/>
              <w:rPr>
                <w:ins w:id="2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1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A9A8F9C" w14:textId="77777777" w:rsidR="005123E1" w:rsidRPr="00844E46" w:rsidRDefault="005123E1" w:rsidP="00321C77">
            <w:pPr>
              <w:contextualSpacing/>
              <w:rPr>
                <w:ins w:id="2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1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992" w:type="dxa"/>
            <w:noWrap/>
            <w:hideMark/>
          </w:tcPr>
          <w:p w14:paraId="568413E2" w14:textId="77777777" w:rsidR="005123E1" w:rsidRPr="00844E46" w:rsidRDefault="005123E1" w:rsidP="00321C77">
            <w:pPr>
              <w:contextualSpacing/>
              <w:rPr>
                <w:ins w:id="2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2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5</w:t>
              </w:r>
            </w:ins>
          </w:p>
        </w:tc>
        <w:tc>
          <w:tcPr>
            <w:tcW w:w="992" w:type="dxa"/>
            <w:noWrap/>
            <w:hideMark/>
          </w:tcPr>
          <w:p w14:paraId="23FBB87E" w14:textId="77777777" w:rsidR="005123E1" w:rsidRPr="00844E46" w:rsidRDefault="005123E1" w:rsidP="00321C77">
            <w:pPr>
              <w:contextualSpacing/>
              <w:rPr>
                <w:ins w:id="2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</w:ins>
          </w:p>
        </w:tc>
        <w:tc>
          <w:tcPr>
            <w:tcW w:w="1170" w:type="dxa"/>
            <w:noWrap/>
            <w:hideMark/>
          </w:tcPr>
          <w:p w14:paraId="0AE18920" w14:textId="77777777" w:rsidR="005123E1" w:rsidRPr="00844E46" w:rsidRDefault="005123E1" w:rsidP="00321C77">
            <w:pPr>
              <w:contextualSpacing/>
              <w:rPr>
                <w:ins w:id="2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095651D1" w14:textId="77777777" w:rsidR="005123E1" w:rsidRPr="00844E46" w:rsidRDefault="005123E1" w:rsidP="00321C77">
            <w:pPr>
              <w:contextualSpacing/>
              <w:rPr>
                <w:ins w:id="2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Calculated using the disclosed financial outcomes from 'Financial outcomes of managed entry agreemen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ts for pharmaceuticals in Italy’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&lt;EndNote&gt;&lt;Cite&gt;&lt;Author&gt;Trotta&lt;/Author&gt;&lt;Year&gt;2023&lt;/Year&gt;&lt;RecNum&gt;152&lt;/RecNum&gt;&lt;DisplayText&gt;(5)&lt;/DisplayText&gt;&lt;record&gt;&lt;rec-number&gt;152&lt;/rec-number&gt;&lt;foreign-keys&gt;&lt;key app="EN" db-id="v59zas0t9dvea7eapezpetto0xwep2srsx9e" timestamp="1775405548"&gt;152&lt;/key&gt;&lt;/foreign-keys&gt;&lt;ref-type name="Journal Article"&gt;17&lt;/ref-type&gt;&lt;contributors&gt;&lt;authors&gt;&lt;author&gt;Trotta, F.&lt;/author&gt;&lt;author&gt;Guerrizio, M. A.&lt;/author&gt;&lt;author&gt;Di Filippo, A.&lt;/author&gt;&lt;author&gt;Cangini, A.&lt;/author&gt;&lt;/authors&gt;&lt;/contributors&gt;&lt;auth-address&gt;Agenzia Italiana del Farmaco, Rome, Italy.&amp;#xD;Università Cattolica del Sacro Cuore di Roma, Rome, Italy.&lt;/auth-address&gt;&lt;titles&gt;&lt;title&gt;Financial Outcomes of Managed Entry Agreements for Pharmaceuticals in Italy&lt;/title&gt;&lt;secondary-title&gt;JAMA Health Forum&lt;/secondary-title&gt;&lt;/titles&gt;&lt;periodical&gt;&lt;full-title&gt;JAMA Health Forum&lt;/full-title&gt;&lt;/periodical&gt;&lt;pages&gt;e234611&lt;/pages&gt;&lt;volume&gt;4&lt;/volume&gt;&lt;number&gt;12&lt;/number&gt;&lt;edition&gt;20231201&lt;/edition&gt;&lt;keywords&gt;&lt;keyword&gt;*State Medicine&lt;/keyword&gt;&lt;keyword&gt;Italy&lt;/keyword&gt;&lt;keyword&gt;*Health Expenditures&lt;/keyword&gt;&lt;keyword&gt;Pharmaceutical Preparations&lt;/keyword&gt;&lt;/keywords&gt;&lt;dates&gt;&lt;year&gt;2023&lt;/year&gt;&lt;pub-dates&gt;&lt;date&gt;Dec 1&lt;/date&gt;&lt;/pub-dates&gt;&lt;/dates&gt;&lt;isbn&gt;2689-0186&lt;/isbn&gt;&lt;accession-num&gt;38153808&lt;/accession-num&gt;&lt;urls&gt;&lt;/urls&gt;&lt;custom1&gt;Conflict of Interest Disclosures: None reported.&lt;/custom1&gt;&lt;custom2&gt;PMC10755625&lt;/custom2&gt;&lt;electronic-resource-num&gt;10.1001/jamahealthforum.2023.4611&lt;/electronic-resource-num&gt;&lt;remote-database-provider&gt;NLM&lt;/remote-database-provider&gt;&lt;language&gt;eng&lt;/language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(5)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ins>
          </w:p>
        </w:tc>
      </w:tr>
      <w:tr w:rsidR="005123E1" w:rsidRPr="000953AA" w14:paraId="0C56D685" w14:textId="77777777" w:rsidTr="00321C77">
        <w:trPr>
          <w:trHeight w:val="570"/>
          <w:ins w:id="227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0092E949" w14:textId="77777777" w:rsidR="005123E1" w:rsidRPr="00844E46" w:rsidRDefault="005123E1" w:rsidP="00321C77">
            <w:pPr>
              <w:contextualSpacing/>
              <w:rPr>
                <w:ins w:id="2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2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NL</w:t>
              </w:r>
            </w:ins>
          </w:p>
        </w:tc>
        <w:tc>
          <w:tcPr>
            <w:tcW w:w="3118" w:type="dxa"/>
            <w:noWrap/>
            <w:hideMark/>
          </w:tcPr>
          <w:p w14:paraId="1F0C3537" w14:textId="77777777" w:rsidR="005123E1" w:rsidRPr="00844E46" w:rsidRDefault="005123E1" w:rsidP="00321C77">
            <w:pPr>
              <w:contextualSpacing/>
              <w:rPr>
                <w:ins w:id="2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3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32625274" w14:textId="77777777" w:rsidR="005123E1" w:rsidRPr="00844E46" w:rsidRDefault="005123E1" w:rsidP="00321C77">
            <w:pPr>
              <w:contextualSpacing/>
              <w:rPr>
                <w:ins w:id="2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101F876" w14:textId="77777777" w:rsidR="005123E1" w:rsidRPr="00844E46" w:rsidRDefault="005123E1" w:rsidP="00321C77">
            <w:pPr>
              <w:contextualSpacing/>
              <w:rPr>
                <w:ins w:id="2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hideMark/>
          </w:tcPr>
          <w:p w14:paraId="43A56733" w14:textId="77777777" w:rsidR="005123E1" w:rsidRPr="00844E46" w:rsidRDefault="005123E1" w:rsidP="00321C77">
            <w:pPr>
              <w:contextualSpacing/>
              <w:rPr>
                <w:ins w:id="2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3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34.15</w:t>
              </w:r>
            </w:ins>
          </w:p>
        </w:tc>
        <w:tc>
          <w:tcPr>
            <w:tcW w:w="992" w:type="dxa"/>
            <w:hideMark/>
          </w:tcPr>
          <w:p w14:paraId="3B74E4AF" w14:textId="77777777" w:rsidR="005123E1" w:rsidRPr="00844E46" w:rsidRDefault="005123E1" w:rsidP="00321C77">
            <w:pPr>
              <w:contextualSpacing/>
              <w:rPr>
                <w:ins w:id="2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3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40.13</w:t>
              </w:r>
            </w:ins>
          </w:p>
        </w:tc>
        <w:tc>
          <w:tcPr>
            <w:tcW w:w="992" w:type="dxa"/>
            <w:hideMark/>
          </w:tcPr>
          <w:p w14:paraId="0E75F068" w14:textId="77777777" w:rsidR="005123E1" w:rsidRPr="00844E46" w:rsidRDefault="005123E1" w:rsidP="00321C77">
            <w:pPr>
              <w:contextualSpacing/>
              <w:rPr>
                <w:ins w:id="2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4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42.17</w:t>
              </w:r>
            </w:ins>
          </w:p>
        </w:tc>
        <w:tc>
          <w:tcPr>
            <w:tcW w:w="992" w:type="dxa"/>
            <w:hideMark/>
          </w:tcPr>
          <w:p w14:paraId="5D948FA9" w14:textId="77777777" w:rsidR="005123E1" w:rsidRPr="00844E46" w:rsidRDefault="005123E1" w:rsidP="00321C77">
            <w:pPr>
              <w:contextualSpacing/>
              <w:rPr>
                <w:ins w:id="2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45.81</w:t>
              </w:r>
            </w:ins>
          </w:p>
        </w:tc>
        <w:tc>
          <w:tcPr>
            <w:tcW w:w="1170" w:type="dxa"/>
            <w:noWrap/>
            <w:hideMark/>
          </w:tcPr>
          <w:p w14:paraId="275823FB" w14:textId="77777777" w:rsidR="005123E1" w:rsidRPr="00844E46" w:rsidRDefault="005123E1" w:rsidP="00321C77">
            <w:pPr>
              <w:contextualSpacing/>
              <w:rPr>
                <w:ins w:id="2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46.04</w:t>
              </w:r>
            </w:ins>
          </w:p>
        </w:tc>
        <w:tc>
          <w:tcPr>
            <w:tcW w:w="3284" w:type="dxa"/>
            <w:hideMark/>
          </w:tcPr>
          <w:p w14:paraId="7B692900" w14:textId="77777777" w:rsidR="005123E1" w:rsidRPr="00844E46" w:rsidRDefault="005123E1" w:rsidP="00321C77">
            <w:pPr>
              <w:contextualSpacing/>
              <w:rPr>
                <w:ins w:id="2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ins w:id="2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>Calcualted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 xml:space="preserve">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>using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 xml:space="preserve"> 'Voortgangsbrief financiële arrangementen geneesmiddelen'</w:t>
              </w:r>
              <w:r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instrText xml:space="preserve"> ADDIN EN.CITE &lt;EndNote&gt;&lt;Cite&gt;&lt;Author&gt;VWS&lt;/Author&gt;&lt;Year&gt;2023&lt;/Year&gt;&lt;RecNum&gt;153&lt;/RecNum&gt;&lt;DisplayText&gt;(6)&lt;/DisplayText&gt;&lt;record&gt;&lt;rec-number&gt;153&lt;/rec-number&gt;&lt;foreign-keys&gt;&lt;key app="EN" db-id="v59zas0t9dvea7eapezpetto0xwep2srsx9e" timestamp="1775405819"&gt;153&lt;/key&gt;&lt;/foreign-keys&gt;&lt;ref-type name="Web Page"&gt;12&lt;/ref-type&gt;&lt;contributors&gt;&lt;authors&gt;&lt;author&gt;VWS&lt;/author&gt;&lt;/authors&gt;&lt;/contributors&gt;&lt;titles&gt;&lt;title&gt;Voortgangsbrief financiële arrangementen geneesmiddelen &lt;/title&gt;&lt;/titles&gt;&lt;number&gt;5-4-2026&lt;/number&gt;&lt;dates&gt;&lt;year&gt;2023&lt;/year&gt;&lt;/dates&gt;&lt;urls&gt;&lt;related-urls&gt;&lt;url&gt;https://open.overheid.nl/documenten/0230958a-aae0-4088-9f3a-420bf4aa609c/file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  <w:lang w:val="nl-NL"/>
                </w:rPr>
                <w:t>(6)</w:t>
              </w:r>
              <w:r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fldChar w:fldCharType="end"/>
              </w:r>
            </w:ins>
          </w:p>
        </w:tc>
      </w:tr>
      <w:tr w:rsidR="005123E1" w:rsidRPr="00844E46" w14:paraId="212B7249" w14:textId="77777777" w:rsidTr="00321C77">
        <w:trPr>
          <w:trHeight w:val="300"/>
          <w:ins w:id="248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7A7066FB" w14:textId="77777777" w:rsidR="005123E1" w:rsidRPr="00844E46" w:rsidRDefault="005123E1" w:rsidP="00321C77">
            <w:pPr>
              <w:contextualSpacing/>
              <w:rPr>
                <w:ins w:id="2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118" w:type="dxa"/>
            <w:noWrap/>
            <w:hideMark/>
          </w:tcPr>
          <w:p w14:paraId="452BB401" w14:textId="77777777" w:rsidR="005123E1" w:rsidRPr="00844E46" w:rsidRDefault="005123E1" w:rsidP="00321C77">
            <w:pPr>
              <w:contextualSpacing/>
              <w:rPr>
                <w:ins w:id="2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38A557EA" w14:textId="77777777" w:rsidR="005123E1" w:rsidRPr="00844E46" w:rsidRDefault="005123E1" w:rsidP="00321C77">
            <w:pPr>
              <w:contextualSpacing/>
              <w:rPr>
                <w:ins w:id="2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3A2A85C6" w14:textId="77777777" w:rsidR="005123E1" w:rsidRPr="00844E46" w:rsidRDefault="005123E1" w:rsidP="00321C77">
            <w:pPr>
              <w:contextualSpacing/>
              <w:rPr>
                <w:ins w:id="2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C5AC7A3" w14:textId="77777777" w:rsidR="005123E1" w:rsidRPr="00844E46" w:rsidRDefault="005123E1" w:rsidP="00321C77">
            <w:pPr>
              <w:contextualSpacing/>
              <w:rPr>
                <w:ins w:id="2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11A96F5D" w14:textId="77777777" w:rsidR="005123E1" w:rsidRPr="00844E46" w:rsidRDefault="005123E1" w:rsidP="00321C77">
            <w:pPr>
              <w:contextualSpacing/>
              <w:rPr>
                <w:ins w:id="2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C2210A3" w14:textId="77777777" w:rsidR="005123E1" w:rsidRPr="00844E46" w:rsidRDefault="005123E1" w:rsidP="00321C77">
            <w:pPr>
              <w:contextualSpacing/>
              <w:rPr>
                <w:ins w:id="2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1E50C7D" w14:textId="77777777" w:rsidR="005123E1" w:rsidRPr="00844E46" w:rsidRDefault="005123E1" w:rsidP="00321C77">
            <w:pPr>
              <w:contextualSpacing/>
              <w:rPr>
                <w:ins w:id="2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3B1CF7FE" w14:textId="77777777" w:rsidR="005123E1" w:rsidRPr="00844E46" w:rsidRDefault="005123E1" w:rsidP="00321C77">
            <w:pPr>
              <w:contextualSpacing/>
              <w:rPr>
                <w:ins w:id="2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6162AA48" w14:textId="77777777" w:rsidR="005123E1" w:rsidRPr="00844E46" w:rsidRDefault="005123E1" w:rsidP="00321C77">
            <w:pPr>
              <w:contextualSpacing/>
              <w:rPr>
                <w:ins w:id="2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5031A63D" w14:textId="77777777" w:rsidTr="00321C77">
        <w:trPr>
          <w:trHeight w:val="300"/>
          <w:ins w:id="269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ACC241A" w14:textId="77777777" w:rsidR="005123E1" w:rsidRPr="00844E46" w:rsidRDefault="005123E1" w:rsidP="00321C77">
            <w:pPr>
              <w:contextualSpacing/>
              <w:rPr>
                <w:ins w:id="2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SE</w:t>
              </w:r>
            </w:ins>
          </w:p>
        </w:tc>
        <w:tc>
          <w:tcPr>
            <w:tcW w:w="3118" w:type="dxa"/>
            <w:noWrap/>
            <w:hideMark/>
          </w:tcPr>
          <w:p w14:paraId="2491BB29" w14:textId="77777777" w:rsidR="005123E1" w:rsidRPr="00844E46" w:rsidRDefault="005123E1" w:rsidP="00321C77">
            <w:pPr>
              <w:contextualSpacing/>
              <w:rPr>
                <w:ins w:id="2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05C5D2D7" w14:textId="77777777" w:rsidR="005123E1" w:rsidRPr="00844E46" w:rsidRDefault="005123E1" w:rsidP="00321C77">
            <w:pPr>
              <w:contextualSpacing/>
              <w:rPr>
                <w:ins w:id="2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hideMark/>
          </w:tcPr>
          <w:p w14:paraId="11362566" w14:textId="77777777" w:rsidR="005123E1" w:rsidRPr="00844E46" w:rsidRDefault="005123E1" w:rsidP="00321C77">
            <w:pPr>
              <w:contextualSpacing/>
              <w:rPr>
                <w:ins w:id="2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23.68</w:t>
              </w:r>
            </w:ins>
          </w:p>
        </w:tc>
        <w:tc>
          <w:tcPr>
            <w:tcW w:w="1092" w:type="dxa"/>
            <w:hideMark/>
          </w:tcPr>
          <w:p w14:paraId="654582BC" w14:textId="77777777" w:rsidR="005123E1" w:rsidRPr="00844E46" w:rsidRDefault="005123E1" w:rsidP="00321C77">
            <w:pPr>
              <w:contextualSpacing/>
              <w:rPr>
                <w:ins w:id="2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43.97</w:t>
              </w:r>
            </w:ins>
          </w:p>
        </w:tc>
        <w:tc>
          <w:tcPr>
            <w:tcW w:w="992" w:type="dxa"/>
            <w:hideMark/>
          </w:tcPr>
          <w:p w14:paraId="36B5477B" w14:textId="77777777" w:rsidR="005123E1" w:rsidRPr="00844E46" w:rsidRDefault="005123E1" w:rsidP="00321C77">
            <w:pPr>
              <w:contextualSpacing/>
              <w:rPr>
                <w:ins w:id="2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49.74</w:t>
              </w:r>
            </w:ins>
          </w:p>
        </w:tc>
        <w:tc>
          <w:tcPr>
            <w:tcW w:w="992" w:type="dxa"/>
            <w:hideMark/>
          </w:tcPr>
          <w:p w14:paraId="638403B6" w14:textId="77777777" w:rsidR="005123E1" w:rsidRPr="00844E46" w:rsidRDefault="005123E1" w:rsidP="00321C77">
            <w:pPr>
              <w:contextualSpacing/>
              <w:rPr>
                <w:ins w:id="2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44.11</w:t>
              </w:r>
            </w:ins>
          </w:p>
        </w:tc>
        <w:tc>
          <w:tcPr>
            <w:tcW w:w="992" w:type="dxa"/>
            <w:hideMark/>
          </w:tcPr>
          <w:p w14:paraId="5A8F48A3" w14:textId="77777777" w:rsidR="005123E1" w:rsidRPr="00844E46" w:rsidRDefault="005123E1" w:rsidP="00321C77">
            <w:pPr>
              <w:contextualSpacing/>
              <w:rPr>
                <w:ins w:id="2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42.63</w:t>
              </w:r>
            </w:ins>
          </w:p>
        </w:tc>
        <w:tc>
          <w:tcPr>
            <w:tcW w:w="1170" w:type="dxa"/>
            <w:hideMark/>
          </w:tcPr>
          <w:p w14:paraId="45E28828" w14:textId="77777777" w:rsidR="005123E1" w:rsidRPr="00844E46" w:rsidRDefault="005123E1" w:rsidP="00321C77">
            <w:pPr>
              <w:contextualSpacing/>
              <w:rPr>
                <w:ins w:id="2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42.61</w:t>
              </w:r>
            </w:ins>
          </w:p>
        </w:tc>
        <w:tc>
          <w:tcPr>
            <w:tcW w:w="3284" w:type="dxa"/>
            <w:hideMark/>
          </w:tcPr>
          <w:p w14:paraId="1E8E3270" w14:textId="77777777" w:rsidR="005123E1" w:rsidRPr="00844E46" w:rsidRDefault="005123E1" w:rsidP="00321C77">
            <w:pPr>
              <w:contextualSpacing/>
              <w:rPr>
                <w:ins w:id="2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Calculated based on TLV: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Besparingar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från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sidoöverenskommelser</w:t>
              </w:r>
              <w:proofErr w:type="spellEnd"/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&lt;EndNote&gt;&lt;Cite&gt;&lt;Author&gt;TLV&lt;/Author&gt;&lt;Year&gt;2023&lt;/Year&gt;&lt;RecNum&gt;154&lt;/RecNum&gt;&lt;DisplayText&gt;(7)&lt;/DisplayText&gt;&lt;record&gt;&lt;rec-number&gt;154&lt;/rec-number&gt;&lt;foreign-keys&gt;&lt;key app="EN" db-id="v59zas0t9dvea7eapezpetto0xwep2srsx9e" timestamp="1775406456"&gt;154&lt;/key&gt;&lt;/foreign-keys&gt;&lt;ref-type name="Web Page"&gt;12&lt;/ref-type&gt;&lt;contributors&gt;&lt;authors&gt;&lt;author&gt;TLV&lt;/author&gt;&lt;/authors&gt;&lt;/contributors&gt;&lt;titles&gt;&lt;title&gt;Prognos av besparingar från sidoöverenskommelser &lt;/title&gt;&lt;/titles&gt;&lt;dates&gt;&lt;year&gt;2023&lt;/year&gt;&lt;/dates&gt;&lt;urls&gt;&lt;related-urls&gt;&lt;url&gt;https://www.tlv.se/publikationer/publikationer/2024-06-03-prognos-av-besparingar-fran-sidooverenskommelser-2024-2027.html?query=besparingar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(7)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AED957A" w14:textId="77777777" w:rsidTr="00321C77">
        <w:trPr>
          <w:trHeight w:val="300"/>
          <w:ins w:id="289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BC34ACE" w14:textId="77777777" w:rsidR="005123E1" w:rsidRPr="00844E46" w:rsidRDefault="005123E1" w:rsidP="00321C77">
            <w:pPr>
              <w:contextualSpacing/>
              <w:rPr>
                <w:ins w:id="2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SK</w:t>
              </w:r>
            </w:ins>
          </w:p>
        </w:tc>
        <w:tc>
          <w:tcPr>
            <w:tcW w:w="3118" w:type="dxa"/>
            <w:noWrap/>
            <w:hideMark/>
          </w:tcPr>
          <w:p w14:paraId="2E196FBE" w14:textId="77777777" w:rsidR="005123E1" w:rsidRPr="00844E46" w:rsidRDefault="005123E1" w:rsidP="00321C77">
            <w:pPr>
              <w:contextualSpacing/>
              <w:rPr>
                <w:ins w:id="2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Average discounts/ price reduction (%)</w:t>
              </w:r>
            </w:ins>
          </w:p>
        </w:tc>
        <w:tc>
          <w:tcPr>
            <w:tcW w:w="1092" w:type="dxa"/>
            <w:noWrap/>
            <w:hideMark/>
          </w:tcPr>
          <w:p w14:paraId="20E09AA0" w14:textId="77777777" w:rsidR="005123E1" w:rsidRPr="00844E46" w:rsidRDefault="005123E1" w:rsidP="00321C77">
            <w:pPr>
              <w:contextualSpacing/>
              <w:rPr>
                <w:ins w:id="2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398B45B" w14:textId="77777777" w:rsidR="005123E1" w:rsidRPr="00844E46" w:rsidRDefault="005123E1" w:rsidP="00321C77">
            <w:pPr>
              <w:contextualSpacing/>
              <w:rPr>
                <w:ins w:id="2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744BE4CB" w14:textId="77777777" w:rsidR="005123E1" w:rsidRPr="00844E46" w:rsidRDefault="005123E1" w:rsidP="00321C77">
            <w:pPr>
              <w:contextualSpacing/>
              <w:rPr>
                <w:ins w:id="2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2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1E952281" w14:textId="77777777" w:rsidR="005123E1" w:rsidRPr="00844E46" w:rsidRDefault="005123E1" w:rsidP="00321C77">
            <w:pPr>
              <w:contextualSpacing/>
              <w:rPr>
                <w:ins w:id="3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5A5971EC" w14:textId="77777777" w:rsidR="005123E1" w:rsidRPr="00844E46" w:rsidRDefault="005123E1" w:rsidP="00321C77">
            <w:pPr>
              <w:contextualSpacing/>
              <w:rPr>
                <w:ins w:id="3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4745A61" w14:textId="77777777" w:rsidR="005123E1" w:rsidRPr="00844E46" w:rsidRDefault="005123E1" w:rsidP="00321C77">
            <w:pPr>
              <w:contextualSpacing/>
              <w:rPr>
                <w:ins w:id="3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6EBC0770" w14:textId="77777777" w:rsidR="005123E1" w:rsidRPr="00844E46" w:rsidRDefault="005123E1" w:rsidP="00321C77">
            <w:pPr>
              <w:contextualSpacing/>
              <w:rPr>
                <w:ins w:id="3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3E76497A" w14:textId="77777777" w:rsidR="005123E1" w:rsidRPr="00844E46" w:rsidRDefault="005123E1" w:rsidP="00321C77">
            <w:pPr>
              <w:contextualSpacing/>
              <w:rPr>
                <w:ins w:id="3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5C1E408E" w14:textId="77777777" w:rsidTr="00321C77">
        <w:trPr>
          <w:trHeight w:val="300"/>
          <w:ins w:id="310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678C4016" w14:textId="77777777" w:rsidR="005123E1" w:rsidRPr="00844E46" w:rsidRDefault="005123E1" w:rsidP="00321C77">
            <w:pPr>
              <w:contextualSpacing/>
              <w:rPr>
                <w:ins w:id="3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1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A8372DF" w14:textId="77777777" w:rsidR="005123E1" w:rsidRPr="00844E46" w:rsidRDefault="005123E1" w:rsidP="00321C77">
            <w:pPr>
              <w:contextualSpacing/>
              <w:rPr>
                <w:ins w:id="3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1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FDA978C" w14:textId="77777777" w:rsidR="005123E1" w:rsidRPr="00844E46" w:rsidRDefault="005123E1" w:rsidP="00321C77">
            <w:pPr>
              <w:contextualSpacing/>
              <w:rPr>
                <w:ins w:id="3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1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0.653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FF4BB17" w14:textId="77777777" w:rsidR="005123E1" w:rsidRPr="00844E46" w:rsidRDefault="005123E1" w:rsidP="00321C77">
            <w:pPr>
              <w:contextualSpacing/>
              <w:rPr>
                <w:ins w:id="3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1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1.070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ABA241E" w14:textId="77777777" w:rsidR="005123E1" w:rsidRPr="00844E46" w:rsidRDefault="005123E1" w:rsidP="00321C77">
            <w:pPr>
              <w:contextualSpacing/>
              <w:rPr>
                <w:ins w:id="3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2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1.315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20866AB" w14:textId="77777777" w:rsidR="005123E1" w:rsidRPr="00844E46" w:rsidRDefault="005123E1" w:rsidP="00321C77">
            <w:pPr>
              <w:contextualSpacing/>
              <w:rPr>
                <w:ins w:id="3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1.534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7578AD0" w14:textId="77777777" w:rsidR="005123E1" w:rsidRPr="00844E46" w:rsidRDefault="005123E1" w:rsidP="00321C77">
            <w:pPr>
              <w:contextualSpacing/>
              <w:rPr>
                <w:ins w:id="3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1.866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474F520" w14:textId="77777777" w:rsidR="005123E1" w:rsidRPr="00844E46" w:rsidRDefault="005123E1" w:rsidP="00321C77">
            <w:pPr>
              <w:contextualSpacing/>
              <w:rPr>
                <w:ins w:id="3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1.896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55ECA2DE" w14:textId="77777777" w:rsidR="005123E1" w:rsidRPr="00844E46" w:rsidRDefault="005123E1" w:rsidP="00321C77">
            <w:pPr>
              <w:contextualSpacing/>
              <w:rPr>
                <w:ins w:id="3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Changed methodology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230FB1B" w14:textId="77777777" w:rsidR="005123E1" w:rsidRPr="00844E46" w:rsidRDefault="005123E1" w:rsidP="00321C77">
            <w:pPr>
              <w:contextualSpacing/>
              <w:rPr>
                <w:ins w:id="3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30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&lt;EndNote&gt;&lt;Cite&gt;&lt;Author&gt;RIZIV&lt;/Author&gt;&lt;Year&gt;2021&lt;/Year&gt;&lt;RecNum&gt;148&lt;/RecNum&gt;&lt;DisplayText&gt;(1)&lt;/DisplayText&gt;&lt;record&gt;&lt;rec-number&gt;148&lt;/rec-number&gt;&lt;foreign-keys&gt;&lt;key app="EN" db-id="v59zas0t9dvea7eapezpetto0xwep2srsx9e" timestamp="1775403996"&gt;148&lt;/key&gt;&lt;/foreign-keys&gt;&lt;ref-type name="Web Page"&gt;12&lt;/ref-type&gt;&lt;contributors&gt;&lt;authors&gt;&lt;author&gt;RIZIV&lt;/author&gt;&lt;/authors&gt;&lt;/contributors&gt;&lt;titles&gt;&lt;title&gt;MORSE-rapport gegevens 2021: Monitoring Of Reimbursement Significant Expenses&lt;/title&gt;&lt;/titles&gt;&lt;dates&gt;&lt;year&gt;2021&lt;/year&gt;&lt;/dates&gt;&lt;urls&gt;&lt;related-urls&gt;&lt;url&gt;https://www.riziv.fgov.be/SiteCollectionDocuments/morse_rapport_gegevens_2021.pdf&lt;/url&gt;&lt;/related-urls&gt;&lt;/urls&gt;&lt;custom2&gt;5-4-2026&lt;/custom2&gt;&lt;access-date&gt;5-4-26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(1)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2EEF6B31" w14:textId="77777777" w:rsidTr="00321C77">
        <w:trPr>
          <w:trHeight w:val="300"/>
          <w:ins w:id="331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0F9F6A45" w14:textId="77777777" w:rsidR="005123E1" w:rsidRPr="00844E46" w:rsidRDefault="005123E1" w:rsidP="00321C77">
            <w:pPr>
              <w:contextualSpacing/>
              <w:rPr>
                <w:ins w:id="3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CY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1BC9502" w14:textId="77777777" w:rsidR="005123E1" w:rsidRPr="00844E46" w:rsidRDefault="005123E1" w:rsidP="00321C77">
            <w:pPr>
              <w:contextualSpacing/>
              <w:rPr>
                <w:ins w:id="3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AAD538D" w14:textId="77777777" w:rsidR="005123E1" w:rsidRPr="00844E46" w:rsidRDefault="005123E1" w:rsidP="00321C77">
            <w:pPr>
              <w:contextualSpacing/>
              <w:rPr>
                <w:ins w:id="3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3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66B42BC" w14:textId="77777777" w:rsidR="005123E1" w:rsidRPr="00844E46" w:rsidRDefault="005123E1" w:rsidP="00321C77">
            <w:pPr>
              <w:contextualSpacing/>
              <w:rPr>
                <w:ins w:id="3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3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BEBD91A" w14:textId="77777777" w:rsidR="005123E1" w:rsidRPr="00844E46" w:rsidRDefault="005123E1" w:rsidP="00321C77">
            <w:pPr>
              <w:contextualSpacing/>
              <w:rPr>
                <w:ins w:id="3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4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1F473C5" w14:textId="77777777" w:rsidR="005123E1" w:rsidRPr="00844E46" w:rsidRDefault="005123E1" w:rsidP="00321C77">
            <w:pPr>
              <w:contextualSpacing/>
              <w:rPr>
                <w:ins w:id="3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A09FE51" w14:textId="77777777" w:rsidR="005123E1" w:rsidRPr="00844E46" w:rsidRDefault="005123E1" w:rsidP="00321C77">
            <w:pPr>
              <w:contextualSpacing/>
              <w:rPr>
                <w:ins w:id="3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C6E5AA5" w14:textId="77777777" w:rsidR="005123E1" w:rsidRPr="00844E46" w:rsidRDefault="005123E1" w:rsidP="00321C77">
            <w:pPr>
              <w:contextualSpacing/>
              <w:rPr>
                <w:ins w:id="3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50983106" w14:textId="77777777" w:rsidR="005123E1" w:rsidRPr="00844E46" w:rsidRDefault="005123E1" w:rsidP="00321C77">
            <w:pPr>
              <w:contextualSpacing/>
              <w:rPr>
                <w:ins w:id="3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99D9F26" w14:textId="77777777" w:rsidR="005123E1" w:rsidRPr="00844E46" w:rsidRDefault="005123E1" w:rsidP="00321C77">
            <w:pPr>
              <w:contextualSpacing/>
              <w:rPr>
                <w:ins w:id="3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3BEADE60" w14:textId="77777777" w:rsidTr="00321C77">
        <w:trPr>
          <w:trHeight w:val="300"/>
          <w:ins w:id="352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31F01057" w14:textId="77777777" w:rsidR="005123E1" w:rsidRPr="00844E46" w:rsidRDefault="005123E1" w:rsidP="00321C77">
            <w:pPr>
              <w:contextualSpacing/>
              <w:rPr>
                <w:ins w:id="3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CZ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1AFB5C4" w14:textId="77777777" w:rsidR="005123E1" w:rsidRPr="00844E46" w:rsidRDefault="005123E1" w:rsidP="00321C77">
            <w:pPr>
              <w:contextualSpacing/>
              <w:rPr>
                <w:ins w:id="3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CDD0A14" w14:textId="77777777" w:rsidR="005123E1" w:rsidRPr="00844E46" w:rsidRDefault="005123E1" w:rsidP="00321C77">
            <w:pPr>
              <w:contextualSpacing/>
              <w:rPr>
                <w:ins w:id="3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6D86DFE" w14:textId="77777777" w:rsidR="005123E1" w:rsidRPr="00844E46" w:rsidRDefault="005123E1" w:rsidP="00321C77">
            <w:pPr>
              <w:contextualSpacing/>
              <w:rPr>
                <w:ins w:id="3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800831D" w14:textId="77777777" w:rsidR="005123E1" w:rsidRPr="00844E46" w:rsidRDefault="005123E1" w:rsidP="00321C77">
            <w:pPr>
              <w:contextualSpacing/>
              <w:rPr>
                <w:ins w:id="3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6B2C135" w14:textId="77777777" w:rsidR="005123E1" w:rsidRPr="00844E46" w:rsidRDefault="005123E1" w:rsidP="00321C77">
            <w:pPr>
              <w:contextualSpacing/>
              <w:rPr>
                <w:ins w:id="3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2AAE7A6" w14:textId="77777777" w:rsidR="005123E1" w:rsidRPr="00844E46" w:rsidRDefault="005123E1" w:rsidP="00321C77">
            <w:pPr>
              <w:contextualSpacing/>
              <w:rPr>
                <w:ins w:id="3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185732A" w14:textId="77777777" w:rsidR="005123E1" w:rsidRPr="00844E46" w:rsidRDefault="005123E1" w:rsidP="00321C77">
            <w:pPr>
              <w:contextualSpacing/>
              <w:rPr>
                <w:ins w:id="3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27A00461" w14:textId="77777777" w:rsidR="005123E1" w:rsidRPr="00844E46" w:rsidRDefault="005123E1" w:rsidP="00321C77">
            <w:pPr>
              <w:contextualSpacing/>
              <w:rPr>
                <w:ins w:id="3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0D4B9DB" w14:textId="77777777" w:rsidR="005123E1" w:rsidRPr="00844E46" w:rsidRDefault="005123E1" w:rsidP="00321C77">
            <w:pPr>
              <w:contextualSpacing/>
              <w:rPr>
                <w:ins w:id="3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489C2087" w14:textId="77777777" w:rsidTr="00321C77">
        <w:trPr>
          <w:trHeight w:val="300"/>
          <w:ins w:id="373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3C61DE38" w14:textId="77777777" w:rsidR="005123E1" w:rsidRPr="00844E46" w:rsidRDefault="005123E1" w:rsidP="00321C77">
            <w:pPr>
              <w:contextualSpacing/>
              <w:rPr>
                <w:ins w:id="3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196DFEA" w14:textId="77777777" w:rsidR="005123E1" w:rsidRPr="00844E46" w:rsidRDefault="005123E1" w:rsidP="00321C77">
            <w:pPr>
              <w:contextualSpacing/>
              <w:rPr>
                <w:ins w:id="3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7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418D81E" w14:textId="77777777" w:rsidR="005123E1" w:rsidRPr="00844E46" w:rsidRDefault="005123E1" w:rsidP="00321C77">
            <w:pPr>
              <w:contextualSpacing/>
              <w:rPr>
                <w:ins w:id="3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7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827D503" w14:textId="77777777" w:rsidR="005123E1" w:rsidRPr="00844E46" w:rsidRDefault="005123E1" w:rsidP="00321C77">
            <w:pPr>
              <w:contextualSpacing/>
              <w:rPr>
                <w:ins w:id="3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8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B238CF7" w14:textId="77777777" w:rsidR="005123E1" w:rsidRPr="00844E46" w:rsidRDefault="005123E1" w:rsidP="00321C77">
            <w:pPr>
              <w:contextualSpacing/>
              <w:rPr>
                <w:ins w:id="3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8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10.249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DE38E09" w14:textId="77777777" w:rsidR="005123E1" w:rsidRPr="00844E46" w:rsidRDefault="005123E1" w:rsidP="00321C77">
            <w:pPr>
              <w:contextualSpacing/>
              <w:rPr>
                <w:ins w:id="3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8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12.830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DCCD2D9" w14:textId="77777777" w:rsidR="005123E1" w:rsidRPr="00844E46" w:rsidRDefault="005123E1" w:rsidP="00321C77">
            <w:pPr>
              <w:contextualSpacing/>
              <w:rPr>
                <w:ins w:id="3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8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15.811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5C1B809" w14:textId="77777777" w:rsidR="005123E1" w:rsidRPr="00844E46" w:rsidRDefault="005123E1" w:rsidP="00321C77">
            <w:pPr>
              <w:contextualSpacing/>
              <w:rPr>
                <w:ins w:id="3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8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19.921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3BDE5A5" w14:textId="77777777" w:rsidR="005123E1" w:rsidRPr="00844E46" w:rsidRDefault="005123E1" w:rsidP="00321C77">
            <w:pPr>
              <w:contextualSpacing/>
              <w:rPr>
                <w:ins w:id="3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23.362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671FC381" w14:textId="77777777" w:rsidR="005123E1" w:rsidRPr="00844E46" w:rsidRDefault="005123E1" w:rsidP="00321C77">
            <w:pPr>
              <w:contextualSpacing/>
              <w:rPr>
                <w:ins w:id="3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Data request</w:t>
              </w:r>
            </w:ins>
          </w:p>
        </w:tc>
      </w:tr>
      <w:tr w:rsidR="005123E1" w:rsidRPr="00844E46" w14:paraId="65BAD151" w14:textId="77777777" w:rsidTr="00321C77">
        <w:trPr>
          <w:trHeight w:val="300"/>
          <w:ins w:id="394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2898ADC4" w14:textId="77777777" w:rsidR="005123E1" w:rsidRPr="00844E46" w:rsidRDefault="005123E1" w:rsidP="00321C77">
            <w:pPr>
              <w:contextualSpacing/>
              <w:rPr>
                <w:ins w:id="3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DK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44F0010" w14:textId="77777777" w:rsidR="005123E1" w:rsidRPr="00844E46" w:rsidRDefault="005123E1" w:rsidP="00321C77">
            <w:pPr>
              <w:contextualSpacing/>
              <w:rPr>
                <w:ins w:id="3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3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DKK)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5C220B4" w14:textId="77777777" w:rsidR="005123E1" w:rsidRPr="00844E46" w:rsidRDefault="005123E1" w:rsidP="00321C77">
            <w:pPr>
              <w:contextualSpacing/>
              <w:rPr>
                <w:ins w:id="3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0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8.76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36D90C0" w14:textId="77777777" w:rsidR="005123E1" w:rsidRPr="00844E46" w:rsidRDefault="005123E1" w:rsidP="00321C77">
            <w:pPr>
              <w:contextualSpacing/>
              <w:rPr>
                <w:ins w:id="4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0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11.56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D56FD26" w14:textId="77777777" w:rsidR="005123E1" w:rsidRPr="00844E46" w:rsidRDefault="005123E1" w:rsidP="00321C77">
            <w:pPr>
              <w:contextualSpacing/>
              <w:rPr>
                <w:ins w:id="4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0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13.1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D3A8E1F" w14:textId="77777777" w:rsidR="005123E1" w:rsidRPr="00844E46" w:rsidRDefault="005123E1" w:rsidP="00321C77">
            <w:pPr>
              <w:contextualSpacing/>
              <w:rPr>
                <w:ins w:id="4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0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14.74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A6B03B8" w14:textId="77777777" w:rsidR="005123E1" w:rsidRPr="00844E46" w:rsidRDefault="005123E1" w:rsidP="00321C77">
            <w:pPr>
              <w:contextualSpacing/>
              <w:rPr>
                <w:ins w:id="4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0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15.36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67A7620" w14:textId="77777777" w:rsidR="005123E1" w:rsidRPr="00844E46" w:rsidRDefault="005123E1" w:rsidP="00321C77">
            <w:pPr>
              <w:contextualSpacing/>
              <w:rPr>
                <w:ins w:id="4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1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16.41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731259A7" w14:textId="77777777" w:rsidR="005123E1" w:rsidRPr="00844E46" w:rsidRDefault="005123E1" w:rsidP="00321C77">
            <w:pPr>
              <w:contextualSpacing/>
              <w:rPr>
                <w:ins w:id="4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1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17.23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2064611" w14:textId="77777777" w:rsidR="005123E1" w:rsidRPr="00844E46" w:rsidRDefault="005123E1" w:rsidP="00321C77">
            <w:pPr>
              <w:contextualSpacing/>
              <w:rPr>
                <w:ins w:id="4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14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&lt;EndNote&gt;&lt;Cite&gt;&lt;Author&gt;Amgros&lt;/Author&gt;&lt;Year&gt;2018&lt;/Year&gt;&lt;RecNum&gt;149&lt;/RecNum&gt;&lt;DisplayText&gt;(2)&lt;/DisplayText&gt;&lt;record&gt;&lt;rec-number&gt;149&lt;/rec-number&gt;&lt;foreign-keys&gt;&lt;key app="EN" db-id="v59zas0t9dvea7eapezpetto0xwep2srsx9e" timestamp="1775404845"&gt;149&lt;/key&gt;&lt;/foreign-keys&gt;&lt;ref-type name="Web Page"&gt;12&lt;/ref-type&gt;&lt;contributors&gt;&lt;authors&gt;&lt;author&gt;Amgros&lt;/author&gt;&lt;/authors&gt;&lt;/contributors&gt;&lt;titles&gt;&lt;title&gt;Markedsovervågning&lt;/title&gt;&lt;/titles&gt;&lt;dates&gt;&lt;year&gt;2018&lt;/year&gt;&lt;/dates&gt;&lt;urls&gt;&lt;related-urls&gt;&lt;url&gt;https://www.amgros.dk/om-amgros/presse-og-analyser/markedsovervaagning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(2)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5DD7E66" w14:textId="77777777" w:rsidTr="00321C77">
        <w:trPr>
          <w:trHeight w:val="300"/>
          <w:ins w:id="415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4AFCF3C8" w14:textId="77777777" w:rsidR="005123E1" w:rsidRPr="00844E46" w:rsidRDefault="005123E1" w:rsidP="00321C77">
            <w:pPr>
              <w:contextualSpacing/>
              <w:rPr>
                <w:ins w:id="4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ENG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52113F3" w14:textId="77777777" w:rsidR="005123E1" w:rsidRPr="00844E46" w:rsidRDefault="005123E1" w:rsidP="00321C77">
            <w:pPr>
              <w:contextualSpacing/>
              <w:rPr>
                <w:ins w:id="4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1073861" w14:textId="77777777" w:rsidR="005123E1" w:rsidRPr="00844E46" w:rsidRDefault="005123E1" w:rsidP="00321C77">
            <w:pPr>
              <w:contextualSpacing/>
              <w:rPr>
                <w:ins w:id="4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D0AB8AE" w14:textId="77777777" w:rsidR="005123E1" w:rsidRPr="00844E46" w:rsidRDefault="005123E1" w:rsidP="00321C77">
            <w:pPr>
              <w:contextualSpacing/>
              <w:rPr>
                <w:ins w:id="4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F5BC414" w14:textId="77777777" w:rsidR="005123E1" w:rsidRPr="00844E46" w:rsidRDefault="005123E1" w:rsidP="00321C77">
            <w:pPr>
              <w:contextualSpacing/>
              <w:rPr>
                <w:ins w:id="4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E7DF713" w14:textId="77777777" w:rsidR="005123E1" w:rsidRPr="00844E46" w:rsidRDefault="005123E1" w:rsidP="00321C77">
            <w:pPr>
              <w:contextualSpacing/>
              <w:rPr>
                <w:ins w:id="4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17C7C80" w14:textId="77777777" w:rsidR="005123E1" w:rsidRPr="00844E46" w:rsidRDefault="005123E1" w:rsidP="00321C77">
            <w:pPr>
              <w:contextualSpacing/>
              <w:rPr>
                <w:ins w:id="4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2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FC12A38" w14:textId="77777777" w:rsidR="005123E1" w:rsidRPr="00844E46" w:rsidRDefault="005123E1" w:rsidP="00321C77">
            <w:pPr>
              <w:contextualSpacing/>
              <w:rPr>
                <w:ins w:id="4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3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07D7997" w14:textId="77777777" w:rsidR="005123E1" w:rsidRPr="00844E46" w:rsidRDefault="005123E1" w:rsidP="00321C77">
            <w:pPr>
              <w:contextualSpacing/>
              <w:rPr>
                <w:ins w:id="4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8AE6821" w14:textId="77777777" w:rsidR="005123E1" w:rsidRPr="00844E46" w:rsidRDefault="005123E1" w:rsidP="00321C77">
            <w:pPr>
              <w:contextualSpacing/>
              <w:rPr>
                <w:ins w:id="4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2162BE25" w14:textId="77777777" w:rsidTr="00321C77">
        <w:trPr>
          <w:trHeight w:val="300"/>
          <w:ins w:id="436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5D46E2AC" w14:textId="77777777" w:rsidR="005123E1" w:rsidRPr="00844E46" w:rsidRDefault="005123E1" w:rsidP="00321C77">
            <w:pPr>
              <w:contextualSpacing/>
              <w:rPr>
                <w:ins w:id="4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372D59A" w14:textId="77777777" w:rsidR="005123E1" w:rsidRPr="00844E46" w:rsidRDefault="005123E1" w:rsidP="00321C77">
            <w:pPr>
              <w:contextualSpacing/>
              <w:rPr>
                <w:ins w:id="4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77924BF" w14:textId="77777777" w:rsidR="005123E1" w:rsidRPr="00844E46" w:rsidRDefault="005123E1" w:rsidP="00321C77">
            <w:pPr>
              <w:contextualSpacing/>
              <w:rPr>
                <w:ins w:id="4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D83AF3F" w14:textId="77777777" w:rsidR="005123E1" w:rsidRPr="00844E46" w:rsidRDefault="005123E1" w:rsidP="00321C77">
            <w:pPr>
              <w:contextualSpacing/>
              <w:rPr>
                <w:ins w:id="4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FE6C108" w14:textId="77777777" w:rsidR="005123E1" w:rsidRPr="00844E46" w:rsidRDefault="005123E1" w:rsidP="00321C77">
            <w:pPr>
              <w:contextualSpacing/>
              <w:rPr>
                <w:ins w:id="4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8.28234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2880BC6" w14:textId="77777777" w:rsidR="005123E1" w:rsidRPr="00844E46" w:rsidRDefault="005123E1" w:rsidP="00321C77">
            <w:pPr>
              <w:contextualSpacing/>
              <w:rPr>
                <w:ins w:id="4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9.44735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83889C9" w14:textId="77777777" w:rsidR="005123E1" w:rsidRPr="00844E46" w:rsidRDefault="005123E1" w:rsidP="00321C77">
            <w:pPr>
              <w:contextualSpacing/>
              <w:rPr>
                <w:ins w:id="4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11.96338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C0AE293" w14:textId="77777777" w:rsidR="005123E1" w:rsidRPr="00844E46" w:rsidRDefault="005123E1" w:rsidP="00321C77">
            <w:pPr>
              <w:contextualSpacing/>
              <w:rPr>
                <w:ins w:id="4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19.11987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38A2F34D" w14:textId="77777777" w:rsidR="005123E1" w:rsidRPr="00844E46" w:rsidRDefault="005123E1" w:rsidP="00321C77">
            <w:pPr>
              <w:contextualSpacing/>
              <w:rPr>
                <w:ins w:id="4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22.15477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E5C98E7" w14:textId="77777777" w:rsidR="005123E1" w:rsidRPr="00844E46" w:rsidRDefault="005123E1" w:rsidP="00321C77">
            <w:pPr>
              <w:contextualSpacing/>
              <w:rPr>
                <w:ins w:id="4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Calculated</w:t>
              </w:r>
            </w:ins>
          </w:p>
        </w:tc>
      </w:tr>
      <w:tr w:rsidR="005123E1" w:rsidRPr="00844E46" w14:paraId="21DE7D4F" w14:textId="77777777" w:rsidTr="00321C77">
        <w:trPr>
          <w:trHeight w:val="300"/>
          <w:ins w:id="457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64255E51" w14:textId="77777777" w:rsidR="005123E1" w:rsidRPr="00844E46" w:rsidRDefault="005123E1" w:rsidP="00321C77">
            <w:pPr>
              <w:contextualSpacing/>
              <w:rPr>
                <w:ins w:id="4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8A03135" w14:textId="77777777" w:rsidR="005123E1" w:rsidRPr="00844E46" w:rsidRDefault="005123E1" w:rsidP="00321C77">
            <w:pPr>
              <w:contextualSpacing/>
              <w:rPr>
                <w:ins w:id="4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48C6153" w14:textId="77777777" w:rsidR="005123E1" w:rsidRPr="00844E46" w:rsidRDefault="005123E1" w:rsidP="00321C77">
            <w:pPr>
              <w:contextualSpacing/>
              <w:rPr>
                <w:ins w:id="4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0.38659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87E60EE" w14:textId="77777777" w:rsidR="005123E1" w:rsidRPr="00844E46" w:rsidRDefault="005123E1" w:rsidP="00321C77">
            <w:pPr>
              <w:contextualSpacing/>
              <w:rPr>
                <w:ins w:id="4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0.43818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35951A5" w14:textId="77777777" w:rsidR="005123E1" w:rsidRPr="00844E46" w:rsidRDefault="005123E1" w:rsidP="00321C77">
            <w:pPr>
              <w:contextualSpacing/>
              <w:rPr>
                <w:ins w:id="4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0.52394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49DEFD9" w14:textId="77777777" w:rsidR="005123E1" w:rsidRPr="00844E46" w:rsidRDefault="005123E1" w:rsidP="00321C77">
            <w:pPr>
              <w:contextualSpacing/>
              <w:rPr>
                <w:ins w:id="4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0.58491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A07278E" w14:textId="77777777" w:rsidR="005123E1" w:rsidRPr="00844E46" w:rsidRDefault="005123E1" w:rsidP="00321C77">
            <w:pPr>
              <w:contextualSpacing/>
              <w:rPr>
                <w:ins w:id="4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0.6298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F85569E" w14:textId="77777777" w:rsidR="005123E1" w:rsidRPr="00844E46" w:rsidRDefault="005123E1" w:rsidP="00321C77">
            <w:pPr>
              <w:contextualSpacing/>
              <w:rPr>
                <w:ins w:id="4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0958B1AF" w14:textId="77777777" w:rsidR="005123E1" w:rsidRPr="00844E46" w:rsidRDefault="005123E1" w:rsidP="00321C77">
            <w:pPr>
              <w:contextualSpacing/>
              <w:rPr>
                <w:ins w:id="4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AA54896" w14:textId="77777777" w:rsidR="005123E1" w:rsidRPr="00844E46" w:rsidRDefault="005123E1" w:rsidP="00321C77">
            <w:pPr>
              <w:contextualSpacing/>
              <w:rPr>
                <w:ins w:id="4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77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&lt;EndNote&gt;&lt;Cite&gt;&lt;Author&gt;S. Prior&lt;/Author&gt;&lt;Year&gt;2021&lt;/Year&gt;&lt;RecNum&gt;150&lt;/RecNum&gt;&lt;DisplayText&gt;(4)&lt;/DisplayText&gt;&lt;record&gt;&lt;rec-number&gt;150&lt;/rec-number&gt;&lt;foreign-keys&gt;&lt;key app="EN" db-id="v59zas0t9dvea7eapezpetto0xwep2srsx9e" timestamp="1775405321"&gt;150&lt;/key&gt;&lt;/foreign-keys&gt;&lt;ref-type name="Web Page"&gt;12&lt;/ref-type&gt;&lt;contributors&gt;&lt;authors&gt;&lt;author&gt;S. Prior, R. Scott, M. Hennessy, E. Walker&lt;/author&gt;&lt;/authors&gt;&lt;/contributors&gt;&lt;titles&gt;&lt;title&gt;Spending Review 2021: Review of High-Tech Drug Expenditure&lt;/title&gt;&lt;/titles&gt;&lt;dates&gt;&lt;year&gt;2021&lt;/year&gt;&lt;/dates&gt;&lt;urls&gt;&lt;related-urls&gt;&lt;url&gt;https://assets.gov.ie/static/documents/review-of-high-tech-drug-expenditure.pdf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(4)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2F5577AB" w14:textId="77777777" w:rsidTr="00321C77">
        <w:trPr>
          <w:trHeight w:val="570"/>
          <w:ins w:id="478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6F79F8DE" w14:textId="77777777" w:rsidR="005123E1" w:rsidRPr="00844E46" w:rsidRDefault="005123E1" w:rsidP="00321C77">
            <w:pPr>
              <w:contextualSpacing/>
              <w:rPr>
                <w:ins w:id="4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IT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54D4D31" w14:textId="77777777" w:rsidR="005123E1" w:rsidRPr="00844E46" w:rsidRDefault="005123E1" w:rsidP="00321C77">
            <w:pPr>
              <w:contextualSpacing/>
              <w:rPr>
                <w:ins w:id="4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197240B" w14:textId="77777777" w:rsidR="005123E1" w:rsidRPr="00844E46" w:rsidRDefault="005123E1" w:rsidP="00321C77">
            <w:pPr>
              <w:contextualSpacing/>
              <w:rPr>
                <w:ins w:id="4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found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E4EB2A1" w14:textId="77777777" w:rsidR="005123E1" w:rsidRPr="00844E46" w:rsidRDefault="005123E1" w:rsidP="00321C77">
            <w:pPr>
              <w:contextualSpacing/>
              <w:rPr>
                <w:ins w:id="4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C27B569" w14:textId="77777777" w:rsidR="005123E1" w:rsidRPr="00844E46" w:rsidRDefault="005123E1" w:rsidP="00321C77">
            <w:pPr>
              <w:contextualSpacing/>
              <w:rPr>
                <w:ins w:id="4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A675EB3" w14:textId="77777777" w:rsidR="005123E1" w:rsidRPr="00844E46" w:rsidRDefault="005123E1" w:rsidP="00321C77">
            <w:pPr>
              <w:contextualSpacing/>
              <w:rPr>
                <w:ins w:id="4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2.1307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AA8E5E6" w14:textId="77777777" w:rsidR="005123E1" w:rsidRPr="00844E46" w:rsidRDefault="005123E1" w:rsidP="00321C77">
            <w:pPr>
              <w:contextualSpacing/>
              <w:rPr>
                <w:ins w:id="4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2.1901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C887F79" w14:textId="77777777" w:rsidR="005123E1" w:rsidRPr="00844E46" w:rsidRDefault="005123E1" w:rsidP="00321C77">
            <w:pPr>
              <w:contextualSpacing/>
              <w:rPr>
                <w:ins w:id="4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2.3107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2B8F1369" w14:textId="77777777" w:rsidR="005123E1" w:rsidRPr="00844E46" w:rsidRDefault="005123E1" w:rsidP="00321C77">
            <w:pPr>
              <w:contextualSpacing/>
              <w:rPr>
                <w:ins w:id="4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AE85D71" w14:textId="77777777" w:rsidR="005123E1" w:rsidRPr="00844E46" w:rsidRDefault="005123E1" w:rsidP="00321C77">
            <w:pPr>
              <w:contextualSpacing/>
              <w:rPr>
                <w:ins w:id="4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4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Calculated using the disclosed financial outcomes from 'Financial outcomes of managed entry agreements for pharmaceuticals in Italy'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&lt;EndNote&gt;&lt;Cite&gt;&lt;Author&gt;Trotta&lt;/Author&gt;&lt;Year&gt;2023&lt;/Year&gt;&lt;RecNum&gt;152&lt;/RecNum&gt;&lt;DisplayText&gt;(5)&lt;/DisplayText&gt;&lt;record&gt;&lt;rec-number&gt;152&lt;/rec-number&gt;&lt;foreign-keys&gt;&lt;key app="EN" db-id="v59zas0t9dvea7eapezpetto0xwep2srsx9e" timestamp="1775405548"&gt;152&lt;/key&gt;&lt;/foreign-keys&gt;&lt;ref-type name="Journal Article"&gt;17&lt;/ref-type&gt;&lt;contributors&gt;&lt;authors&gt;&lt;author&gt;Trotta, F.&lt;/author&gt;&lt;author&gt;Guerrizio, M. A.&lt;/author&gt;&lt;author&gt;Di Filippo, A.&lt;/author&gt;&lt;author&gt;Cangini, A.&lt;/author&gt;&lt;/authors&gt;&lt;/contributors&gt;&lt;auth-address&gt;Agenzia Italiana del Farmaco, Rome, Italy.&amp;#xD;Università Cattolica del Sacro Cuore di Roma, Rome, Italy.&lt;/auth-address&gt;&lt;titles&gt;&lt;title&gt;Financial Outcomes of Managed Entry Agreements for Pharmaceuticals in Italy&lt;/title&gt;&lt;secondary-title&gt;JAMA Health Forum&lt;/secondary-title&gt;&lt;/titles&gt;&lt;periodical&gt;&lt;full-title&gt;JAMA Health Forum&lt;/full-title&gt;&lt;/periodical&gt;&lt;pages&gt;e234611&lt;/pages&gt;&lt;volume&gt;4&lt;/volume&gt;&lt;number&gt;12&lt;/number&gt;&lt;edition&gt;20231201&lt;/edition&gt;&lt;keywords&gt;&lt;keyword&gt;*State Medicine&lt;/keyword&gt;&lt;keyword&gt;Italy&lt;/keyword&gt;&lt;keyword&gt;*Health Expenditures&lt;/keyword&gt;&lt;keyword&gt;Pharmaceutical Preparations&lt;/keyword&gt;&lt;/keywords&gt;&lt;dates&gt;&lt;year&gt;2023&lt;/year&gt;&lt;pub-dates&gt;&lt;date&gt;Dec 1&lt;/date&gt;&lt;/pub-dates&gt;&lt;/dates&gt;&lt;isbn&gt;2689-0186&lt;/isbn&gt;&lt;accession-num&gt;38153808&lt;/accession-num&gt;&lt;urls&gt;&lt;/urls&gt;&lt;custom1&gt;Conflict of Interest Disclosures: None reported.&lt;/custom1&gt;&lt;custom2&gt;PMC10755625&lt;/custom2&gt;&lt;electronic-resource-num&gt;10.1001/jamahealthforum.2023.4611&lt;/electronic-resource-num&gt;&lt;remote-database-provider&gt;NLM&lt;/remote-database-provider&gt;&lt;language&gt;eng&lt;/language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(5)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3400A35" w14:textId="77777777" w:rsidTr="00321C77">
        <w:trPr>
          <w:trHeight w:val="300"/>
          <w:ins w:id="499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CDC96C3" w14:textId="77777777" w:rsidR="005123E1" w:rsidRPr="00844E46" w:rsidRDefault="005123E1" w:rsidP="00321C77">
            <w:pPr>
              <w:contextualSpacing/>
              <w:rPr>
                <w:ins w:id="5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NL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590A729" w14:textId="77777777" w:rsidR="005123E1" w:rsidRPr="00844E46" w:rsidRDefault="005123E1" w:rsidP="00321C77">
            <w:pPr>
              <w:contextualSpacing/>
              <w:rPr>
                <w:ins w:id="5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9698E2A" w14:textId="77777777" w:rsidR="005123E1" w:rsidRPr="00844E46" w:rsidRDefault="005123E1" w:rsidP="00321C77">
            <w:pPr>
              <w:contextualSpacing/>
              <w:rPr>
                <w:ins w:id="5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17F9290" w14:textId="77777777" w:rsidR="005123E1" w:rsidRPr="00844E46" w:rsidRDefault="005123E1" w:rsidP="00321C77">
            <w:pPr>
              <w:contextualSpacing/>
              <w:rPr>
                <w:ins w:id="5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hideMark/>
          </w:tcPr>
          <w:p w14:paraId="062665B9" w14:textId="77777777" w:rsidR="005123E1" w:rsidRPr="00844E46" w:rsidRDefault="005123E1" w:rsidP="00321C77">
            <w:pPr>
              <w:contextualSpacing/>
              <w:rPr>
                <w:ins w:id="5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0.759144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0A1921A8" w14:textId="77777777" w:rsidR="005123E1" w:rsidRPr="00844E46" w:rsidRDefault="005123E1" w:rsidP="00321C77">
            <w:pPr>
              <w:contextualSpacing/>
              <w:rPr>
                <w:ins w:id="5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1.033578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012CED65" w14:textId="77777777" w:rsidR="005123E1" w:rsidRPr="00844E46" w:rsidRDefault="005123E1" w:rsidP="00321C77">
            <w:pPr>
              <w:contextualSpacing/>
              <w:rPr>
                <w:ins w:id="5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1.292564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339BFA7B" w14:textId="77777777" w:rsidR="005123E1" w:rsidRPr="00844E46" w:rsidRDefault="005123E1" w:rsidP="00321C77">
            <w:pPr>
              <w:contextualSpacing/>
              <w:rPr>
                <w:ins w:id="5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1.479751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01E522C5" w14:textId="77777777" w:rsidR="005123E1" w:rsidRPr="00844E46" w:rsidRDefault="005123E1" w:rsidP="00321C77">
            <w:pPr>
              <w:contextualSpacing/>
              <w:rPr>
                <w:ins w:id="5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1.76358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E7395A0" w14:textId="77777777" w:rsidR="005123E1" w:rsidRPr="00844E46" w:rsidRDefault="005123E1" w:rsidP="00321C77">
            <w:pPr>
              <w:contextualSpacing/>
              <w:rPr>
                <w:ins w:id="5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19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&lt;EndNote&gt;&lt;Cite&gt;&lt;Author&gt;VWS&lt;/Author&gt;&lt;Year&gt;2023&lt;/Year&gt;&lt;RecNum&gt;153&lt;/RecNum&gt;&lt;DisplayText&gt;(6)&lt;/DisplayText&gt;&lt;record&gt;&lt;rec-number&gt;153&lt;/rec-number&gt;&lt;foreign-keys&gt;&lt;key app="EN" db-id="v59zas0t9dvea7eapezpetto0xwep2srsx9e" timestamp="1775405819"&gt;153&lt;/key&gt;&lt;/foreign-keys&gt;&lt;ref-type name="Web Page"&gt;12&lt;/ref-type&gt;&lt;contributors&gt;&lt;authors&gt;&lt;author&gt;VWS&lt;/author&gt;&lt;/authors&gt;&lt;/contributors&gt;&lt;titles&gt;&lt;title&gt;Voortgangsbrief financiële arrangementen geneesmiddelen &lt;/title&gt;&lt;/titles&gt;&lt;number&gt;5-4-2026&lt;/number&gt;&lt;dates&gt;&lt;year&gt;2023&lt;/year&gt;&lt;/dates&gt;&lt;urls&gt;&lt;related-urls&gt;&lt;url&gt;https://open.overheid.nl/documenten/0230958a-aae0-4088-9f3a-420bf4aa609c/file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(6)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24F753F" w14:textId="77777777" w:rsidTr="00321C77">
        <w:trPr>
          <w:trHeight w:val="300"/>
          <w:ins w:id="520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0AD47BB5" w14:textId="77777777" w:rsidR="005123E1" w:rsidRPr="00844E46" w:rsidRDefault="005123E1" w:rsidP="00321C77">
            <w:pPr>
              <w:contextualSpacing/>
              <w:rPr>
                <w:ins w:id="5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49A8A2D" w14:textId="77777777" w:rsidR="005123E1" w:rsidRPr="00844E46" w:rsidRDefault="005123E1" w:rsidP="00321C77">
            <w:pPr>
              <w:contextualSpacing/>
              <w:rPr>
                <w:ins w:id="5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7B39567" w14:textId="77777777" w:rsidR="005123E1" w:rsidRPr="00844E46" w:rsidRDefault="005123E1" w:rsidP="00321C77">
            <w:pPr>
              <w:contextualSpacing/>
              <w:rPr>
                <w:ins w:id="5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F77349D" w14:textId="77777777" w:rsidR="005123E1" w:rsidRPr="00844E46" w:rsidRDefault="005123E1" w:rsidP="00321C77">
            <w:pPr>
              <w:contextualSpacing/>
              <w:rPr>
                <w:ins w:id="5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B2A143E" w14:textId="77777777" w:rsidR="005123E1" w:rsidRPr="00844E46" w:rsidRDefault="005123E1" w:rsidP="00321C77">
            <w:pPr>
              <w:contextualSpacing/>
              <w:rPr>
                <w:ins w:id="5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8578AFB" w14:textId="77777777" w:rsidR="005123E1" w:rsidRPr="00844E46" w:rsidRDefault="005123E1" w:rsidP="00321C77">
            <w:pPr>
              <w:contextualSpacing/>
              <w:rPr>
                <w:ins w:id="5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17B8DC8" w14:textId="77777777" w:rsidR="005123E1" w:rsidRPr="00844E46" w:rsidRDefault="005123E1" w:rsidP="00321C77">
            <w:pPr>
              <w:contextualSpacing/>
              <w:rPr>
                <w:ins w:id="5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BFB2040" w14:textId="77777777" w:rsidR="005123E1" w:rsidRPr="00844E46" w:rsidRDefault="005123E1" w:rsidP="00321C77">
            <w:pPr>
              <w:contextualSpacing/>
              <w:rPr>
                <w:ins w:id="5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C1114FC" w14:textId="77777777" w:rsidR="005123E1" w:rsidRPr="00844E46" w:rsidRDefault="005123E1" w:rsidP="00321C77">
            <w:pPr>
              <w:contextualSpacing/>
              <w:rPr>
                <w:ins w:id="5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65EEA4D" w14:textId="77777777" w:rsidR="005123E1" w:rsidRPr="00844E46" w:rsidRDefault="005123E1" w:rsidP="00321C77">
            <w:pPr>
              <w:contextualSpacing/>
              <w:rPr>
                <w:ins w:id="5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76974FE0" w14:textId="77777777" w:rsidTr="00321C77">
        <w:trPr>
          <w:trHeight w:val="300"/>
          <w:ins w:id="541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D51D397" w14:textId="77777777" w:rsidR="005123E1" w:rsidRPr="00844E46" w:rsidRDefault="005123E1" w:rsidP="00321C77">
            <w:pPr>
              <w:contextualSpacing/>
              <w:rPr>
                <w:ins w:id="5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72F42AA" w14:textId="77777777" w:rsidR="005123E1" w:rsidRPr="00844E46" w:rsidRDefault="005123E1" w:rsidP="00321C77">
            <w:pPr>
              <w:contextualSpacing/>
              <w:rPr>
                <w:ins w:id="5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SEC)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B1D4281" w14:textId="77777777" w:rsidR="005123E1" w:rsidRPr="00844E46" w:rsidRDefault="005123E1" w:rsidP="00321C77">
            <w:pPr>
              <w:contextualSpacing/>
              <w:rPr>
                <w:ins w:id="5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2F2F2" w:themeFill="background1" w:themeFillShade="F2"/>
            <w:hideMark/>
          </w:tcPr>
          <w:p w14:paraId="2C8D4B65" w14:textId="77777777" w:rsidR="005123E1" w:rsidRPr="00844E46" w:rsidRDefault="005123E1" w:rsidP="00321C77">
            <w:pPr>
              <w:contextualSpacing/>
              <w:rPr>
                <w:ins w:id="5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4.00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hideMark/>
          </w:tcPr>
          <w:p w14:paraId="43923756" w14:textId="77777777" w:rsidR="005123E1" w:rsidRPr="00844E46" w:rsidRDefault="005123E1" w:rsidP="00321C77">
            <w:pPr>
              <w:contextualSpacing/>
              <w:rPr>
                <w:ins w:id="5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6.30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5B61A952" w14:textId="77777777" w:rsidR="005123E1" w:rsidRPr="00844E46" w:rsidRDefault="005123E1" w:rsidP="00321C77">
            <w:pPr>
              <w:contextualSpacing/>
              <w:rPr>
                <w:ins w:id="5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6.20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4CA988C7" w14:textId="77777777" w:rsidR="005123E1" w:rsidRPr="00844E46" w:rsidRDefault="005123E1" w:rsidP="00321C77">
            <w:pPr>
              <w:contextualSpacing/>
              <w:rPr>
                <w:ins w:id="5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6.40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1EF119E7" w14:textId="77777777" w:rsidR="005123E1" w:rsidRPr="00844E46" w:rsidRDefault="005123E1" w:rsidP="00321C77">
            <w:pPr>
              <w:contextualSpacing/>
              <w:rPr>
                <w:ins w:id="5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6.35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hideMark/>
          </w:tcPr>
          <w:p w14:paraId="227B8411" w14:textId="77777777" w:rsidR="005123E1" w:rsidRPr="00844E46" w:rsidRDefault="005123E1" w:rsidP="00321C77">
            <w:pPr>
              <w:contextualSpacing/>
              <w:rPr>
                <w:ins w:id="5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3.35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noWrap/>
            <w:hideMark/>
          </w:tcPr>
          <w:p w14:paraId="77864F26" w14:textId="77777777" w:rsidR="005123E1" w:rsidRPr="00844E46" w:rsidRDefault="005123E1" w:rsidP="00321C77">
            <w:pPr>
              <w:contextualSpacing/>
              <w:rPr>
                <w:ins w:id="5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60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&lt;EndNote&gt;&lt;Cite&gt;&lt;Author&gt;TLV&lt;/Author&gt;&lt;Year&gt;2023&lt;/Year&gt;&lt;RecNum&gt;154&lt;/RecNum&gt;&lt;DisplayText&gt;(7)&lt;/DisplayText&gt;&lt;record&gt;&lt;rec-number&gt;154&lt;/rec-number&gt;&lt;foreign-keys&gt;&lt;key app="EN" db-id="v59zas0t9dvea7eapezpetto0xwep2srsx9e" timestamp="1775406456"&gt;154&lt;/key&gt;&lt;/foreign-keys&gt;&lt;ref-type name="Web Page"&gt;12&lt;/ref-type&gt;&lt;contributors&gt;&lt;authors&gt;&lt;author&gt;TLV&lt;/author&gt;&lt;/authors&gt;&lt;/contributors&gt;&lt;titles&gt;&lt;title&gt;Prognos av besparingar från sidoöverenskommelser &lt;/title&gt;&lt;/titles&gt;&lt;dates&gt;&lt;year&gt;2023&lt;/year&gt;&lt;/dates&gt;&lt;urls&gt;&lt;related-urls&gt;&lt;url&gt;https://www.tlv.se/publikationer/publikationer/2024-06-03-prognos-av-besparingar-fran-sidooverenskommelser-2024-2027.html?query=besparingar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(7)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6FEC84A6" w14:textId="77777777" w:rsidTr="00321C77">
        <w:trPr>
          <w:trHeight w:val="300"/>
          <w:ins w:id="561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25E033F2" w14:textId="77777777" w:rsidR="005123E1" w:rsidRPr="00844E46" w:rsidRDefault="005123E1" w:rsidP="00321C77">
            <w:pPr>
              <w:contextualSpacing/>
              <w:rPr>
                <w:ins w:id="5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SK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535903A" w14:textId="77777777" w:rsidR="005123E1" w:rsidRPr="00844E46" w:rsidRDefault="005123E1" w:rsidP="00321C77">
            <w:pPr>
              <w:contextualSpacing/>
              <w:rPr>
                <w:ins w:id="5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expenditure without MEA excluding VAT(Billion EUR)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2EAB539" w14:textId="77777777" w:rsidR="005123E1" w:rsidRPr="00844E46" w:rsidRDefault="005123E1" w:rsidP="00321C77">
            <w:pPr>
              <w:contextualSpacing/>
              <w:rPr>
                <w:ins w:id="5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1370F5E" w14:textId="77777777" w:rsidR="005123E1" w:rsidRPr="00844E46" w:rsidRDefault="005123E1" w:rsidP="00321C77">
            <w:pPr>
              <w:contextualSpacing/>
              <w:rPr>
                <w:ins w:id="5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85563D0" w14:textId="77777777" w:rsidR="005123E1" w:rsidRPr="00844E46" w:rsidRDefault="005123E1" w:rsidP="00321C77">
            <w:pPr>
              <w:contextualSpacing/>
              <w:rPr>
                <w:ins w:id="5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given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EE2F42A" w14:textId="77777777" w:rsidR="005123E1" w:rsidRPr="00844E46" w:rsidRDefault="005123E1" w:rsidP="00321C77">
            <w:pPr>
              <w:contextualSpacing/>
              <w:rPr>
                <w:ins w:id="5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given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3BD9B51" w14:textId="77777777" w:rsidR="005123E1" w:rsidRPr="00844E46" w:rsidRDefault="005123E1" w:rsidP="00321C77">
            <w:pPr>
              <w:contextualSpacing/>
              <w:rPr>
                <w:ins w:id="5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given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BFC44C7" w14:textId="77777777" w:rsidR="005123E1" w:rsidRPr="00844E46" w:rsidRDefault="005123E1" w:rsidP="00321C77">
            <w:pPr>
              <w:contextualSpacing/>
              <w:rPr>
                <w:ins w:id="5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7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given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67E72B4E" w14:textId="77777777" w:rsidR="005123E1" w:rsidRPr="00844E46" w:rsidRDefault="005123E1" w:rsidP="00321C77">
            <w:pPr>
              <w:contextualSpacing/>
              <w:rPr>
                <w:ins w:id="5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7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A754533" w14:textId="77777777" w:rsidR="005123E1" w:rsidRPr="00844E46" w:rsidRDefault="005123E1" w:rsidP="00321C77">
            <w:pPr>
              <w:contextualSpacing/>
              <w:rPr>
                <w:ins w:id="5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8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6065E672" w14:textId="77777777" w:rsidTr="00321C77">
        <w:trPr>
          <w:trHeight w:val="300"/>
          <w:ins w:id="582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5FA9CD50" w14:textId="77777777" w:rsidR="005123E1" w:rsidRPr="00844E46" w:rsidRDefault="005123E1" w:rsidP="00321C77">
            <w:pPr>
              <w:contextualSpacing/>
              <w:rPr>
                <w:ins w:id="5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</w:t>
              </w:r>
            </w:ins>
          </w:p>
        </w:tc>
        <w:tc>
          <w:tcPr>
            <w:tcW w:w="3118" w:type="dxa"/>
            <w:noWrap/>
            <w:hideMark/>
          </w:tcPr>
          <w:p w14:paraId="10365D64" w14:textId="77777777" w:rsidR="005123E1" w:rsidRPr="00844E46" w:rsidRDefault="005123E1" w:rsidP="00321C77">
            <w:pPr>
              <w:contextualSpacing/>
              <w:rPr>
                <w:ins w:id="5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10A98B50" w14:textId="77777777" w:rsidR="005123E1" w:rsidRPr="00844E46" w:rsidRDefault="005123E1" w:rsidP="00321C77">
            <w:pPr>
              <w:contextualSpacing/>
              <w:rPr>
                <w:ins w:id="5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0.531293</w:t>
              </w:r>
            </w:ins>
          </w:p>
        </w:tc>
        <w:tc>
          <w:tcPr>
            <w:tcW w:w="1092" w:type="dxa"/>
            <w:noWrap/>
            <w:hideMark/>
          </w:tcPr>
          <w:p w14:paraId="53524890" w14:textId="77777777" w:rsidR="005123E1" w:rsidRPr="00844E46" w:rsidRDefault="005123E1" w:rsidP="00321C77">
            <w:pPr>
              <w:contextualSpacing/>
              <w:rPr>
                <w:ins w:id="5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0.796866</w:t>
              </w:r>
            </w:ins>
          </w:p>
        </w:tc>
        <w:tc>
          <w:tcPr>
            <w:tcW w:w="1092" w:type="dxa"/>
            <w:noWrap/>
            <w:hideMark/>
          </w:tcPr>
          <w:p w14:paraId="16B6A79D" w14:textId="77777777" w:rsidR="005123E1" w:rsidRPr="00844E46" w:rsidRDefault="005123E1" w:rsidP="00321C77">
            <w:pPr>
              <w:contextualSpacing/>
              <w:rPr>
                <w:ins w:id="5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0.957396</w:t>
              </w:r>
            </w:ins>
          </w:p>
        </w:tc>
        <w:tc>
          <w:tcPr>
            <w:tcW w:w="992" w:type="dxa"/>
            <w:noWrap/>
            <w:hideMark/>
          </w:tcPr>
          <w:p w14:paraId="7848E9B4" w14:textId="77777777" w:rsidR="005123E1" w:rsidRPr="00844E46" w:rsidRDefault="005123E1" w:rsidP="00321C77">
            <w:pPr>
              <w:contextualSpacing/>
              <w:rPr>
                <w:ins w:id="5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0.929097</w:t>
              </w:r>
            </w:ins>
          </w:p>
        </w:tc>
        <w:tc>
          <w:tcPr>
            <w:tcW w:w="992" w:type="dxa"/>
            <w:noWrap/>
            <w:hideMark/>
          </w:tcPr>
          <w:p w14:paraId="203A9D06" w14:textId="77777777" w:rsidR="005123E1" w:rsidRPr="00844E46" w:rsidRDefault="005123E1" w:rsidP="00321C77">
            <w:pPr>
              <w:contextualSpacing/>
              <w:rPr>
                <w:ins w:id="5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1.112284</w:t>
              </w:r>
            </w:ins>
          </w:p>
        </w:tc>
        <w:tc>
          <w:tcPr>
            <w:tcW w:w="992" w:type="dxa"/>
            <w:noWrap/>
            <w:hideMark/>
          </w:tcPr>
          <w:p w14:paraId="03A6A1C3" w14:textId="77777777" w:rsidR="005123E1" w:rsidRPr="00844E46" w:rsidRDefault="005123E1" w:rsidP="00321C77">
            <w:pPr>
              <w:contextualSpacing/>
              <w:rPr>
                <w:ins w:id="5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5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0.876731</w:t>
              </w:r>
            </w:ins>
          </w:p>
        </w:tc>
        <w:tc>
          <w:tcPr>
            <w:tcW w:w="1170" w:type="dxa"/>
            <w:noWrap/>
            <w:hideMark/>
          </w:tcPr>
          <w:p w14:paraId="2A985A42" w14:textId="77777777" w:rsidR="005123E1" w:rsidRPr="00844E46" w:rsidRDefault="005123E1" w:rsidP="00321C77">
            <w:pPr>
              <w:contextualSpacing/>
              <w:rPr>
                <w:ins w:id="5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0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31CB5418" w14:textId="77777777" w:rsidR="005123E1" w:rsidRPr="00844E46" w:rsidRDefault="005123E1" w:rsidP="00321C77">
            <w:pPr>
              <w:contextualSpacing/>
              <w:rPr>
                <w:ins w:id="6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02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&lt;EndNote&gt;&lt;Cite&gt;&lt;Author&gt;RIZIV&lt;/Author&gt;&lt;Year&gt;2021&lt;/Year&gt;&lt;RecNum&gt;148&lt;/RecNum&gt;&lt;DisplayText&gt;(1)&lt;/DisplayText&gt;&lt;record&gt;&lt;rec-number&gt;148&lt;/rec-number&gt;&lt;foreign-keys&gt;&lt;key app="EN" db-id="v59zas0t9dvea7eapezpetto0xwep2srsx9e" timestamp="1775403996"&gt;148&lt;/key&gt;&lt;/foreign-keys&gt;&lt;ref-type name="Web Page"&gt;12&lt;/ref-type&gt;&lt;contributors&gt;&lt;authors&gt;&lt;author&gt;RIZIV&lt;/author&gt;&lt;/authors&gt;&lt;/contributors&gt;&lt;titles&gt;&lt;title&gt;MORSE-rapport gegevens 2021: Monitoring Of Reimbursement Significant Expenses&lt;/title&gt;&lt;/titles&gt;&lt;dates&gt;&lt;year&gt;2021&lt;/year&gt;&lt;/dates&gt;&lt;urls&gt;&lt;related-urls&gt;&lt;url&gt;https://www.riziv.fgov.be/SiteCollectionDocuments/morse_rapport_gegevens_2021.pdf&lt;/url&gt;&lt;/related-urls&gt;&lt;/urls&gt;&lt;custom2&gt;5-4-2026&lt;/custom2&gt;&lt;access-date&gt;5-4-26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(1)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683C4BA" w14:textId="77777777" w:rsidTr="00321C77">
        <w:trPr>
          <w:trHeight w:val="300"/>
          <w:ins w:id="603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4046996D" w14:textId="77777777" w:rsidR="005123E1" w:rsidRPr="00844E46" w:rsidRDefault="005123E1" w:rsidP="00321C77">
            <w:pPr>
              <w:contextualSpacing/>
              <w:rPr>
                <w:ins w:id="6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CY</w:t>
              </w:r>
            </w:ins>
          </w:p>
        </w:tc>
        <w:tc>
          <w:tcPr>
            <w:tcW w:w="3118" w:type="dxa"/>
            <w:noWrap/>
            <w:hideMark/>
          </w:tcPr>
          <w:p w14:paraId="6F78C7A8" w14:textId="77777777" w:rsidR="005123E1" w:rsidRPr="00844E46" w:rsidRDefault="005123E1" w:rsidP="00321C77">
            <w:pPr>
              <w:contextualSpacing/>
              <w:rPr>
                <w:ins w:id="6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079068CD" w14:textId="77777777" w:rsidR="005123E1" w:rsidRPr="00844E46" w:rsidRDefault="005123E1" w:rsidP="00321C77">
            <w:pPr>
              <w:contextualSpacing/>
              <w:rPr>
                <w:ins w:id="6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4A11422F" w14:textId="77777777" w:rsidR="005123E1" w:rsidRPr="00844E46" w:rsidRDefault="005123E1" w:rsidP="00321C77">
            <w:pPr>
              <w:contextualSpacing/>
              <w:rPr>
                <w:ins w:id="6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324EA61" w14:textId="77777777" w:rsidR="005123E1" w:rsidRPr="00844E46" w:rsidRDefault="005123E1" w:rsidP="00321C77">
            <w:pPr>
              <w:contextualSpacing/>
              <w:rPr>
                <w:ins w:id="6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0A4054E5" w14:textId="77777777" w:rsidR="005123E1" w:rsidRPr="00844E46" w:rsidRDefault="005123E1" w:rsidP="00321C77">
            <w:pPr>
              <w:contextualSpacing/>
              <w:rPr>
                <w:ins w:id="6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61059DDF" w14:textId="77777777" w:rsidR="005123E1" w:rsidRPr="00844E46" w:rsidRDefault="005123E1" w:rsidP="00321C77">
            <w:pPr>
              <w:contextualSpacing/>
              <w:rPr>
                <w:ins w:id="6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F865532" w14:textId="77777777" w:rsidR="005123E1" w:rsidRPr="00844E46" w:rsidRDefault="005123E1" w:rsidP="00321C77">
            <w:pPr>
              <w:contextualSpacing/>
              <w:rPr>
                <w:ins w:id="6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4F7F2931" w14:textId="77777777" w:rsidR="005123E1" w:rsidRPr="00844E46" w:rsidRDefault="005123E1" w:rsidP="00321C77">
            <w:pPr>
              <w:contextualSpacing/>
              <w:rPr>
                <w:ins w:id="6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5C5C2852" w14:textId="77777777" w:rsidR="005123E1" w:rsidRPr="00844E46" w:rsidRDefault="005123E1" w:rsidP="00321C77">
            <w:pPr>
              <w:contextualSpacing/>
              <w:rPr>
                <w:ins w:id="6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5F194933" w14:textId="77777777" w:rsidTr="00321C77">
        <w:trPr>
          <w:trHeight w:val="300"/>
          <w:ins w:id="624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81F05D7" w14:textId="77777777" w:rsidR="005123E1" w:rsidRPr="00844E46" w:rsidRDefault="005123E1" w:rsidP="00321C77">
            <w:pPr>
              <w:contextualSpacing/>
              <w:rPr>
                <w:ins w:id="6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CZ</w:t>
              </w:r>
            </w:ins>
          </w:p>
        </w:tc>
        <w:tc>
          <w:tcPr>
            <w:tcW w:w="3118" w:type="dxa"/>
            <w:noWrap/>
            <w:hideMark/>
          </w:tcPr>
          <w:p w14:paraId="792FBCA7" w14:textId="77777777" w:rsidR="005123E1" w:rsidRPr="00844E46" w:rsidRDefault="005123E1" w:rsidP="00321C77">
            <w:pPr>
              <w:contextualSpacing/>
              <w:rPr>
                <w:ins w:id="6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376551AC" w14:textId="77777777" w:rsidR="005123E1" w:rsidRPr="00844E46" w:rsidRDefault="005123E1" w:rsidP="00321C77">
            <w:pPr>
              <w:contextualSpacing/>
              <w:rPr>
                <w:ins w:id="6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44FB08D4" w14:textId="77777777" w:rsidR="005123E1" w:rsidRPr="00844E46" w:rsidRDefault="005123E1" w:rsidP="00321C77">
            <w:pPr>
              <w:contextualSpacing/>
              <w:rPr>
                <w:ins w:id="6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D8E8295" w14:textId="77777777" w:rsidR="005123E1" w:rsidRPr="00844E46" w:rsidRDefault="005123E1" w:rsidP="00321C77">
            <w:pPr>
              <w:contextualSpacing/>
              <w:rPr>
                <w:ins w:id="6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0F34789B" w14:textId="77777777" w:rsidR="005123E1" w:rsidRPr="00844E46" w:rsidRDefault="005123E1" w:rsidP="00321C77">
            <w:pPr>
              <w:contextualSpacing/>
              <w:rPr>
                <w:ins w:id="6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6B038A21" w14:textId="77777777" w:rsidR="005123E1" w:rsidRPr="00844E46" w:rsidRDefault="005123E1" w:rsidP="00321C77">
            <w:pPr>
              <w:contextualSpacing/>
              <w:rPr>
                <w:ins w:id="6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01D6FA32" w14:textId="77777777" w:rsidR="005123E1" w:rsidRPr="00844E46" w:rsidRDefault="005123E1" w:rsidP="00321C77">
            <w:pPr>
              <w:contextualSpacing/>
              <w:rPr>
                <w:ins w:id="6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2F48FA5A" w14:textId="77777777" w:rsidR="005123E1" w:rsidRPr="00844E46" w:rsidRDefault="005123E1" w:rsidP="00321C77">
            <w:pPr>
              <w:contextualSpacing/>
              <w:rPr>
                <w:ins w:id="6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hideMark/>
          </w:tcPr>
          <w:p w14:paraId="1DB90C4B" w14:textId="77777777" w:rsidR="005123E1" w:rsidRPr="00844E46" w:rsidRDefault="005123E1" w:rsidP="00321C77">
            <w:pPr>
              <w:contextualSpacing/>
              <w:rPr>
                <w:ins w:id="6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0BFD672E" w14:textId="77777777" w:rsidTr="00321C77">
        <w:trPr>
          <w:trHeight w:val="300"/>
          <w:ins w:id="644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681A0CF4" w14:textId="77777777" w:rsidR="005123E1" w:rsidRPr="00844E46" w:rsidRDefault="005123E1" w:rsidP="00321C77">
            <w:pPr>
              <w:contextualSpacing/>
              <w:rPr>
                <w:ins w:id="6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</w:t>
              </w:r>
            </w:ins>
          </w:p>
        </w:tc>
        <w:tc>
          <w:tcPr>
            <w:tcW w:w="3118" w:type="dxa"/>
            <w:noWrap/>
            <w:hideMark/>
          </w:tcPr>
          <w:p w14:paraId="4A6FEE44" w14:textId="77777777" w:rsidR="005123E1" w:rsidRPr="00844E46" w:rsidRDefault="005123E1" w:rsidP="00321C77">
            <w:pPr>
              <w:contextualSpacing/>
              <w:rPr>
                <w:ins w:id="6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431489AF" w14:textId="77777777" w:rsidR="005123E1" w:rsidRPr="00844E46" w:rsidRDefault="005123E1" w:rsidP="00321C77">
            <w:pPr>
              <w:contextualSpacing/>
              <w:rPr>
                <w:ins w:id="6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5F2D665" w14:textId="77777777" w:rsidR="005123E1" w:rsidRPr="00844E46" w:rsidRDefault="005123E1" w:rsidP="00321C77">
            <w:pPr>
              <w:contextualSpacing/>
              <w:rPr>
                <w:ins w:id="6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50178FAC" w14:textId="77777777" w:rsidR="005123E1" w:rsidRPr="00844E46" w:rsidRDefault="005123E1" w:rsidP="00321C77">
            <w:pPr>
              <w:contextualSpacing/>
              <w:rPr>
                <w:ins w:id="6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8.102</w:t>
              </w:r>
            </w:ins>
          </w:p>
        </w:tc>
        <w:tc>
          <w:tcPr>
            <w:tcW w:w="992" w:type="dxa"/>
            <w:noWrap/>
            <w:hideMark/>
          </w:tcPr>
          <w:p w14:paraId="32EF8F0E" w14:textId="77777777" w:rsidR="005123E1" w:rsidRPr="00844E46" w:rsidRDefault="005123E1" w:rsidP="00321C77">
            <w:pPr>
              <w:contextualSpacing/>
              <w:rPr>
                <w:ins w:id="6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10.238</w:t>
              </w:r>
            </w:ins>
          </w:p>
        </w:tc>
        <w:tc>
          <w:tcPr>
            <w:tcW w:w="992" w:type="dxa"/>
            <w:noWrap/>
            <w:hideMark/>
          </w:tcPr>
          <w:p w14:paraId="2B4FD033" w14:textId="77777777" w:rsidR="005123E1" w:rsidRPr="00844E46" w:rsidRDefault="005123E1" w:rsidP="00321C77">
            <w:pPr>
              <w:contextualSpacing/>
              <w:rPr>
                <w:ins w:id="6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12.759</w:t>
              </w:r>
            </w:ins>
          </w:p>
        </w:tc>
        <w:tc>
          <w:tcPr>
            <w:tcW w:w="992" w:type="dxa"/>
            <w:noWrap/>
            <w:hideMark/>
          </w:tcPr>
          <w:p w14:paraId="2FF2EC46" w14:textId="77777777" w:rsidR="005123E1" w:rsidRPr="00844E46" w:rsidRDefault="005123E1" w:rsidP="00321C77">
            <w:pPr>
              <w:contextualSpacing/>
              <w:rPr>
                <w:ins w:id="6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15.837</w:t>
              </w:r>
            </w:ins>
          </w:p>
        </w:tc>
        <w:tc>
          <w:tcPr>
            <w:tcW w:w="1170" w:type="dxa"/>
            <w:noWrap/>
            <w:hideMark/>
          </w:tcPr>
          <w:p w14:paraId="155F18AB" w14:textId="77777777" w:rsidR="005123E1" w:rsidRPr="00844E46" w:rsidRDefault="005123E1" w:rsidP="00321C77">
            <w:pPr>
              <w:contextualSpacing/>
              <w:rPr>
                <w:ins w:id="6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hideMark/>
          </w:tcPr>
          <w:p w14:paraId="7C42066C" w14:textId="77777777" w:rsidR="005123E1" w:rsidRPr="00844E46" w:rsidRDefault="005123E1" w:rsidP="00321C77">
            <w:pPr>
              <w:contextualSpacing/>
              <w:rPr>
                <w:ins w:id="6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Data request</w:t>
              </w:r>
            </w:ins>
          </w:p>
        </w:tc>
      </w:tr>
      <w:tr w:rsidR="005123E1" w:rsidRPr="00844E46" w14:paraId="1ACBA8AA" w14:textId="77777777" w:rsidTr="00321C77">
        <w:trPr>
          <w:trHeight w:val="300"/>
          <w:ins w:id="665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36C12A0" w14:textId="77777777" w:rsidR="005123E1" w:rsidRPr="00844E46" w:rsidRDefault="005123E1" w:rsidP="00321C77">
            <w:pPr>
              <w:contextualSpacing/>
              <w:rPr>
                <w:ins w:id="6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DK</w:t>
              </w:r>
            </w:ins>
          </w:p>
        </w:tc>
        <w:tc>
          <w:tcPr>
            <w:tcW w:w="3118" w:type="dxa"/>
            <w:noWrap/>
            <w:hideMark/>
          </w:tcPr>
          <w:p w14:paraId="34133F78" w14:textId="77777777" w:rsidR="005123E1" w:rsidRPr="00844E46" w:rsidRDefault="005123E1" w:rsidP="00321C77">
            <w:pPr>
              <w:contextualSpacing/>
              <w:rPr>
                <w:ins w:id="6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DKK)</w:t>
              </w:r>
            </w:ins>
          </w:p>
        </w:tc>
        <w:tc>
          <w:tcPr>
            <w:tcW w:w="1092" w:type="dxa"/>
            <w:noWrap/>
            <w:hideMark/>
          </w:tcPr>
          <w:p w14:paraId="6176B309" w14:textId="77777777" w:rsidR="005123E1" w:rsidRPr="00844E46" w:rsidRDefault="005123E1" w:rsidP="00321C77">
            <w:pPr>
              <w:contextualSpacing/>
              <w:rPr>
                <w:ins w:id="6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7.76</w:t>
              </w:r>
            </w:ins>
          </w:p>
        </w:tc>
        <w:tc>
          <w:tcPr>
            <w:tcW w:w="1092" w:type="dxa"/>
            <w:noWrap/>
            <w:hideMark/>
          </w:tcPr>
          <w:p w14:paraId="21BF554F" w14:textId="77777777" w:rsidR="005123E1" w:rsidRPr="00844E46" w:rsidRDefault="005123E1" w:rsidP="00321C77">
            <w:pPr>
              <w:contextualSpacing/>
              <w:rPr>
                <w:ins w:id="6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8.41</w:t>
              </w:r>
            </w:ins>
          </w:p>
        </w:tc>
        <w:tc>
          <w:tcPr>
            <w:tcW w:w="1092" w:type="dxa"/>
            <w:noWrap/>
            <w:hideMark/>
          </w:tcPr>
          <w:p w14:paraId="443886E6" w14:textId="77777777" w:rsidR="005123E1" w:rsidRPr="00844E46" w:rsidRDefault="005123E1" w:rsidP="00321C77">
            <w:pPr>
              <w:contextualSpacing/>
              <w:rPr>
                <w:ins w:id="6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8.89</w:t>
              </w:r>
            </w:ins>
          </w:p>
        </w:tc>
        <w:tc>
          <w:tcPr>
            <w:tcW w:w="992" w:type="dxa"/>
            <w:noWrap/>
            <w:hideMark/>
          </w:tcPr>
          <w:p w14:paraId="479BFF2B" w14:textId="77777777" w:rsidR="005123E1" w:rsidRPr="00844E46" w:rsidRDefault="005123E1" w:rsidP="00321C77">
            <w:pPr>
              <w:contextualSpacing/>
              <w:rPr>
                <w:ins w:id="6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7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8.57</w:t>
              </w:r>
            </w:ins>
          </w:p>
        </w:tc>
        <w:tc>
          <w:tcPr>
            <w:tcW w:w="992" w:type="dxa"/>
            <w:noWrap/>
            <w:hideMark/>
          </w:tcPr>
          <w:p w14:paraId="4698F7C0" w14:textId="77777777" w:rsidR="005123E1" w:rsidRPr="00844E46" w:rsidRDefault="005123E1" w:rsidP="00321C77">
            <w:pPr>
              <w:contextualSpacing/>
              <w:rPr>
                <w:ins w:id="6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7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9.25</w:t>
              </w:r>
            </w:ins>
          </w:p>
        </w:tc>
        <w:tc>
          <w:tcPr>
            <w:tcW w:w="992" w:type="dxa"/>
            <w:noWrap/>
            <w:hideMark/>
          </w:tcPr>
          <w:p w14:paraId="75656680" w14:textId="77777777" w:rsidR="005123E1" w:rsidRPr="00844E46" w:rsidRDefault="005123E1" w:rsidP="00321C77">
            <w:pPr>
              <w:contextualSpacing/>
              <w:rPr>
                <w:ins w:id="6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8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9.35</w:t>
              </w:r>
            </w:ins>
          </w:p>
        </w:tc>
        <w:tc>
          <w:tcPr>
            <w:tcW w:w="1170" w:type="dxa"/>
            <w:noWrap/>
            <w:hideMark/>
          </w:tcPr>
          <w:p w14:paraId="4E1A2FF7" w14:textId="77777777" w:rsidR="005123E1" w:rsidRPr="00844E46" w:rsidRDefault="005123E1" w:rsidP="00321C77">
            <w:pPr>
              <w:contextualSpacing/>
              <w:rPr>
                <w:ins w:id="6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8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Changed methodology</w:t>
              </w:r>
            </w:ins>
          </w:p>
        </w:tc>
        <w:tc>
          <w:tcPr>
            <w:tcW w:w="3284" w:type="dxa"/>
            <w:hideMark/>
          </w:tcPr>
          <w:p w14:paraId="5DAEED1F" w14:textId="77777777" w:rsidR="005123E1" w:rsidRPr="00844E46" w:rsidRDefault="005123E1" w:rsidP="00321C77">
            <w:pPr>
              <w:contextualSpacing/>
              <w:rPr>
                <w:ins w:id="6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85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&lt;EndNote&gt;&lt;Cite&gt;&lt;Author&gt;Amgros&lt;/Author&gt;&lt;Year&gt;2018&lt;/Year&gt;&lt;RecNum&gt;149&lt;/RecNum&gt;&lt;DisplayText&gt;(2)&lt;/DisplayText&gt;&lt;record&gt;&lt;rec-number&gt;149&lt;/rec-number&gt;&lt;foreign-keys&gt;&lt;key app="EN" db-id="v59zas0t9dvea7eapezpetto0xwep2srsx9e" timestamp="1775404845"&gt;149&lt;/key&gt;&lt;/foreign-keys&gt;&lt;ref-type name="Web Page"&gt;12&lt;/ref-type&gt;&lt;contributors&gt;&lt;authors&gt;&lt;author&gt;Amgros&lt;/author&gt;&lt;/authors&gt;&lt;/contributors&gt;&lt;titles&gt;&lt;title&gt;Markedsovervågning&lt;/title&gt;&lt;/titles&gt;&lt;dates&gt;&lt;year&gt;2018&lt;/year&gt;&lt;/dates&gt;&lt;urls&gt;&lt;related-urls&gt;&lt;url&gt;https://www.amgros.dk/om-amgros/presse-og-analyser/markedsovervaagning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(2)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0B0A903B" w14:textId="77777777" w:rsidTr="00321C77">
        <w:trPr>
          <w:trHeight w:val="300"/>
          <w:ins w:id="686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212328A" w14:textId="77777777" w:rsidR="005123E1" w:rsidRPr="00844E46" w:rsidRDefault="005123E1" w:rsidP="00321C77">
            <w:pPr>
              <w:contextualSpacing/>
              <w:rPr>
                <w:ins w:id="6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ENG</w:t>
              </w:r>
            </w:ins>
          </w:p>
        </w:tc>
        <w:tc>
          <w:tcPr>
            <w:tcW w:w="3118" w:type="dxa"/>
            <w:noWrap/>
            <w:hideMark/>
          </w:tcPr>
          <w:p w14:paraId="5F29951F" w14:textId="77777777" w:rsidR="005123E1" w:rsidRPr="00844E46" w:rsidRDefault="005123E1" w:rsidP="00321C77">
            <w:pPr>
              <w:contextualSpacing/>
              <w:rPr>
                <w:ins w:id="6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594AC0EB" w14:textId="77777777" w:rsidR="005123E1" w:rsidRPr="00844E46" w:rsidRDefault="005123E1" w:rsidP="00321C77">
            <w:pPr>
              <w:contextualSpacing/>
              <w:rPr>
                <w:ins w:id="6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published in report</w:t>
              </w:r>
            </w:ins>
          </w:p>
        </w:tc>
        <w:tc>
          <w:tcPr>
            <w:tcW w:w="1092" w:type="dxa"/>
            <w:noWrap/>
            <w:hideMark/>
          </w:tcPr>
          <w:p w14:paraId="23D7DE79" w14:textId="77777777" w:rsidR="005123E1" w:rsidRPr="00844E46" w:rsidRDefault="005123E1" w:rsidP="00321C77">
            <w:pPr>
              <w:contextualSpacing/>
              <w:rPr>
                <w:ins w:id="6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published in report</w:t>
              </w:r>
            </w:ins>
          </w:p>
        </w:tc>
        <w:tc>
          <w:tcPr>
            <w:tcW w:w="1092" w:type="dxa"/>
            <w:noWrap/>
            <w:hideMark/>
          </w:tcPr>
          <w:p w14:paraId="2B7E9F66" w14:textId="77777777" w:rsidR="005123E1" w:rsidRPr="00844E46" w:rsidRDefault="005123E1" w:rsidP="00321C77">
            <w:pPr>
              <w:contextualSpacing/>
              <w:rPr>
                <w:ins w:id="6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0.05</w:t>
              </w:r>
            </w:ins>
          </w:p>
        </w:tc>
        <w:tc>
          <w:tcPr>
            <w:tcW w:w="992" w:type="dxa"/>
            <w:noWrap/>
            <w:hideMark/>
          </w:tcPr>
          <w:p w14:paraId="33B5E4EC" w14:textId="77777777" w:rsidR="005123E1" w:rsidRPr="00844E46" w:rsidRDefault="005123E1" w:rsidP="00321C77">
            <w:pPr>
              <w:contextualSpacing/>
              <w:rPr>
                <w:ins w:id="6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6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0.168</w:t>
              </w:r>
            </w:ins>
          </w:p>
        </w:tc>
        <w:tc>
          <w:tcPr>
            <w:tcW w:w="992" w:type="dxa"/>
            <w:noWrap/>
            <w:hideMark/>
          </w:tcPr>
          <w:p w14:paraId="641BF58B" w14:textId="77777777" w:rsidR="005123E1" w:rsidRPr="00844E46" w:rsidRDefault="005123E1" w:rsidP="00321C77">
            <w:pPr>
              <w:contextualSpacing/>
              <w:rPr>
                <w:ins w:id="6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0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0.291</w:t>
              </w:r>
            </w:ins>
          </w:p>
        </w:tc>
        <w:tc>
          <w:tcPr>
            <w:tcW w:w="992" w:type="dxa"/>
            <w:noWrap/>
            <w:hideMark/>
          </w:tcPr>
          <w:p w14:paraId="1FA7BE19" w14:textId="77777777" w:rsidR="005123E1" w:rsidRPr="00844E46" w:rsidRDefault="005123E1" w:rsidP="00321C77">
            <w:pPr>
              <w:contextualSpacing/>
              <w:rPr>
                <w:ins w:id="7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0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0.329</w:t>
              </w:r>
            </w:ins>
          </w:p>
        </w:tc>
        <w:tc>
          <w:tcPr>
            <w:tcW w:w="1170" w:type="dxa"/>
            <w:noWrap/>
            <w:hideMark/>
          </w:tcPr>
          <w:p w14:paraId="01348E71" w14:textId="77777777" w:rsidR="005123E1" w:rsidRPr="00844E46" w:rsidRDefault="005123E1" w:rsidP="00321C77">
            <w:pPr>
              <w:contextualSpacing/>
              <w:rPr>
                <w:ins w:id="7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0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hideMark/>
          </w:tcPr>
          <w:p w14:paraId="584931DB" w14:textId="77777777" w:rsidR="005123E1" w:rsidRPr="00844E46" w:rsidRDefault="005123E1" w:rsidP="00321C77">
            <w:pPr>
              <w:contextualSpacing/>
              <w:rPr>
                <w:ins w:id="7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06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&lt;EndNote&gt;&lt;Cite&gt;&lt;Author&gt;NHS&lt;/Author&gt;&lt;Year&gt;2024&lt;/Year&gt;&lt;RecNum&gt;155&lt;/RecNum&gt;&lt;DisplayText&gt;(8)&lt;/DisplayText&gt;&lt;record&gt;&lt;rec-number&gt;155&lt;/rec-number&gt;&lt;foreign-keys&gt;&lt;key app="EN" db-id="v59zas0t9dvea7eapezpetto0xwep2srsx9e" timestamp="1775407315"&gt;155&lt;/key&gt;&lt;/foreign-keys&gt;&lt;ref-type name="Web Page"&gt;12&lt;/ref-type&gt;&lt;contributors&gt;&lt;authors&gt;&lt;author&gt;NHS&lt;/author&gt;&lt;/authors&gt;&lt;/contributors&gt;&lt;titles&gt;&lt;title&gt;Cancer Drugs Fund activity update Q4 2023-24&lt;/title&gt;&lt;/titles&gt;&lt;dates&gt;&lt;year&gt;2024&lt;/year&gt;&lt;/dates&gt;&lt;urls&gt;&lt;related-urls&gt;&lt;url&gt;https://www.england.nhs.uk/long-read/cancer-drugs-fund-activity-update-q4-2023-24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(8)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B3E20EC" w14:textId="77777777" w:rsidTr="00321C77">
        <w:trPr>
          <w:trHeight w:val="300"/>
          <w:ins w:id="707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2F4BD511" w14:textId="77777777" w:rsidR="005123E1" w:rsidRPr="00844E46" w:rsidRDefault="005123E1" w:rsidP="00321C77">
            <w:pPr>
              <w:contextualSpacing/>
              <w:rPr>
                <w:ins w:id="7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</w:t>
              </w:r>
            </w:ins>
          </w:p>
        </w:tc>
        <w:tc>
          <w:tcPr>
            <w:tcW w:w="3118" w:type="dxa"/>
            <w:noWrap/>
            <w:hideMark/>
          </w:tcPr>
          <w:p w14:paraId="0B39B868" w14:textId="77777777" w:rsidR="005123E1" w:rsidRPr="00844E46" w:rsidRDefault="005123E1" w:rsidP="00321C77">
            <w:pPr>
              <w:contextualSpacing/>
              <w:rPr>
                <w:ins w:id="7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40642F58" w14:textId="77777777" w:rsidR="005123E1" w:rsidRPr="00844E46" w:rsidRDefault="005123E1" w:rsidP="00321C77">
            <w:pPr>
              <w:contextualSpacing/>
              <w:rPr>
                <w:ins w:id="7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1092" w:type="dxa"/>
            <w:noWrap/>
            <w:hideMark/>
          </w:tcPr>
          <w:p w14:paraId="5E791A55" w14:textId="77777777" w:rsidR="005123E1" w:rsidRPr="00844E46" w:rsidRDefault="005123E1" w:rsidP="00321C77">
            <w:pPr>
              <w:contextualSpacing/>
              <w:rPr>
                <w:ins w:id="7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Incalculable</w:t>
              </w:r>
            </w:ins>
          </w:p>
        </w:tc>
        <w:tc>
          <w:tcPr>
            <w:tcW w:w="1092" w:type="dxa"/>
            <w:noWrap/>
            <w:hideMark/>
          </w:tcPr>
          <w:p w14:paraId="66F42723" w14:textId="77777777" w:rsidR="005123E1" w:rsidRPr="00844E46" w:rsidRDefault="005123E1" w:rsidP="00321C77">
            <w:pPr>
              <w:contextualSpacing/>
              <w:rPr>
                <w:ins w:id="7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6.40266</w:t>
              </w:r>
            </w:ins>
          </w:p>
        </w:tc>
        <w:tc>
          <w:tcPr>
            <w:tcW w:w="992" w:type="dxa"/>
            <w:noWrap/>
            <w:hideMark/>
          </w:tcPr>
          <w:p w14:paraId="3F8E5802" w14:textId="77777777" w:rsidR="005123E1" w:rsidRPr="00844E46" w:rsidRDefault="005123E1" w:rsidP="00321C77">
            <w:pPr>
              <w:contextualSpacing/>
              <w:rPr>
                <w:ins w:id="7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7.03901</w:t>
              </w:r>
            </w:ins>
          </w:p>
        </w:tc>
        <w:tc>
          <w:tcPr>
            <w:tcW w:w="992" w:type="dxa"/>
            <w:noWrap/>
            <w:hideMark/>
          </w:tcPr>
          <w:p w14:paraId="52D32CF3" w14:textId="77777777" w:rsidR="005123E1" w:rsidRPr="00844E46" w:rsidRDefault="005123E1" w:rsidP="00321C77">
            <w:pPr>
              <w:contextualSpacing/>
              <w:rPr>
                <w:ins w:id="7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8.78163</w:t>
              </w:r>
            </w:ins>
          </w:p>
        </w:tc>
        <w:tc>
          <w:tcPr>
            <w:tcW w:w="992" w:type="dxa"/>
            <w:noWrap/>
            <w:hideMark/>
          </w:tcPr>
          <w:p w14:paraId="0A705985" w14:textId="77777777" w:rsidR="005123E1" w:rsidRPr="00844E46" w:rsidRDefault="005123E1" w:rsidP="00321C77">
            <w:pPr>
              <w:contextualSpacing/>
              <w:rPr>
                <w:ins w:id="7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14.685</w:t>
              </w:r>
            </w:ins>
          </w:p>
        </w:tc>
        <w:tc>
          <w:tcPr>
            <w:tcW w:w="1170" w:type="dxa"/>
            <w:noWrap/>
            <w:hideMark/>
          </w:tcPr>
          <w:p w14:paraId="132704BB" w14:textId="77777777" w:rsidR="005123E1" w:rsidRPr="00844E46" w:rsidRDefault="005123E1" w:rsidP="00321C77">
            <w:pPr>
              <w:contextualSpacing/>
              <w:rPr>
                <w:ins w:id="7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hideMark/>
          </w:tcPr>
          <w:p w14:paraId="5AED435D" w14:textId="77777777" w:rsidR="005123E1" w:rsidRPr="00844E46" w:rsidRDefault="005123E1" w:rsidP="00321C77">
            <w:pPr>
              <w:contextualSpacing/>
              <w:rPr>
                <w:ins w:id="7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Calculated using  CEPS reports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&lt;EndNote&gt;&lt;Cite&gt;&lt;Author&gt;CEPS&lt;/Author&gt;&lt;Year&gt;2022&lt;/Year&gt;&lt;RecNum&gt;6&lt;/RecNum&gt;&lt;DisplayText&gt;(3)&lt;/DisplayText&gt;&lt;record&gt;&lt;rec-number&gt;6&lt;/rec-number&gt;&lt;foreign-keys&gt;&lt;key app="EN" db-id="v59zas0t9dvea7eapezpetto0xwep2srsx9e" timestamp="1734615075"&gt;6&lt;/key&gt;&lt;/foreign-keys&gt;&lt;ref-type name="Web Page"&gt;12&lt;/ref-type&gt;&lt;contributors&gt;&lt;authors&gt;&lt;author&gt;CEPS&lt;/author&gt;&lt;/authors&gt;&lt;/contributors&gt;&lt;titles&gt;&lt;title&gt;Rapport d’activité &lt;/title&gt;&lt;/titles&gt;&lt;dates&gt;&lt;year&gt;2022&lt;/year&gt;&lt;/dates&gt;&lt;urls&gt;&lt;related-urls&gt;&lt;url&gt;https://sante.gouv.fr/ministere/acteurs/instances-rattachees/comite-economique-des-produits-de-sante-ceps/article/rapports-d-activite-du-ceps&lt;/url&gt;&lt;/related-urls&gt;&lt;/urls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(3)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6836E5BE" w14:textId="77777777" w:rsidTr="00321C77">
        <w:trPr>
          <w:trHeight w:val="300"/>
          <w:ins w:id="728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7981EB47" w14:textId="77777777" w:rsidR="005123E1" w:rsidRPr="00844E46" w:rsidRDefault="005123E1" w:rsidP="00321C77">
            <w:pPr>
              <w:contextualSpacing/>
              <w:rPr>
                <w:ins w:id="7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IE</w:t>
              </w:r>
            </w:ins>
          </w:p>
        </w:tc>
        <w:tc>
          <w:tcPr>
            <w:tcW w:w="3118" w:type="dxa"/>
            <w:noWrap/>
            <w:hideMark/>
          </w:tcPr>
          <w:p w14:paraId="082BF211" w14:textId="77777777" w:rsidR="005123E1" w:rsidRPr="00844E46" w:rsidRDefault="005123E1" w:rsidP="00321C77">
            <w:pPr>
              <w:contextualSpacing/>
              <w:rPr>
                <w:ins w:id="7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18F21F9D" w14:textId="77777777" w:rsidR="005123E1" w:rsidRPr="00844E46" w:rsidRDefault="005123E1" w:rsidP="00321C77">
            <w:pPr>
              <w:contextualSpacing/>
              <w:rPr>
                <w:ins w:id="7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0.362</w:t>
              </w:r>
            </w:ins>
          </w:p>
        </w:tc>
        <w:tc>
          <w:tcPr>
            <w:tcW w:w="1092" w:type="dxa"/>
            <w:noWrap/>
            <w:hideMark/>
          </w:tcPr>
          <w:p w14:paraId="1BB38EAC" w14:textId="77777777" w:rsidR="005123E1" w:rsidRPr="00844E46" w:rsidRDefault="005123E1" w:rsidP="00321C77">
            <w:pPr>
              <w:contextualSpacing/>
              <w:rPr>
                <w:ins w:id="7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0.411</w:t>
              </w:r>
            </w:ins>
          </w:p>
        </w:tc>
        <w:tc>
          <w:tcPr>
            <w:tcW w:w="1092" w:type="dxa"/>
            <w:noWrap/>
            <w:hideMark/>
          </w:tcPr>
          <w:p w14:paraId="52751EA5" w14:textId="77777777" w:rsidR="005123E1" w:rsidRPr="00844E46" w:rsidRDefault="005123E1" w:rsidP="00321C77">
            <w:pPr>
              <w:contextualSpacing/>
              <w:rPr>
                <w:ins w:id="7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0.478</w:t>
              </w:r>
            </w:ins>
          </w:p>
        </w:tc>
        <w:tc>
          <w:tcPr>
            <w:tcW w:w="992" w:type="dxa"/>
            <w:noWrap/>
            <w:hideMark/>
          </w:tcPr>
          <w:p w14:paraId="722588B0" w14:textId="77777777" w:rsidR="005123E1" w:rsidRPr="00844E46" w:rsidRDefault="005123E1" w:rsidP="00321C77">
            <w:pPr>
              <w:contextualSpacing/>
              <w:rPr>
                <w:ins w:id="7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0.508</w:t>
              </w:r>
            </w:ins>
          </w:p>
        </w:tc>
        <w:tc>
          <w:tcPr>
            <w:tcW w:w="992" w:type="dxa"/>
            <w:noWrap/>
            <w:hideMark/>
          </w:tcPr>
          <w:p w14:paraId="24F9C598" w14:textId="77777777" w:rsidR="005123E1" w:rsidRPr="00844E46" w:rsidRDefault="005123E1" w:rsidP="00321C77">
            <w:pPr>
              <w:contextualSpacing/>
              <w:rPr>
                <w:ins w:id="7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0.529</w:t>
              </w:r>
            </w:ins>
          </w:p>
        </w:tc>
        <w:tc>
          <w:tcPr>
            <w:tcW w:w="992" w:type="dxa"/>
            <w:noWrap/>
            <w:hideMark/>
          </w:tcPr>
          <w:p w14:paraId="1D1E2339" w14:textId="77777777" w:rsidR="005123E1" w:rsidRPr="00844E46" w:rsidRDefault="005123E1" w:rsidP="00321C77">
            <w:pPr>
              <w:contextualSpacing/>
              <w:rPr>
                <w:ins w:id="7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1170" w:type="dxa"/>
            <w:noWrap/>
            <w:hideMark/>
          </w:tcPr>
          <w:p w14:paraId="283A14BB" w14:textId="77777777" w:rsidR="005123E1" w:rsidRPr="00844E46" w:rsidRDefault="005123E1" w:rsidP="00321C77">
            <w:pPr>
              <w:contextualSpacing/>
              <w:rPr>
                <w:ins w:id="7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3284" w:type="dxa"/>
            <w:hideMark/>
          </w:tcPr>
          <w:p w14:paraId="573A074C" w14:textId="77777777" w:rsidR="005123E1" w:rsidRPr="00844E46" w:rsidRDefault="005123E1" w:rsidP="00321C77">
            <w:pPr>
              <w:contextualSpacing/>
              <w:rPr>
                <w:ins w:id="7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48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&lt;EndNote&gt;&lt;Cite&gt;&lt;Author&gt;S. Prior&lt;/Author&gt;&lt;Year&gt;2021&lt;/Year&gt;&lt;RecNum&gt;150&lt;/RecNum&gt;&lt;DisplayText&gt;(4)&lt;/DisplayText&gt;&lt;record&gt;&lt;rec-number&gt;150&lt;/rec-number&gt;&lt;foreign-keys&gt;&lt;key app="EN" db-id="v59zas0t9dvea7eapezpetto0xwep2srsx9e" timestamp="1775405321"&gt;150&lt;/key&gt;&lt;/foreign-keys&gt;&lt;ref-type name="Web Page"&gt;12&lt;/ref-type&gt;&lt;contributors&gt;&lt;authors&gt;&lt;author&gt;S. Prior, R. Scott, M. Hennessy, E. Walker&lt;/author&gt;&lt;/authors&gt;&lt;/contributors&gt;&lt;titles&gt;&lt;title&gt;Spending Review 2021: Review of High-Tech Drug Expenditure&lt;/title&gt;&lt;/titles&gt;&lt;dates&gt;&lt;year&gt;2021&lt;/year&gt;&lt;/dates&gt;&lt;urls&gt;&lt;related-urls&gt;&lt;url&gt;https://assets.gov.ie/static/documents/review-of-high-tech-drug-expenditure.pdf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(4)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048A1AC0" w14:textId="77777777" w:rsidTr="00321C77">
        <w:trPr>
          <w:trHeight w:val="570"/>
          <w:ins w:id="749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D18A2E3" w14:textId="77777777" w:rsidR="005123E1" w:rsidRPr="00844E46" w:rsidRDefault="005123E1" w:rsidP="00321C77">
            <w:pPr>
              <w:contextualSpacing/>
              <w:rPr>
                <w:ins w:id="7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IT</w:t>
              </w:r>
            </w:ins>
          </w:p>
        </w:tc>
        <w:tc>
          <w:tcPr>
            <w:tcW w:w="3118" w:type="dxa"/>
            <w:noWrap/>
            <w:hideMark/>
          </w:tcPr>
          <w:p w14:paraId="552D916A" w14:textId="77777777" w:rsidR="005123E1" w:rsidRPr="00844E46" w:rsidRDefault="005123E1" w:rsidP="00321C77">
            <w:pPr>
              <w:contextualSpacing/>
              <w:rPr>
                <w:ins w:id="7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50307D21" w14:textId="77777777" w:rsidR="005123E1" w:rsidRPr="00844E46" w:rsidRDefault="005123E1" w:rsidP="00321C77">
            <w:pPr>
              <w:contextualSpacing/>
              <w:rPr>
                <w:ins w:id="7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F3D2ADC" w14:textId="77777777" w:rsidR="005123E1" w:rsidRPr="00844E46" w:rsidRDefault="005123E1" w:rsidP="00321C77">
            <w:pPr>
              <w:contextualSpacing/>
              <w:rPr>
                <w:ins w:id="7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8A22BE4" w14:textId="77777777" w:rsidR="005123E1" w:rsidRPr="00844E46" w:rsidRDefault="005123E1" w:rsidP="00321C77">
            <w:pPr>
              <w:contextualSpacing/>
              <w:rPr>
                <w:ins w:id="7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07A87F2" w14:textId="77777777" w:rsidR="005123E1" w:rsidRPr="00844E46" w:rsidRDefault="005123E1" w:rsidP="00321C77">
            <w:pPr>
              <w:contextualSpacing/>
              <w:rPr>
                <w:ins w:id="7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2.0379</w:t>
              </w:r>
            </w:ins>
          </w:p>
        </w:tc>
        <w:tc>
          <w:tcPr>
            <w:tcW w:w="992" w:type="dxa"/>
            <w:noWrap/>
            <w:hideMark/>
          </w:tcPr>
          <w:p w14:paraId="17BE18A5" w14:textId="77777777" w:rsidR="005123E1" w:rsidRPr="00844E46" w:rsidRDefault="005123E1" w:rsidP="00321C77">
            <w:pPr>
              <w:contextualSpacing/>
              <w:rPr>
                <w:ins w:id="7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2.0955</w:t>
              </w:r>
            </w:ins>
          </w:p>
        </w:tc>
        <w:tc>
          <w:tcPr>
            <w:tcW w:w="992" w:type="dxa"/>
            <w:noWrap/>
            <w:hideMark/>
          </w:tcPr>
          <w:p w14:paraId="72C44196" w14:textId="77777777" w:rsidR="005123E1" w:rsidRPr="00844E46" w:rsidRDefault="005123E1" w:rsidP="00321C77">
            <w:pPr>
              <w:contextualSpacing/>
              <w:rPr>
                <w:ins w:id="7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2.2026</w:t>
              </w:r>
            </w:ins>
          </w:p>
        </w:tc>
        <w:tc>
          <w:tcPr>
            <w:tcW w:w="1170" w:type="dxa"/>
            <w:noWrap/>
            <w:hideMark/>
          </w:tcPr>
          <w:p w14:paraId="6E151AEA" w14:textId="77777777" w:rsidR="005123E1" w:rsidRPr="00844E46" w:rsidRDefault="005123E1" w:rsidP="00321C77">
            <w:pPr>
              <w:contextualSpacing/>
              <w:rPr>
                <w:ins w:id="7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3284" w:type="dxa"/>
            <w:hideMark/>
          </w:tcPr>
          <w:p w14:paraId="3AB673ED" w14:textId="77777777" w:rsidR="005123E1" w:rsidRPr="00844E46" w:rsidRDefault="005123E1" w:rsidP="00321C77">
            <w:pPr>
              <w:contextualSpacing/>
              <w:rPr>
                <w:ins w:id="7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69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&lt;EndNote&gt;&lt;Cite&gt;&lt;Author&gt;Trotta&lt;/Author&gt;&lt;Year&gt;2023&lt;/Year&gt;&lt;RecNum&gt;152&lt;/RecNum&gt;&lt;DisplayText&gt;(5)&lt;/DisplayText&gt;&lt;record&gt;&lt;rec-number&gt;152&lt;/rec-number&gt;&lt;foreign-keys&gt;&lt;key app="EN" db-id="v59zas0t9dvea7eapezpetto0xwep2srsx9e" timestamp="1775405548"&gt;152&lt;/key&gt;&lt;/foreign-keys&gt;&lt;ref-type name="Journal Article"&gt;17&lt;/ref-type&gt;&lt;contributors&gt;&lt;authors&gt;&lt;author&gt;Trotta, F.&lt;/author&gt;&lt;author&gt;Guerrizio, M. A.&lt;/author&gt;&lt;author&gt;Di Filippo, A.&lt;/author&gt;&lt;author&gt;Cangini, A.&lt;/author&gt;&lt;/authors&gt;&lt;/contributors&gt;&lt;auth-address&gt;Agenzia Italiana del Farmaco, Rome, Italy.&amp;#xD;Università Cattolica del Sacro Cuore di Roma, Rome, Italy.&lt;/auth-address&gt;&lt;titles&gt;&lt;title&gt;Financial Outcomes of Managed Entry Agreements for Pharmaceuticals in Italy&lt;/title&gt;&lt;secondary-title&gt;JAMA Health Forum&lt;/secondary-title&gt;&lt;/titles&gt;&lt;periodical&gt;&lt;full-title&gt;JAMA Health Forum&lt;/full-title&gt;&lt;/periodical&gt;&lt;pages&gt;e234611&lt;/pages&gt;&lt;volume&gt;4&lt;/volume&gt;&lt;number&gt;12&lt;/number&gt;&lt;edition&gt;20231201&lt;/edition&gt;&lt;keywords&gt;&lt;keyword&gt;*State Medicine&lt;/keyword&gt;&lt;keyword&gt;Italy&lt;/keyword&gt;&lt;keyword&gt;*Health Expenditures&lt;/keyword&gt;&lt;keyword&gt;Pharmaceutical Preparations&lt;/keyword&gt;&lt;/keywords&gt;&lt;dates&gt;&lt;year&gt;2023&lt;/year&gt;&lt;pub-dates&gt;&lt;date&gt;Dec 1&lt;/date&gt;&lt;/pub-dates&gt;&lt;/dates&gt;&lt;isbn&gt;2689-0186&lt;/isbn&gt;&lt;accession-num&gt;38153808&lt;/accession-num&gt;&lt;urls&gt;&lt;/urls&gt;&lt;custom1&gt;Conflict of Interest Disclosures: None reported.&lt;/custom1&gt;&lt;custom2&gt;PMC10755625&lt;/custom2&gt;&lt;electronic-resource-num&gt;10.1001/jamahealthforum.2023.4611&lt;/electronic-resource-num&gt;&lt;remote-database-provider&gt;NLM&lt;/remote-database-provider&gt;&lt;language&gt;eng&lt;/language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(5)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FD84CB4" w14:textId="77777777" w:rsidTr="00321C77">
        <w:trPr>
          <w:trHeight w:val="300"/>
          <w:ins w:id="770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4130EE73" w14:textId="77777777" w:rsidR="005123E1" w:rsidRPr="00844E46" w:rsidRDefault="005123E1" w:rsidP="00321C77">
            <w:pPr>
              <w:contextualSpacing/>
              <w:rPr>
                <w:ins w:id="7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NL</w:t>
              </w:r>
            </w:ins>
          </w:p>
        </w:tc>
        <w:tc>
          <w:tcPr>
            <w:tcW w:w="3118" w:type="dxa"/>
            <w:noWrap/>
            <w:hideMark/>
          </w:tcPr>
          <w:p w14:paraId="0D387C2F" w14:textId="77777777" w:rsidR="005123E1" w:rsidRPr="00844E46" w:rsidRDefault="005123E1" w:rsidP="00321C77">
            <w:pPr>
              <w:contextualSpacing/>
              <w:rPr>
                <w:ins w:id="7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4B00D8B6" w14:textId="77777777" w:rsidR="005123E1" w:rsidRPr="00844E46" w:rsidRDefault="005123E1" w:rsidP="00321C77">
            <w:pPr>
              <w:contextualSpacing/>
              <w:rPr>
                <w:ins w:id="7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7A869C73" w14:textId="77777777" w:rsidR="005123E1" w:rsidRPr="00844E46" w:rsidRDefault="005123E1" w:rsidP="00321C77">
            <w:pPr>
              <w:contextualSpacing/>
              <w:rPr>
                <w:ins w:id="7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hideMark/>
          </w:tcPr>
          <w:p w14:paraId="192CDBEB" w14:textId="77777777" w:rsidR="005123E1" w:rsidRPr="00844E46" w:rsidRDefault="005123E1" w:rsidP="00321C77">
            <w:pPr>
              <w:contextualSpacing/>
              <w:rPr>
                <w:ins w:id="7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0.499892</w:t>
              </w:r>
            </w:ins>
          </w:p>
        </w:tc>
        <w:tc>
          <w:tcPr>
            <w:tcW w:w="992" w:type="dxa"/>
            <w:hideMark/>
          </w:tcPr>
          <w:p w14:paraId="68FD8ED3" w14:textId="77777777" w:rsidR="005123E1" w:rsidRPr="00844E46" w:rsidRDefault="005123E1" w:rsidP="00321C77">
            <w:pPr>
              <w:contextualSpacing/>
              <w:rPr>
                <w:ins w:id="7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0.6188</w:t>
              </w:r>
            </w:ins>
          </w:p>
        </w:tc>
        <w:tc>
          <w:tcPr>
            <w:tcW w:w="992" w:type="dxa"/>
            <w:hideMark/>
          </w:tcPr>
          <w:p w14:paraId="625D274A" w14:textId="77777777" w:rsidR="005123E1" w:rsidRPr="00844E46" w:rsidRDefault="005123E1" w:rsidP="00321C77">
            <w:pPr>
              <w:contextualSpacing/>
              <w:rPr>
                <w:ins w:id="7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0.747474</w:t>
              </w:r>
            </w:ins>
          </w:p>
        </w:tc>
        <w:tc>
          <w:tcPr>
            <w:tcW w:w="992" w:type="dxa"/>
            <w:hideMark/>
          </w:tcPr>
          <w:p w14:paraId="2AB93EA4" w14:textId="77777777" w:rsidR="005123E1" w:rsidRPr="00844E46" w:rsidRDefault="005123E1" w:rsidP="00321C77">
            <w:pPr>
              <w:contextualSpacing/>
              <w:rPr>
                <w:ins w:id="7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0.801892</w:t>
              </w:r>
            </w:ins>
          </w:p>
        </w:tc>
        <w:tc>
          <w:tcPr>
            <w:tcW w:w="1170" w:type="dxa"/>
            <w:noWrap/>
            <w:hideMark/>
          </w:tcPr>
          <w:p w14:paraId="1FA4DD9E" w14:textId="77777777" w:rsidR="005123E1" w:rsidRPr="00844E46" w:rsidRDefault="005123E1" w:rsidP="00321C77">
            <w:pPr>
              <w:contextualSpacing/>
              <w:rPr>
                <w:ins w:id="7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0.95095</w:t>
              </w:r>
            </w:ins>
          </w:p>
        </w:tc>
        <w:tc>
          <w:tcPr>
            <w:tcW w:w="3284" w:type="dxa"/>
            <w:hideMark/>
          </w:tcPr>
          <w:p w14:paraId="12D6A72E" w14:textId="77777777" w:rsidR="005123E1" w:rsidRPr="00844E46" w:rsidRDefault="005123E1" w:rsidP="00321C77">
            <w:pPr>
              <w:contextualSpacing/>
              <w:rPr>
                <w:ins w:id="7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90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&lt;EndNote&gt;&lt;Cite&gt;&lt;Author&gt;VWS&lt;/Author&gt;&lt;Year&gt;2023&lt;/Year&gt;&lt;RecNum&gt;153&lt;/RecNum&gt;&lt;DisplayText&gt;(6)&lt;/DisplayText&gt;&lt;record&gt;&lt;rec-number&gt;153&lt;/rec-number&gt;&lt;foreign-keys&gt;&lt;key app="EN" db-id="v59zas0t9dvea7eapezpetto0xwep2srsx9e" timestamp="1775405819"&gt;153&lt;/key&gt;&lt;/foreign-keys&gt;&lt;ref-type name="Web Page"&gt;12&lt;/ref-type&gt;&lt;contributors&gt;&lt;authors&gt;&lt;author&gt;VWS&lt;/author&gt;&lt;/authors&gt;&lt;/contributors&gt;&lt;titles&gt;&lt;title&gt;Voortgangsbrief financiële arrangementen geneesmiddelen &lt;/title&gt;&lt;/titles&gt;&lt;number&gt;5-4-2026&lt;/number&gt;&lt;dates&gt;&lt;year&gt;2023&lt;/year&gt;&lt;/dates&gt;&lt;urls&gt;&lt;related-urls&gt;&lt;url&gt;https://open.overheid.nl/documenten/0230958a-aae0-4088-9f3a-420bf4aa609c/file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(6)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6E0DD81" w14:textId="77777777" w:rsidTr="00321C77">
        <w:trPr>
          <w:trHeight w:val="270"/>
          <w:ins w:id="791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380369B0" w14:textId="77777777" w:rsidR="005123E1" w:rsidRPr="00844E46" w:rsidRDefault="005123E1" w:rsidP="00321C77">
            <w:pPr>
              <w:contextualSpacing/>
              <w:rPr>
                <w:ins w:id="7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118" w:type="dxa"/>
            <w:noWrap/>
            <w:hideMark/>
          </w:tcPr>
          <w:p w14:paraId="75FA45AC" w14:textId="77777777" w:rsidR="005123E1" w:rsidRPr="00844E46" w:rsidRDefault="005123E1" w:rsidP="00321C77">
            <w:pPr>
              <w:contextualSpacing/>
              <w:rPr>
                <w:ins w:id="7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1D4FD54B" w14:textId="77777777" w:rsidR="005123E1" w:rsidRPr="00844E46" w:rsidRDefault="005123E1" w:rsidP="00321C77">
            <w:pPr>
              <w:contextualSpacing/>
              <w:rPr>
                <w:ins w:id="7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AB650D3" w14:textId="77777777" w:rsidR="005123E1" w:rsidRPr="00844E46" w:rsidRDefault="005123E1" w:rsidP="00321C77">
            <w:pPr>
              <w:contextualSpacing/>
              <w:rPr>
                <w:ins w:id="7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7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5F47796E" w14:textId="77777777" w:rsidR="005123E1" w:rsidRPr="00844E46" w:rsidRDefault="005123E1" w:rsidP="00321C77">
            <w:pPr>
              <w:contextualSpacing/>
              <w:rPr>
                <w:ins w:id="8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540A5570" w14:textId="77777777" w:rsidR="005123E1" w:rsidRPr="00844E46" w:rsidRDefault="005123E1" w:rsidP="00321C77">
            <w:pPr>
              <w:contextualSpacing/>
              <w:rPr>
                <w:ins w:id="8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B7C99C8" w14:textId="77777777" w:rsidR="005123E1" w:rsidRPr="00844E46" w:rsidRDefault="005123E1" w:rsidP="00321C77">
            <w:pPr>
              <w:contextualSpacing/>
              <w:rPr>
                <w:ins w:id="8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66245D4E" w14:textId="77777777" w:rsidR="005123E1" w:rsidRPr="00844E46" w:rsidRDefault="005123E1" w:rsidP="00321C77">
            <w:pPr>
              <w:contextualSpacing/>
              <w:rPr>
                <w:ins w:id="8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1C1C5666" w14:textId="77777777" w:rsidR="005123E1" w:rsidRPr="00844E46" w:rsidRDefault="005123E1" w:rsidP="00321C77">
            <w:pPr>
              <w:contextualSpacing/>
              <w:rPr>
                <w:ins w:id="8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062B5176" w14:textId="77777777" w:rsidR="005123E1" w:rsidRPr="00844E46" w:rsidRDefault="005123E1" w:rsidP="00321C77">
            <w:pPr>
              <w:contextualSpacing/>
              <w:rPr>
                <w:ins w:id="8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2E776C3D" w14:textId="77777777" w:rsidTr="00321C77">
        <w:trPr>
          <w:trHeight w:val="270"/>
          <w:ins w:id="812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3B9E7C33" w14:textId="77777777" w:rsidR="005123E1" w:rsidRPr="00844E46" w:rsidRDefault="005123E1" w:rsidP="00321C77">
            <w:pPr>
              <w:contextualSpacing/>
              <w:rPr>
                <w:ins w:id="8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1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SE</w:t>
              </w:r>
            </w:ins>
          </w:p>
        </w:tc>
        <w:tc>
          <w:tcPr>
            <w:tcW w:w="3118" w:type="dxa"/>
            <w:noWrap/>
            <w:hideMark/>
          </w:tcPr>
          <w:p w14:paraId="4A0F7E4D" w14:textId="77777777" w:rsidR="005123E1" w:rsidRPr="00844E46" w:rsidRDefault="005123E1" w:rsidP="00321C77">
            <w:pPr>
              <w:contextualSpacing/>
              <w:rPr>
                <w:ins w:id="8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1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SEC)</w:t>
              </w:r>
            </w:ins>
          </w:p>
        </w:tc>
        <w:tc>
          <w:tcPr>
            <w:tcW w:w="1092" w:type="dxa"/>
            <w:noWrap/>
            <w:hideMark/>
          </w:tcPr>
          <w:p w14:paraId="4F6D3EA4" w14:textId="77777777" w:rsidR="005123E1" w:rsidRPr="00844E46" w:rsidRDefault="005123E1" w:rsidP="00321C77">
            <w:pPr>
              <w:contextualSpacing/>
              <w:rPr>
                <w:ins w:id="8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hideMark/>
          </w:tcPr>
          <w:p w14:paraId="2D08FE49" w14:textId="77777777" w:rsidR="005123E1" w:rsidRPr="00844E46" w:rsidRDefault="005123E1" w:rsidP="00321C77">
            <w:pPr>
              <w:contextualSpacing/>
              <w:rPr>
                <w:ins w:id="8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3.05</w:t>
              </w:r>
            </w:ins>
          </w:p>
        </w:tc>
        <w:tc>
          <w:tcPr>
            <w:tcW w:w="1092" w:type="dxa"/>
            <w:hideMark/>
          </w:tcPr>
          <w:p w14:paraId="4D0FEECA" w14:textId="77777777" w:rsidR="005123E1" w:rsidRPr="00844E46" w:rsidRDefault="005123E1" w:rsidP="00321C77">
            <w:pPr>
              <w:contextualSpacing/>
              <w:rPr>
                <w:ins w:id="8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3.53</w:t>
              </w:r>
            </w:ins>
          </w:p>
        </w:tc>
        <w:tc>
          <w:tcPr>
            <w:tcW w:w="992" w:type="dxa"/>
            <w:hideMark/>
          </w:tcPr>
          <w:p w14:paraId="7748A507" w14:textId="77777777" w:rsidR="005123E1" w:rsidRPr="00844E46" w:rsidRDefault="005123E1" w:rsidP="00321C77">
            <w:pPr>
              <w:contextualSpacing/>
              <w:rPr>
                <w:ins w:id="8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3.12</w:t>
              </w:r>
            </w:ins>
          </w:p>
        </w:tc>
        <w:tc>
          <w:tcPr>
            <w:tcW w:w="992" w:type="dxa"/>
            <w:hideMark/>
          </w:tcPr>
          <w:p w14:paraId="38F00218" w14:textId="77777777" w:rsidR="005123E1" w:rsidRPr="00844E46" w:rsidRDefault="005123E1" w:rsidP="00321C77">
            <w:pPr>
              <w:contextualSpacing/>
              <w:rPr>
                <w:ins w:id="8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3.58</w:t>
              </w:r>
            </w:ins>
          </w:p>
        </w:tc>
        <w:tc>
          <w:tcPr>
            <w:tcW w:w="992" w:type="dxa"/>
            <w:hideMark/>
          </w:tcPr>
          <w:p w14:paraId="6A8D12A1" w14:textId="77777777" w:rsidR="005123E1" w:rsidRPr="00844E46" w:rsidRDefault="005123E1" w:rsidP="00321C77">
            <w:pPr>
              <w:contextualSpacing/>
              <w:rPr>
                <w:ins w:id="8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3.64</w:t>
              </w:r>
            </w:ins>
          </w:p>
        </w:tc>
        <w:tc>
          <w:tcPr>
            <w:tcW w:w="1170" w:type="dxa"/>
            <w:noWrap/>
            <w:hideMark/>
          </w:tcPr>
          <w:p w14:paraId="4110A85E" w14:textId="77777777" w:rsidR="005123E1" w:rsidRPr="00844E46" w:rsidRDefault="005123E1" w:rsidP="00321C77">
            <w:pPr>
              <w:contextualSpacing/>
              <w:rPr>
                <w:ins w:id="8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2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3.35</w:t>
              </w:r>
            </w:ins>
          </w:p>
        </w:tc>
        <w:tc>
          <w:tcPr>
            <w:tcW w:w="3284" w:type="dxa"/>
            <w:hideMark/>
          </w:tcPr>
          <w:p w14:paraId="3717FDFC" w14:textId="77777777" w:rsidR="005123E1" w:rsidRPr="00844E46" w:rsidRDefault="005123E1" w:rsidP="00321C77">
            <w:pPr>
              <w:contextualSpacing/>
              <w:rPr>
                <w:ins w:id="8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3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Calculated based on TLV: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Besparingar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från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sidoöverenskommelser</w:t>
              </w:r>
              <w:proofErr w:type="spellEnd"/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&lt;EndNote&gt;&lt;Cite&gt;&lt;Author&gt;TLV&lt;/Author&gt;&lt;Year&gt;2023&lt;/Year&gt;&lt;RecNum&gt;154&lt;/RecNum&gt;&lt;DisplayText&gt;(7)&lt;/DisplayText&gt;&lt;record&gt;&lt;rec-number&gt;154&lt;/rec-number&gt;&lt;foreign-keys&gt;&lt;key app="EN" db-id="v59zas0t9dvea7eapezpetto0xwep2srsx9e" timestamp="1775406456"&gt;154&lt;/key&gt;&lt;/foreign-keys&gt;&lt;ref-type name="Web Page"&gt;12&lt;/ref-type&gt;&lt;contributors&gt;&lt;authors&gt;&lt;author&gt;TLV&lt;/author&gt;&lt;/authors&gt;&lt;/contributors&gt;&lt;titles&gt;&lt;title&gt;Prognos av besparingar från sidoöverenskommelser &lt;/title&gt;&lt;/titles&gt;&lt;dates&gt;&lt;year&gt;2023&lt;/year&gt;&lt;/dates&gt;&lt;urls&gt;&lt;related-urls&gt;&lt;url&gt;https://www.tlv.se/publikationer/publikationer/2024-06-03-prognos-av-besparingar-fran-sidooverenskommelser-2024-2027.html?query=besparingar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(7)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37CBD13A" w14:textId="77777777" w:rsidTr="00321C77">
        <w:trPr>
          <w:trHeight w:val="300"/>
          <w:ins w:id="832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368022C6" w14:textId="77777777" w:rsidR="005123E1" w:rsidRPr="00844E46" w:rsidRDefault="005123E1" w:rsidP="00321C77">
            <w:pPr>
              <w:contextualSpacing/>
              <w:rPr>
                <w:ins w:id="8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SK</w:t>
              </w:r>
            </w:ins>
          </w:p>
        </w:tc>
        <w:tc>
          <w:tcPr>
            <w:tcW w:w="3118" w:type="dxa"/>
            <w:noWrap/>
            <w:hideMark/>
          </w:tcPr>
          <w:p w14:paraId="6CC2CBC3" w14:textId="77777777" w:rsidR="005123E1" w:rsidRPr="00844E46" w:rsidRDefault="005123E1" w:rsidP="00321C77">
            <w:pPr>
              <w:contextualSpacing/>
              <w:rPr>
                <w:ins w:id="8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Estimated Net expenditure with MEA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080FDCC6" w14:textId="77777777" w:rsidR="005123E1" w:rsidRPr="00844E46" w:rsidRDefault="005123E1" w:rsidP="00321C77">
            <w:pPr>
              <w:contextualSpacing/>
              <w:rPr>
                <w:ins w:id="8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3953ED1" w14:textId="77777777" w:rsidR="005123E1" w:rsidRPr="00844E46" w:rsidRDefault="005123E1" w:rsidP="00321C77">
            <w:pPr>
              <w:contextualSpacing/>
              <w:rPr>
                <w:ins w:id="8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F97BC2D" w14:textId="77777777" w:rsidR="005123E1" w:rsidRPr="00844E46" w:rsidRDefault="005123E1" w:rsidP="00321C77">
            <w:pPr>
              <w:contextualSpacing/>
              <w:rPr>
                <w:ins w:id="8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B1B0BE6" w14:textId="77777777" w:rsidR="005123E1" w:rsidRPr="00844E46" w:rsidRDefault="005123E1" w:rsidP="00321C77">
            <w:pPr>
              <w:contextualSpacing/>
              <w:rPr>
                <w:ins w:id="8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7A452A4" w14:textId="77777777" w:rsidR="005123E1" w:rsidRPr="00844E46" w:rsidRDefault="005123E1" w:rsidP="00321C77">
            <w:pPr>
              <w:contextualSpacing/>
              <w:rPr>
                <w:ins w:id="8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0603407D" w14:textId="77777777" w:rsidR="005123E1" w:rsidRPr="00844E46" w:rsidRDefault="005123E1" w:rsidP="00321C77">
            <w:pPr>
              <w:contextualSpacing/>
              <w:rPr>
                <w:ins w:id="8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45CDA5E5" w14:textId="77777777" w:rsidR="005123E1" w:rsidRPr="00844E46" w:rsidRDefault="005123E1" w:rsidP="00321C77">
            <w:pPr>
              <w:contextualSpacing/>
              <w:rPr>
                <w:ins w:id="8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7D621BA7" w14:textId="77777777" w:rsidR="005123E1" w:rsidRPr="00844E46" w:rsidRDefault="005123E1" w:rsidP="00321C77">
            <w:pPr>
              <w:contextualSpacing/>
              <w:rPr>
                <w:ins w:id="8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2C0A80EB" w14:textId="77777777" w:rsidTr="00321C77">
        <w:trPr>
          <w:trHeight w:val="300"/>
          <w:ins w:id="853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212665C7" w14:textId="77777777" w:rsidR="005123E1" w:rsidRPr="00844E46" w:rsidRDefault="005123E1" w:rsidP="00321C77">
            <w:pPr>
              <w:contextualSpacing/>
              <w:rPr>
                <w:ins w:id="8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91B569D" w14:textId="77777777" w:rsidR="005123E1" w:rsidRPr="00844E46" w:rsidRDefault="005123E1" w:rsidP="00321C77">
            <w:pPr>
              <w:contextualSpacing/>
              <w:rPr>
                <w:ins w:id="8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8D69E47" w14:textId="77777777" w:rsidR="005123E1" w:rsidRPr="00844E46" w:rsidRDefault="005123E1" w:rsidP="00321C77">
            <w:pPr>
              <w:contextualSpacing/>
              <w:rPr>
                <w:ins w:id="8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C82CA15" w14:textId="77777777" w:rsidR="005123E1" w:rsidRPr="00844E46" w:rsidRDefault="005123E1" w:rsidP="00321C77">
            <w:pPr>
              <w:contextualSpacing/>
              <w:rPr>
                <w:ins w:id="8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08F5BA0" w14:textId="77777777" w:rsidR="005123E1" w:rsidRPr="00844E46" w:rsidRDefault="005123E1" w:rsidP="00321C77">
            <w:pPr>
              <w:contextualSpacing/>
              <w:rPr>
                <w:ins w:id="8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6BAD45B" w14:textId="77777777" w:rsidR="005123E1" w:rsidRPr="00844E46" w:rsidRDefault="005123E1" w:rsidP="00321C77">
            <w:pPr>
              <w:contextualSpacing/>
              <w:rPr>
                <w:ins w:id="8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871689F" w14:textId="77777777" w:rsidR="005123E1" w:rsidRPr="00844E46" w:rsidRDefault="005123E1" w:rsidP="00321C77">
            <w:pPr>
              <w:contextualSpacing/>
              <w:rPr>
                <w:ins w:id="8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1C77321" w14:textId="77777777" w:rsidR="005123E1" w:rsidRPr="00844E46" w:rsidRDefault="005123E1" w:rsidP="00321C77">
            <w:pPr>
              <w:contextualSpacing/>
              <w:rPr>
                <w:ins w:id="8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1B988AE3" w14:textId="77777777" w:rsidR="005123E1" w:rsidRPr="00844E46" w:rsidRDefault="005123E1" w:rsidP="00321C77">
            <w:pPr>
              <w:contextualSpacing/>
              <w:rPr>
                <w:ins w:id="8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Changed methodology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614EE65" w14:textId="77777777" w:rsidR="005123E1" w:rsidRPr="00844E46" w:rsidRDefault="005123E1" w:rsidP="00321C77">
            <w:pPr>
              <w:contextualSpacing/>
              <w:rPr>
                <w:ins w:id="8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73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&lt;EndNote&gt;&lt;Cite&gt;&lt;Author&gt;RIZIV&lt;/Author&gt;&lt;Year&gt;2021&lt;/Year&gt;&lt;RecNum&gt;148&lt;/RecNum&gt;&lt;DisplayText&gt;(1)&lt;/DisplayText&gt;&lt;record&gt;&lt;rec-number&gt;148&lt;/rec-number&gt;&lt;foreign-keys&gt;&lt;key app="EN" db-id="v59zas0t9dvea7eapezpetto0xwep2srsx9e" timestamp="1775403996"&gt;148&lt;/key&gt;&lt;/foreign-keys&gt;&lt;ref-type name="Web Page"&gt;12&lt;/ref-type&gt;&lt;contributors&gt;&lt;authors&gt;&lt;author&gt;RIZIV&lt;/author&gt;&lt;/authors&gt;&lt;/contributors&gt;&lt;titles&gt;&lt;title&gt;MORSE-rapport gegevens 2021: Monitoring Of Reimbursement Significant Expenses&lt;/title&gt;&lt;/titles&gt;&lt;dates&gt;&lt;year&gt;2021&lt;/year&gt;&lt;/dates&gt;&lt;urls&gt;&lt;related-urls&gt;&lt;url&gt;https://www.riziv.fgov.be/SiteCollectionDocuments/morse_rapport_gegevens_2021.pdf&lt;/url&gt;&lt;/related-urls&gt;&lt;/urls&gt;&lt;custom2&gt;5-4-2026&lt;/custom2&gt;&lt;access-date&gt;5-4-26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(1)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7BB2DBAD" w14:textId="77777777" w:rsidTr="00321C77">
        <w:trPr>
          <w:trHeight w:val="300"/>
          <w:ins w:id="874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2A008440" w14:textId="77777777" w:rsidR="005123E1" w:rsidRPr="00844E46" w:rsidRDefault="005123E1" w:rsidP="00321C77">
            <w:pPr>
              <w:contextualSpacing/>
              <w:rPr>
                <w:ins w:id="8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CY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0DE4CA9" w14:textId="77777777" w:rsidR="005123E1" w:rsidRPr="00844E46" w:rsidRDefault="005123E1" w:rsidP="00321C77">
            <w:pPr>
              <w:contextualSpacing/>
              <w:rPr>
                <w:ins w:id="8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B2FDF31" w14:textId="77777777" w:rsidR="005123E1" w:rsidRPr="00844E46" w:rsidRDefault="005123E1" w:rsidP="00321C77">
            <w:pPr>
              <w:contextualSpacing/>
              <w:rPr>
                <w:ins w:id="8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6920E94" w14:textId="77777777" w:rsidR="005123E1" w:rsidRPr="00844E46" w:rsidRDefault="005123E1" w:rsidP="00321C77">
            <w:pPr>
              <w:contextualSpacing/>
              <w:rPr>
                <w:ins w:id="8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C460AF2" w14:textId="77777777" w:rsidR="005123E1" w:rsidRPr="00844E46" w:rsidRDefault="005123E1" w:rsidP="00321C77">
            <w:pPr>
              <w:contextualSpacing/>
              <w:rPr>
                <w:ins w:id="8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61ED52F" w14:textId="77777777" w:rsidR="005123E1" w:rsidRPr="00844E46" w:rsidRDefault="005123E1" w:rsidP="00321C77">
            <w:pPr>
              <w:contextualSpacing/>
              <w:rPr>
                <w:ins w:id="8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7E53BE0" w14:textId="77777777" w:rsidR="005123E1" w:rsidRPr="00844E46" w:rsidRDefault="005123E1" w:rsidP="00321C77">
            <w:pPr>
              <w:contextualSpacing/>
              <w:rPr>
                <w:ins w:id="8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036C503" w14:textId="77777777" w:rsidR="005123E1" w:rsidRPr="00844E46" w:rsidRDefault="005123E1" w:rsidP="00321C77">
            <w:pPr>
              <w:contextualSpacing/>
              <w:rPr>
                <w:ins w:id="8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5030C640" w14:textId="77777777" w:rsidR="005123E1" w:rsidRPr="00844E46" w:rsidRDefault="005123E1" w:rsidP="00321C77">
            <w:pPr>
              <w:contextualSpacing/>
              <w:rPr>
                <w:ins w:id="8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A326DFF" w14:textId="77777777" w:rsidR="005123E1" w:rsidRPr="00844E46" w:rsidRDefault="005123E1" w:rsidP="00321C77">
            <w:pPr>
              <w:contextualSpacing/>
              <w:rPr>
                <w:ins w:id="8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420F381C" w14:textId="77777777" w:rsidTr="00321C77">
        <w:trPr>
          <w:trHeight w:val="300"/>
          <w:ins w:id="895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17A2686C" w14:textId="77777777" w:rsidR="005123E1" w:rsidRPr="00844E46" w:rsidRDefault="005123E1" w:rsidP="00321C77">
            <w:pPr>
              <w:contextualSpacing/>
              <w:rPr>
                <w:ins w:id="8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CZ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C8CB25A" w14:textId="77777777" w:rsidR="005123E1" w:rsidRPr="00844E46" w:rsidRDefault="005123E1" w:rsidP="00321C77">
            <w:pPr>
              <w:contextualSpacing/>
              <w:rPr>
                <w:ins w:id="8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8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CA30C99" w14:textId="77777777" w:rsidR="005123E1" w:rsidRPr="00844E46" w:rsidRDefault="005123E1" w:rsidP="00321C77">
            <w:pPr>
              <w:contextualSpacing/>
              <w:rPr>
                <w:ins w:id="9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627249F" w14:textId="77777777" w:rsidR="005123E1" w:rsidRPr="00844E46" w:rsidRDefault="005123E1" w:rsidP="00321C77">
            <w:pPr>
              <w:contextualSpacing/>
              <w:rPr>
                <w:ins w:id="9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6B4B5D6" w14:textId="77777777" w:rsidR="005123E1" w:rsidRPr="00844E46" w:rsidRDefault="005123E1" w:rsidP="00321C77">
            <w:pPr>
              <w:contextualSpacing/>
              <w:rPr>
                <w:ins w:id="9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DB0B6EC" w14:textId="77777777" w:rsidR="005123E1" w:rsidRPr="00844E46" w:rsidRDefault="005123E1" w:rsidP="00321C77">
            <w:pPr>
              <w:contextualSpacing/>
              <w:rPr>
                <w:ins w:id="9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F664FF5" w14:textId="77777777" w:rsidR="005123E1" w:rsidRPr="00844E46" w:rsidRDefault="005123E1" w:rsidP="00321C77">
            <w:pPr>
              <w:contextualSpacing/>
              <w:rPr>
                <w:ins w:id="9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31623C6" w14:textId="77777777" w:rsidR="005123E1" w:rsidRPr="00844E46" w:rsidRDefault="005123E1" w:rsidP="00321C77">
            <w:pPr>
              <w:contextualSpacing/>
              <w:rPr>
                <w:ins w:id="9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73673E7D" w14:textId="77777777" w:rsidR="005123E1" w:rsidRPr="00844E46" w:rsidRDefault="005123E1" w:rsidP="00321C77">
            <w:pPr>
              <w:contextualSpacing/>
              <w:rPr>
                <w:ins w:id="9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AD54043" w14:textId="77777777" w:rsidR="005123E1" w:rsidRPr="00844E46" w:rsidRDefault="005123E1" w:rsidP="00321C77">
            <w:pPr>
              <w:contextualSpacing/>
              <w:rPr>
                <w:ins w:id="9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334C9665" w14:textId="77777777" w:rsidTr="00321C77">
        <w:trPr>
          <w:trHeight w:val="300"/>
          <w:ins w:id="916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5CE867FB" w14:textId="77777777" w:rsidR="005123E1" w:rsidRPr="00844E46" w:rsidRDefault="005123E1" w:rsidP="00321C77">
            <w:pPr>
              <w:contextualSpacing/>
              <w:rPr>
                <w:ins w:id="9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1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DK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AE9F1E8" w14:textId="77777777" w:rsidR="005123E1" w:rsidRPr="00844E46" w:rsidRDefault="005123E1" w:rsidP="00321C77">
            <w:pPr>
              <w:contextualSpacing/>
              <w:rPr>
                <w:ins w:id="9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2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BF2366F" w14:textId="77777777" w:rsidR="005123E1" w:rsidRPr="00844E46" w:rsidRDefault="005123E1" w:rsidP="00321C77">
            <w:pPr>
              <w:contextualSpacing/>
              <w:rPr>
                <w:ins w:id="9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61F2267" w14:textId="77777777" w:rsidR="005123E1" w:rsidRPr="00844E46" w:rsidRDefault="005123E1" w:rsidP="00321C77">
            <w:pPr>
              <w:contextualSpacing/>
              <w:rPr>
                <w:ins w:id="9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377C0B5" w14:textId="77777777" w:rsidR="005123E1" w:rsidRPr="00844E46" w:rsidRDefault="005123E1" w:rsidP="00321C77">
            <w:pPr>
              <w:contextualSpacing/>
              <w:rPr>
                <w:ins w:id="9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42899D3" w14:textId="77777777" w:rsidR="005123E1" w:rsidRPr="00844E46" w:rsidRDefault="005123E1" w:rsidP="00321C77">
            <w:pPr>
              <w:contextualSpacing/>
              <w:rPr>
                <w:ins w:id="9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4A204B9" w14:textId="77777777" w:rsidR="005123E1" w:rsidRPr="00844E46" w:rsidRDefault="005123E1" w:rsidP="00321C77">
            <w:pPr>
              <w:contextualSpacing/>
              <w:rPr>
                <w:ins w:id="9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69C1B94" w14:textId="77777777" w:rsidR="005123E1" w:rsidRPr="00844E46" w:rsidRDefault="005123E1" w:rsidP="00321C77">
            <w:pPr>
              <w:contextualSpacing/>
              <w:rPr>
                <w:ins w:id="9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1DDAC599" w14:textId="77777777" w:rsidR="005123E1" w:rsidRPr="00844E46" w:rsidRDefault="005123E1" w:rsidP="00321C77">
            <w:pPr>
              <w:contextualSpacing/>
              <w:rPr>
                <w:ins w:id="9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6CDB4756" w14:textId="77777777" w:rsidR="005123E1" w:rsidRPr="00844E46" w:rsidRDefault="005123E1" w:rsidP="00321C77">
            <w:pPr>
              <w:contextualSpacing/>
              <w:rPr>
                <w:ins w:id="9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70B489BB" w14:textId="77777777" w:rsidTr="00321C77">
        <w:trPr>
          <w:trHeight w:val="300"/>
          <w:ins w:id="937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1C3266C0" w14:textId="77777777" w:rsidR="005123E1" w:rsidRPr="00844E46" w:rsidRDefault="005123E1" w:rsidP="00321C77">
            <w:pPr>
              <w:contextualSpacing/>
              <w:rPr>
                <w:ins w:id="9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3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49CA738" w14:textId="77777777" w:rsidR="005123E1" w:rsidRPr="00844E46" w:rsidRDefault="005123E1" w:rsidP="00321C77">
            <w:pPr>
              <w:contextualSpacing/>
              <w:rPr>
                <w:ins w:id="9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4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8C7F686" w14:textId="77777777" w:rsidR="005123E1" w:rsidRPr="00844E46" w:rsidRDefault="005123E1" w:rsidP="00321C77">
            <w:pPr>
              <w:contextualSpacing/>
              <w:rPr>
                <w:ins w:id="9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A492ABA" w14:textId="77777777" w:rsidR="005123E1" w:rsidRPr="00844E46" w:rsidRDefault="005123E1" w:rsidP="00321C77">
            <w:pPr>
              <w:contextualSpacing/>
              <w:rPr>
                <w:ins w:id="9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3F8F650" w14:textId="77777777" w:rsidR="005123E1" w:rsidRPr="00844E46" w:rsidRDefault="005123E1" w:rsidP="00321C77">
            <w:pPr>
              <w:contextualSpacing/>
              <w:rPr>
                <w:ins w:id="9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10E459D" w14:textId="77777777" w:rsidR="005123E1" w:rsidRPr="00844E46" w:rsidRDefault="005123E1" w:rsidP="00321C77">
            <w:pPr>
              <w:contextualSpacing/>
              <w:rPr>
                <w:ins w:id="9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B9156E7" w14:textId="77777777" w:rsidR="005123E1" w:rsidRPr="00844E46" w:rsidRDefault="005123E1" w:rsidP="00321C77">
            <w:pPr>
              <w:contextualSpacing/>
              <w:rPr>
                <w:ins w:id="9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1BF9E9A" w14:textId="77777777" w:rsidR="005123E1" w:rsidRPr="00844E46" w:rsidRDefault="005123E1" w:rsidP="00321C77">
            <w:pPr>
              <w:contextualSpacing/>
              <w:rPr>
                <w:ins w:id="9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0F346D1D" w14:textId="77777777" w:rsidR="005123E1" w:rsidRPr="00844E46" w:rsidRDefault="005123E1" w:rsidP="00321C77">
            <w:pPr>
              <w:contextualSpacing/>
              <w:rPr>
                <w:ins w:id="9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694AABFA" w14:textId="77777777" w:rsidR="005123E1" w:rsidRPr="00844E46" w:rsidRDefault="005123E1" w:rsidP="00321C77">
            <w:pPr>
              <w:contextualSpacing/>
              <w:rPr>
                <w:ins w:id="9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Data request</w:t>
              </w:r>
            </w:ins>
          </w:p>
        </w:tc>
      </w:tr>
      <w:tr w:rsidR="005123E1" w:rsidRPr="00844E46" w14:paraId="6060B529" w14:textId="77777777" w:rsidTr="00321C77">
        <w:trPr>
          <w:trHeight w:val="900"/>
          <w:ins w:id="958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5914CB0F" w14:textId="77777777" w:rsidR="005123E1" w:rsidRPr="00844E46" w:rsidRDefault="005123E1" w:rsidP="00321C77">
            <w:pPr>
              <w:contextualSpacing/>
              <w:rPr>
                <w:ins w:id="9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ENG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DBEEFAB" w14:textId="77777777" w:rsidR="005123E1" w:rsidRPr="00844E46" w:rsidRDefault="005123E1" w:rsidP="00321C77">
            <w:pPr>
              <w:contextualSpacing/>
              <w:rPr>
                <w:ins w:id="9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0FD3834" w14:textId="77777777" w:rsidR="005123E1" w:rsidRPr="00844E46" w:rsidRDefault="005123E1" w:rsidP="00321C77">
            <w:pPr>
              <w:contextualSpacing/>
              <w:rPr>
                <w:ins w:id="9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D620EDD" w14:textId="77777777" w:rsidR="005123E1" w:rsidRPr="00844E46" w:rsidRDefault="005123E1" w:rsidP="00321C77">
            <w:pPr>
              <w:contextualSpacing/>
              <w:rPr>
                <w:ins w:id="9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5E10461" w14:textId="77777777" w:rsidR="005123E1" w:rsidRPr="00844E46" w:rsidRDefault="005123E1" w:rsidP="00321C77">
            <w:pPr>
              <w:contextualSpacing/>
              <w:rPr>
                <w:ins w:id="9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472041C" w14:textId="77777777" w:rsidR="005123E1" w:rsidRPr="00844E46" w:rsidRDefault="005123E1" w:rsidP="00321C77">
            <w:pPr>
              <w:contextualSpacing/>
              <w:rPr>
                <w:ins w:id="9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5147E37" w14:textId="77777777" w:rsidR="005123E1" w:rsidRPr="00844E46" w:rsidRDefault="005123E1" w:rsidP="00321C77">
            <w:pPr>
              <w:contextualSpacing/>
              <w:rPr>
                <w:ins w:id="9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E3AC7DD" w14:textId="77777777" w:rsidR="005123E1" w:rsidRPr="00844E46" w:rsidRDefault="005123E1" w:rsidP="00321C77">
            <w:pPr>
              <w:contextualSpacing/>
              <w:rPr>
                <w:ins w:id="9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601258DA" w14:textId="77777777" w:rsidR="005123E1" w:rsidRPr="00844E46" w:rsidRDefault="005123E1" w:rsidP="00321C77">
            <w:pPr>
              <w:contextualSpacing/>
              <w:rPr>
                <w:ins w:id="9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AE78EDE" w14:textId="77777777" w:rsidR="005123E1" w:rsidRPr="00844E46" w:rsidRDefault="005123E1" w:rsidP="00321C77">
            <w:pPr>
              <w:contextualSpacing/>
              <w:rPr>
                <w:ins w:id="9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If CDF crosses over the allocated budget of  £340 pounds, it gets claimed back from the companies that benefited from the fund. However, the expenditure was until now not over the allocated budget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&lt;EndNote&gt;&lt;Cite&gt;&lt;Author&gt;NHS&lt;/Author&gt;&lt;Year&gt;2024&lt;/Year&gt;&lt;RecNum&gt;155&lt;/RecNum&gt;&lt;DisplayText&gt;(8)&lt;/DisplayText&gt;&lt;record&gt;&lt;rec-number&gt;155&lt;/rec-number&gt;&lt;foreign-keys&gt;&lt;key app="EN" db-id="v59zas0t9dvea7eapezpetto0xwep2srsx9e" timestamp="1775407315"&gt;155&lt;/key&gt;&lt;/foreign-keys&gt;&lt;ref-type name="Web Page"&gt;12&lt;/ref-type&gt;&lt;contributors&gt;&lt;authors&gt;&lt;author&gt;NHS&lt;/author&gt;&lt;/authors&gt;&lt;/contributors&gt;&lt;titles&gt;&lt;title&gt;Cancer Drugs Fund activity update Q4 2023-24&lt;/title&gt;&lt;/titles&gt;&lt;dates&gt;&lt;year&gt;2024&lt;/year&gt;&lt;/dates&gt;&lt;urls&gt;&lt;related-urls&gt;&lt;url&gt;https://www.england.nhs.uk/long-read/cancer-drugs-fund-activity-update-q4-2023-24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(8)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2A435B84" w14:textId="77777777" w:rsidTr="00321C77">
        <w:trPr>
          <w:trHeight w:val="557"/>
          <w:ins w:id="979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912CFEA" w14:textId="77777777" w:rsidR="005123E1" w:rsidRPr="00844E46" w:rsidRDefault="005123E1" w:rsidP="00321C77">
            <w:pPr>
              <w:contextualSpacing/>
              <w:rPr>
                <w:ins w:id="9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8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FR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1BF4508" w14:textId="77777777" w:rsidR="005123E1" w:rsidRPr="00844E46" w:rsidRDefault="005123E1" w:rsidP="00321C77">
            <w:pPr>
              <w:contextualSpacing/>
              <w:rPr>
                <w:ins w:id="9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8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1C83C05" w14:textId="77777777" w:rsidR="005123E1" w:rsidRPr="00844E46" w:rsidRDefault="005123E1" w:rsidP="00321C77">
            <w:pPr>
              <w:contextualSpacing/>
              <w:rPr>
                <w:ins w:id="9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8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9B345CF" w14:textId="77777777" w:rsidR="005123E1" w:rsidRPr="00844E46" w:rsidRDefault="005123E1" w:rsidP="00321C77">
            <w:pPr>
              <w:contextualSpacing/>
              <w:rPr>
                <w:ins w:id="9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8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D8A06AB" w14:textId="77777777" w:rsidR="005123E1" w:rsidRPr="00844E46" w:rsidRDefault="005123E1" w:rsidP="00321C77">
            <w:pPr>
              <w:contextualSpacing/>
              <w:rPr>
                <w:ins w:id="9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8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32EB140" w14:textId="77777777" w:rsidR="005123E1" w:rsidRPr="00844E46" w:rsidRDefault="005123E1" w:rsidP="00321C77">
            <w:pPr>
              <w:contextualSpacing/>
              <w:rPr>
                <w:ins w:id="9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152CA15" w14:textId="77777777" w:rsidR="005123E1" w:rsidRPr="00844E46" w:rsidRDefault="005123E1" w:rsidP="00321C77">
            <w:pPr>
              <w:contextualSpacing/>
              <w:rPr>
                <w:ins w:id="9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01F3556" w14:textId="77777777" w:rsidR="005123E1" w:rsidRPr="00844E46" w:rsidRDefault="005123E1" w:rsidP="00321C77">
            <w:pPr>
              <w:contextualSpacing/>
              <w:rPr>
                <w:ins w:id="9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384DF670" w14:textId="77777777" w:rsidR="005123E1" w:rsidRPr="00844E46" w:rsidRDefault="005123E1" w:rsidP="00321C77">
            <w:pPr>
              <w:contextualSpacing/>
              <w:rPr>
                <w:ins w:id="9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1F40A7F" w14:textId="77777777" w:rsidR="005123E1" w:rsidRPr="00844E46" w:rsidRDefault="005123E1" w:rsidP="00321C77">
            <w:pPr>
              <w:contextualSpacing/>
              <w:rPr>
                <w:ins w:id="9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9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07DCE1B3" w14:textId="77777777" w:rsidTr="00321C77">
        <w:trPr>
          <w:trHeight w:val="300"/>
          <w:ins w:id="1000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51AA553" w14:textId="77777777" w:rsidR="005123E1" w:rsidRPr="00844E46" w:rsidRDefault="005123E1" w:rsidP="00321C77">
            <w:pPr>
              <w:contextualSpacing/>
              <w:rPr>
                <w:ins w:id="10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0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A456135" w14:textId="77777777" w:rsidR="005123E1" w:rsidRPr="00844E46" w:rsidRDefault="005123E1" w:rsidP="00321C77">
            <w:pPr>
              <w:contextualSpacing/>
              <w:rPr>
                <w:ins w:id="10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0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2AEF210" w14:textId="77777777" w:rsidR="005123E1" w:rsidRPr="00844E46" w:rsidRDefault="005123E1" w:rsidP="00321C77">
            <w:pPr>
              <w:contextualSpacing/>
              <w:rPr>
                <w:ins w:id="10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0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(5.5%)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C89386A" w14:textId="77777777" w:rsidR="005123E1" w:rsidRPr="00844E46" w:rsidRDefault="005123E1" w:rsidP="00321C77">
            <w:pPr>
              <w:contextualSpacing/>
              <w:rPr>
                <w:ins w:id="10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0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(5.5%)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74603DC" w14:textId="77777777" w:rsidR="005123E1" w:rsidRPr="00844E46" w:rsidRDefault="005123E1" w:rsidP="00321C77">
            <w:pPr>
              <w:contextualSpacing/>
              <w:rPr>
                <w:ins w:id="10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1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(5.5%)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40F0874" w14:textId="77777777" w:rsidR="005123E1" w:rsidRPr="00844E46" w:rsidRDefault="005123E1" w:rsidP="00321C77">
            <w:pPr>
              <w:contextualSpacing/>
              <w:rPr>
                <w:ins w:id="10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1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(5.5%)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FC43BF5" w14:textId="77777777" w:rsidR="005123E1" w:rsidRPr="00844E46" w:rsidRDefault="005123E1" w:rsidP="00321C77">
            <w:pPr>
              <w:contextualSpacing/>
              <w:rPr>
                <w:ins w:id="10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1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(5.5%)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63CFC7A" w14:textId="77777777" w:rsidR="005123E1" w:rsidRPr="00844E46" w:rsidRDefault="005123E1" w:rsidP="00321C77">
            <w:pPr>
              <w:contextualSpacing/>
              <w:rPr>
                <w:ins w:id="10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1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6CAE78F5" w14:textId="77777777" w:rsidR="005123E1" w:rsidRPr="00844E46" w:rsidRDefault="005123E1" w:rsidP="00321C77">
            <w:pPr>
              <w:contextualSpacing/>
              <w:rPr>
                <w:ins w:id="10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1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C634862" w14:textId="77777777" w:rsidR="005123E1" w:rsidRPr="00844E46" w:rsidRDefault="005123E1" w:rsidP="00321C77">
            <w:pPr>
              <w:contextualSpacing/>
              <w:rPr>
                <w:ins w:id="10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20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&lt;EndNote&gt;&lt;Cite&gt;&lt;Author&gt;S. Prior&lt;/Author&gt;&lt;Year&gt;2021&lt;/Year&gt;&lt;RecNum&gt;150&lt;/RecNum&gt;&lt;DisplayText&gt;(4)&lt;/DisplayText&gt;&lt;record&gt;&lt;rec-number&gt;150&lt;/rec-number&gt;&lt;foreign-keys&gt;&lt;key app="EN" db-id="v59zas0t9dvea7eapezpetto0xwep2srsx9e" timestamp="1775405321"&gt;150&lt;/key&gt;&lt;/foreign-keys&gt;&lt;ref-type name="Web Page"&gt;12&lt;/ref-type&gt;&lt;contributors&gt;&lt;authors&gt;&lt;author&gt;S. Prior, R. Scott, M. Hennessy, E. Walker&lt;/author&gt;&lt;/authors&gt;&lt;/contributors&gt;&lt;titles&gt;&lt;title&gt;Spending Review 2021: Review of High-Tech Drug Expenditure&lt;/title&gt;&lt;/titles&gt;&lt;dates&gt;&lt;year&gt;2021&lt;/year&gt;&lt;/dates&gt;&lt;urls&gt;&lt;related-urls&gt;&lt;url&gt;https://assets.gov.ie/static/documents/review-of-high-tech-drug-expenditure.pdf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(4)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2EAB61EF" w14:textId="77777777" w:rsidTr="00321C77">
        <w:trPr>
          <w:trHeight w:val="300"/>
          <w:ins w:id="1021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3FCB3A83" w14:textId="77777777" w:rsidR="005123E1" w:rsidRPr="00844E46" w:rsidRDefault="005123E1" w:rsidP="00321C77">
            <w:pPr>
              <w:contextualSpacing/>
              <w:rPr>
                <w:ins w:id="10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IT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2908D0D" w14:textId="77777777" w:rsidR="005123E1" w:rsidRPr="00844E46" w:rsidRDefault="005123E1" w:rsidP="00321C77">
            <w:pPr>
              <w:contextualSpacing/>
              <w:rPr>
                <w:ins w:id="10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E802748" w14:textId="77777777" w:rsidR="005123E1" w:rsidRPr="00844E46" w:rsidRDefault="005123E1" w:rsidP="00321C77">
            <w:pPr>
              <w:contextualSpacing/>
              <w:rPr>
                <w:ins w:id="10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56FBCDE" w14:textId="77777777" w:rsidR="005123E1" w:rsidRPr="00844E46" w:rsidRDefault="005123E1" w:rsidP="00321C77">
            <w:pPr>
              <w:contextualSpacing/>
              <w:rPr>
                <w:ins w:id="10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2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AAD3D9B" w14:textId="77777777" w:rsidR="005123E1" w:rsidRPr="00844E46" w:rsidRDefault="005123E1" w:rsidP="00321C77">
            <w:pPr>
              <w:contextualSpacing/>
              <w:rPr>
                <w:ins w:id="10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3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3213C8C" w14:textId="77777777" w:rsidR="005123E1" w:rsidRPr="00844E46" w:rsidRDefault="005123E1" w:rsidP="00321C77">
            <w:pPr>
              <w:contextualSpacing/>
              <w:rPr>
                <w:ins w:id="10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D1CAD83" w14:textId="77777777" w:rsidR="005123E1" w:rsidRPr="00844E46" w:rsidRDefault="005123E1" w:rsidP="00321C77">
            <w:pPr>
              <w:contextualSpacing/>
              <w:rPr>
                <w:ins w:id="10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0394E96" w14:textId="77777777" w:rsidR="005123E1" w:rsidRPr="00844E46" w:rsidRDefault="005123E1" w:rsidP="00321C77">
            <w:pPr>
              <w:contextualSpacing/>
              <w:rPr>
                <w:ins w:id="10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3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01889BB9" w14:textId="77777777" w:rsidR="005123E1" w:rsidRPr="00844E46" w:rsidRDefault="005123E1" w:rsidP="00321C77">
            <w:pPr>
              <w:contextualSpacing/>
              <w:rPr>
                <w:ins w:id="10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3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Depending on data entry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0CAC9C4" w14:textId="77777777" w:rsidR="005123E1" w:rsidRPr="00844E46" w:rsidRDefault="005123E1" w:rsidP="00321C77">
            <w:pPr>
              <w:contextualSpacing/>
              <w:rPr>
                <w:ins w:id="10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4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Interview</w:t>
              </w:r>
            </w:ins>
          </w:p>
        </w:tc>
      </w:tr>
      <w:tr w:rsidR="005123E1" w:rsidRPr="000953AA" w14:paraId="4DCE0953" w14:textId="77777777" w:rsidTr="00321C77">
        <w:trPr>
          <w:trHeight w:val="570"/>
          <w:ins w:id="1042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FD8EB42" w14:textId="77777777" w:rsidR="005123E1" w:rsidRPr="00844E46" w:rsidRDefault="005123E1" w:rsidP="00321C77">
            <w:pPr>
              <w:contextualSpacing/>
              <w:rPr>
                <w:ins w:id="10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NL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FC63039" w14:textId="77777777" w:rsidR="005123E1" w:rsidRPr="00844E46" w:rsidRDefault="005123E1" w:rsidP="00321C77">
            <w:pPr>
              <w:contextualSpacing/>
              <w:rPr>
                <w:ins w:id="10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134CE41" w14:textId="77777777" w:rsidR="005123E1" w:rsidRPr="00844E46" w:rsidRDefault="005123E1" w:rsidP="00321C77">
            <w:pPr>
              <w:contextualSpacing/>
              <w:rPr>
                <w:ins w:id="10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1D95B65" w14:textId="77777777" w:rsidR="005123E1" w:rsidRPr="00844E46" w:rsidRDefault="005123E1" w:rsidP="00321C77">
            <w:pPr>
              <w:contextualSpacing/>
              <w:rPr>
                <w:ins w:id="10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hideMark/>
          </w:tcPr>
          <w:p w14:paraId="1A940BFC" w14:textId="77777777" w:rsidR="005123E1" w:rsidRPr="00844E46" w:rsidRDefault="005123E1" w:rsidP="00321C77">
            <w:pPr>
              <w:contextualSpacing/>
              <w:rPr>
                <w:ins w:id="10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13.6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3C9C714D" w14:textId="77777777" w:rsidR="005123E1" w:rsidRPr="00844E46" w:rsidRDefault="005123E1" w:rsidP="00321C77">
            <w:pPr>
              <w:contextualSpacing/>
              <w:rPr>
                <w:ins w:id="10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16.98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58B37DFF" w14:textId="77777777" w:rsidR="005123E1" w:rsidRPr="00844E46" w:rsidRDefault="005123E1" w:rsidP="00321C77">
            <w:pPr>
              <w:contextualSpacing/>
              <w:rPr>
                <w:ins w:id="10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15.67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78F59678" w14:textId="77777777" w:rsidR="005123E1" w:rsidRPr="00844E46" w:rsidRDefault="005123E1" w:rsidP="00321C77">
            <w:pPr>
              <w:contextualSpacing/>
              <w:rPr>
                <w:ins w:id="10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19.66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hideMark/>
          </w:tcPr>
          <w:p w14:paraId="009A7CF2" w14:textId="77777777" w:rsidR="005123E1" w:rsidRPr="00844E46" w:rsidRDefault="005123E1" w:rsidP="00321C77">
            <w:pPr>
              <w:contextualSpacing/>
              <w:rPr>
                <w:ins w:id="10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18.63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1B8136D" w14:textId="77777777" w:rsidR="005123E1" w:rsidRPr="00844E46" w:rsidRDefault="005123E1" w:rsidP="00321C77">
            <w:pPr>
              <w:contextualSpacing/>
              <w:rPr>
                <w:ins w:id="10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ins w:id="10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>Calcualted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 xml:space="preserve"> </w:t>
              </w:r>
              <w:proofErr w:type="spellStart"/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>using</w:t>
              </w:r>
              <w:proofErr w:type="spellEnd"/>
              <w:r w:rsidRPr="00844E46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 xml:space="preserve"> 'Voortgangsbrief financiële arrangementen geneesmiddelen'</w:t>
              </w:r>
              <w:r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Pr="002F697E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instrText xml:space="preserve"> ADDIN EN.CITE &lt;EndNote&gt;&lt;Cite&gt;&lt;Author&gt;VWS&lt;/Author&gt;&lt;Year&gt;2023&lt;/Year&gt;&lt;RecNum&gt;153&lt;/RecNum&gt;&lt;DisplayText&gt;(6)&lt;/DisplayText&gt;&lt;record&gt;&lt;rec-number&gt;153&lt;/rec-number&gt;&lt;foreign-keys&gt;&lt;key app="EN" db-id="v59zas0t9dvea7eapezpetto0xwep2srsx9e" timestamp="1775405819"&gt;153&lt;/key&gt;&lt;/foreign-keys&gt;&lt;ref-type name="Web Page"&gt;12&lt;/ref-type&gt;&lt;contributors&gt;&lt;authors&gt;&lt;author&gt;VWS&lt;/author&gt;&lt;/authors&gt;&lt;/contributors&gt;&lt;titles&gt;&lt;title&gt;Voortgangsbrief financiële arrangementen geneesmiddelen &lt;/title&gt;&lt;/titles&gt;&lt;number&gt;5-4-2026&lt;/number&gt;&lt;dates&gt;&lt;year&gt;2023&lt;/year&gt;&lt;/dates&gt;&lt;urls&gt;&lt;related-urls&gt;&lt;url&gt;https://open.overheid.nl/documenten/0230958a-aae0-4088-9f3a-420bf4aa609c/file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Pr="005E57FE">
                <w:rPr>
                  <w:rFonts w:ascii="Times New Roman" w:hAnsi="Times New Roman" w:cs="Times New Roman"/>
                  <w:noProof/>
                  <w:sz w:val="20"/>
                  <w:szCs w:val="20"/>
                  <w:lang w:val="nl-NL"/>
                </w:rPr>
                <w:t>(6)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6CFE22C0" w14:textId="77777777" w:rsidTr="00321C77">
        <w:trPr>
          <w:trHeight w:val="300"/>
          <w:ins w:id="1063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4489A74" w14:textId="77777777" w:rsidR="005123E1" w:rsidRPr="00844E46" w:rsidRDefault="005123E1" w:rsidP="00321C77">
            <w:pPr>
              <w:contextualSpacing/>
              <w:rPr>
                <w:ins w:id="10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05A4429" w14:textId="77777777" w:rsidR="005123E1" w:rsidRPr="00844E46" w:rsidRDefault="005123E1" w:rsidP="00321C77">
            <w:pPr>
              <w:contextualSpacing/>
              <w:rPr>
                <w:ins w:id="10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1F5A1A6" w14:textId="77777777" w:rsidR="005123E1" w:rsidRPr="00844E46" w:rsidRDefault="005123E1" w:rsidP="00321C77">
            <w:pPr>
              <w:contextualSpacing/>
              <w:rPr>
                <w:ins w:id="10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7474575" w14:textId="77777777" w:rsidR="005123E1" w:rsidRPr="00844E46" w:rsidRDefault="005123E1" w:rsidP="00321C77">
            <w:pPr>
              <w:contextualSpacing/>
              <w:rPr>
                <w:ins w:id="10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4405F69" w14:textId="77777777" w:rsidR="005123E1" w:rsidRPr="00844E46" w:rsidRDefault="005123E1" w:rsidP="00321C77">
            <w:pPr>
              <w:contextualSpacing/>
              <w:rPr>
                <w:ins w:id="10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4992B0B" w14:textId="77777777" w:rsidR="005123E1" w:rsidRPr="00844E46" w:rsidRDefault="005123E1" w:rsidP="00321C77">
            <w:pPr>
              <w:contextualSpacing/>
              <w:rPr>
                <w:ins w:id="10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3150E0D" w14:textId="77777777" w:rsidR="005123E1" w:rsidRPr="00844E46" w:rsidRDefault="005123E1" w:rsidP="00321C77">
            <w:pPr>
              <w:contextualSpacing/>
              <w:rPr>
                <w:ins w:id="10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7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9C8E663" w14:textId="77777777" w:rsidR="005123E1" w:rsidRPr="00844E46" w:rsidRDefault="005123E1" w:rsidP="00321C77">
            <w:pPr>
              <w:contextualSpacing/>
              <w:rPr>
                <w:ins w:id="10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7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B3B1963" w14:textId="77777777" w:rsidR="005123E1" w:rsidRPr="00844E46" w:rsidRDefault="005123E1" w:rsidP="00321C77">
            <w:pPr>
              <w:contextualSpacing/>
              <w:rPr>
                <w:ins w:id="10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8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549D85C" w14:textId="77777777" w:rsidR="005123E1" w:rsidRPr="00844E46" w:rsidRDefault="005123E1" w:rsidP="00321C77">
            <w:pPr>
              <w:contextualSpacing/>
              <w:rPr>
                <w:ins w:id="10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8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7950899A" w14:textId="77777777" w:rsidTr="00321C77">
        <w:trPr>
          <w:trHeight w:val="300"/>
          <w:ins w:id="1084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6C881E14" w14:textId="77777777" w:rsidR="005123E1" w:rsidRPr="00844E46" w:rsidRDefault="005123E1" w:rsidP="00321C77">
            <w:pPr>
              <w:contextualSpacing/>
              <w:rPr>
                <w:ins w:id="10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CF6C8B2" w14:textId="77777777" w:rsidR="005123E1" w:rsidRPr="00844E46" w:rsidRDefault="005123E1" w:rsidP="00321C77">
            <w:pPr>
              <w:contextualSpacing/>
              <w:rPr>
                <w:ins w:id="10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27E3000" w14:textId="77777777" w:rsidR="005123E1" w:rsidRPr="00844E46" w:rsidRDefault="005123E1" w:rsidP="00321C77">
            <w:pPr>
              <w:contextualSpacing/>
              <w:rPr>
                <w:ins w:id="10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E0459F3" w14:textId="77777777" w:rsidR="005123E1" w:rsidRPr="00844E46" w:rsidRDefault="005123E1" w:rsidP="00321C77">
            <w:pPr>
              <w:contextualSpacing/>
              <w:rPr>
                <w:ins w:id="10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7FB92F9" w14:textId="77777777" w:rsidR="005123E1" w:rsidRPr="00844E46" w:rsidRDefault="005123E1" w:rsidP="00321C77">
            <w:pPr>
              <w:contextualSpacing/>
              <w:rPr>
                <w:ins w:id="10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942302C" w14:textId="77777777" w:rsidR="005123E1" w:rsidRPr="00844E46" w:rsidRDefault="005123E1" w:rsidP="00321C77">
            <w:pPr>
              <w:contextualSpacing/>
              <w:rPr>
                <w:ins w:id="10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B3F0064" w14:textId="77777777" w:rsidR="005123E1" w:rsidRPr="00844E46" w:rsidRDefault="005123E1" w:rsidP="00321C77">
            <w:pPr>
              <w:contextualSpacing/>
              <w:rPr>
                <w:ins w:id="10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0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AFEF8A3" w14:textId="77777777" w:rsidR="005123E1" w:rsidRPr="00844E46" w:rsidRDefault="005123E1" w:rsidP="00321C77">
            <w:pPr>
              <w:contextualSpacing/>
              <w:rPr>
                <w:ins w:id="10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0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629545E0" w14:textId="77777777" w:rsidR="005123E1" w:rsidRPr="00844E46" w:rsidRDefault="005123E1" w:rsidP="00321C77">
            <w:pPr>
              <w:contextualSpacing/>
              <w:rPr>
                <w:ins w:id="11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0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3A69937" w14:textId="77777777" w:rsidR="005123E1" w:rsidRPr="00844E46" w:rsidRDefault="005123E1" w:rsidP="00321C77">
            <w:pPr>
              <w:contextualSpacing/>
              <w:rPr>
                <w:ins w:id="11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0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Interview</w:t>
              </w:r>
            </w:ins>
          </w:p>
        </w:tc>
      </w:tr>
      <w:tr w:rsidR="005123E1" w:rsidRPr="00844E46" w14:paraId="4C7A38BD" w14:textId="77777777" w:rsidTr="00321C77">
        <w:trPr>
          <w:trHeight w:val="300"/>
          <w:ins w:id="1105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21BBC2BF" w14:textId="77777777" w:rsidR="005123E1" w:rsidRPr="00844E46" w:rsidRDefault="005123E1" w:rsidP="00321C77">
            <w:pPr>
              <w:contextualSpacing/>
              <w:rPr>
                <w:ins w:id="11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SK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B2ADF25" w14:textId="77777777" w:rsidR="005123E1" w:rsidRPr="00844E46" w:rsidRDefault="005123E1" w:rsidP="00321C77">
            <w:pPr>
              <w:contextualSpacing/>
              <w:rPr>
                <w:ins w:id="11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Mandatory discount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6BF6C66" w14:textId="77777777" w:rsidR="005123E1" w:rsidRPr="00844E46" w:rsidRDefault="005123E1" w:rsidP="00321C77">
            <w:pPr>
              <w:contextualSpacing/>
              <w:rPr>
                <w:ins w:id="11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8AE7CB8" w14:textId="77777777" w:rsidR="005123E1" w:rsidRPr="00844E46" w:rsidRDefault="005123E1" w:rsidP="00321C77">
            <w:pPr>
              <w:contextualSpacing/>
              <w:rPr>
                <w:ins w:id="11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8F35577" w14:textId="77777777" w:rsidR="005123E1" w:rsidRPr="00844E46" w:rsidRDefault="005123E1" w:rsidP="00321C77">
            <w:pPr>
              <w:contextualSpacing/>
              <w:rPr>
                <w:ins w:id="11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A22A008" w14:textId="77777777" w:rsidR="005123E1" w:rsidRPr="00844E46" w:rsidRDefault="005123E1" w:rsidP="00321C77">
            <w:pPr>
              <w:contextualSpacing/>
              <w:rPr>
                <w:ins w:id="11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D6218AA" w14:textId="77777777" w:rsidR="005123E1" w:rsidRPr="00844E46" w:rsidRDefault="005123E1" w:rsidP="00321C77">
            <w:pPr>
              <w:contextualSpacing/>
              <w:rPr>
                <w:ins w:id="11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7590FB8" w14:textId="77777777" w:rsidR="005123E1" w:rsidRPr="00844E46" w:rsidRDefault="005123E1" w:rsidP="00321C77">
            <w:pPr>
              <w:contextualSpacing/>
              <w:rPr>
                <w:ins w:id="11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EBCD724" w14:textId="77777777" w:rsidR="005123E1" w:rsidRPr="00844E46" w:rsidRDefault="005123E1" w:rsidP="00321C77">
            <w:pPr>
              <w:contextualSpacing/>
              <w:rPr>
                <w:ins w:id="11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D965CFD" w14:textId="77777777" w:rsidR="005123E1" w:rsidRPr="00844E46" w:rsidRDefault="005123E1" w:rsidP="00321C77">
            <w:pPr>
              <w:contextualSpacing/>
              <w:rPr>
                <w:ins w:id="11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370F1840" w14:textId="77777777" w:rsidTr="00321C77">
        <w:trPr>
          <w:trHeight w:val="300"/>
          <w:ins w:id="1126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07DF9AE8" w14:textId="77777777" w:rsidR="005123E1" w:rsidRPr="00844E46" w:rsidRDefault="005123E1" w:rsidP="00321C77">
            <w:pPr>
              <w:contextualSpacing/>
              <w:rPr>
                <w:ins w:id="11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</w:t>
              </w:r>
            </w:ins>
          </w:p>
        </w:tc>
        <w:tc>
          <w:tcPr>
            <w:tcW w:w="3118" w:type="dxa"/>
            <w:noWrap/>
            <w:hideMark/>
          </w:tcPr>
          <w:p w14:paraId="28466D81" w14:textId="77777777" w:rsidR="005123E1" w:rsidRPr="00844E46" w:rsidRDefault="005123E1" w:rsidP="00321C77">
            <w:pPr>
              <w:contextualSpacing/>
              <w:rPr>
                <w:ins w:id="11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30E3C2AF" w14:textId="77777777" w:rsidR="005123E1" w:rsidRPr="00844E46" w:rsidRDefault="005123E1" w:rsidP="00321C77">
            <w:pPr>
              <w:contextualSpacing/>
              <w:rPr>
                <w:ins w:id="11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0.121316</w:t>
              </w:r>
            </w:ins>
          </w:p>
        </w:tc>
        <w:tc>
          <w:tcPr>
            <w:tcW w:w="1092" w:type="dxa"/>
            <w:noWrap/>
            <w:hideMark/>
          </w:tcPr>
          <w:p w14:paraId="2CB07EBB" w14:textId="77777777" w:rsidR="005123E1" w:rsidRPr="00844E46" w:rsidRDefault="005123E1" w:rsidP="00321C77">
            <w:pPr>
              <w:contextualSpacing/>
              <w:rPr>
                <w:ins w:id="11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0.172652</w:t>
              </w:r>
            </w:ins>
          </w:p>
        </w:tc>
        <w:tc>
          <w:tcPr>
            <w:tcW w:w="1092" w:type="dxa"/>
            <w:noWrap/>
            <w:hideMark/>
          </w:tcPr>
          <w:p w14:paraId="09FA8688" w14:textId="77777777" w:rsidR="005123E1" w:rsidRPr="00844E46" w:rsidRDefault="005123E1" w:rsidP="00321C77">
            <w:pPr>
              <w:contextualSpacing/>
              <w:rPr>
                <w:ins w:id="11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0.357571</w:t>
              </w:r>
            </w:ins>
          </w:p>
        </w:tc>
        <w:tc>
          <w:tcPr>
            <w:tcW w:w="992" w:type="dxa"/>
            <w:noWrap/>
            <w:hideMark/>
          </w:tcPr>
          <w:p w14:paraId="6B07C487" w14:textId="77777777" w:rsidR="005123E1" w:rsidRPr="00844E46" w:rsidRDefault="005123E1" w:rsidP="00321C77">
            <w:pPr>
              <w:contextualSpacing/>
              <w:rPr>
                <w:ins w:id="11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0.605135</w:t>
              </w:r>
            </w:ins>
          </w:p>
        </w:tc>
        <w:tc>
          <w:tcPr>
            <w:tcW w:w="992" w:type="dxa"/>
            <w:noWrap/>
            <w:hideMark/>
          </w:tcPr>
          <w:p w14:paraId="240B66EE" w14:textId="77777777" w:rsidR="005123E1" w:rsidRPr="00844E46" w:rsidRDefault="005123E1" w:rsidP="00321C77">
            <w:pPr>
              <w:contextualSpacing/>
              <w:rPr>
                <w:ins w:id="11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0.735996</w:t>
              </w:r>
            </w:ins>
          </w:p>
        </w:tc>
        <w:tc>
          <w:tcPr>
            <w:tcW w:w="992" w:type="dxa"/>
            <w:noWrap/>
            <w:hideMark/>
          </w:tcPr>
          <w:p w14:paraId="647883E9" w14:textId="77777777" w:rsidR="005123E1" w:rsidRPr="00844E46" w:rsidRDefault="005123E1" w:rsidP="00321C77">
            <w:pPr>
              <w:contextualSpacing/>
              <w:rPr>
                <w:ins w:id="11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1.019539</w:t>
              </w:r>
            </w:ins>
          </w:p>
        </w:tc>
        <w:tc>
          <w:tcPr>
            <w:tcW w:w="1170" w:type="dxa"/>
            <w:noWrap/>
            <w:hideMark/>
          </w:tcPr>
          <w:p w14:paraId="7E697E79" w14:textId="77777777" w:rsidR="005123E1" w:rsidRPr="00844E46" w:rsidRDefault="005123E1" w:rsidP="00321C77">
            <w:pPr>
              <w:contextualSpacing/>
              <w:rPr>
                <w:ins w:id="11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Changed methodology</w:t>
              </w:r>
            </w:ins>
          </w:p>
        </w:tc>
        <w:tc>
          <w:tcPr>
            <w:tcW w:w="3284" w:type="dxa"/>
            <w:hideMark/>
          </w:tcPr>
          <w:p w14:paraId="3025D953" w14:textId="77777777" w:rsidR="005123E1" w:rsidRPr="00844E46" w:rsidRDefault="005123E1" w:rsidP="00321C77">
            <w:pPr>
              <w:contextualSpacing/>
              <w:rPr>
                <w:ins w:id="11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46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&lt;EndNote&gt;&lt;Cite&gt;&lt;Author&gt;RIZIV&lt;/Author&gt;&lt;Year&gt;2021&lt;/Year&gt;&lt;RecNum&gt;148&lt;/RecNum&gt;&lt;DisplayText&gt;(1)&lt;/DisplayText&gt;&lt;record&gt;&lt;rec-number&gt;148&lt;/rec-number&gt;&lt;foreign-keys&gt;&lt;key app="EN" db-id="v59zas0t9dvea7eapezpetto0xwep2srsx9e" timestamp="1775403996"&gt;148&lt;/key&gt;&lt;/foreign-keys&gt;&lt;ref-type name="Web Page"&gt;12&lt;/ref-type&gt;&lt;contributors&gt;&lt;authors&gt;&lt;author&gt;RIZIV&lt;/author&gt;&lt;/authors&gt;&lt;/contributors&gt;&lt;titles&gt;&lt;title&gt;MORSE-rapport gegevens 2021: Monitoring Of Reimbursement Significant Expenses&lt;/title&gt;&lt;/titles&gt;&lt;dates&gt;&lt;year&gt;2021&lt;/year&gt;&lt;/dates&gt;&lt;urls&gt;&lt;related-urls&gt;&lt;url&gt;https://www.riziv.fgov.be/SiteCollectionDocuments/morse_rapport_gegevens_2021.pdf&lt;/url&gt;&lt;/related-urls&gt;&lt;/urls&gt;&lt;custom2&gt;5-4-2026&lt;/custom2&gt;&lt;access-date&gt;5-4-26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(1)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3CBE3182" w14:textId="77777777" w:rsidTr="00321C77">
        <w:trPr>
          <w:trHeight w:val="300"/>
          <w:ins w:id="1147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59221395" w14:textId="77777777" w:rsidR="005123E1" w:rsidRPr="00844E46" w:rsidRDefault="005123E1" w:rsidP="00321C77">
            <w:pPr>
              <w:contextualSpacing/>
              <w:rPr>
                <w:ins w:id="11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CY</w:t>
              </w:r>
            </w:ins>
          </w:p>
        </w:tc>
        <w:tc>
          <w:tcPr>
            <w:tcW w:w="3118" w:type="dxa"/>
            <w:noWrap/>
            <w:hideMark/>
          </w:tcPr>
          <w:p w14:paraId="0B562E26" w14:textId="77777777" w:rsidR="005123E1" w:rsidRPr="00844E46" w:rsidRDefault="005123E1" w:rsidP="00321C77">
            <w:pPr>
              <w:contextualSpacing/>
              <w:rPr>
                <w:ins w:id="11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04351451" w14:textId="77777777" w:rsidR="005123E1" w:rsidRPr="00844E46" w:rsidRDefault="005123E1" w:rsidP="00321C77">
            <w:pPr>
              <w:contextualSpacing/>
              <w:rPr>
                <w:ins w:id="11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35916DC" w14:textId="77777777" w:rsidR="005123E1" w:rsidRPr="00844E46" w:rsidRDefault="005123E1" w:rsidP="00321C77">
            <w:pPr>
              <w:contextualSpacing/>
              <w:rPr>
                <w:ins w:id="11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BCEA894" w14:textId="77777777" w:rsidR="005123E1" w:rsidRPr="00844E46" w:rsidRDefault="005123E1" w:rsidP="00321C77">
            <w:pPr>
              <w:contextualSpacing/>
              <w:rPr>
                <w:ins w:id="11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1225E127" w14:textId="77777777" w:rsidR="005123E1" w:rsidRPr="00844E46" w:rsidRDefault="005123E1" w:rsidP="00321C77">
            <w:pPr>
              <w:contextualSpacing/>
              <w:rPr>
                <w:ins w:id="11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523B4F29" w14:textId="77777777" w:rsidR="005123E1" w:rsidRPr="00844E46" w:rsidRDefault="005123E1" w:rsidP="00321C77">
            <w:pPr>
              <w:contextualSpacing/>
              <w:rPr>
                <w:ins w:id="11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858C85D" w14:textId="77777777" w:rsidR="005123E1" w:rsidRPr="00844E46" w:rsidRDefault="005123E1" w:rsidP="00321C77">
            <w:pPr>
              <w:contextualSpacing/>
              <w:rPr>
                <w:ins w:id="11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110B63EA" w14:textId="77777777" w:rsidR="005123E1" w:rsidRPr="00844E46" w:rsidRDefault="005123E1" w:rsidP="00321C77">
            <w:pPr>
              <w:contextualSpacing/>
              <w:rPr>
                <w:ins w:id="11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7D04D076" w14:textId="77777777" w:rsidR="005123E1" w:rsidRPr="00844E46" w:rsidRDefault="005123E1" w:rsidP="00321C77">
            <w:pPr>
              <w:contextualSpacing/>
              <w:rPr>
                <w:ins w:id="11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4BAC03BD" w14:textId="77777777" w:rsidTr="00321C77">
        <w:trPr>
          <w:trHeight w:val="300"/>
          <w:ins w:id="1168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677E1EC4" w14:textId="77777777" w:rsidR="005123E1" w:rsidRPr="00844E46" w:rsidRDefault="005123E1" w:rsidP="00321C77">
            <w:pPr>
              <w:contextualSpacing/>
              <w:rPr>
                <w:ins w:id="11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CZ</w:t>
              </w:r>
            </w:ins>
          </w:p>
        </w:tc>
        <w:tc>
          <w:tcPr>
            <w:tcW w:w="3118" w:type="dxa"/>
            <w:noWrap/>
            <w:hideMark/>
          </w:tcPr>
          <w:p w14:paraId="6C6F3D89" w14:textId="77777777" w:rsidR="005123E1" w:rsidRPr="00844E46" w:rsidRDefault="005123E1" w:rsidP="00321C77">
            <w:pPr>
              <w:contextualSpacing/>
              <w:rPr>
                <w:ins w:id="11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0298A609" w14:textId="77777777" w:rsidR="005123E1" w:rsidRPr="00844E46" w:rsidRDefault="005123E1" w:rsidP="00321C77">
            <w:pPr>
              <w:contextualSpacing/>
              <w:rPr>
                <w:ins w:id="11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35266516" w14:textId="77777777" w:rsidR="005123E1" w:rsidRPr="00844E46" w:rsidRDefault="005123E1" w:rsidP="00321C77">
            <w:pPr>
              <w:contextualSpacing/>
              <w:rPr>
                <w:ins w:id="11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D00D137" w14:textId="77777777" w:rsidR="005123E1" w:rsidRPr="00844E46" w:rsidRDefault="005123E1" w:rsidP="00321C77">
            <w:pPr>
              <w:contextualSpacing/>
              <w:rPr>
                <w:ins w:id="11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366FBC1" w14:textId="77777777" w:rsidR="005123E1" w:rsidRPr="00844E46" w:rsidRDefault="005123E1" w:rsidP="00321C77">
            <w:pPr>
              <w:contextualSpacing/>
              <w:rPr>
                <w:ins w:id="11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60D4ED9C" w14:textId="77777777" w:rsidR="005123E1" w:rsidRPr="00844E46" w:rsidRDefault="005123E1" w:rsidP="00321C77">
            <w:pPr>
              <w:contextualSpacing/>
              <w:rPr>
                <w:ins w:id="11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63AC52FC" w14:textId="77777777" w:rsidR="005123E1" w:rsidRPr="00844E46" w:rsidRDefault="005123E1" w:rsidP="00321C77">
            <w:pPr>
              <w:contextualSpacing/>
              <w:rPr>
                <w:ins w:id="11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64F87B2A" w14:textId="77777777" w:rsidR="005123E1" w:rsidRPr="00844E46" w:rsidRDefault="005123E1" w:rsidP="00321C77">
            <w:pPr>
              <w:contextualSpacing/>
              <w:rPr>
                <w:ins w:id="11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2B99F07F" w14:textId="77777777" w:rsidR="005123E1" w:rsidRPr="00844E46" w:rsidRDefault="005123E1" w:rsidP="00321C77">
            <w:pPr>
              <w:contextualSpacing/>
              <w:rPr>
                <w:ins w:id="11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1137EA19" w14:textId="77777777" w:rsidTr="00321C77">
        <w:trPr>
          <w:trHeight w:val="300"/>
          <w:ins w:id="1189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21184E11" w14:textId="77777777" w:rsidR="005123E1" w:rsidRPr="00844E46" w:rsidRDefault="005123E1" w:rsidP="00321C77">
            <w:pPr>
              <w:contextualSpacing/>
              <w:rPr>
                <w:ins w:id="11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</w:t>
              </w:r>
            </w:ins>
          </w:p>
        </w:tc>
        <w:tc>
          <w:tcPr>
            <w:tcW w:w="3118" w:type="dxa"/>
            <w:noWrap/>
            <w:hideMark/>
          </w:tcPr>
          <w:p w14:paraId="3C77A4F0" w14:textId="77777777" w:rsidR="005123E1" w:rsidRPr="00844E46" w:rsidRDefault="005123E1" w:rsidP="00321C77">
            <w:pPr>
              <w:contextualSpacing/>
              <w:rPr>
                <w:ins w:id="11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54FF5EF5" w14:textId="77777777" w:rsidR="005123E1" w:rsidRPr="00844E46" w:rsidRDefault="005123E1" w:rsidP="00321C77">
            <w:pPr>
              <w:contextualSpacing/>
              <w:rPr>
                <w:ins w:id="11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3EAB9B0" w14:textId="77777777" w:rsidR="005123E1" w:rsidRPr="00844E46" w:rsidRDefault="005123E1" w:rsidP="00321C77">
            <w:pPr>
              <w:contextualSpacing/>
              <w:rPr>
                <w:ins w:id="11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3EE2893A" w14:textId="77777777" w:rsidR="005123E1" w:rsidRPr="00844E46" w:rsidRDefault="005123E1" w:rsidP="00321C77">
            <w:pPr>
              <w:contextualSpacing/>
              <w:rPr>
                <w:ins w:id="11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1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2.1465</w:t>
              </w:r>
            </w:ins>
          </w:p>
        </w:tc>
        <w:tc>
          <w:tcPr>
            <w:tcW w:w="992" w:type="dxa"/>
            <w:noWrap/>
            <w:hideMark/>
          </w:tcPr>
          <w:p w14:paraId="13B74C51" w14:textId="77777777" w:rsidR="005123E1" w:rsidRPr="00844E46" w:rsidRDefault="005123E1" w:rsidP="00321C77">
            <w:pPr>
              <w:contextualSpacing/>
              <w:rPr>
                <w:ins w:id="12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2.592</w:t>
              </w:r>
            </w:ins>
          </w:p>
        </w:tc>
        <w:tc>
          <w:tcPr>
            <w:tcW w:w="992" w:type="dxa"/>
            <w:noWrap/>
            <w:hideMark/>
          </w:tcPr>
          <w:p w14:paraId="79F77585" w14:textId="77777777" w:rsidR="005123E1" w:rsidRPr="00844E46" w:rsidRDefault="005123E1" w:rsidP="00321C77">
            <w:pPr>
              <w:contextualSpacing/>
              <w:rPr>
                <w:ins w:id="12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3.0525</w:t>
              </w:r>
            </w:ins>
          </w:p>
        </w:tc>
        <w:tc>
          <w:tcPr>
            <w:tcW w:w="992" w:type="dxa"/>
            <w:noWrap/>
            <w:hideMark/>
          </w:tcPr>
          <w:p w14:paraId="25647511" w14:textId="77777777" w:rsidR="005123E1" w:rsidRPr="00844E46" w:rsidRDefault="005123E1" w:rsidP="00321C77">
            <w:pPr>
              <w:contextualSpacing/>
              <w:rPr>
                <w:ins w:id="12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4.08324</w:t>
              </w:r>
            </w:ins>
          </w:p>
        </w:tc>
        <w:tc>
          <w:tcPr>
            <w:tcW w:w="1170" w:type="dxa"/>
            <w:noWrap/>
            <w:hideMark/>
          </w:tcPr>
          <w:p w14:paraId="19EBC97F" w14:textId="77777777" w:rsidR="005123E1" w:rsidRPr="00844E46" w:rsidRDefault="005123E1" w:rsidP="00321C77">
            <w:pPr>
              <w:contextualSpacing/>
              <w:rPr>
                <w:ins w:id="12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5.04</w:t>
              </w:r>
            </w:ins>
          </w:p>
        </w:tc>
        <w:tc>
          <w:tcPr>
            <w:tcW w:w="3284" w:type="dxa"/>
            <w:hideMark/>
          </w:tcPr>
          <w:p w14:paraId="059DC915" w14:textId="77777777" w:rsidR="005123E1" w:rsidRPr="00844E46" w:rsidRDefault="005123E1" w:rsidP="00321C77">
            <w:pPr>
              <w:contextualSpacing/>
              <w:rPr>
                <w:ins w:id="12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Data request</w:t>
              </w:r>
            </w:ins>
          </w:p>
        </w:tc>
      </w:tr>
      <w:tr w:rsidR="005123E1" w:rsidRPr="00844E46" w14:paraId="5F691104" w14:textId="77777777" w:rsidTr="00321C77">
        <w:trPr>
          <w:trHeight w:val="300"/>
          <w:ins w:id="1210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291C6ECA" w14:textId="77777777" w:rsidR="005123E1" w:rsidRPr="00844E46" w:rsidRDefault="005123E1" w:rsidP="00321C77">
            <w:pPr>
              <w:contextualSpacing/>
              <w:rPr>
                <w:ins w:id="12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1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DK</w:t>
              </w:r>
            </w:ins>
          </w:p>
        </w:tc>
        <w:tc>
          <w:tcPr>
            <w:tcW w:w="3118" w:type="dxa"/>
            <w:noWrap/>
            <w:hideMark/>
          </w:tcPr>
          <w:p w14:paraId="42D30D94" w14:textId="77777777" w:rsidR="005123E1" w:rsidRPr="00844E46" w:rsidRDefault="005123E1" w:rsidP="00321C77">
            <w:pPr>
              <w:contextualSpacing/>
              <w:rPr>
                <w:ins w:id="12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1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DKK)</w:t>
              </w:r>
            </w:ins>
          </w:p>
        </w:tc>
        <w:tc>
          <w:tcPr>
            <w:tcW w:w="1092" w:type="dxa"/>
            <w:noWrap/>
            <w:hideMark/>
          </w:tcPr>
          <w:p w14:paraId="35BCCA92" w14:textId="77777777" w:rsidR="005123E1" w:rsidRPr="00844E46" w:rsidRDefault="005123E1" w:rsidP="00321C77">
            <w:pPr>
              <w:contextualSpacing/>
              <w:rPr>
                <w:ins w:id="12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1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2.77</w:t>
              </w:r>
            </w:ins>
          </w:p>
        </w:tc>
        <w:tc>
          <w:tcPr>
            <w:tcW w:w="1092" w:type="dxa"/>
            <w:noWrap/>
            <w:hideMark/>
          </w:tcPr>
          <w:p w14:paraId="26B41AC8" w14:textId="77777777" w:rsidR="005123E1" w:rsidRPr="00844E46" w:rsidRDefault="005123E1" w:rsidP="00321C77">
            <w:pPr>
              <w:contextualSpacing/>
              <w:rPr>
                <w:ins w:id="12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1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3.14</w:t>
              </w:r>
            </w:ins>
          </w:p>
        </w:tc>
        <w:tc>
          <w:tcPr>
            <w:tcW w:w="1092" w:type="dxa"/>
            <w:noWrap/>
            <w:hideMark/>
          </w:tcPr>
          <w:p w14:paraId="66743907" w14:textId="77777777" w:rsidR="005123E1" w:rsidRPr="00844E46" w:rsidRDefault="005123E1" w:rsidP="00321C77">
            <w:pPr>
              <w:contextualSpacing/>
              <w:rPr>
                <w:ins w:id="12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2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4.28</w:t>
              </w:r>
            </w:ins>
          </w:p>
        </w:tc>
        <w:tc>
          <w:tcPr>
            <w:tcW w:w="992" w:type="dxa"/>
            <w:noWrap/>
            <w:hideMark/>
          </w:tcPr>
          <w:p w14:paraId="13BCC199" w14:textId="77777777" w:rsidR="005123E1" w:rsidRPr="00844E46" w:rsidRDefault="005123E1" w:rsidP="00321C77">
            <w:pPr>
              <w:contextualSpacing/>
              <w:rPr>
                <w:ins w:id="12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5.88</w:t>
              </w:r>
            </w:ins>
          </w:p>
        </w:tc>
        <w:tc>
          <w:tcPr>
            <w:tcW w:w="992" w:type="dxa"/>
            <w:noWrap/>
            <w:hideMark/>
          </w:tcPr>
          <w:p w14:paraId="4B5BCE51" w14:textId="77777777" w:rsidR="005123E1" w:rsidRPr="00844E46" w:rsidRDefault="005123E1" w:rsidP="00321C77">
            <w:pPr>
              <w:contextualSpacing/>
              <w:rPr>
                <w:ins w:id="12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6.11</w:t>
              </w:r>
            </w:ins>
          </w:p>
        </w:tc>
        <w:tc>
          <w:tcPr>
            <w:tcW w:w="992" w:type="dxa"/>
            <w:noWrap/>
            <w:hideMark/>
          </w:tcPr>
          <w:p w14:paraId="1C06DB0F" w14:textId="77777777" w:rsidR="005123E1" w:rsidRPr="00844E46" w:rsidRDefault="005123E1" w:rsidP="00321C77">
            <w:pPr>
              <w:contextualSpacing/>
              <w:rPr>
                <w:ins w:id="12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7.06</w:t>
              </w:r>
            </w:ins>
          </w:p>
        </w:tc>
        <w:tc>
          <w:tcPr>
            <w:tcW w:w="1170" w:type="dxa"/>
            <w:noWrap/>
            <w:hideMark/>
          </w:tcPr>
          <w:p w14:paraId="4E0E9BED" w14:textId="77777777" w:rsidR="005123E1" w:rsidRPr="00844E46" w:rsidRDefault="005123E1" w:rsidP="00321C77">
            <w:pPr>
              <w:contextualSpacing/>
              <w:rPr>
                <w:ins w:id="12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7.95</w:t>
              </w:r>
            </w:ins>
          </w:p>
        </w:tc>
        <w:tc>
          <w:tcPr>
            <w:tcW w:w="3284" w:type="dxa"/>
            <w:hideMark/>
          </w:tcPr>
          <w:p w14:paraId="2180A5E5" w14:textId="77777777" w:rsidR="005123E1" w:rsidRPr="00844E46" w:rsidRDefault="005123E1" w:rsidP="00321C77">
            <w:pPr>
              <w:contextualSpacing/>
              <w:rPr>
                <w:ins w:id="12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30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&lt;EndNote&gt;&lt;Cite&gt;&lt;Author&gt;Amgros&lt;/Author&gt;&lt;Year&gt;2018&lt;/Year&gt;&lt;RecNum&gt;149&lt;/RecNum&gt;&lt;DisplayText&gt;(2)&lt;/DisplayText&gt;&lt;record&gt;&lt;rec-number&gt;149&lt;/rec-number&gt;&lt;foreign-keys&gt;&lt;key app="EN" db-id="v59zas0t9dvea7eapezpetto0xwep2srsx9e" timestamp="1775404845"&gt;149&lt;/key&gt;&lt;/foreign-keys&gt;&lt;ref-type name="Web Page"&gt;12&lt;/ref-type&gt;&lt;contributors&gt;&lt;authors&gt;&lt;author&gt;Amgros&lt;/author&gt;&lt;/authors&gt;&lt;/contributors&gt;&lt;titles&gt;&lt;title&gt;Markedsovervågning&lt;/title&gt;&lt;/titles&gt;&lt;dates&gt;&lt;year&gt;2018&lt;/year&gt;&lt;/dates&gt;&lt;urls&gt;&lt;related-urls&gt;&lt;url&gt;https://www.amgros.dk/om-amgros/presse-og-analyser/markedsovervaagning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(2)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F5586DE" w14:textId="77777777" w:rsidTr="00321C77">
        <w:trPr>
          <w:trHeight w:val="300"/>
          <w:ins w:id="1231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5CBEA396" w14:textId="77777777" w:rsidR="005123E1" w:rsidRPr="00844E46" w:rsidRDefault="005123E1" w:rsidP="00321C77">
            <w:pPr>
              <w:contextualSpacing/>
              <w:rPr>
                <w:ins w:id="12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ENG</w:t>
              </w:r>
            </w:ins>
          </w:p>
        </w:tc>
        <w:tc>
          <w:tcPr>
            <w:tcW w:w="3118" w:type="dxa"/>
            <w:noWrap/>
            <w:hideMark/>
          </w:tcPr>
          <w:p w14:paraId="1896A93B" w14:textId="77777777" w:rsidR="005123E1" w:rsidRPr="00844E46" w:rsidRDefault="005123E1" w:rsidP="00321C77">
            <w:pPr>
              <w:contextualSpacing/>
              <w:rPr>
                <w:ins w:id="12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66E6F9F3" w14:textId="77777777" w:rsidR="005123E1" w:rsidRPr="00844E46" w:rsidRDefault="005123E1" w:rsidP="00321C77">
            <w:pPr>
              <w:contextualSpacing/>
              <w:rPr>
                <w:ins w:id="12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3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460FBDFD" w14:textId="77777777" w:rsidR="005123E1" w:rsidRPr="00844E46" w:rsidRDefault="005123E1" w:rsidP="00321C77">
            <w:pPr>
              <w:contextualSpacing/>
              <w:rPr>
                <w:ins w:id="12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3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4F85D2A" w14:textId="77777777" w:rsidR="005123E1" w:rsidRPr="00844E46" w:rsidRDefault="005123E1" w:rsidP="00321C77">
            <w:pPr>
              <w:contextualSpacing/>
              <w:rPr>
                <w:ins w:id="12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4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71AEE53" w14:textId="77777777" w:rsidR="005123E1" w:rsidRPr="00844E46" w:rsidRDefault="005123E1" w:rsidP="00321C77">
            <w:pPr>
              <w:contextualSpacing/>
              <w:rPr>
                <w:ins w:id="12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F35A65E" w14:textId="77777777" w:rsidR="005123E1" w:rsidRPr="00844E46" w:rsidRDefault="005123E1" w:rsidP="00321C77">
            <w:pPr>
              <w:contextualSpacing/>
              <w:rPr>
                <w:ins w:id="12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583C312C" w14:textId="77777777" w:rsidR="005123E1" w:rsidRPr="00844E46" w:rsidRDefault="005123E1" w:rsidP="00321C77">
            <w:pPr>
              <w:contextualSpacing/>
              <w:rPr>
                <w:ins w:id="12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18375AB3" w14:textId="77777777" w:rsidR="005123E1" w:rsidRPr="00844E46" w:rsidRDefault="005123E1" w:rsidP="00321C77">
            <w:pPr>
              <w:contextualSpacing/>
              <w:rPr>
                <w:ins w:id="12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1E9F4638" w14:textId="77777777" w:rsidR="005123E1" w:rsidRPr="00844E46" w:rsidRDefault="005123E1" w:rsidP="00321C77">
            <w:pPr>
              <w:contextualSpacing/>
              <w:rPr>
                <w:ins w:id="12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published due to confidentiality agreements</w:t>
              </w:r>
            </w:ins>
          </w:p>
        </w:tc>
      </w:tr>
      <w:tr w:rsidR="005123E1" w:rsidRPr="00844E46" w14:paraId="2BE778F2" w14:textId="77777777" w:rsidTr="00321C77">
        <w:trPr>
          <w:trHeight w:val="300"/>
          <w:ins w:id="1252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6F23D926" w14:textId="77777777" w:rsidR="005123E1" w:rsidRPr="00844E46" w:rsidRDefault="005123E1" w:rsidP="00321C77">
            <w:pPr>
              <w:contextualSpacing/>
              <w:rPr>
                <w:ins w:id="12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</w:t>
              </w:r>
            </w:ins>
          </w:p>
        </w:tc>
        <w:tc>
          <w:tcPr>
            <w:tcW w:w="3118" w:type="dxa"/>
            <w:noWrap/>
            <w:hideMark/>
          </w:tcPr>
          <w:p w14:paraId="4D4E733A" w14:textId="77777777" w:rsidR="005123E1" w:rsidRPr="00844E46" w:rsidRDefault="005123E1" w:rsidP="00321C77">
            <w:pPr>
              <w:contextualSpacing/>
              <w:rPr>
                <w:ins w:id="12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55A74B9D" w14:textId="77777777" w:rsidR="005123E1" w:rsidRPr="00844E46" w:rsidRDefault="005123E1" w:rsidP="00321C77">
            <w:pPr>
              <w:contextualSpacing/>
              <w:rPr>
                <w:ins w:id="12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0.98879</w:t>
              </w:r>
            </w:ins>
          </w:p>
        </w:tc>
        <w:tc>
          <w:tcPr>
            <w:tcW w:w="1092" w:type="dxa"/>
            <w:noWrap/>
            <w:hideMark/>
          </w:tcPr>
          <w:p w14:paraId="0E0CB42F" w14:textId="77777777" w:rsidR="005123E1" w:rsidRPr="00844E46" w:rsidRDefault="005123E1" w:rsidP="00321C77">
            <w:pPr>
              <w:contextualSpacing/>
              <w:rPr>
                <w:ins w:id="12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1.34123</w:t>
              </w:r>
            </w:ins>
          </w:p>
        </w:tc>
        <w:tc>
          <w:tcPr>
            <w:tcW w:w="1092" w:type="dxa"/>
            <w:noWrap/>
            <w:hideMark/>
          </w:tcPr>
          <w:p w14:paraId="18692301" w14:textId="77777777" w:rsidR="005123E1" w:rsidRPr="00844E46" w:rsidRDefault="005123E1" w:rsidP="00321C77">
            <w:pPr>
              <w:contextualSpacing/>
              <w:rPr>
                <w:ins w:id="12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1.87968</w:t>
              </w:r>
            </w:ins>
          </w:p>
        </w:tc>
        <w:tc>
          <w:tcPr>
            <w:tcW w:w="992" w:type="dxa"/>
            <w:noWrap/>
            <w:hideMark/>
          </w:tcPr>
          <w:p w14:paraId="14708C1F" w14:textId="77777777" w:rsidR="005123E1" w:rsidRPr="00844E46" w:rsidRDefault="005123E1" w:rsidP="00321C77">
            <w:pPr>
              <w:contextualSpacing/>
              <w:rPr>
                <w:ins w:id="12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2.40834</w:t>
              </w:r>
            </w:ins>
          </w:p>
        </w:tc>
        <w:tc>
          <w:tcPr>
            <w:tcW w:w="992" w:type="dxa"/>
            <w:noWrap/>
            <w:hideMark/>
          </w:tcPr>
          <w:p w14:paraId="3CBC41ED" w14:textId="77777777" w:rsidR="005123E1" w:rsidRPr="00844E46" w:rsidRDefault="005123E1" w:rsidP="00321C77">
            <w:pPr>
              <w:contextualSpacing/>
              <w:rPr>
                <w:ins w:id="12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3.18175</w:t>
              </w:r>
            </w:ins>
          </w:p>
        </w:tc>
        <w:tc>
          <w:tcPr>
            <w:tcW w:w="992" w:type="dxa"/>
            <w:noWrap/>
            <w:hideMark/>
          </w:tcPr>
          <w:p w14:paraId="1D39F193" w14:textId="77777777" w:rsidR="005123E1" w:rsidRPr="00844E46" w:rsidRDefault="005123E1" w:rsidP="00321C77">
            <w:pPr>
              <w:contextualSpacing/>
              <w:rPr>
                <w:ins w:id="12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4.43487</w:t>
              </w:r>
            </w:ins>
          </w:p>
        </w:tc>
        <w:tc>
          <w:tcPr>
            <w:tcW w:w="1170" w:type="dxa"/>
            <w:noWrap/>
            <w:hideMark/>
          </w:tcPr>
          <w:p w14:paraId="52F54B06" w14:textId="77777777" w:rsidR="005123E1" w:rsidRPr="00844E46" w:rsidRDefault="005123E1" w:rsidP="00321C77">
            <w:pPr>
              <w:contextualSpacing/>
              <w:rPr>
                <w:ins w:id="12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5.56072</w:t>
              </w:r>
            </w:ins>
          </w:p>
        </w:tc>
        <w:tc>
          <w:tcPr>
            <w:tcW w:w="3284" w:type="dxa"/>
            <w:hideMark/>
          </w:tcPr>
          <w:p w14:paraId="274C0EFB" w14:textId="77777777" w:rsidR="005123E1" w:rsidRPr="00844E46" w:rsidRDefault="005123E1" w:rsidP="00321C77">
            <w:pPr>
              <w:contextualSpacing/>
              <w:rPr>
                <w:ins w:id="12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72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&lt;EndNote&gt;&lt;Cite&gt;&lt;Author&gt;CEPS&lt;/Author&gt;&lt;Year&gt;2022&lt;/Year&gt;&lt;RecNum&gt;6&lt;/RecNum&gt;&lt;DisplayText&gt;(3)&lt;/DisplayText&gt;&lt;record&gt;&lt;rec-number&gt;6&lt;/rec-number&gt;&lt;foreign-keys&gt;&lt;key app="EN" db-id="v59zas0t9dvea7eapezpetto0xwep2srsx9e" timestamp="1734615075"&gt;6&lt;/key&gt;&lt;/foreign-keys&gt;&lt;ref-type name="Web Page"&gt;12&lt;/ref-type&gt;&lt;contributors&gt;&lt;authors&gt;&lt;author&gt;CEPS&lt;/author&gt;&lt;/authors&gt;&lt;/contributors&gt;&lt;titles&gt;&lt;title&gt;Rapport d’activité &lt;/title&gt;&lt;/titles&gt;&lt;dates&gt;&lt;year&gt;2022&lt;/year&gt;&lt;/dates&gt;&lt;urls&gt;&lt;related-urls&gt;&lt;url&gt;https://sante.gouv.fr/ministere/acteurs/instances-rattachees/comite-economique-des-produits-de-sante-ceps/article/rapports-d-activite-du-ceps&lt;/url&gt;&lt;/related-urls&gt;&lt;/urls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(3)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8D12631" w14:textId="77777777" w:rsidTr="00321C77">
        <w:trPr>
          <w:trHeight w:val="300"/>
          <w:ins w:id="1273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6A179382" w14:textId="77777777" w:rsidR="005123E1" w:rsidRPr="00844E46" w:rsidRDefault="005123E1" w:rsidP="00321C77">
            <w:pPr>
              <w:contextualSpacing/>
              <w:rPr>
                <w:ins w:id="12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IE</w:t>
              </w:r>
            </w:ins>
          </w:p>
        </w:tc>
        <w:tc>
          <w:tcPr>
            <w:tcW w:w="3118" w:type="dxa"/>
            <w:noWrap/>
            <w:hideMark/>
          </w:tcPr>
          <w:p w14:paraId="2582D9E4" w14:textId="77777777" w:rsidR="005123E1" w:rsidRPr="00844E46" w:rsidRDefault="005123E1" w:rsidP="00321C77">
            <w:pPr>
              <w:contextualSpacing/>
              <w:rPr>
                <w:ins w:id="12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7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27EDB661" w14:textId="77777777" w:rsidR="005123E1" w:rsidRPr="00844E46" w:rsidRDefault="005123E1" w:rsidP="00321C77">
            <w:pPr>
              <w:contextualSpacing/>
              <w:rPr>
                <w:ins w:id="12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7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0.02412</w:t>
              </w:r>
            </w:ins>
          </w:p>
        </w:tc>
        <w:tc>
          <w:tcPr>
            <w:tcW w:w="1092" w:type="dxa"/>
            <w:noWrap/>
            <w:hideMark/>
          </w:tcPr>
          <w:p w14:paraId="657A63B4" w14:textId="77777777" w:rsidR="005123E1" w:rsidRPr="00844E46" w:rsidRDefault="005123E1" w:rsidP="00321C77">
            <w:pPr>
              <w:contextualSpacing/>
              <w:rPr>
                <w:ins w:id="12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8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0.0268</w:t>
              </w:r>
            </w:ins>
          </w:p>
        </w:tc>
        <w:tc>
          <w:tcPr>
            <w:tcW w:w="1092" w:type="dxa"/>
            <w:noWrap/>
            <w:hideMark/>
          </w:tcPr>
          <w:p w14:paraId="234FE0A3" w14:textId="77777777" w:rsidR="005123E1" w:rsidRPr="00844E46" w:rsidRDefault="005123E1" w:rsidP="00321C77">
            <w:pPr>
              <w:contextualSpacing/>
              <w:rPr>
                <w:ins w:id="12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8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0.04556</w:t>
              </w:r>
            </w:ins>
          </w:p>
        </w:tc>
        <w:tc>
          <w:tcPr>
            <w:tcW w:w="992" w:type="dxa"/>
            <w:noWrap/>
            <w:hideMark/>
          </w:tcPr>
          <w:p w14:paraId="4A698470" w14:textId="77777777" w:rsidR="005123E1" w:rsidRPr="00844E46" w:rsidRDefault="005123E1" w:rsidP="00321C77">
            <w:pPr>
              <w:contextualSpacing/>
              <w:rPr>
                <w:ins w:id="12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8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0.07705</w:t>
              </w:r>
            </w:ins>
          </w:p>
        </w:tc>
        <w:tc>
          <w:tcPr>
            <w:tcW w:w="992" w:type="dxa"/>
            <w:noWrap/>
            <w:hideMark/>
          </w:tcPr>
          <w:p w14:paraId="4D0A9181" w14:textId="77777777" w:rsidR="005123E1" w:rsidRPr="00844E46" w:rsidRDefault="005123E1" w:rsidP="00321C77">
            <w:pPr>
              <w:contextualSpacing/>
              <w:rPr>
                <w:ins w:id="12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8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0.1005</w:t>
              </w:r>
            </w:ins>
          </w:p>
        </w:tc>
        <w:tc>
          <w:tcPr>
            <w:tcW w:w="992" w:type="dxa"/>
            <w:noWrap/>
            <w:hideMark/>
          </w:tcPr>
          <w:p w14:paraId="297CF362" w14:textId="77777777" w:rsidR="005123E1" w:rsidRPr="00844E46" w:rsidRDefault="005123E1" w:rsidP="00321C77">
            <w:pPr>
              <w:contextualSpacing/>
              <w:rPr>
                <w:ins w:id="12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8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1170" w:type="dxa"/>
            <w:noWrap/>
            <w:hideMark/>
          </w:tcPr>
          <w:p w14:paraId="3991B132" w14:textId="77777777" w:rsidR="005123E1" w:rsidRPr="00844E46" w:rsidRDefault="005123E1" w:rsidP="00321C77">
            <w:pPr>
              <w:contextualSpacing/>
              <w:rPr>
                <w:ins w:id="12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3284" w:type="dxa"/>
            <w:hideMark/>
          </w:tcPr>
          <w:p w14:paraId="2547A6A7" w14:textId="77777777" w:rsidR="005123E1" w:rsidRPr="00844E46" w:rsidRDefault="005123E1" w:rsidP="00321C77">
            <w:pPr>
              <w:contextualSpacing/>
              <w:rPr>
                <w:ins w:id="12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93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&lt;EndNote&gt;&lt;Cite&gt;&lt;Author&gt;S. Prior&lt;/Author&gt;&lt;Year&gt;2021&lt;/Year&gt;&lt;RecNum&gt;150&lt;/RecNum&gt;&lt;DisplayText&gt;(4)&lt;/DisplayText&gt;&lt;record&gt;&lt;rec-number&gt;150&lt;/rec-number&gt;&lt;foreign-keys&gt;&lt;key app="EN" db-id="v59zas0t9dvea7eapezpetto0xwep2srsx9e" timestamp="1775405321"&gt;150&lt;/key&gt;&lt;/foreign-keys&gt;&lt;ref-type name="Web Page"&gt;12&lt;/ref-type&gt;&lt;contributors&gt;&lt;authors&gt;&lt;author&gt;S. Prior, R. Scott, M. Hennessy, E. Walker&lt;/author&gt;&lt;/authors&gt;&lt;/contributors&gt;&lt;titles&gt;&lt;title&gt;Spending Review 2021: Review of High-Tech Drug Expenditure&lt;/title&gt;&lt;/titles&gt;&lt;dates&gt;&lt;year&gt;2021&lt;/year&gt;&lt;/dates&gt;&lt;urls&gt;&lt;related-urls&gt;&lt;url&gt;https://assets.gov.ie/static/documents/review-of-high-tech-drug-expenditure.pdf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(4)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7940FEC" w14:textId="77777777" w:rsidTr="00321C77">
        <w:trPr>
          <w:trHeight w:val="570"/>
          <w:ins w:id="1294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1AB2F142" w14:textId="77777777" w:rsidR="005123E1" w:rsidRPr="00844E46" w:rsidRDefault="005123E1" w:rsidP="00321C77">
            <w:pPr>
              <w:contextualSpacing/>
              <w:rPr>
                <w:ins w:id="12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IT</w:t>
              </w:r>
            </w:ins>
          </w:p>
        </w:tc>
        <w:tc>
          <w:tcPr>
            <w:tcW w:w="3118" w:type="dxa"/>
            <w:noWrap/>
            <w:hideMark/>
          </w:tcPr>
          <w:p w14:paraId="5DDE2114" w14:textId="77777777" w:rsidR="005123E1" w:rsidRPr="00844E46" w:rsidRDefault="005123E1" w:rsidP="00321C77">
            <w:pPr>
              <w:contextualSpacing/>
              <w:rPr>
                <w:ins w:id="12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29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2DA7EDA2" w14:textId="77777777" w:rsidR="005123E1" w:rsidRPr="00844E46" w:rsidRDefault="005123E1" w:rsidP="00321C77">
            <w:pPr>
              <w:contextualSpacing/>
              <w:rPr>
                <w:ins w:id="12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0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1E5432E0" w14:textId="77777777" w:rsidR="005123E1" w:rsidRPr="00844E46" w:rsidRDefault="005123E1" w:rsidP="00321C77">
            <w:pPr>
              <w:contextualSpacing/>
              <w:rPr>
                <w:ins w:id="13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0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0.47799</w:t>
              </w:r>
            </w:ins>
          </w:p>
        </w:tc>
        <w:tc>
          <w:tcPr>
            <w:tcW w:w="1092" w:type="dxa"/>
            <w:noWrap/>
            <w:hideMark/>
          </w:tcPr>
          <w:p w14:paraId="1F3078BE" w14:textId="77777777" w:rsidR="005123E1" w:rsidRPr="00844E46" w:rsidRDefault="005123E1" w:rsidP="00321C77">
            <w:pPr>
              <w:contextualSpacing/>
              <w:rPr>
                <w:ins w:id="13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0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0.15588</w:t>
              </w:r>
            </w:ins>
          </w:p>
        </w:tc>
        <w:tc>
          <w:tcPr>
            <w:tcW w:w="992" w:type="dxa"/>
            <w:noWrap/>
            <w:hideMark/>
          </w:tcPr>
          <w:p w14:paraId="2194E1CC" w14:textId="77777777" w:rsidR="005123E1" w:rsidRPr="00844E46" w:rsidRDefault="005123E1" w:rsidP="00321C77">
            <w:pPr>
              <w:contextualSpacing/>
              <w:rPr>
                <w:ins w:id="13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0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0.09297</w:t>
              </w:r>
            </w:ins>
          </w:p>
        </w:tc>
        <w:tc>
          <w:tcPr>
            <w:tcW w:w="992" w:type="dxa"/>
            <w:noWrap/>
            <w:hideMark/>
          </w:tcPr>
          <w:p w14:paraId="67A7219A" w14:textId="77777777" w:rsidR="005123E1" w:rsidRPr="00844E46" w:rsidRDefault="005123E1" w:rsidP="00321C77">
            <w:pPr>
              <w:contextualSpacing/>
              <w:rPr>
                <w:ins w:id="13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0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0.09477</w:t>
              </w:r>
            </w:ins>
          </w:p>
        </w:tc>
        <w:tc>
          <w:tcPr>
            <w:tcW w:w="992" w:type="dxa"/>
            <w:noWrap/>
            <w:hideMark/>
          </w:tcPr>
          <w:p w14:paraId="11C110A0" w14:textId="77777777" w:rsidR="005123E1" w:rsidRPr="00844E46" w:rsidRDefault="005123E1" w:rsidP="00321C77">
            <w:pPr>
              <w:contextualSpacing/>
              <w:rPr>
                <w:ins w:id="13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1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0.10827</w:t>
              </w:r>
            </w:ins>
          </w:p>
        </w:tc>
        <w:tc>
          <w:tcPr>
            <w:tcW w:w="1170" w:type="dxa"/>
            <w:noWrap/>
            <w:hideMark/>
          </w:tcPr>
          <w:p w14:paraId="36A79162" w14:textId="77777777" w:rsidR="005123E1" w:rsidRPr="00844E46" w:rsidRDefault="005123E1" w:rsidP="00321C77">
            <w:pPr>
              <w:contextualSpacing/>
              <w:rPr>
                <w:ins w:id="13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1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0.07</w:t>
              </w:r>
            </w:ins>
          </w:p>
        </w:tc>
        <w:tc>
          <w:tcPr>
            <w:tcW w:w="3284" w:type="dxa"/>
            <w:hideMark/>
          </w:tcPr>
          <w:p w14:paraId="55812C79" w14:textId="77777777" w:rsidR="005123E1" w:rsidRPr="00844E46" w:rsidRDefault="005123E1" w:rsidP="00321C77">
            <w:pPr>
              <w:contextualSpacing/>
              <w:rPr>
                <w:ins w:id="13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14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&lt;EndNote&gt;&lt;Cite&gt;&lt;Author&gt;Trotta&lt;/Author&gt;&lt;Year&gt;2023&lt;/Year&gt;&lt;RecNum&gt;152&lt;/RecNum&gt;&lt;DisplayText&gt;(5)&lt;/DisplayText&gt;&lt;record&gt;&lt;rec-number&gt;152&lt;/rec-number&gt;&lt;foreign-keys&gt;&lt;key app="EN" db-id="v59zas0t9dvea7eapezpetto0xwep2srsx9e" timestamp="1775405548"&gt;152&lt;/key&gt;&lt;/foreign-keys&gt;&lt;ref-type name="Journal Article"&gt;17&lt;/ref-type&gt;&lt;contributors&gt;&lt;authors&gt;&lt;author&gt;Trotta, F.&lt;/author&gt;&lt;author&gt;Guerrizio, M. A.&lt;/author&gt;&lt;author&gt;Di Filippo, A.&lt;/author&gt;&lt;author&gt;Cangini, A.&lt;/author&gt;&lt;/authors&gt;&lt;/contributors&gt;&lt;auth-address&gt;Agenzia Italiana del Farmaco, Rome, Italy.&amp;#xD;Università Cattolica del Sacro Cuore di Roma, Rome, Italy.&lt;/auth-address&gt;&lt;titles&gt;&lt;title&gt;Financial Outcomes of Managed Entry Agreements for Pharmaceuticals in Italy&lt;/title&gt;&lt;secondary-title&gt;JAMA Health Forum&lt;/secondary-title&gt;&lt;/titles&gt;&lt;periodical&gt;&lt;full-title&gt;JAMA Health Forum&lt;/full-title&gt;&lt;/periodical&gt;&lt;pages&gt;e234611&lt;/pages&gt;&lt;volume&gt;4&lt;/volume&gt;&lt;number&gt;12&lt;/number&gt;&lt;edition&gt;20231201&lt;/edition&gt;&lt;keywords&gt;&lt;keyword&gt;*State Medicine&lt;/keyword&gt;&lt;keyword&gt;Italy&lt;/keyword&gt;&lt;keyword&gt;*Health Expenditures&lt;/keyword&gt;&lt;keyword&gt;Pharmaceutical Preparations&lt;/keyword&gt;&lt;/keywords&gt;&lt;dates&gt;&lt;year&gt;2023&lt;/year&gt;&lt;pub-dates&gt;&lt;date&gt;Dec 1&lt;/date&gt;&lt;/pub-dates&gt;&lt;/dates&gt;&lt;isbn&gt;2689-0186&lt;/isbn&gt;&lt;accession-num&gt;38153808&lt;/accession-num&gt;&lt;urls&gt;&lt;/urls&gt;&lt;custom1&gt;Conflict of Interest Disclosures: None reported.&lt;/custom1&gt;&lt;custom2&gt;PMC10755625&lt;/custom2&gt;&lt;electronic-resource-num&gt;10.1001/jamahealthforum.2023.4611&lt;/electronic-resource-num&gt;&lt;remote-database-provider&gt;NLM&lt;/remote-database-provider&gt;&lt;language&gt;eng&lt;/language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(5)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ins>
          </w:p>
        </w:tc>
      </w:tr>
      <w:tr w:rsidR="005123E1" w:rsidRPr="00844E46" w14:paraId="464DCFFF" w14:textId="77777777" w:rsidTr="00321C77">
        <w:trPr>
          <w:trHeight w:val="300"/>
          <w:ins w:id="1315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6633B523" w14:textId="77777777" w:rsidR="005123E1" w:rsidRPr="00844E46" w:rsidRDefault="005123E1" w:rsidP="00321C77">
            <w:pPr>
              <w:contextualSpacing/>
              <w:rPr>
                <w:ins w:id="13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NL</w:t>
              </w:r>
            </w:ins>
          </w:p>
        </w:tc>
        <w:tc>
          <w:tcPr>
            <w:tcW w:w="3118" w:type="dxa"/>
            <w:noWrap/>
            <w:hideMark/>
          </w:tcPr>
          <w:p w14:paraId="68B8E8D6" w14:textId="77777777" w:rsidR="005123E1" w:rsidRPr="00844E46" w:rsidRDefault="005123E1" w:rsidP="00321C77">
            <w:pPr>
              <w:contextualSpacing/>
              <w:rPr>
                <w:ins w:id="13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18C953E1" w14:textId="77777777" w:rsidR="005123E1" w:rsidRPr="00844E46" w:rsidRDefault="005123E1" w:rsidP="00321C77">
            <w:pPr>
              <w:contextualSpacing/>
              <w:rPr>
                <w:ins w:id="13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7EA3950F" w14:textId="77777777" w:rsidR="005123E1" w:rsidRPr="00844E46" w:rsidRDefault="005123E1" w:rsidP="00321C77">
            <w:pPr>
              <w:contextualSpacing/>
              <w:rPr>
                <w:ins w:id="13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hideMark/>
          </w:tcPr>
          <w:p w14:paraId="649A54BC" w14:textId="77777777" w:rsidR="005123E1" w:rsidRPr="00844E46" w:rsidRDefault="005123E1" w:rsidP="00321C77">
            <w:pPr>
              <w:contextualSpacing/>
              <w:rPr>
                <w:ins w:id="13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0.259252</w:t>
              </w:r>
            </w:ins>
          </w:p>
        </w:tc>
        <w:tc>
          <w:tcPr>
            <w:tcW w:w="992" w:type="dxa"/>
            <w:hideMark/>
          </w:tcPr>
          <w:p w14:paraId="0FB1ACE8" w14:textId="77777777" w:rsidR="005123E1" w:rsidRPr="00844E46" w:rsidRDefault="005123E1" w:rsidP="00321C77">
            <w:pPr>
              <w:contextualSpacing/>
              <w:rPr>
                <w:ins w:id="13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0.414778</w:t>
              </w:r>
            </w:ins>
          </w:p>
        </w:tc>
        <w:tc>
          <w:tcPr>
            <w:tcW w:w="992" w:type="dxa"/>
            <w:hideMark/>
          </w:tcPr>
          <w:p w14:paraId="2E42F662" w14:textId="77777777" w:rsidR="005123E1" w:rsidRPr="00844E46" w:rsidRDefault="005123E1" w:rsidP="00321C77">
            <w:pPr>
              <w:contextualSpacing/>
              <w:rPr>
                <w:ins w:id="13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2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0.54509</w:t>
              </w:r>
            </w:ins>
          </w:p>
        </w:tc>
        <w:tc>
          <w:tcPr>
            <w:tcW w:w="992" w:type="dxa"/>
            <w:hideMark/>
          </w:tcPr>
          <w:p w14:paraId="59F2C69F" w14:textId="77777777" w:rsidR="005123E1" w:rsidRPr="00844E46" w:rsidRDefault="005123E1" w:rsidP="00321C77">
            <w:pPr>
              <w:contextualSpacing/>
              <w:rPr>
                <w:ins w:id="13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3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0.677859</w:t>
              </w:r>
            </w:ins>
          </w:p>
        </w:tc>
        <w:tc>
          <w:tcPr>
            <w:tcW w:w="1170" w:type="dxa"/>
            <w:noWrap/>
            <w:hideMark/>
          </w:tcPr>
          <w:p w14:paraId="51BAA45E" w14:textId="77777777" w:rsidR="005123E1" w:rsidRPr="00844E46" w:rsidRDefault="005123E1" w:rsidP="00321C77">
            <w:pPr>
              <w:contextualSpacing/>
              <w:rPr>
                <w:ins w:id="13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3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0.815724</w:t>
              </w:r>
            </w:ins>
          </w:p>
        </w:tc>
        <w:tc>
          <w:tcPr>
            <w:tcW w:w="3284" w:type="dxa"/>
            <w:hideMark/>
          </w:tcPr>
          <w:p w14:paraId="0040857E" w14:textId="77777777" w:rsidR="005123E1" w:rsidRPr="00844E46" w:rsidRDefault="005123E1" w:rsidP="00321C77">
            <w:pPr>
              <w:contextualSpacing/>
              <w:rPr>
                <w:ins w:id="13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35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&lt;EndNote&gt;&lt;Cite&gt;&lt;Author&gt;VWS&lt;/Author&gt;&lt;Year&gt;2023&lt;/Year&gt;&lt;RecNum&gt;153&lt;/RecNum&gt;&lt;DisplayText&gt;(6)&lt;/DisplayText&gt;&lt;record&gt;&lt;rec-number&gt;153&lt;/rec-number&gt;&lt;foreign-keys&gt;&lt;key app="EN" db-id="v59zas0t9dvea7eapezpetto0xwep2srsx9e" timestamp="1775405819"&gt;153&lt;/key&gt;&lt;/foreign-keys&gt;&lt;ref-type name="Web Page"&gt;12&lt;/ref-type&gt;&lt;contributors&gt;&lt;authors&gt;&lt;author&gt;VWS&lt;/author&gt;&lt;/authors&gt;&lt;/contributors&gt;&lt;titles&gt;&lt;title&gt;Voortgangsbrief financiële arrangementen geneesmiddelen &lt;/title&gt;&lt;/titles&gt;&lt;number&gt;5-4-2026&lt;/number&gt;&lt;dates&gt;&lt;year&gt;2023&lt;/year&gt;&lt;/dates&gt;&lt;urls&gt;&lt;related-urls&gt;&lt;url&gt;https://open.overheid.nl/documenten/0230958a-aae0-4088-9f3a-420bf4aa609c/file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(6)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52BB9EA6" w14:textId="77777777" w:rsidTr="00321C77">
        <w:trPr>
          <w:trHeight w:val="300"/>
          <w:ins w:id="1336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32313D56" w14:textId="77777777" w:rsidR="005123E1" w:rsidRPr="00844E46" w:rsidRDefault="005123E1" w:rsidP="00321C77">
            <w:pPr>
              <w:contextualSpacing/>
              <w:rPr>
                <w:ins w:id="13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118" w:type="dxa"/>
            <w:noWrap/>
            <w:hideMark/>
          </w:tcPr>
          <w:p w14:paraId="260AC9FC" w14:textId="77777777" w:rsidR="005123E1" w:rsidRPr="00844E46" w:rsidRDefault="005123E1" w:rsidP="00321C77">
            <w:pPr>
              <w:contextualSpacing/>
              <w:rPr>
                <w:ins w:id="13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06F395CD" w14:textId="77777777" w:rsidR="005123E1" w:rsidRPr="00844E46" w:rsidRDefault="005123E1" w:rsidP="00321C77">
            <w:pPr>
              <w:contextualSpacing/>
              <w:rPr>
                <w:ins w:id="13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49C6975D" w14:textId="77777777" w:rsidR="005123E1" w:rsidRPr="00844E46" w:rsidRDefault="005123E1" w:rsidP="00321C77">
            <w:pPr>
              <w:contextualSpacing/>
              <w:rPr>
                <w:ins w:id="13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2A9A5F9" w14:textId="77777777" w:rsidR="005123E1" w:rsidRPr="00844E46" w:rsidRDefault="005123E1" w:rsidP="00321C77">
            <w:pPr>
              <w:contextualSpacing/>
              <w:rPr>
                <w:ins w:id="13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21511D79" w14:textId="77777777" w:rsidR="005123E1" w:rsidRPr="00844E46" w:rsidRDefault="005123E1" w:rsidP="00321C77">
            <w:pPr>
              <w:contextualSpacing/>
              <w:rPr>
                <w:ins w:id="13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4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FE46088" w14:textId="77777777" w:rsidR="005123E1" w:rsidRPr="00844E46" w:rsidRDefault="005123E1" w:rsidP="00321C77">
            <w:pPr>
              <w:contextualSpacing/>
              <w:rPr>
                <w:ins w:id="13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5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37581660" w14:textId="77777777" w:rsidR="005123E1" w:rsidRPr="00844E46" w:rsidRDefault="005123E1" w:rsidP="00321C77">
            <w:pPr>
              <w:contextualSpacing/>
              <w:rPr>
                <w:ins w:id="13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5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495F39F7" w14:textId="77777777" w:rsidR="005123E1" w:rsidRPr="00844E46" w:rsidRDefault="005123E1" w:rsidP="00321C77">
            <w:pPr>
              <w:contextualSpacing/>
              <w:rPr>
                <w:ins w:id="13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5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hideMark/>
          </w:tcPr>
          <w:p w14:paraId="653F9172" w14:textId="77777777" w:rsidR="005123E1" w:rsidRPr="00844E46" w:rsidRDefault="005123E1" w:rsidP="00321C77">
            <w:pPr>
              <w:contextualSpacing/>
              <w:rPr>
                <w:ins w:id="13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15CC312F" w14:textId="77777777" w:rsidTr="00321C77">
        <w:trPr>
          <w:trHeight w:val="300"/>
          <w:ins w:id="1357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02C23727" w14:textId="77777777" w:rsidR="005123E1" w:rsidRPr="00844E46" w:rsidRDefault="005123E1" w:rsidP="00321C77">
            <w:pPr>
              <w:contextualSpacing/>
              <w:rPr>
                <w:ins w:id="13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SE</w:t>
              </w:r>
            </w:ins>
          </w:p>
        </w:tc>
        <w:tc>
          <w:tcPr>
            <w:tcW w:w="3118" w:type="dxa"/>
            <w:noWrap/>
            <w:hideMark/>
          </w:tcPr>
          <w:p w14:paraId="6FCA7568" w14:textId="77777777" w:rsidR="005123E1" w:rsidRPr="00844E46" w:rsidRDefault="005123E1" w:rsidP="00321C77">
            <w:pPr>
              <w:contextualSpacing/>
              <w:rPr>
                <w:ins w:id="13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SEC)</w:t>
              </w:r>
            </w:ins>
          </w:p>
        </w:tc>
        <w:tc>
          <w:tcPr>
            <w:tcW w:w="1092" w:type="dxa"/>
            <w:hideMark/>
          </w:tcPr>
          <w:p w14:paraId="4507175C" w14:textId="77777777" w:rsidR="005123E1" w:rsidRPr="00844E46" w:rsidRDefault="005123E1" w:rsidP="00321C77">
            <w:pPr>
              <w:contextualSpacing/>
              <w:rPr>
                <w:ins w:id="13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0.722</w:t>
              </w:r>
            </w:ins>
          </w:p>
        </w:tc>
        <w:tc>
          <w:tcPr>
            <w:tcW w:w="1092" w:type="dxa"/>
            <w:hideMark/>
          </w:tcPr>
          <w:p w14:paraId="3C1809A7" w14:textId="77777777" w:rsidR="005123E1" w:rsidRPr="00844E46" w:rsidRDefault="005123E1" w:rsidP="00321C77">
            <w:pPr>
              <w:contextualSpacing/>
              <w:rPr>
                <w:ins w:id="13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0.95</w:t>
              </w:r>
            </w:ins>
          </w:p>
        </w:tc>
        <w:tc>
          <w:tcPr>
            <w:tcW w:w="1092" w:type="dxa"/>
            <w:hideMark/>
          </w:tcPr>
          <w:p w14:paraId="01370E5C" w14:textId="77777777" w:rsidR="005123E1" w:rsidRPr="00844E46" w:rsidRDefault="005123E1" w:rsidP="00321C77">
            <w:pPr>
              <w:contextualSpacing/>
              <w:rPr>
                <w:ins w:id="13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2.77</w:t>
              </w:r>
            </w:ins>
          </w:p>
        </w:tc>
        <w:tc>
          <w:tcPr>
            <w:tcW w:w="992" w:type="dxa"/>
            <w:hideMark/>
          </w:tcPr>
          <w:p w14:paraId="382E85DC" w14:textId="77777777" w:rsidR="005123E1" w:rsidRPr="00844E46" w:rsidRDefault="005123E1" w:rsidP="00321C77">
            <w:pPr>
              <w:contextualSpacing/>
              <w:rPr>
                <w:ins w:id="13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6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3.08</w:t>
              </w:r>
            </w:ins>
          </w:p>
        </w:tc>
        <w:tc>
          <w:tcPr>
            <w:tcW w:w="992" w:type="dxa"/>
            <w:hideMark/>
          </w:tcPr>
          <w:p w14:paraId="6BD229BA" w14:textId="77777777" w:rsidR="005123E1" w:rsidRPr="00844E46" w:rsidRDefault="005123E1" w:rsidP="00321C77">
            <w:pPr>
              <w:contextualSpacing/>
              <w:rPr>
                <w:ins w:id="13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7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2.82</w:t>
              </w:r>
            </w:ins>
          </w:p>
        </w:tc>
        <w:tc>
          <w:tcPr>
            <w:tcW w:w="992" w:type="dxa"/>
            <w:hideMark/>
          </w:tcPr>
          <w:p w14:paraId="7897C3F2" w14:textId="77777777" w:rsidR="005123E1" w:rsidRPr="00844E46" w:rsidRDefault="005123E1" w:rsidP="00321C77">
            <w:pPr>
              <w:contextualSpacing/>
              <w:rPr>
                <w:ins w:id="13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7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2.71</w:t>
              </w:r>
            </w:ins>
          </w:p>
        </w:tc>
        <w:tc>
          <w:tcPr>
            <w:tcW w:w="1170" w:type="dxa"/>
            <w:hideMark/>
          </w:tcPr>
          <w:p w14:paraId="71451305" w14:textId="77777777" w:rsidR="005123E1" w:rsidRPr="00844E46" w:rsidRDefault="005123E1" w:rsidP="00321C77">
            <w:pPr>
              <w:contextualSpacing/>
              <w:rPr>
                <w:ins w:id="13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7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2.49</w:t>
              </w:r>
            </w:ins>
          </w:p>
        </w:tc>
        <w:tc>
          <w:tcPr>
            <w:tcW w:w="3284" w:type="dxa"/>
            <w:noWrap/>
            <w:hideMark/>
          </w:tcPr>
          <w:p w14:paraId="01F7AD9E" w14:textId="77777777" w:rsidR="005123E1" w:rsidRPr="00844E46" w:rsidRDefault="005123E1" w:rsidP="00321C77">
            <w:pPr>
              <w:contextualSpacing/>
              <w:rPr>
                <w:ins w:id="13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77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&lt;EndNote&gt;&lt;Cite&gt;&lt;Author&gt;TLV&lt;/Author&gt;&lt;Year&gt;2023&lt;/Year&gt;&lt;RecNum&gt;154&lt;/RecNum&gt;&lt;DisplayText&gt;(7)&lt;/DisplayText&gt;&lt;record&gt;&lt;rec-number&gt;154&lt;/rec-number&gt;&lt;foreign-keys&gt;&lt;key app="EN" db-id="v59zas0t9dvea7eapezpetto0xwep2srsx9e" timestamp="1775406456"&gt;154&lt;/key&gt;&lt;/foreign-keys&gt;&lt;ref-type name="Web Page"&gt;12&lt;/ref-type&gt;&lt;contributors&gt;&lt;authors&gt;&lt;author&gt;TLV&lt;/author&gt;&lt;/authors&gt;&lt;/contributors&gt;&lt;titles&gt;&lt;title&gt;Prognos av besparingar från sidoöverenskommelser &lt;/title&gt;&lt;/titles&gt;&lt;dates&gt;&lt;year&gt;2023&lt;/year&gt;&lt;/dates&gt;&lt;urls&gt;&lt;related-urls&gt;&lt;url&gt;https://www.tlv.se/publikationer/publikationer/2024-06-03-prognos-av-besparingar-fran-sidooverenskommelser-2024-2027.html?query=besparingar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(7)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6ABDE554" w14:textId="77777777" w:rsidTr="00321C77">
        <w:trPr>
          <w:trHeight w:val="300"/>
          <w:ins w:id="1378" w:author="Nora Franzen" w:date="2026-04-06T08:33:00Z" w16du:dateUtc="2026-04-06T06:33:00Z"/>
        </w:trPr>
        <w:tc>
          <w:tcPr>
            <w:tcW w:w="837" w:type="dxa"/>
            <w:noWrap/>
            <w:hideMark/>
          </w:tcPr>
          <w:p w14:paraId="5587A70D" w14:textId="77777777" w:rsidR="005123E1" w:rsidRPr="00844E46" w:rsidRDefault="005123E1" w:rsidP="00321C77">
            <w:pPr>
              <w:contextualSpacing/>
              <w:rPr>
                <w:ins w:id="13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SK</w:t>
              </w:r>
            </w:ins>
          </w:p>
        </w:tc>
        <w:tc>
          <w:tcPr>
            <w:tcW w:w="3118" w:type="dxa"/>
            <w:noWrap/>
            <w:hideMark/>
          </w:tcPr>
          <w:p w14:paraId="5020796F" w14:textId="77777777" w:rsidR="005123E1" w:rsidRPr="00844E46" w:rsidRDefault="005123E1" w:rsidP="00321C77">
            <w:pPr>
              <w:contextualSpacing/>
              <w:rPr>
                <w:ins w:id="13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Net reductions/savings excluding VAT (Billion EUR)</w:t>
              </w:r>
            </w:ins>
          </w:p>
        </w:tc>
        <w:tc>
          <w:tcPr>
            <w:tcW w:w="1092" w:type="dxa"/>
            <w:noWrap/>
            <w:hideMark/>
          </w:tcPr>
          <w:p w14:paraId="08DF7DC1" w14:textId="77777777" w:rsidR="005123E1" w:rsidRPr="00844E46" w:rsidRDefault="005123E1" w:rsidP="00321C77">
            <w:pPr>
              <w:contextualSpacing/>
              <w:rPr>
                <w:ins w:id="13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00E81435" w14:textId="77777777" w:rsidR="005123E1" w:rsidRPr="00844E46" w:rsidRDefault="005123E1" w:rsidP="00321C77">
            <w:pPr>
              <w:contextualSpacing/>
              <w:rPr>
                <w:ins w:id="13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noWrap/>
            <w:hideMark/>
          </w:tcPr>
          <w:p w14:paraId="625BE67B" w14:textId="77777777" w:rsidR="005123E1" w:rsidRPr="00844E46" w:rsidRDefault="005123E1" w:rsidP="00321C77">
            <w:pPr>
              <w:contextualSpacing/>
              <w:rPr>
                <w:ins w:id="13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7AA5E37C" w14:textId="77777777" w:rsidR="005123E1" w:rsidRPr="00844E46" w:rsidRDefault="005123E1" w:rsidP="00321C77">
            <w:pPr>
              <w:contextualSpacing/>
              <w:rPr>
                <w:ins w:id="13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914F971" w14:textId="77777777" w:rsidR="005123E1" w:rsidRPr="00844E46" w:rsidRDefault="005123E1" w:rsidP="00321C77">
            <w:pPr>
              <w:contextualSpacing/>
              <w:rPr>
                <w:ins w:id="13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9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noWrap/>
            <w:hideMark/>
          </w:tcPr>
          <w:p w14:paraId="44B24562" w14:textId="77777777" w:rsidR="005123E1" w:rsidRPr="00844E46" w:rsidRDefault="005123E1" w:rsidP="00321C77">
            <w:pPr>
              <w:contextualSpacing/>
              <w:rPr>
                <w:ins w:id="13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9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noWrap/>
            <w:hideMark/>
          </w:tcPr>
          <w:p w14:paraId="061C9892" w14:textId="77777777" w:rsidR="005123E1" w:rsidRPr="00844E46" w:rsidRDefault="005123E1" w:rsidP="00321C77">
            <w:pPr>
              <w:contextualSpacing/>
              <w:rPr>
                <w:ins w:id="13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9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0.04256</w:t>
              </w:r>
            </w:ins>
          </w:p>
        </w:tc>
        <w:tc>
          <w:tcPr>
            <w:tcW w:w="3284" w:type="dxa"/>
            <w:hideMark/>
          </w:tcPr>
          <w:p w14:paraId="1215D5F5" w14:textId="77777777" w:rsidR="005123E1" w:rsidRPr="00844E46" w:rsidRDefault="005123E1" w:rsidP="00321C77">
            <w:pPr>
              <w:contextualSpacing/>
              <w:rPr>
                <w:ins w:id="13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398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&lt;EndNote&gt;&lt;Cite&gt;&lt;Author&gt;NIHO&lt;/Author&gt;&lt;Year&gt;2022&lt;/Year&gt;&lt;RecNum&gt;156&lt;/RecNum&gt;&lt;DisplayText&gt;(9)&lt;/DisplayText&gt;&lt;record&gt;&lt;rec-number&gt;156&lt;/rec-number&gt;&lt;foreign-keys&gt;&lt;key app="EN" db-id="v59zas0t9dvea7eapezpetto0xwep2srsx9e" timestamp="1775407656"&gt;156&lt;/key&gt;&lt;/foreign-keys&gt;&lt;ref-type name="Web Page"&gt;12&lt;/ref-type&gt;&lt;contributors&gt;&lt;authors&gt;&lt;author&gt;NIHO&lt;/author&gt;&lt;/authors&gt;&lt;/contributors&gt;&lt;titles&gt;&lt;title&gt;Annual Report on the Activities of the Institute&lt;/title&gt;&lt;/titles&gt;&lt;dates&gt;&lt;year&gt;2022&lt;/year&gt;&lt;/dates&gt;&lt;urls&gt;&lt;related-urls&gt;&lt;url&gt;https://niho.sk/en/zverejnovanie/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(9)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A6A8396" w14:textId="77777777" w:rsidTr="00321C77">
        <w:trPr>
          <w:trHeight w:val="300"/>
          <w:ins w:id="1399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1213B2BE" w14:textId="77777777" w:rsidR="005123E1" w:rsidRPr="00844E46" w:rsidRDefault="005123E1" w:rsidP="00321C77">
            <w:pPr>
              <w:contextualSpacing/>
              <w:rPr>
                <w:ins w:id="14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BE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8BCD3BB" w14:textId="77777777" w:rsidR="005123E1" w:rsidRPr="00844E46" w:rsidRDefault="005123E1" w:rsidP="00321C77">
            <w:pPr>
              <w:contextualSpacing/>
              <w:rPr>
                <w:ins w:id="14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F1362F6" w14:textId="77777777" w:rsidR="005123E1" w:rsidRPr="00844E46" w:rsidRDefault="005123E1" w:rsidP="00321C77">
            <w:pPr>
              <w:contextualSpacing/>
              <w:rPr>
                <w:ins w:id="14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5C8296B" w14:textId="77777777" w:rsidR="005123E1" w:rsidRPr="00844E46" w:rsidRDefault="005123E1" w:rsidP="00321C77">
            <w:pPr>
              <w:contextualSpacing/>
              <w:rPr>
                <w:ins w:id="14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AE9D499" w14:textId="77777777" w:rsidR="005123E1" w:rsidRPr="00844E46" w:rsidRDefault="005123E1" w:rsidP="00321C77">
            <w:pPr>
              <w:contextualSpacing/>
              <w:rPr>
                <w:ins w:id="14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78DCC8B" w14:textId="77777777" w:rsidR="005123E1" w:rsidRPr="00844E46" w:rsidRDefault="005123E1" w:rsidP="00321C77">
            <w:pPr>
              <w:contextualSpacing/>
              <w:rPr>
                <w:ins w:id="14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5ECDDF7" w14:textId="77777777" w:rsidR="005123E1" w:rsidRPr="00844E46" w:rsidRDefault="005123E1" w:rsidP="00321C77">
            <w:pPr>
              <w:contextualSpacing/>
              <w:rPr>
                <w:ins w:id="14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B0C3508" w14:textId="77777777" w:rsidR="005123E1" w:rsidRPr="00844E46" w:rsidRDefault="005123E1" w:rsidP="00321C77">
            <w:pPr>
              <w:contextualSpacing/>
              <w:rPr>
                <w:ins w:id="14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0E5B47C1" w14:textId="77777777" w:rsidR="005123E1" w:rsidRPr="00844E46" w:rsidRDefault="005123E1" w:rsidP="00321C77">
            <w:pPr>
              <w:contextualSpacing/>
              <w:rPr>
                <w:ins w:id="14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Changed methodology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EDC7467" w14:textId="77777777" w:rsidR="005123E1" w:rsidRPr="00844E46" w:rsidRDefault="005123E1" w:rsidP="00321C77">
            <w:pPr>
              <w:contextualSpacing/>
              <w:rPr>
                <w:ins w:id="14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19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&lt;EndNote&gt;&lt;Cite&gt;&lt;Author&gt;RIZIV&lt;/Author&gt;&lt;Year&gt;2021&lt;/Year&gt;&lt;RecNum&gt;148&lt;/RecNum&gt;&lt;DisplayText&gt;(1)&lt;/DisplayText&gt;&lt;record&gt;&lt;rec-number&gt;148&lt;/rec-number&gt;&lt;foreign-keys&gt;&lt;key app="EN" db-id="v59zas0t9dvea7eapezpetto0xwep2srsx9e" timestamp="1775403996"&gt;148&lt;/key&gt;&lt;/foreign-keys&gt;&lt;ref-type name="Web Page"&gt;12&lt;/ref-type&gt;&lt;contributors&gt;&lt;authors&gt;&lt;author&gt;RIZIV&lt;/author&gt;&lt;/authors&gt;&lt;/contributors&gt;&lt;titles&gt;&lt;title&gt;MORSE-rapport gegevens 2021: Monitoring Of Reimbursement Significant Expenses&lt;/title&gt;&lt;/titles&gt;&lt;dates&gt;&lt;year&gt;2021&lt;/year&gt;&lt;/dates&gt;&lt;urls&gt;&lt;related-urls&gt;&lt;url&gt;https://www.riziv.fgov.be/SiteCollectionDocuments/morse_rapport_gegevens_2021.pdf&lt;/url&gt;&lt;/related-urls&gt;&lt;/urls&gt;&lt;custom2&gt;5-4-2026&lt;/custom2&gt;&lt;access-date&gt;5-4-26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(1)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0B47A1CF" w14:textId="77777777" w:rsidTr="00321C77">
        <w:trPr>
          <w:trHeight w:val="300"/>
          <w:ins w:id="1420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7346E81B" w14:textId="77777777" w:rsidR="005123E1" w:rsidRPr="00844E46" w:rsidRDefault="005123E1" w:rsidP="00321C77">
            <w:pPr>
              <w:contextualSpacing/>
              <w:rPr>
                <w:ins w:id="14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CY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243531E" w14:textId="77777777" w:rsidR="005123E1" w:rsidRPr="00844E46" w:rsidRDefault="005123E1" w:rsidP="00321C77">
            <w:pPr>
              <w:contextualSpacing/>
              <w:rPr>
                <w:ins w:id="14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BD84A63" w14:textId="77777777" w:rsidR="005123E1" w:rsidRPr="00844E46" w:rsidRDefault="005123E1" w:rsidP="00321C77">
            <w:pPr>
              <w:contextualSpacing/>
              <w:rPr>
                <w:ins w:id="14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3AAA36A" w14:textId="77777777" w:rsidR="005123E1" w:rsidRPr="00844E46" w:rsidRDefault="005123E1" w:rsidP="00321C77">
            <w:pPr>
              <w:contextualSpacing/>
              <w:rPr>
                <w:ins w:id="14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44BF632" w14:textId="77777777" w:rsidR="005123E1" w:rsidRPr="00844E46" w:rsidRDefault="005123E1" w:rsidP="00321C77">
            <w:pPr>
              <w:contextualSpacing/>
              <w:rPr>
                <w:ins w:id="14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130AA18" w14:textId="77777777" w:rsidR="005123E1" w:rsidRPr="00844E46" w:rsidRDefault="005123E1" w:rsidP="00321C77">
            <w:pPr>
              <w:contextualSpacing/>
              <w:rPr>
                <w:ins w:id="14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2FA0A9A" w14:textId="77777777" w:rsidR="005123E1" w:rsidRPr="00844E46" w:rsidRDefault="005123E1" w:rsidP="00321C77">
            <w:pPr>
              <w:contextualSpacing/>
              <w:rPr>
                <w:ins w:id="14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D756C0C" w14:textId="77777777" w:rsidR="005123E1" w:rsidRPr="00844E46" w:rsidRDefault="005123E1" w:rsidP="00321C77">
            <w:pPr>
              <w:contextualSpacing/>
              <w:rPr>
                <w:ins w:id="14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3CBEC161" w14:textId="77777777" w:rsidR="005123E1" w:rsidRPr="00844E46" w:rsidRDefault="005123E1" w:rsidP="00321C77">
            <w:pPr>
              <w:contextualSpacing/>
              <w:rPr>
                <w:ins w:id="14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D0D88D7" w14:textId="77777777" w:rsidR="005123E1" w:rsidRPr="00844E46" w:rsidRDefault="005123E1" w:rsidP="00321C77">
            <w:pPr>
              <w:contextualSpacing/>
              <w:rPr>
                <w:ins w:id="14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51297EFD" w14:textId="77777777" w:rsidTr="00321C77">
        <w:trPr>
          <w:trHeight w:val="300"/>
          <w:ins w:id="1441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561745DC" w14:textId="77777777" w:rsidR="005123E1" w:rsidRPr="00844E46" w:rsidRDefault="005123E1" w:rsidP="00321C77">
            <w:pPr>
              <w:contextualSpacing/>
              <w:rPr>
                <w:ins w:id="14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CZ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5DFE396" w14:textId="77777777" w:rsidR="005123E1" w:rsidRPr="00844E46" w:rsidRDefault="005123E1" w:rsidP="00321C77">
            <w:pPr>
              <w:contextualSpacing/>
              <w:rPr>
                <w:ins w:id="14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92AC318" w14:textId="77777777" w:rsidR="005123E1" w:rsidRPr="00844E46" w:rsidRDefault="005123E1" w:rsidP="00321C77">
            <w:pPr>
              <w:contextualSpacing/>
              <w:rPr>
                <w:ins w:id="14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88B1BC7" w14:textId="77777777" w:rsidR="005123E1" w:rsidRPr="00844E46" w:rsidRDefault="005123E1" w:rsidP="00321C77">
            <w:pPr>
              <w:contextualSpacing/>
              <w:rPr>
                <w:ins w:id="14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BB573A4" w14:textId="77777777" w:rsidR="005123E1" w:rsidRPr="00844E46" w:rsidRDefault="005123E1" w:rsidP="00321C77">
            <w:pPr>
              <w:contextualSpacing/>
              <w:rPr>
                <w:ins w:id="14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B2225F5" w14:textId="77777777" w:rsidR="005123E1" w:rsidRPr="00844E46" w:rsidRDefault="005123E1" w:rsidP="00321C77">
            <w:pPr>
              <w:contextualSpacing/>
              <w:rPr>
                <w:ins w:id="14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816F782" w14:textId="77777777" w:rsidR="005123E1" w:rsidRPr="00844E46" w:rsidRDefault="005123E1" w:rsidP="00321C77">
            <w:pPr>
              <w:contextualSpacing/>
              <w:rPr>
                <w:ins w:id="14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421DEFC" w14:textId="77777777" w:rsidR="005123E1" w:rsidRPr="00844E46" w:rsidRDefault="005123E1" w:rsidP="00321C77">
            <w:pPr>
              <w:contextualSpacing/>
              <w:rPr>
                <w:ins w:id="14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5274628E" w14:textId="77777777" w:rsidR="005123E1" w:rsidRPr="00844E46" w:rsidRDefault="005123E1" w:rsidP="00321C77">
            <w:pPr>
              <w:contextualSpacing/>
              <w:rPr>
                <w:ins w:id="14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5F5C8E9" w14:textId="77777777" w:rsidR="005123E1" w:rsidRPr="00844E46" w:rsidRDefault="005123E1" w:rsidP="00321C77">
            <w:pPr>
              <w:contextualSpacing/>
              <w:rPr>
                <w:ins w:id="14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26BC2AA4" w14:textId="77777777" w:rsidTr="00321C77">
        <w:trPr>
          <w:trHeight w:val="300"/>
          <w:ins w:id="1462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3FF9A2C7" w14:textId="77777777" w:rsidR="005123E1" w:rsidRPr="00844E46" w:rsidRDefault="005123E1" w:rsidP="00321C77">
            <w:pPr>
              <w:contextualSpacing/>
              <w:rPr>
                <w:ins w:id="14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DK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6E6713A" w14:textId="77777777" w:rsidR="005123E1" w:rsidRPr="00844E46" w:rsidRDefault="005123E1" w:rsidP="00321C77">
            <w:pPr>
              <w:contextualSpacing/>
              <w:rPr>
                <w:ins w:id="14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1929C1B" w14:textId="77777777" w:rsidR="005123E1" w:rsidRPr="00844E46" w:rsidRDefault="005123E1" w:rsidP="00321C77">
            <w:pPr>
              <w:contextualSpacing/>
              <w:rPr>
                <w:ins w:id="14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07B9013" w14:textId="77777777" w:rsidR="005123E1" w:rsidRPr="00844E46" w:rsidRDefault="005123E1" w:rsidP="00321C77">
            <w:pPr>
              <w:contextualSpacing/>
              <w:rPr>
                <w:ins w:id="14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F5301B0" w14:textId="77777777" w:rsidR="005123E1" w:rsidRPr="00844E46" w:rsidRDefault="005123E1" w:rsidP="00321C77">
            <w:pPr>
              <w:contextualSpacing/>
              <w:rPr>
                <w:ins w:id="14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E74C682" w14:textId="77777777" w:rsidR="005123E1" w:rsidRPr="00844E46" w:rsidRDefault="005123E1" w:rsidP="00321C77">
            <w:pPr>
              <w:contextualSpacing/>
              <w:rPr>
                <w:ins w:id="14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0F02F95" w14:textId="77777777" w:rsidR="005123E1" w:rsidRPr="00844E46" w:rsidRDefault="005123E1" w:rsidP="00321C77">
            <w:pPr>
              <w:contextualSpacing/>
              <w:rPr>
                <w:ins w:id="14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95E5679" w14:textId="77777777" w:rsidR="005123E1" w:rsidRPr="00844E46" w:rsidRDefault="005123E1" w:rsidP="00321C77">
            <w:pPr>
              <w:contextualSpacing/>
              <w:rPr>
                <w:ins w:id="14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Unknown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232836A7" w14:textId="77777777" w:rsidR="005123E1" w:rsidRPr="00844E46" w:rsidRDefault="005123E1" w:rsidP="00321C77">
            <w:pPr>
              <w:contextualSpacing/>
              <w:rPr>
                <w:ins w:id="14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8C55E36" w14:textId="77777777" w:rsidR="005123E1" w:rsidRPr="00844E46" w:rsidRDefault="005123E1" w:rsidP="00321C77">
            <w:pPr>
              <w:contextualSpacing/>
              <w:rPr>
                <w:ins w:id="14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</w:tr>
      <w:tr w:rsidR="005123E1" w:rsidRPr="00844E46" w14:paraId="17DBE77C" w14:textId="77777777" w:rsidTr="00321C77">
        <w:trPr>
          <w:trHeight w:val="300"/>
          <w:ins w:id="1483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1BBC9412" w14:textId="77777777" w:rsidR="005123E1" w:rsidRPr="00844E46" w:rsidRDefault="005123E1" w:rsidP="00321C77">
            <w:pPr>
              <w:contextualSpacing/>
              <w:rPr>
                <w:ins w:id="14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8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C893CC0" w14:textId="77777777" w:rsidR="005123E1" w:rsidRPr="00844E46" w:rsidRDefault="005123E1" w:rsidP="00321C77">
            <w:pPr>
              <w:contextualSpacing/>
              <w:rPr>
                <w:ins w:id="14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8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7EC4CCC" w14:textId="77777777" w:rsidR="005123E1" w:rsidRPr="00844E46" w:rsidRDefault="005123E1" w:rsidP="00321C77">
            <w:pPr>
              <w:contextualSpacing/>
              <w:rPr>
                <w:ins w:id="14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8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F4AE6AE" w14:textId="77777777" w:rsidR="005123E1" w:rsidRPr="00844E46" w:rsidRDefault="005123E1" w:rsidP="00321C77">
            <w:pPr>
              <w:contextualSpacing/>
              <w:rPr>
                <w:ins w:id="14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9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780805E" w14:textId="77777777" w:rsidR="005123E1" w:rsidRPr="00844E46" w:rsidRDefault="005123E1" w:rsidP="00321C77">
            <w:pPr>
              <w:contextualSpacing/>
              <w:rPr>
                <w:ins w:id="14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(19%)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7C98A36" w14:textId="77777777" w:rsidR="005123E1" w:rsidRPr="00844E46" w:rsidRDefault="005123E1" w:rsidP="00321C77">
            <w:pPr>
              <w:contextualSpacing/>
              <w:rPr>
                <w:ins w:id="14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(19%)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9C82152" w14:textId="77777777" w:rsidR="005123E1" w:rsidRPr="00844E46" w:rsidRDefault="005123E1" w:rsidP="00321C77">
            <w:pPr>
              <w:contextualSpacing/>
              <w:rPr>
                <w:ins w:id="14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4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(19% /16%)</w:t>
              </w:r>
              <w:r w:rsidRPr="00844E46">
                <w:rPr>
                  <w:rStyle w:val="FootnoteReference"/>
                  <w:rFonts w:ascii="Times New Roman" w:hAnsi="Times New Roman" w:cs="Times New Roman"/>
                  <w:sz w:val="20"/>
                  <w:szCs w:val="20"/>
                </w:rPr>
                <w:footnoteReference w:id="1"/>
              </w:r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DB30940" w14:textId="77777777" w:rsidR="005123E1" w:rsidRPr="00844E46" w:rsidRDefault="005123E1" w:rsidP="00321C77">
            <w:pPr>
              <w:contextualSpacing/>
              <w:rPr>
                <w:ins w:id="15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0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(16%)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876BA82" w14:textId="77777777" w:rsidR="005123E1" w:rsidRPr="00844E46" w:rsidRDefault="005123E1" w:rsidP="00321C77">
            <w:pPr>
              <w:contextualSpacing/>
              <w:rPr>
                <w:ins w:id="15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0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(16%)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DDDFA67" w14:textId="77777777" w:rsidR="005123E1" w:rsidRPr="00844E46" w:rsidRDefault="005123E1" w:rsidP="00321C77">
            <w:pPr>
              <w:contextualSpacing/>
              <w:rPr>
                <w:ins w:id="15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0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Data request</w:t>
              </w:r>
            </w:ins>
          </w:p>
        </w:tc>
      </w:tr>
      <w:tr w:rsidR="005123E1" w:rsidRPr="00844E46" w14:paraId="6B7865EE" w14:textId="77777777" w:rsidTr="00321C77">
        <w:trPr>
          <w:trHeight w:val="300"/>
          <w:ins w:id="1507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6A4C3E03" w14:textId="77777777" w:rsidR="005123E1" w:rsidRPr="00844E46" w:rsidRDefault="005123E1" w:rsidP="00321C77">
            <w:pPr>
              <w:contextualSpacing/>
              <w:rPr>
                <w:ins w:id="15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ENG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9F3DB40" w14:textId="77777777" w:rsidR="005123E1" w:rsidRPr="00844E46" w:rsidRDefault="005123E1" w:rsidP="00321C77">
            <w:pPr>
              <w:contextualSpacing/>
              <w:rPr>
                <w:ins w:id="15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1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B2ED7C6" w14:textId="77777777" w:rsidR="005123E1" w:rsidRPr="00844E46" w:rsidRDefault="005123E1" w:rsidP="00321C77">
            <w:pPr>
              <w:contextualSpacing/>
              <w:rPr>
                <w:ins w:id="15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1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F18C99A" w14:textId="77777777" w:rsidR="005123E1" w:rsidRPr="00844E46" w:rsidRDefault="005123E1" w:rsidP="00321C77">
            <w:pPr>
              <w:contextualSpacing/>
              <w:rPr>
                <w:ins w:id="15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1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4FB10C1" w14:textId="77777777" w:rsidR="005123E1" w:rsidRPr="00844E46" w:rsidRDefault="005123E1" w:rsidP="00321C77">
            <w:pPr>
              <w:contextualSpacing/>
              <w:rPr>
                <w:ins w:id="15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1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EBEA709" w14:textId="77777777" w:rsidR="005123E1" w:rsidRPr="00844E46" w:rsidRDefault="005123E1" w:rsidP="00321C77">
            <w:pPr>
              <w:contextualSpacing/>
              <w:rPr>
                <w:ins w:id="15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1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31AE5E6" w14:textId="77777777" w:rsidR="005123E1" w:rsidRPr="00844E46" w:rsidRDefault="005123E1" w:rsidP="00321C77">
            <w:pPr>
              <w:contextualSpacing/>
              <w:rPr>
                <w:ins w:id="15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2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9F29C65" w14:textId="77777777" w:rsidR="005123E1" w:rsidRPr="00844E46" w:rsidRDefault="005123E1" w:rsidP="00321C77">
            <w:pPr>
              <w:contextualSpacing/>
              <w:rPr>
                <w:ins w:id="15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2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7B66A17C" w14:textId="77777777" w:rsidR="005123E1" w:rsidRPr="00844E46" w:rsidRDefault="005123E1" w:rsidP="00321C77">
            <w:pPr>
              <w:contextualSpacing/>
              <w:rPr>
                <w:ins w:id="15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2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Yes, where relevant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B4E073C" w14:textId="77777777" w:rsidR="005123E1" w:rsidRPr="00844E46" w:rsidRDefault="005123E1" w:rsidP="00321C77">
            <w:pPr>
              <w:contextualSpacing/>
              <w:rPr>
                <w:ins w:id="15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2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 xml:space="preserve">VAT is product dependent  </w:t>
              </w:r>
            </w:ins>
          </w:p>
        </w:tc>
      </w:tr>
      <w:tr w:rsidR="005123E1" w:rsidRPr="00844E46" w14:paraId="314050FA" w14:textId="77777777" w:rsidTr="00321C77">
        <w:trPr>
          <w:trHeight w:val="300"/>
          <w:ins w:id="1528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04EB5333" w14:textId="77777777" w:rsidR="005123E1" w:rsidRPr="00844E46" w:rsidRDefault="005123E1" w:rsidP="00321C77">
            <w:pPr>
              <w:contextualSpacing/>
              <w:rPr>
                <w:ins w:id="15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FR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2E38931" w14:textId="77777777" w:rsidR="005123E1" w:rsidRPr="00844E46" w:rsidRDefault="005123E1" w:rsidP="00321C77">
            <w:pPr>
              <w:contextualSpacing/>
              <w:rPr>
                <w:ins w:id="15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E130971" w14:textId="77777777" w:rsidR="005123E1" w:rsidRPr="00844E46" w:rsidRDefault="005123E1" w:rsidP="00321C77">
            <w:pPr>
              <w:contextualSpacing/>
              <w:rPr>
                <w:ins w:id="15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3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B5E42CA" w14:textId="77777777" w:rsidR="005123E1" w:rsidRPr="00844E46" w:rsidRDefault="005123E1" w:rsidP="00321C77">
            <w:pPr>
              <w:contextualSpacing/>
              <w:rPr>
                <w:ins w:id="15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3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A351A46" w14:textId="77777777" w:rsidR="005123E1" w:rsidRPr="00844E46" w:rsidRDefault="005123E1" w:rsidP="00321C77">
            <w:pPr>
              <w:contextualSpacing/>
              <w:rPr>
                <w:ins w:id="15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3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523DAF91" w14:textId="77777777" w:rsidR="005123E1" w:rsidRPr="00844E46" w:rsidRDefault="005123E1" w:rsidP="00321C77">
            <w:pPr>
              <w:contextualSpacing/>
              <w:rPr>
                <w:ins w:id="15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4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23853A19" w14:textId="77777777" w:rsidR="005123E1" w:rsidRPr="00844E46" w:rsidRDefault="005123E1" w:rsidP="00321C77">
            <w:pPr>
              <w:contextualSpacing/>
              <w:rPr>
                <w:ins w:id="15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4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912A48D" w14:textId="77777777" w:rsidR="005123E1" w:rsidRPr="00844E46" w:rsidRDefault="005123E1" w:rsidP="00321C77">
            <w:pPr>
              <w:contextualSpacing/>
              <w:rPr>
                <w:ins w:id="15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4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6B3F9C66" w14:textId="77777777" w:rsidR="005123E1" w:rsidRPr="00844E46" w:rsidRDefault="005123E1" w:rsidP="00321C77">
            <w:pPr>
              <w:contextualSpacing/>
              <w:rPr>
                <w:ins w:id="15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4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(2,1%)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25FD378" w14:textId="77777777" w:rsidR="005123E1" w:rsidRPr="00844E46" w:rsidRDefault="005123E1" w:rsidP="00321C77">
            <w:pPr>
              <w:contextualSpacing/>
              <w:rPr>
                <w:ins w:id="15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48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&lt;EndNote&gt;&lt;Cite&gt;&lt;Author&gt;CEPS&lt;/Author&gt;&lt;Year&gt;2022&lt;/Year&gt;&lt;RecNum&gt;6&lt;/RecNum&gt;&lt;DisplayText&gt;(3)&lt;/DisplayText&gt;&lt;record&gt;&lt;rec-number&gt;6&lt;/rec-number&gt;&lt;foreign-keys&gt;&lt;key app="EN" db-id="v59zas0t9dvea7eapezpetto0xwep2srsx9e" timestamp="1734615075"&gt;6&lt;/key&gt;&lt;/foreign-keys&gt;&lt;ref-type name="Web Page"&gt;12&lt;/ref-type&gt;&lt;contributors&gt;&lt;authors&gt;&lt;author&gt;CEPS&lt;/author&gt;&lt;/authors&gt;&lt;/contributors&gt;&lt;titles&gt;&lt;title&gt;Rapport d’activité &lt;/title&gt;&lt;/titles&gt;&lt;dates&gt;&lt;year&gt;2022&lt;/year&gt;&lt;/dates&gt;&lt;urls&gt;&lt;related-urls&gt;&lt;url&gt;https://sante.gouv.fr/ministere/acteurs/instances-rattachees/comite-economique-des-produits-de-sante-ceps/article/rapports-d-activite-du-ceps&lt;/url&gt;&lt;/related-urls&gt;&lt;/urls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(3)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3257388F" w14:textId="77777777" w:rsidTr="00321C77">
        <w:trPr>
          <w:trHeight w:val="300"/>
          <w:ins w:id="1549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0B6F4B03" w14:textId="77777777" w:rsidR="005123E1" w:rsidRPr="00844E46" w:rsidRDefault="005123E1" w:rsidP="00321C77">
            <w:pPr>
              <w:contextualSpacing/>
              <w:rPr>
                <w:ins w:id="15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79D6172" w14:textId="77777777" w:rsidR="005123E1" w:rsidRPr="00844E46" w:rsidRDefault="005123E1" w:rsidP="00321C77">
            <w:pPr>
              <w:contextualSpacing/>
              <w:rPr>
                <w:ins w:id="15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BB02475" w14:textId="77777777" w:rsidR="005123E1" w:rsidRPr="00844E46" w:rsidRDefault="005123E1" w:rsidP="00321C77">
            <w:pPr>
              <w:contextualSpacing/>
              <w:rPr>
                <w:ins w:id="15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5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(23%)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F7398BD" w14:textId="77777777" w:rsidR="005123E1" w:rsidRPr="00844E46" w:rsidRDefault="005123E1" w:rsidP="00321C77">
            <w:pPr>
              <w:contextualSpacing/>
              <w:rPr>
                <w:ins w:id="15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5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(23%)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0B7446F" w14:textId="77777777" w:rsidR="005123E1" w:rsidRPr="00844E46" w:rsidRDefault="005123E1" w:rsidP="00321C77">
            <w:pPr>
              <w:contextualSpacing/>
              <w:rPr>
                <w:ins w:id="15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5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(23%)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1C90B87" w14:textId="77777777" w:rsidR="005123E1" w:rsidRPr="00844E46" w:rsidRDefault="005123E1" w:rsidP="00321C77">
            <w:pPr>
              <w:contextualSpacing/>
              <w:rPr>
                <w:ins w:id="15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6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(23%)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8CBEC2B" w14:textId="77777777" w:rsidR="005123E1" w:rsidRPr="00844E46" w:rsidRDefault="005123E1" w:rsidP="00321C77">
            <w:pPr>
              <w:contextualSpacing/>
              <w:rPr>
                <w:ins w:id="15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6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(23%)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23026D1" w14:textId="77777777" w:rsidR="005123E1" w:rsidRPr="00844E46" w:rsidRDefault="005123E1" w:rsidP="00321C77">
            <w:pPr>
              <w:contextualSpacing/>
              <w:rPr>
                <w:ins w:id="15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6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3C4E0561" w14:textId="77777777" w:rsidR="005123E1" w:rsidRPr="00844E46" w:rsidRDefault="005123E1" w:rsidP="00321C77">
            <w:pPr>
              <w:contextualSpacing/>
              <w:rPr>
                <w:ins w:id="15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6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Not reported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83131FB" w14:textId="77777777" w:rsidR="005123E1" w:rsidRPr="00844E46" w:rsidRDefault="005123E1" w:rsidP="00321C77">
            <w:pPr>
              <w:contextualSpacing/>
              <w:rPr>
                <w:ins w:id="15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69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&lt;EndNote&gt;&lt;Cite&gt;&lt;Author&gt;S. Prior&lt;/Author&gt;&lt;Year&gt;2021&lt;/Year&gt;&lt;RecNum&gt;150&lt;/RecNum&gt;&lt;DisplayText&gt;(4)&lt;/DisplayText&gt;&lt;record&gt;&lt;rec-number&gt;150&lt;/rec-number&gt;&lt;foreign-keys&gt;&lt;key app="EN" db-id="v59zas0t9dvea7eapezpetto0xwep2srsx9e" timestamp="1775405321"&gt;150&lt;/key&gt;&lt;/foreign-keys&gt;&lt;ref-type name="Web Page"&gt;12&lt;/ref-type&gt;&lt;contributors&gt;&lt;authors&gt;&lt;author&gt;S. Prior, R. Scott, M. Hennessy, E. Walker&lt;/author&gt;&lt;/authors&gt;&lt;/contributors&gt;&lt;titles&gt;&lt;title&gt;Spending Review 2021: Review of High-Tech Drug Expenditure&lt;/title&gt;&lt;/titles&gt;&lt;dates&gt;&lt;year&gt;2021&lt;/year&gt;&lt;/dates&gt;&lt;urls&gt;&lt;related-urls&gt;&lt;url&gt;https://assets.gov.ie/static/documents/review-of-high-tech-drug-expenditure.pdf&lt;/url&gt;&lt;/related-urls&gt;&lt;/urls&gt;&lt;custom2&gt;5-4-2026&lt;/custom2&gt;&lt;access-date&gt;5-4-2026&lt;/access-date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(4)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440FE366" w14:textId="77777777" w:rsidTr="00321C77">
        <w:trPr>
          <w:trHeight w:val="300"/>
          <w:ins w:id="1570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57219FA3" w14:textId="77777777" w:rsidR="005123E1" w:rsidRPr="00844E46" w:rsidRDefault="005123E1" w:rsidP="00321C77">
            <w:pPr>
              <w:contextualSpacing/>
              <w:rPr>
                <w:ins w:id="15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IT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FF61A50" w14:textId="77777777" w:rsidR="005123E1" w:rsidRPr="00844E46" w:rsidRDefault="005123E1" w:rsidP="00321C77">
            <w:pPr>
              <w:contextualSpacing/>
              <w:rPr>
                <w:ins w:id="15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F5C50B1" w14:textId="77777777" w:rsidR="005123E1" w:rsidRPr="00844E46" w:rsidRDefault="005123E1" w:rsidP="00321C77">
            <w:pPr>
              <w:contextualSpacing/>
              <w:rPr>
                <w:ins w:id="15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7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3908A23" w14:textId="77777777" w:rsidR="005123E1" w:rsidRPr="00844E46" w:rsidRDefault="005123E1" w:rsidP="00321C77">
            <w:pPr>
              <w:contextualSpacing/>
              <w:rPr>
                <w:ins w:id="15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7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B1059E1" w14:textId="77777777" w:rsidR="005123E1" w:rsidRPr="00844E46" w:rsidRDefault="005123E1" w:rsidP="00321C77">
            <w:pPr>
              <w:contextualSpacing/>
              <w:rPr>
                <w:ins w:id="15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8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D54B547" w14:textId="77777777" w:rsidR="005123E1" w:rsidRPr="00844E46" w:rsidRDefault="005123E1" w:rsidP="00321C77">
            <w:pPr>
              <w:contextualSpacing/>
              <w:rPr>
                <w:ins w:id="15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8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5BB228A" w14:textId="77777777" w:rsidR="005123E1" w:rsidRPr="00844E46" w:rsidRDefault="005123E1" w:rsidP="00321C77">
            <w:pPr>
              <w:contextualSpacing/>
              <w:rPr>
                <w:ins w:id="15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8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728AF04" w14:textId="77777777" w:rsidR="005123E1" w:rsidRPr="00844E46" w:rsidRDefault="005123E1" w:rsidP="00321C77">
            <w:pPr>
              <w:contextualSpacing/>
              <w:rPr>
                <w:ins w:id="15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8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6ECF3711" w14:textId="77777777" w:rsidR="005123E1" w:rsidRPr="00844E46" w:rsidRDefault="005123E1" w:rsidP="00321C77">
            <w:pPr>
              <w:contextualSpacing/>
              <w:rPr>
                <w:ins w:id="15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8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(10%)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E8088E1" w14:textId="77777777" w:rsidR="005123E1" w:rsidRPr="00844E46" w:rsidRDefault="005123E1" w:rsidP="00321C77">
            <w:pPr>
              <w:contextualSpacing/>
              <w:rPr>
                <w:ins w:id="15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9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Interview</w:t>
              </w:r>
            </w:ins>
          </w:p>
        </w:tc>
      </w:tr>
      <w:tr w:rsidR="005123E1" w:rsidRPr="00844E46" w14:paraId="21835BFD" w14:textId="77777777" w:rsidTr="00321C77">
        <w:trPr>
          <w:trHeight w:val="300"/>
          <w:ins w:id="1591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30939AB8" w14:textId="77777777" w:rsidR="005123E1" w:rsidRPr="00844E46" w:rsidRDefault="005123E1" w:rsidP="00321C77">
            <w:pPr>
              <w:contextualSpacing/>
              <w:rPr>
                <w:ins w:id="15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9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NL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9A35671" w14:textId="77777777" w:rsidR="005123E1" w:rsidRPr="00844E46" w:rsidRDefault="005123E1" w:rsidP="00321C77">
            <w:pPr>
              <w:contextualSpacing/>
              <w:rPr>
                <w:ins w:id="15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9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7A37FF78" w14:textId="77777777" w:rsidR="005123E1" w:rsidRPr="00844E46" w:rsidRDefault="005123E1" w:rsidP="00321C77">
            <w:pPr>
              <w:contextualSpacing/>
              <w:rPr>
                <w:ins w:id="15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9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5150974D" w14:textId="77777777" w:rsidR="005123E1" w:rsidRPr="00844E46" w:rsidRDefault="005123E1" w:rsidP="00321C77">
            <w:pPr>
              <w:contextualSpacing/>
              <w:rPr>
                <w:ins w:id="15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59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hideMark/>
          </w:tcPr>
          <w:p w14:paraId="1BC956CB" w14:textId="77777777" w:rsidR="005123E1" w:rsidRPr="00844E46" w:rsidRDefault="005123E1" w:rsidP="00321C77">
            <w:pPr>
              <w:contextualSpacing/>
              <w:rPr>
                <w:ins w:id="16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0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(6%)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161359DA" w14:textId="77777777" w:rsidR="005123E1" w:rsidRPr="00844E46" w:rsidRDefault="005123E1" w:rsidP="00321C77">
            <w:pPr>
              <w:contextualSpacing/>
              <w:rPr>
                <w:ins w:id="16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0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(9%)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7F6ACB32" w14:textId="77777777" w:rsidR="005123E1" w:rsidRPr="00844E46" w:rsidRDefault="005123E1" w:rsidP="00321C77">
            <w:pPr>
              <w:contextualSpacing/>
              <w:rPr>
                <w:ins w:id="16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0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(9%)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3F02368C" w14:textId="77777777" w:rsidR="005123E1" w:rsidRPr="00844E46" w:rsidRDefault="005123E1" w:rsidP="00321C77">
            <w:pPr>
              <w:contextualSpacing/>
              <w:rPr>
                <w:ins w:id="16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0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(9%)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hideMark/>
          </w:tcPr>
          <w:p w14:paraId="52F37C97" w14:textId="77777777" w:rsidR="005123E1" w:rsidRPr="00844E46" w:rsidRDefault="005123E1" w:rsidP="00321C77">
            <w:pPr>
              <w:contextualSpacing/>
              <w:rPr>
                <w:ins w:id="16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0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(9%)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61FF7DA0" w14:textId="77777777" w:rsidR="005123E1" w:rsidRPr="00844E46" w:rsidRDefault="005123E1" w:rsidP="00321C77">
            <w:pPr>
              <w:contextualSpacing/>
              <w:rPr>
                <w:ins w:id="16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11" w:author="Nora Franzen" w:date="2026-04-06T08:33:00Z" w16du:dateUtc="2026-04-06T06:33:00Z"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ADDIN EN.CITE &lt;EndNote&gt;&lt;Cite&gt;&lt;Author&gt;VWS&lt;/Author&gt;&lt;Year&gt;2023&lt;/Year&gt;&lt;RecNum&gt;153&lt;/RecNum&gt;&lt;DisplayText&gt;(6)&lt;/DisplayText&gt;&lt;record&gt;&lt;rec-number&gt;153&lt;/rec-number&gt;&lt;foreign-keys&gt;&lt;key app="EN" db-id="v59zas0t9dvea7eapezpetto0xwep2srsx9e" timestamp="1775405819"&gt;153&lt;/key&gt;&lt;/foreign-keys&gt;&lt;ref-type name="Web Page"&gt;12&lt;/ref-type&gt;&lt;contributors&gt;&lt;authors&gt;&lt;author&gt;VWS&lt;/author&gt;&lt;/authors&gt;&lt;/contributors&gt;&lt;titles&gt;&lt;title&gt;Voortgangsbrief financiële arrangementen geneesmiddelen &lt;/title&gt;&lt;/titles&gt;&lt;number&gt;5-4-2026&lt;/number&gt;&lt;dates&gt;&lt;year&gt;2023&lt;/year&gt;&lt;/dates&gt;&lt;urls&gt;&lt;related-urls&gt;&lt;url&gt;https://open.overheid.nl/documenten/0230958a-aae0-4088-9f3a-420bf4aa609c/file&lt;/url&gt;&lt;/related-urls&gt;&lt;/urls&gt;&lt;custom2&gt;5-4-2026&lt;/custom2&gt;&lt;/record&gt;&lt;/Cite&gt;&lt;/EndNote&gt;</w:instrTex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(6)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ins>
          </w:p>
        </w:tc>
      </w:tr>
      <w:tr w:rsidR="005123E1" w:rsidRPr="00844E46" w14:paraId="17793097" w14:textId="77777777" w:rsidTr="00321C77">
        <w:trPr>
          <w:trHeight w:val="300"/>
          <w:ins w:id="1612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476CABDC" w14:textId="77777777" w:rsidR="005123E1" w:rsidRPr="00844E46" w:rsidRDefault="005123E1" w:rsidP="00321C77">
            <w:pPr>
              <w:contextualSpacing/>
              <w:rPr>
                <w:ins w:id="16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1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F0A048B" w14:textId="77777777" w:rsidR="005123E1" w:rsidRPr="00844E46" w:rsidRDefault="005123E1" w:rsidP="00321C77">
            <w:pPr>
              <w:contextualSpacing/>
              <w:rPr>
                <w:ins w:id="16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1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E5D185F" w14:textId="77777777" w:rsidR="005123E1" w:rsidRPr="00844E46" w:rsidRDefault="005123E1" w:rsidP="00321C77">
            <w:pPr>
              <w:contextualSpacing/>
              <w:rPr>
                <w:ins w:id="16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1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447CC01D" w14:textId="77777777" w:rsidR="005123E1" w:rsidRPr="00844E46" w:rsidRDefault="005123E1" w:rsidP="00321C77">
            <w:pPr>
              <w:contextualSpacing/>
              <w:rPr>
                <w:ins w:id="16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2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00E2FCF1" w14:textId="77777777" w:rsidR="005123E1" w:rsidRPr="00844E46" w:rsidRDefault="005123E1" w:rsidP="00321C77">
            <w:pPr>
              <w:contextualSpacing/>
              <w:rPr>
                <w:ins w:id="16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2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1F0E6C50" w14:textId="77777777" w:rsidR="005123E1" w:rsidRPr="00844E46" w:rsidRDefault="005123E1" w:rsidP="00321C77">
            <w:pPr>
              <w:contextualSpacing/>
              <w:rPr>
                <w:ins w:id="16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2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075E0CD6" w14:textId="77777777" w:rsidR="005123E1" w:rsidRPr="00844E46" w:rsidRDefault="005123E1" w:rsidP="00321C77">
            <w:pPr>
              <w:contextualSpacing/>
              <w:rPr>
                <w:ins w:id="16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2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E1F2F91" w14:textId="77777777" w:rsidR="005123E1" w:rsidRPr="00844E46" w:rsidRDefault="005123E1" w:rsidP="00321C77">
            <w:pPr>
              <w:contextualSpacing/>
              <w:rPr>
                <w:ins w:id="16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2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4D70AA40" w14:textId="77777777" w:rsidR="005123E1" w:rsidRPr="00844E46" w:rsidRDefault="005123E1" w:rsidP="00321C77">
            <w:pPr>
              <w:contextualSpacing/>
              <w:rPr>
                <w:ins w:id="16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3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6402FDD" w14:textId="77777777" w:rsidR="005123E1" w:rsidRPr="00844E46" w:rsidRDefault="005123E1" w:rsidP="00321C77">
            <w:pPr>
              <w:contextualSpacing/>
              <w:rPr>
                <w:ins w:id="16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3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  <w:tr w:rsidR="005123E1" w:rsidRPr="00844E46" w14:paraId="1E5DA78B" w14:textId="77777777" w:rsidTr="00321C77">
        <w:trPr>
          <w:trHeight w:val="300"/>
          <w:ins w:id="1633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1F49DBB6" w14:textId="77777777" w:rsidR="005123E1" w:rsidRPr="00844E46" w:rsidRDefault="005123E1" w:rsidP="00321C77">
            <w:pPr>
              <w:contextualSpacing/>
              <w:rPr>
                <w:ins w:id="16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3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lastRenderedPageBreak/>
                <w:t>SE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F7E9A33" w14:textId="77777777" w:rsidR="005123E1" w:rsidRPr="00844E46" w:rsidRDefault="005123E1" w:rsidP="00321C77">
            <w:pPr>
              <w:contextualSpacing/>
              <w:rPr>
                <w:ins w:id="16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3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6EE827F" w14:textId="77777777" w:rsidR="005123E1" w:rsidRPr="00844E46" w:rsidRDefault="005123E1" w:rsidP="00321C77">
            <w:pPr>
              <w:contextualSpacing/>
              <w:rPr>
                <w:ins w:id="16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3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67113899" w14:textId="77777777" w:rsidR="005123E1" w:rsidRPr="00844E46" w:rsidRDefault="005123E1" w:rsidP="00321C77">
            <w:pPr>
              <w:contextualSpacing/>
              <w:rPr>
                <w:ins w:id="16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4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1AB52618" w14:textId="77777777" w:rsidR="005123E1" w:rsidRPr="00844E46" w:rsidRDefault="005123E1" w:rsidP="00321C77">
            <w:pPr>
              <w:contextualSpacing/>
              <w:rPr>
                <w:ins w:id="16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4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2831866" w14:textId="77777777" w:rsidR="005123E1" w:rsidRPr="00844E46" w:rsidRDefault="005123E1" w:rsidP="00321C77">
            <w:pPr>
              <w:contextualSpacing/>
              <w:rPr>
                <w:ins w:id="16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45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A4BC4F0" w14:textId="77777777" w:rsidR="005123E1" w:rsidRPr="00844E46" w:rsidRDefault="005123E1" w:rsidP="00321C77">
            <w:pPr>
              <w:contextualSpacing/>
              <w:rPr>
                <w:ins w:id="16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47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77CF1AC1" w14:textId="77777777" w:rsidR="005123E1" w:rsidRPr="00844E46" w:rsidRDefault="005123E1" w:rsidP="00321C77">
            <w:pPr>
              <w:contextualSpacing/>
              <w:rPr>
                <w:ins w:id="16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49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5F4249B5" w14:textId="77777777" w:rsidR="005123E1" w:rsidRPr="00844E46" w:rsidRDefault="005123E1" w:rsidP="00321C77">
            <w:pPr>
              <w:contextualSpacing/>
              <w:rPr>
                <w:ins w:id="16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51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No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noWrap/>
            <w:hideMark/>
          </w:tcPr>
          <w:p w14:paraId="0D129EAA" w14:textId="77777777" w:rsidR="005123E1" w:rsidRPr="00844E46" w:rsidRDefault="005123E1" w:rsidP="00321C77">
            <w:pPr>
              <w:contextualSpacing/>
              <w:rPr>
                <w:ins w:id="16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53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Interview</w:t>
              </w:r>
            </w:ins>
          </w:p>
        </w:tc>
      </w:tr>
      <w:tr w:rsidR="005123E1" w:rsidRPr="00844E46" w14:paraId="11FFA401" w14:textId="77777777" w:rsidTr="00321C77">
        <w:trPr>
          <w:trHeight w:val="300"/>
          <w:ins w:id="1654" w:author="Nora Franzen" w:date="2026-04-06T08:33:00Z" w16du:dateUtc="2026-04-06T06:33:00Z"/>
        </w:trPr>
        <w:tc>
          <w:tcPr>
            <w:tcW w:w="837" w:type="dxa"/>
            <w:shd w:val="clear" w:color="auto" w:fill="F2F2F2" w:themeFill="background1" w:themeFillShade="F2"/>
            <w:noWrap/>
            <w:hideMark/>
          </w:tcPr>
          <w:p w14:paraId="09F1336D" w14:textId="77777777" w:rsidR="005123E1" w:rsidRPr="00844E46" w:rsidRDefault="005123E1" w:rsidP="00321C77">
            <w:pPr>
              <w:contextualSpacing/>
              <w:rPr>
                <w:ins w:id="16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5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SK</w:t>
              </w:r>
            </w:ins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54E8B5B" w14:textId="77777777" w:rsidR="005123E1" w:rsidRPr="00844E46" w:rsidRDefault="005123E1" w:rsidP="00321C77">
            <w:pPr>
              <w:contextualSpacing/>
              <w:rPr>
                <w:ins w:id="16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5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VAT included in financial outcomes (Yes(%)/No)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144E2B9" w14:textId="77777777" w:rsidR="005123E1" w:rsidRPr="00844E46" w:rsidRDefault="005123E1" w:rsidP="00321C77">
            <w:pPr>
              <w:contextualSpacing/>
              <w:rPr>
                <w:ins w:id="16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6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3ABAA3AE" w14:textId="77777777" w:rsidR="005123E1" w:rsidRPr="00844E46" w:rsidRDefault="005123E1" w:rsidP="00321C77">
            <w:pPr>
              <w:contextualSpacing/>
              <w:rPr>
                <w:ins w:id="16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6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092" w:type="dxa"/>
            <w:shd w:val="clear" w:color="auto" w:fill="F2F2F2" w:themeFill="background1" w:themeFillShade="F2"/>
            <w:noWrap/>
            <w:hideMark/>
          </w:tcPr>
          <w:p w14:paraId="25262733" w14:textId="77777777" w:rsidR="005123E1" w:rsidRPr="00844E46" w:rsidRDefault="005123E1" w:rsidP="00321C77">
            <w:pPr>
              <w:contextualSpacing/>
              <w:rPr>
                <w:ins w:id="16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6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43BA92F7" w14:textId="77777777" w:rsidR="005123E1" w:rsidRPr="00844E46" w:rsidRDefault="005123E1" w:rsidP="00321C77">
            <w:pPr>
              <w:contextualSpacing/>
              <w:rPr>
                <w:ins w:id="16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66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67A4D37D" w14:textId="77777777" w:rsidR="005123E1" w:rsidRPr="00844E46" w:rsidRDefault="005123E1" w:rsidP="00321C77">
            <w:pPr>
              <w:contextualSpacing/>
              <w:rPr>
                <w:ins w:id="16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68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14:paraId="3952405F" w14:textId="77777777" w:rsidR="005123E1" w:rsidRPr="00844E46" w:rsidRDefault="005123E1" w:rsidP="00321C77">
            <w:pPr>
              <w:contextualSpacing/>
              <w:rPr>
                <w:ins w:id="16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70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  <w:tc>
          <w:tcPr>
            <w:tcW w:w="1170" w:type="dxa"/>
            <w:shd w:val="clear" w:color="auto" w:fill="F2F2F2" w:themeFill="background1" w:themeFillShade="F2"/>
            <w:noWrap/>
            <w:hideMark/>
          </w:tcPr>
          <w:p w14:paraId="237C4DD0" w14:textId="77777777" w:rsidR="005123E1" w:rsidRPr="00844E46" w:rsidRDefault="005123E1" w:rsidP="00321C77">
            <w:pPr>
              <w:contextualSpacing/>
              <w:rPr>
                <w:ins w:id="16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72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Yes (20%)</w:t>
              </w:r>
            </w:ins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2C1DB1C" w14:textId="77777777" w:rsidR="005123E1" w:rsidRPr="00844E46" w:rsidRDefault="005123E1" w:rsidP="00321C77">
            <w:pPr>
              <w:contextualSpacing/>
              <w:rPr>
                <w:ins w:id="16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ins w:id="1674" w:author="Nora Franzen" w:date="2026-04-06T08:33:00Z" w16du:dateUtc="2026-04-06T06:33:00Z">
              <w:r w:rsidRPr="00844E46">
                <w:rPr>
                  <w:rFonts w:ascii="Times New Roman" w:hAnsi="Times New Roman" w:cs="Times New Roman"/>
                  <w:sz w:val="20"/>
                  <w:szCs w:val="20"/>
                </w:rPr>
                <w:t>NA</w:t>
              </w:r>
            </w:ins>
          </w:p>
        </w:tc>
      </w:tr>
    </w:tbl>
    <w:p w14:paraId="17438452" w14:textId="77777777" w:rsidR="005123E1" w:rsidRPr="00844E46" w:rsidRDefault="005123E1" w:rsidP="005123E1">
      <w:pPr>
        <w:rPr>
          <w:ins w:id="1675" w:author="Nora Franzen" w:date="2026-04-06T08:33:00Z" w16du:dateUtc="2026-04-06T06:33:00Z"/>
          <w:rFonts w:ascii="Times New Roman" w:hAnsi="Times New Roman" w:cs="Times New Roman"/>
          <w:b/>
          <w:sz w:val="20"/>
          <w:szCs w:val="20"/>
        </w:rPr>
      </w:pPr>
    </w:p>
    <w:p w14:paraId="1437FBFC" w14:textId="77777777" w:rsidR="005123E1" w:rsidRDefault="005123E1" w:rsidP="005123E1">
      <w:pPr>
        <w:rPr>
          <w:ins w:id="1676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</w:p>
    <w:p w14:paraId="42CA9CE2" w14:textId="77777777" w:rsidR="005123E1" w:rsidRDefault="005123E1" w:rsidP="005123E1">
      <w:pPr>
        <w:rPr>
          <w:ins w:id="1677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</w:p>
    <w:p w14:paraId="71F155A0" w14:textId="77777777" w:rsidR="005123E1" w:rsidRPr="002F697E" w:rsidRDefault="005123E1" w:rsidP="005123E1">
      <w:pPr>
        <w:pStyle w:val="EndNoteBibliography"/>
        <w:spacing w:after="0"/>
        <w:rPr>
          <w:ins w:id="1678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79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F697E">
          <w:rPr>
            <w:rFonts w:ascii="Times New Roman" w:hAnsi="Times New Roman" w:cs="Times New Roman"/>
            <w:sz w:val="20"/>
            <w:szCs w:val="20"/>
          </w:rPr>
          <w:instrText xml:space="preserve"> ADDIN EN.REFLIST </w:instrText>
        </w:r>
        <w:r w:rsidRPr="002F697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F697E">
          <w:rPr>
            <w:rFonts w:ascii="Times New Roman" w:hAnsi="Times New Roman" w:cs="Times New Roman"/>
            <w:sz w:val="20"/>
            <w:szCs w:val="20"/>
          </w:rPr>
          <w:t>1.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RIZIV. MORSE-rapport gegevens 2021: Monitoring Of Reimbursement Significant Expenses 2021 [5-4-2026]. Available from: </w:t>
        </w:r>
        <w:r>
          <w:fldChar w:fldCharType="begin"/>
        </w:r>
        <w:r>
          <w:instrText>HYPERLINK "https://www.riziv.fgov.be/SiteCollectionDocuments/morse_rapport_gegevens_2021.pdf"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https://www.riziv.fgov.be/SiteCollectionDocuments/morse_rapport_gegevens_2021.pdf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526EDEEC" w14:textId="77777777" w:rsidR="005123E1" w:rsidRPr="002F697E" w:rsidRDefault="005123E1" w:rsidP="005123E1">
      <w:pPr>
        <w:pStyle w:val="EndNoteBibliography"/>
        <w:spacing w:after="0"/>
        <w:rPr>
          <w:ins w:id="1680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81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2.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Amgros. Markedsovervågning 2018 [5-4-2026]. Available from: </w:t>
        </w:r>
        <w:r>
          <w:fldChar w:fldCharType="begin"/>
        </w:r>
        <w:r>
          <w:instrText>HYPERLINK "https://www.amgros.dk/om-amgros/presse-og-analyser/markedsovervaagning/"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https://www.amgros.dk/om-amgros/presse-og-analyser/markedsovervaagning/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026AF10F" w14:textId="77777777" w:rsidR="005123E1" w:rsidRPr="002F697E" w:rsidRDefault="005123E1" w:rsidP="005123E1">
      <w:pPr>
        <w:pStyle w:val="EndNoteBibliography"/>
        <w:spacing w:after="0"/>
        <w:rPr>
          <w:ins w:id="1682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83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3.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CEPS. Rapport d’activité 2022 [Available from: </w:t>
        </w:r>
        <w:r>
          <w:fldChar w:fldCharType="begin"/>
        </w:r>
        <w:r>
          <w:instrText>HYPERLINK "https://sante.gouv.fr/ministere/acteurs/instances-rattachees/comite-economique-des-produits-de-sante-ceps/article/rapports-d-activite-du-ceps"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https://sante.gouv.fr/ministere/acteurs/instances-rattachees/comite-economique-des-produits-de-sante-ceps/article/rapports-d-activite-du-ceps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5BAE8073" w14:textId="77777777" w:rsidR="005123E1" w:rsidRPr="002F697E" w:rsidRDefault="005123E1" w:rsidP="005123E1">
      <w:pPr>
        <w:pStyle w:val="EndNoteBibliography"/>
        <w:spacing w:after="0"/>
        <w:rPr>
          <w:ins w:id="1684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85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4.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S. Prior RS, M. Hennessy, E. Walker. Spending Review 2021: Review of High-Tech Drug Expenditure 2021 [5-4-2026]. Available from: </w:t>
        </w:r>
        <w:r>
          <w:fldChar w:fldCharType="begin"/>
        </w:r>
        <w:r>
          <w:instrText>HYPERLINK "https://assets.gov.ie/static/documents/review-of-high-tech-drug-expenditure.pdf"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https://assets.gov.ie/static/documents/review-of-high-tech-drug-expenditure.pdf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508297DE" w14:textId="77777777" w:rsidR="005123E1" w:rsidRPr="002F697E" w:rsidRDefault="005123E1" w:rsidP="005123E1">
      <w:pPr>
        <w:pStyle w:val="EndNoteBibliography"/>
        <w:spacing w:after="0"/>
        <w:rPr>
          <w:ins w:id="1686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87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5.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>Trotta F, Guerrizio MA, Di Filippo A, Cangini A. Financial Outcomes of Managed Entry Agreements for Pharmaceuticals in Italy. JAMA Health Forum. 2023;4(12):e234611.</w:t>
        </w:r>
      </w:ins>
    </w:p>
    <w:p w14:paraId="3D08F332" w14:textId="77777777" w:rsidR="005123E1" w:rsidRPr="002F697E" w:rsidRDefault="005123E1" w:rsidP="005123E1">
      <w:pPr>
        <w:pStyle w:val="EndNoteBibliography"/>
        <w:spacing w:after="0"/>
        <w:rPr>
          <w:ins w:id="1688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89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6.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VWS. Voortgangsbrief financiële arrangementen geneesmiddelen 2023 [5-4-2026]. Available from: </w:t>
        </w:r>
        <w:r>
          <w:fldChar w:fldCharType="begin"/>
        </w:r>
        <w:r>
          <w:instrText>HYPERLINK "https://open.overheid.nl/documenten/0230958a-aae0-4088-9f3a-420bf4aa609c/file"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https://open.overheid.nl/documenten/0230958a-aae0-4088-9f3a-420bf4aa609c/file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1B668CF3" w14:textId="77777777" w:rsidR="005123E1" w:rsidRPr="002F697E" w:rsidRDefault="005123E1" w:rsidP="005123E1">
      <w:pPr>
        <w:pStyle w:val="EndNoteBibliography"/>
        <w:spacing w:after="0"/>
        <w:rPr>
          <w:ins w:id="1690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91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7.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TLV. Prognos av besparingar från sidoöverenskommelser 2023 [5-4-2026]. Available from: </w:t>
        </w:r>
        <w:r>
          <w:fldChar w:fldCharType="begin"/>
        </w:r>
        <w:r>
          <w:instrText>HYPERLINK "https://www.tlv.se/publikationer/publikationer/2024-06-03-prognos-av-besparingar-fran-sidooverenskommelser-2024-2027.html?query=besparingar"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https://www.tlv.se/publikationer/publikationer/2024-06-03-prognos-av-besparingar-fran-sidooverenskommelser-2024-2027.html?query=besparingar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4839FA34" w14:textId="77777777" w:rsidR="005123E1" w:rsidRPr="002F697E" w:rsidRDefault="005123E1" w:rsidP="005123E1">
      <w:pPr>
        <w:pStyle w:val="EndNoteBibliography"/>
        <w:spacing w:after="0"/>
        <w:rPr>
          <w:ins w:id="1692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93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8.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NHS. Cancer Drugs Fund activity update Q4 2023-24 2024 [5-4-2026]. Available from: </w:t>
        </w:r>
        <w:r>
          <w:fldChar w:fldCharType="begin"/>
        </w:r>
        <w:r>
          <w:instrText>HYPERLINK "https://www.england.nhs.uk/long-read/cancer-drugs-fund-activity-update-q4-2023-24/"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https://www.england.nhs.uk/long-read/cancer-drugs-fund-activity-update-q4-2023-24/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73407202" w14:textId="77777777" w:rsidR="005123E1" w:rsidRPr="002F697E" w:rsidRDefault="005123E1" w:rsidP="005123E1">
      <w:pPr>
        <w:pStyle w:val="EndNoteBibliography"/>
        <w:rPr>
          <w:ins w:id="1694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95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t>9.</w:t>
        </w:r>
        <w:r w:rsidRPr="002F697E">
          <w:rPr>
            <w:rFonts w:ascii="Times New Roman" w:hAnsi="Times New Roman" w:cs="Times New Roman"/>
            <w:sz w:val="20"/>
            <w:szCs w:val="20"/>
          </w:rPr>
          <w:tab/>
          <w:t xml:space="preserve">NIHO. Annual Report on the Activities of the Institute 2022 [5-4-2026]. Available from: </w:t>
        </w:r>
        <w:r>
          <w:fldChar w:fldCharType="begin"/>
        </w:r>
        <w:r>
          <w:instrText>HYPERLINK "https://niho.sk/en/zverejnovanie/"</w:instrText>
        </w:r>
        <w:r>
          <w:fldChar w:fldCharType="separate"/>
        </w:r>
        <w:r w:rsidRPr="002F697E">
          <w:rPr>
            <w:rStyle w:val="Hyperlink"/>
            <w:rFonts w:ascii="Times New Roman" w:hAnsi="Times New Roman" w:cs="Times New Roman"/>
            <w:sz w:val="20"/>
            <w:szCs w:val="20"/>
          </w:rPr>
          <w:t>https://niho.sk/en/zverejnovanie/</w:t>
        </w:r>
        <w: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>.</w:t>
        </w:r>
      </w:ins>
    </w:p>
    <w:p w14:paraId="0A629DC2" w14:textId="77777777" w:rsidR="005123E1" w:rsidRPr="002F697E" w:rsidRDefault="005123E1" w:rsidP="005123E1">
      <w:pPr>
        <w:tabs>
          <w:tab w:val="left" w:pos="1240"/>
          <w:tab w:val="left" w:pos="1490"/>
        </w:tabs>
        <w:rPr>
          <w:ins w:id="1696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  <w:ins w:id="1697" w:author="Nora Franzen" w:date="2026-04-06T08:33:00Z" w16du:dateUtc="2026-04-06T06:33:00Z">
        <w:r w:rsidRPr="002F697E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2F697E">
          <w:rPr>
            <w:rFonts w:ascii="Times New Roman" w:hAnsi="Times New Roman" w:cs="Times New Roman"/>
            <w:sz w:val="20"/>
            <w:szCs w:val="20"/>
          </w:rPr>
          <w:tab/>
        </w:r>
      </w:ins>
    </w:p>
    <w:p w14:paraId="044AC5AA" w14:textId="77777777" w:rsidR="005123E1" w:rsidRPr="00844E46" w:rsidRDefault="005123E1" w:rsidP="005123E1">
      <w:pPr>
        <w:tabs>
          <w:tab w:val="left" w:pos="1490"/>
        </w:tabs>
        <w:rPr>
          <w:ins w:id="1698" w:author="Nora Franzen" w:date="2026-04-06T08:33:00Z" w16du:dateUtc="2026-04-06T06:33:00Z"/>
          <w:rFonts w:ascii="Times New Roman" w:hAnsi="Times New Roman" w:cs="Times New Roman"/>
          <w:sz w:val="20"/>
          <w:szCs w:val="20"/>
        </w:rPr>
      </w:pPr>
    </w:p>
    <w:p w14:paraId="7B8F5889" w14:textId="018A65D7" w:rsidR="009558AC" w:rsidRPr="00844E46" w:rsidDel="005123E1" w:rsidRDefault="009558AC" w:rsidP="005123E1">
      <w:pPr>
        <w:rPr>
          <w:del w:id="1699" w:author="Nora Franzen" w:date="2026-04-06T08:33:00Z" w16du:dateUtc="2026-04-06T06:33:00Z"/>
          <w:rFonts w:ascii="Times New Roman" w:hAnsi="Times New Roman" w:cs="Times New Roman"/>
          <w:b/>
          <w:sz w:val="20"/>
          <w:szCs w:val="20"/>
        </w:rPr>
      </w:pPr>
      <w:del w:id="1700" w:author="Nora Franzen" w:date="2026-04-06T08:33:00Z" w16du:dateUtc="2026-04-06T06:33:00Z">
        <w:r w:rsidRPr="00844E46" w:rsidDel="005123E1">
          <w:rPr>
            <w:rFonts w:ascii="Times New Roman" w:hAnsi="Times New Roman" w:cs="Times New Roman"/>
            <w:b/>
            <w:sz w:val="20"/>
            <w:szCs w:val="20"/>
          </w:rPr>
          <w:delText xml:space="preserve">Appendix </w:delText>
        </w:r>
        <w:r w:rsidR="004758DF" w:rsidRPr="00844E46" w:rsidDel="005123E1">
          <w:rPr>
            <w:rFonts w:ascii="Times New Roman" w:hAnsi="Times New Roman" w:cs="Times New Roman"/>
            <w:b/>
            <w:sz w:val="20"/>
            <w:szCs w:val="20"/>
          </w:rPr>
          <w:delText>5</w:delText>
        </w:r>
        <w:r w:rsidRPr="00844E46" w:rsidDel="005123E1">
          <w:rPr>
            <w:rFonts w:ascii="Times New Roman" w:hAnsi="Times New Roman" w:cs="Times New Roman"/>
            <w:b/>
            <w:sz w:val="20"/>
            <w:szCs w:val="20"/>
          </w:rPr>
          <w:delText xml:space="preserve"> Financial data </w:delText>
        </w:r>
      </w:del>
    </w:p>
    <w:tbl>
      <w:tblPr>
        <w:tblStyle w:val="TableGrid"/>
        <w:tblW w:w="1441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37"/>
        <w:gridCol w:w="3118"/>
        <w:gridCol w:w="1092"/>
        <w:gridCol w:w="1092"/>
        <w:gridCol w:w="1092"/>
        <w:gridCol w:w="992"/>
        <w:gridCol w:w="992"/>
        <w:gridCol w:w="992"/>
        <w:gridCol w:w="1170"/>
        <w:gridCol w:w="3284"/>
      </w:tblGrid>
      <w:tr w:rsidR="009558AC" w:rsidRPr="00844E46" w:rsidDel="005123E1" w14:paraId="498E647A" w14:textId="0A873652" w:rsidTr="009558AC">
        <w:trPr>
          <w:trHeight w:val="300"/>
          <w:del w:id="1701" w:author="Nora Franzen" w:date="2026-04-06T08:33:00Z" w16du:dateUtc="2026-04-06T06:33:00Z"/>
        </w:trPr>
        <w:tc>
          <w:tcPr>
            <w:tcW w:w="773" w:type="dxa"/>
            <w:shd w:val="clear" w:color="auto" w:fill="D9D9D9" w:themeFill="background1" w:themeFillShade="D9"/>
            <w:noWrap/>
            <w:hideMark/>
          </w:tcPr>
          <w:p w14:paraId="45447615" w14:textId="64A779BF" w:rsidR="009558AC" w:rsidRPr="00844E46" w:rsidDel="005123E1" w:rsidRDefault="009558AC" w:rsidP="005123E1">
            <w:pPr>
              <w:rPr>
                <w:del w:id="1702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Country</w:delText>
              </w:r>
            </w:del>
          </w:p>
        </w:tc>
        <w:tc>
          <w:tcPr>
            <w:tcW w:w="3118" w:type="dxa"/>
            <w:shd w:val="clear" w:color="auto" w:fill="D9D9D9" w:themeFill="background1" w:themeFillShade="D9"/>
            <w:noWrap/>
            <w:hideMark/>
          </w:tcPr>
          <w:p w14:paraId="6E72D646" w14:textId="15B2C471" w:rsidR="009558AC" w:rsidRPr="00844E46" w:rsidDel="005123E1" w:rsidRDefault="009558AC" w:rsidP="005123E1">
            <w:pPr>
              <w:rPr>
                <w:del w:id="1704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Financial outcomes</w:delText>
              </w:r>
            </w:del>
          </w:p>
        </w:tc>
        <w:tc>
          <w:tcPr>
            <w:tcW w:w="1078" w:type="dxa"/>
            <w:shd w:val="clear" w:color="auto" w:fill="D9D9D9" w:themeFill="background1" w:themeFillShade="D9"/>
            <w:noWrap/>
            <w:hideMark/>
          </w:tcPr>
          <w:p w14:paraId="469322AE" w14:textId="1BB5E292" w:rsidR="009558AC" w:rsidRPr="00844E46" w:rsidDel="005123E1" w:rsidRDefault="009558AC" w:rsidP="005123E1">
            <w:pPr>
              <w:rPr>
                <w:del w:id="1706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2016</w:delText>
              </w:r>
            </w:del>
          </w:p>
        </w:tc>
        <w:tc>
          <w:tcPr>
            <w:tcW w:w="1078" w:type="dxa"/>
            <w:shd w:val="clear" w:color="auto" w:fill="D9D9D9" w:themeFill="background1" w:themeFillShade="D9"/>
            <w:noWrap/>
            <w:hideMark/>
          </w:tcPr>
          <w:p w14:paraId="15A652BE" w14:textId="4195A103" w:rsidR="009558AC" w:rsidRPr="00844E46" w:rsidDel="005123E1" w:rsidRDefault="009558AC" w:rsidP="005123E1">
            <w:pPr>
              <w:rPr>
                <w:del w:id="1708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2017</w:delText>
              </w:r>
            </w:del>
          </w:p>
        </w:tc>
        <w:tc>
          <w:tcPr>
            <w:tcW w:w="1078" w:type="dxa"/>
            <w:shd w:val="clear" w:color="auto" w:fill="D9D9D9" w:themeFill="background1" w:themeFillShade="D9"/>
            <w:noWrap/>
            <w:hideMark/>
          </w:tcPr>
          <w:p w14:paraId="28C0FB39" w14:textId="7CC82B16" w:rsidR="009558AC" w:rsidRPr="00844E46" w:rsidDel="005123E1" w:rsidRDefault="009558AC" w:rsidP="005123E1">
            <w:pPr>
              <w:rPr>
                <w:del w:id="1710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2018</w:delText>
              </w:r>
            </w:del>
          </w:p>
        </w:tc>
        <w:tc>
          <w:tcPr>
            <w:tcW w:w="958" w:type="dxa"/>
            <w:shd w:val="clear" w:color="auto" w:fill="D9D9D9" w:themeFill="background1" w:themeFillShade="D9"/>
            <w:noWrap/>
            <w:hideMark/>
          </w:tcPr>
          <w:p w14:paraId="0E727607" w14:textId="32AEFDA3" w:rsidR="009558AC" w:rsidRPr="00844E46" w:rsidDel="005123E1" w:rsidRDefault="009558AC" w:rsidP="005123E1">
            <w:pPr>
              <w:rPr>
                <w:del w:id="1712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1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2019</w:delText>
              </w:r>
            </w:del>
          </w:p>
        </w:tc>
        <w:tc>
          <w:tcPr>
            <w:tcW w:w="958" w:type="dxa"/>
            <w:shd w:val="clear" w:color="auto" w:fill="D9D9D9" w:themeFill="background1" w:themeFillShade="D9"/>
            <w:noWrap/>
            <w:hideMark/>
          </w:tcPr>
          <w:p w14:paraId="5826A67C" w14:textId="3D998E8C" w:rsidR="009558AC" w:rsidRPr="00844E46" w:rsidDel="005123E1" w:rsidRDefault="009558AC" w:rsidP="005123E1">
            <w:pPr>
              <w:rPr>
                <w:del w:id="1714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1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2020</w:delText>
              </w:r>
            </w:del>
          </w:p>
        </w:tc>
        <w:tc>
          <w:tcPr>
            <w:tcW w:w="958" w:type="dxa"/>
            <w:shd w:val="clear" w:color="auto" w:fill="D9D9D9" w:themeFill="background1" w:themeFillShade="D9"/>
            <w:noWrap/>
            <w:hideMark/>
          </w:tcPr>
          <w:p w14:paraId="5DCDC8DF" w14:textId="26030CB9" w:rsidR="009558AC" w:rsidRPr="00844E46" w:rsidDel="005123E1" w:rsidRDefault="009558AC" w:rsidP="005123E1">
            <w:pPr>
              <w:rPr>
                <w:del w:id="1716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2021</w:delText>
              </w:r>
            </w:del>
          </w:p>
        </w:tc>
        <w:tc>
          <w:tcPr>
            <w:tcW w:w="1135" w:type="dxa"/>
            <w:shd w:val="clear" w:color="auto" w:fill="D9D9D9" w:themeFill="background1" w:themeFillShade="D9"/>
            <w:noWrap/>
            <w:hideMark/>
          </w:tcPr>
          <w:p w14:paraId="3AA00D72" w14:textId="08660D7D" w:rsidR="009558AC" w:rsidRPr="00844E46" w:rsidDel="005123E1" w:rsidRDefault="009558AC" w:rsidP="005123E1">
            <w:pPr>
              <w:rPr>
                <w:del w:id="1718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2022</w:delText>
              </w:r>
            </w:del>
          </w:p>
        </w:tc>
        <w:tc>
          <w:tcPr>
            <w:tcW w:w="3284" w:type="dxa"/>
            <w:shd w:val="clear" w:color="auto" w:fill="D9D9D9" w:themeFill="background1" w:themeFillShade="D9"/>
            <w:hideMark/>
          </w:tcPr>
          <w:p w14:paraId="2930A09D" w14:textId="40795A3A" w:rsidR="009558AC" w:rsidRPr="00844E46" w:rsidDel="005123E1" w:rsidRDefault="009558AC" w:rsidP="005123E1">
            <w:pPr>
              <w:rPr>
                <w:del w:id="1720" w:author="Nora Franzen" w:date="2026-04-06T08:33:00Z" w16du:dateUtc="2026-04-06T06:33:00Z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del w:id="172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b/>
                  <w:bCs/>
                  <w:color w:val="000000" w:themeColor="text1"/>
                  <w:sz w:val="20"/>
                  <w:szCs w:val="20"/>
                </w:rPr>
                <w:delText>Source</w:delText>
              </w:r>
            </w:del>
          </w:p>
        </w:tc>
      </w:tr>
      <w:tr w:rsidR="009558AC" w:rsidRPr="00844E46" w:rsidDel="005123E1" w14:paraId="53333C62" w14:textId="043CBD75" w:rsidTr="009558AC">
        <w:trPr>
          <w:trHeight w:val="300"/>
          <w:del w:id="1722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76B1740F" w14:textId="089DFE71" w:rsidR="009558AC" w:rsidRPr="00844E46" w:rsidDel="005123E1" w:rsidRDefault="009558AC" w:rsidP="005123E1">
            <w:pPr>
              <w:rPr>
                <w:del w:id="17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BE</w:delText>
              </w:r>
            </w:del>
          </w:p>
        </w:tc>
        <w:tc>
          <w:tcPr>
            <w:tcW w:w="3118" w:type="dxa"/>
            <w:noWrap/>
            <w:hideMark/>
          </w:tcPr>
          <w:p w14:paraId="10BE5831" w14:textId="4494CDD3" w:rsidR="009558AC" w:rsidRPr="00844E46" w:rsidDel="005123E1" w:rsidRDefault="009558AC" w:rsidP="005123E1">
            <w:pPr>
              <w:rPr>
                <w:del w:id="17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714A0346" w14:textId="3D773733" w:rsidR="009558AC" w:rsidRPr="00844E46" w:rsidDel="005123E1" w:rsidRDefault="009558AC" w:rsidP="005123E1">
            <w:pPr>
              <w:rPr>
                <w:del w:id="17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18.6</w:delText>
              </w:r>
            </w:del>
          </w:p>
        </w:tc>
        <w:tc>
          <w:tcPr>
            <w:tcW w:w="1078" w:type="dxa"/>
            <w:noWrap/>
            <w:hideMark/>
          </w:tcPr>
          <w:p w14:paraId="3F6C8C77" w14:textId="4BE8D7A6" w:rsidR="009558AC" w:rsidRPr="00844E46" w:rsidDel="005123E1" w:rsidRDefault="009558AC" w:rsidP="005123E1">
            <w:pPr>
              <w:rPr>
                <w:del w:id="17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25.5</w:delText>
              </w:r>
            </w:del>
          </w:p>
        </w:tc>
        <w:tc>
          <w:tcPr>
            <w:tcW w:w="1078" w:type="dxa"/>
            <w:noWrap/>
            <w:hideMark/>
          </w:tcPr>
          <w:p w14:paraId="42558AC5" w14:textId="7928928B" w:rsidR="009558AC" w:rsidRPr="00844E46" w:rsidDel="005123E1" w:rsidRDefault="009558AC" w:rsidP="005123E1">
            <w:pPr>
              <w:rPr>
                <w:del w:id="17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27.2</w:delText>
              </w:r>
            </w:del>
          </w:p>
        </w:tc>
        <w:tc>
          <w:tcPr>
            <w:tcW w:w="958" w:type="dxa"/>
            <w:noWrap/>
            <w:hideMark/>
          </w:tcPr>
          <w:p w14:paraId="66B983BA" w14:textId="7E54CD5B" w:rsidR="009558AC" w:rsidRPr="00844E46" w:rsidDel="005123E1" w:rsidRDefault="009558AC" w:rsidP="005123E1">
            <w:pPr>
              <w:rPr>
                <w:del w:id="17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39.4</w:delText>
              </w:r>
            </w:del>
          </w:p>
        </w:tc>
        <w:tc>
          <w:tcPr>
            <w:tcW w:w="958" w:type="dxa"/>
            <w:noWrap/>
            <w:hideMark/>
          </w:tcPr>
          <w:p w14:paraId="75FF6071" w14:textId="28B89315" w:rsidR="009558AC" w:rsidRPr="00844E46" w:rsidDel="005123E1" w:rsidRDefault="009558AC" w:rsidP="005123E1">
            <w:pPr>
              <w:rPr>
                <w:del w:id="17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40.4</w:delText>
              </w:r>
            </w:del>
          </w:p>
        </w:tc>
        <w:tc>
          <w:tcPr>
            <w:tcW w:w="958" w:type="dxa"/>
            <w:noWrap/>
            <w:hideMark/>
          </w:tcPr>
          <w:p w14:paraId="6123C224" w14:textId="395205BE" w:rsidR="009558AC" w:rsidRPr="00844E46" w:rsidDel="005123E1" w:rsidRDefault="009558AC" w:rsidP="005123E1">
            <w:pPr>
              <w:rPr>
                <w:del w:id="17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53.8</w:delText>
              </w:r>
            </w:del>
          </w:p>
        </w:tc>
        <w:tc>
          <w:tcPr>
            <w:tcW w:w="1135" w:type="dxa"/>
            <w:noWrap/>
            <w:hideMark/>
          </w:tcPr>
          <w:p w14:paraId="33DBB8EB" w14:textId="63AA9B85" w:rsidR="009558AC" w:rsidRPr="00844E46" w:rsidDel="005123E1" w:rsidRDefault="009558AC" w:rsidP="005123E1">
            <w:pPr>
              <w:rPr>
                <w:del w:id="17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Changed methodology</w:delText>
              </w:r>
            </w:del>
          </w:p>
        </w:tc>
        <w:tc>
          <w:tcPr>
            <w:tcW w:w="3284" w:type="dxa"/>
            <w:hideMark/>
          </w:tcPr>
          <w:p w14:paraId="0F51E10C" w14:textId="2E72C6AE" w:rsidR="009558AC" w:rsidRPr="00844E46" w:rsidDel="005123E1" w:rsidRDefault="009558AC" w:rsidP="005123E1">
            <w:pPr>
              <w:rPr>
                <w:del w:id="17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Morse report 2021</w:delText>
              </w:r>
            </w:del>
          </w:p>
        </w:tc>
      </w:tr>
      <w:tr w:rsidR="009558AC" w:rsidRPr="00844E46" w:rsidDel="005123E1" w14:paraId="6D41229D" w14:textId="6223893F" w:rsidTr="009558AC">
        <w:trPr>
          <w:trHeight w:val="300"/>
          <w:del w:id="1743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6FA07030" w14:textId="2062C045" w:rsidR="009558AC" w:rsidRPr="00844E46" w:rsidDel="005123E1" w:rsidRDefault="009558AC" w:rsidP="005123E1">
            <w:pPr>
              <w:rPr>
                <w:del w:id="17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CY</w:delText>
              </w:r>
            </w:del>
          </w:p>
        </w:tc>
        <w:tc>
          <w:tcPr>
            <w:tcW w:w="3118" w:type="dxa"/>
            <w:noWrap/>
            <w:hideMark/>
          </w:tcPr>
          <w:p w14:paraId="78FCD38D" w14:textId="7819108E" w:rsidR="009558AC" w:rsidRPr="00844E46" w:rsidDel="005123E1" w:rsidRDefault="009558AC" w:rsidP="005123E1">
            <w:pPr>
              <w:rPr>
                <w:del w:id="17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164CBAA4" w14:textId="487B7F94" w:rsidR="009558AC" w:rsidRPr="00844E46" w:rsidDel="005123E1" w:rsidRDefault="009558AC" w:rsidP="005123E1">
            <w:pPr>
              <w:rPr>
                <w:del w:id="17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18A0E725" w14:textId="029B3739" w:rsidR="009558AC" w:rsidRPr="00844E46" w:rsidDel="005123E1" w:rsidRDefault="009558AC" w:rsidP="005123E1">
            <w:pPr>
              <w:rPr>
                <w:del w:id="17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FD02771" w14:textId="45F14C51" w:rsidR="009558AC" w:rsidRPr="00844E46" w:rsidDel="005123E1" w:rsidRDefault="009558AC" w:rsidP="005123E1">
            <w:pPr>
              <w:rPr>
                <w:del w:id="17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1F861250" w14:textId="6CB9B254" w:rsidR="009558AC" w:rsidRPr="00844E46" w:rsidDel="005123E1" w:rsidRDefault="009558AC" w:rsidP="005123E1">
            <w:pPr>
              <w:rPr>
                <w:del w:id="17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5794F11" w14:textId="02C691D7" w:rsidR="009558AC" w:rsidRPr="00844E46" w:rsidDel="005123E1" w:rsidRDefault="009558AC" w:rsidP="005123E1">
            <w:pPr>
              <w:rPr>
                <w:del w:id="17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49DB2E5E" w14:textId="1B98FA50" w:rsidR="009558AC" w:rsidRPr="00844E46" w:rsidDel="005123E1" w:rsidRDefault="009558AC" w:rsidP="005123E1">
            <w:pPr>
              <w:rPr>
                <w:del w:id="17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788EBB44" w14:textId="42DB8C48" w:rsidR="009558AC" w:rsidRPr="00844E46" w:rsidDel="005123E1" w:rsidRDefault="009558AC" w:rsidP="005123E1">
            <w:pPr>
              <w:rPr>
                <w:del w:id="17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16B307DB" w14:textId="7EBADFAA" w:rsidR="009558AC" w:rsidRPr="00844E46" w:rsidDel="005123E1" w:rsidRDefault="009558AC" w:rsidP="005123E1">
            <w:pPr>
              <w:rPr>
                <w:del w:id="17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6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3F46034D" w14:textId="4C33B2C5" w:rsidTr="009558AC">
        <w:trPr>
          <w:trHeight w:val="300"/>
          <w:del w:id="1764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76D9DADE" w14:textId="459BFDF6" w:rsidR="009558AC" w:rsidRPr="00844E46" w:rsidDel="005123E1" w:rsidRDefault="009558AC" w:rsidP="005123E1">
            <w:pPr>
              <w:rPr>
                <w:del w:id="17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CZ</w:delText>
              </w:r>
            </w:del>
          </w:p>
        </w:tc>
        <w:tc>
          <w:tcPr>
            <w:tcW w:w="3118" w:type="dxa"/>
            <w:noWrap/>
            <w:hideMark/>
          </w:tcPr>
          <w:p w14:paraId="1EAE5DFA" w14:textId="72AA9640" w:rsidR="009558AC" w:rsidRPr="00844E46" w:rsidDel="005123E1" w:rsidRDefault="009558AC" w:rsidP="005123E1">
            <w:pPr>
              <w:rPr>
                <w:del w:id="17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225805E1" w14:textId="2C517895" w:rsidR="009558AC" w:rsidRPr="00844E46" w:rsidDel="005123E1" w:rsidRDefault="009558AC" w:rsidP="005123E1">
            <w:pPr>
              <w:rPr>
                <w:del w:id="17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25E65C36" w14:textId="282B38CB" w:rsidR="009558AC" w:rsidRPr="00844E46" w:rsidDel="005123E1" w:rsidRDefault="009558AC" w:rsidP="005123E1">
            <w:pPr>
              <w:rPr>
                <w:del w:id="17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116C446F" w14:textId="2040B697" w:rsidR="009558AC" w:rsidRPr="00844E46" w:rsidDel="005123E1" w:rsidRDefault="009558AC" w:rsidP="005123E1">
            <w:pPr>
              <w:rPr>
                <w:del w:id="17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018A0E60" w14:textId="198E0D4D" w:rsidR="009558AC" w:rsidRPr="00844E46" w:rsidDel="005123E1" w:rsidRDefault="009558AC" w:rsidP="005123E1">
            <w:pPr>
              <w:rPr>
                <w:del w:id="17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8562742" w14:textId="32D000C6" w:rsidR="009558AC" w:rsidRPr="00844E46" w:rsidDel="005123E1" w:rsidRDefault="009558AC" w:rsidP="005123E1">
            <w:pPr>
              <w:rPr>
                <w:del w:id="17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0C2CD32A" w14:textId="3C0446C2" w:rsidR="009558AC" w:rsidRPr="00844E46" w:rsidDel="005123E1" w:rsidRDefault="009558AC" w:rsidP="005123E1">
            <w:pPr>
              <w:rPr>
                <w:del w:id="17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EADBC7A" w14:textId="355E9056" w:rsidR="009558AC" w:rsidRPr="00844E46" w:rsidDel="005123E1" w:rsidRDefault="009558AC" w:rsidP="005123E1">
            <w:pPr>
              <w:rPr>
                <w:del w:id="17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5A2457B8" w14:textId="6D7F6ADE" w:rsidR="009558AC" w:rsidRPr="00844E46" w:rsidDel="005123E1" w:rsidRDefault="009558AC" w:rsidP="005123E1">
            <w:pPr>
              <w:rPr>
                <w:del w:id="17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8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48F5889F" w14:textId="492C4993" w:rsidTr="009558AC">
        <w:trPr>
          <w:trHeight w:val="300"/>
          <w:del w:id="1785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7BF96DD9" w14:textId="113CA537" w:rsidR="009558AC" w:rsidRPr="00844E46" w:rsidDel="005123E1" w:rsidRDefault="009558AC" w:rsidP="005123E1">
            <w:pPr>
              <w:rPr>
                <w:del w:id="17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</w:delText>
              </w:r>
            </w:del>
          </w:p>
        </w:tc>
        <w:tc>
          <w:tcPr>
            <w:tcW w:w="3118" w:type="dxa"/>
            <w:noWrap/>
            <w:hideMark/>
          </w:tcPr>
          <w:p w14:paraId="2AF8059C" w14:textId="76CBF5BA" w:rsidR="009558AC" w:rsidRPr="00844E46" w:rsidDel="005123E1" w:rsidRDefault="009558AC" w:rsidP="005123E1">
            <w:pPr>
              <w:rPr>
                <w:del w:id="17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07FBFB2E" w14:textId="2AFA4D87" w:rsidR="009558AC" w:rsidRPr="00844E46" w:rsidDel="005123E1" w:rsidRDefault="009558AC" w:rsidP="005123E1">
            <w:pPr>
              <w:rPr>
                <w:del w:id="17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8DFCE74" w14:textId="5B0ECE55" w:rsidR="009558AC" w:rsidRPr="00844E46" w:rsidDel="005123E1" w:rsidRDefault="009558AC" w:rsidP="005123E1">
            <w:pPr>
              <w:rPr>
                <w:del w:id="17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D002190" w14:textId="61EB984B" w:rsidR="009558AC" w:rsidRPr="00844E46" w:rsidDel="005123E1" w:rsidRDefault="009558AC" w:rsidP="005123E1">
            <w:pPr>
              <w:rPr>
                <w:del w:id="17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13</w:delText>
              </w:r>
            </w:del>
          </w:p>
        </w:tc>
        <w:tc>
          <w:tcPr>
            <w:tcW w:w="958" w:type="dxa"/>
            <w:noWrap/>
            <w:hideMark/>
          </w:tcPr>
          <w:p w14:paraId="391480F5" w14:textId="42C28A41" w:rsidR="009558AC" w:rsidRPr="00844E46" w:rsidDel="005123E1" w:rsidRDefault="009558AC" w:rsidP="005123E1">
            <w:pPr>
              <w:rPr>
                <w:del w:id="17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13</w:delText>
              </w:r>
            </w:del>
          </w:p>
        </w:tc>
        <w:tc>
          <w:tcPr>
            <w:tcW w:w="958" w:type="dxa"/>
            <w:noWrap/>
            <w:hideMark/>
          </w:tcPr>
          <w:p w14:paraId="62A4035B" w14:textId="4DD90340" w:rsidR="009558AC" w:rsidRPr="00844E46" w:rsidDel="005123E1" w:rsidRDefault="009558AC" w:rsidP="005123E1">
            <w:pPr>
              <w:rPr>
                <w:del w:id="17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7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12</w:delText>
              </w:r>
            </w:del>
          </w:p>
        </w:tc>
        <w:tc>
          <w:tcPr>
            <w:tcW w:w="958" w:type="dxa"/>
            <w:noWrap/>
            <w:hideMark/>
          </w:tcPr>
          <w:p w14:paraId="4921976B" w14:textId="5CB6F395" w:rsidR="009558AC" w:rsidRPr="00844E46" w:rsidDel="005123E1" w:rsidRDefault="009558AC" w:rsidP="005123E1">
            <w:pPr>
              <w:rPr>
                <w:del w:id="18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13</w:delText>
              </w:r>
            </w:del>
          </w:p>
        </w:tc>
        <w:tc>
          <w:tcPr>
            <w:tcW w:w="1135" w:type="dxa"/>
            <w:noWrap/>
            <w:hideMark/>
          </w:tcPr>
          <w:p w14:paraId="28BACA26" w14:textId="5DA4125F" w:rsidR="009558AC" w:rsidRPr="00844E46" w:rsidDel="005123E1" w:rsidRDefault="009558AC" w:rsidP="005123E1">
            <w:pPr>
              <w:rPr>
                <w:del w:id="18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14</w:delText>
              </w:r>
            </w:del>
          </w:p>
        </w:tc>
        <w:tc>
          <w:tcPr>
            <w:tcW w:w="3284" w:type="dxa"/>
            <w:hideMark/>
          </w:tcPr>
          <w:p w14:paraId="20E9EB53" w14:textId="0FF51B7D" w:rsidR="009558AC" w:rsidRPr="00844E46" w:rsidDel="005123E1" w:rsidRDefault="009558AC" w:rsidP="005123E1">
            <w:pPr>
              <w:rPr>
                <w:del w:id="18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Data request</w:delText>
              </w:r>
            </w:del>
          </w:p>
        </w:tc>
      </w:tr>
      <w:tr w:rsidR="009558AC" w:rsidRPr="00844E46" w:rsidDel="005123E1" w14:paraId="7151B83D" w14:textId="21051D27" w:rsidTr="009558AC">
        <w:trPr>
          <w:trHeight w:val="300"/>
          <w:del w:id="1806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0E8721D1" w14:textId="4187420C" w:rsidR="009558AC" w:rsidRPr="00844E46" w:rsidDel="005123E1" w:rsidRDefault="009558AC" w:rsidP="005123E1">
            <w:pPr>
              <w:rPr>
                <w:del w:id="18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DK</w:delText>
              </w:r>
            </w:del>
          </w:p>
        </w:tc>
        <w:tc>
          <w:tcPr>
            <w:tcW w:w="3118" w:type="dxa"/>
            <w:noWrap/>
            <w:hideMark/>
          </w:tcPr>
          <w:p w14:paraId="71291189" w14:textId="2A3C6796" w:rsidR="009558AC" w:rsidRPr="00844E46" w:rsidDel="005123E1" w:rsidRDefault="009558AC" w:rsidP="005123E1">
            <w:pPr>
              <w:rPr>
                <w:del w:id="18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4F92A0F7" w14:textId="4F047B61" w:rsidR="009558AC" w:rsidRPr="00844E46" w:rsidDel="005123E1" w:rsidRDefault="009558AC" w:rsidP="005123E1">
            <w:pPr>
              <w:rPr>
                <w:del w:id="18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26.3</w:delText>
              </w:r>
            </w:del>
          </w:p>
        </w:tc>
        <w:tc>
          <w:tcPr>
            <w:tcW w:w="1078" w:type="dxa"/>
            <w:noWrap/>
            <w:hideMark/>
          </w:tcPr>
          <w:p w14:paraId="473608A9" w14:textId="23E890DA" w:rsidR="009558AC" w:rsidRPr="00844E46" w:rsidDel="005123E1" w:rsidRDefault="009558AC" w:rsidP="005123E1">
            <w:pPr>
              <w:rPr>
                <w:del w:id="18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27.2</w:delText>
              </w:r>
            </w:del>
          </w:p>
        </w:tc>
        <w:tc>
          <w:tcPr>
            <w:tcW w:w="1078" w:type="dxa"/>
            <w:noWrap/>
            <w:hideMark/>
          </w:tcPr>
          <w:p w14:paraId="7EF70891" w14:textId="0DFFA5CF" w:rsidR="009558AC" w:rsidRPr="00844E46" w:rsidDel="005123E1" w:rsidRDefault="009558AC" w:rsidP="005123E1">
            <w:pPr>
              <w:rPr>
                <w:del w:id="18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32.5</w:delText>
              </w:r>
            </w:del>
          </w:p>
        </w:tc>
        <w:tc>
          <w:tcPr>
            <w:tcW w:w="958" w:type="dxa"/>
            <w:noWrap/>
            <w:hideMark/>
          </w:tcPr>
          <w:p w14:paraId="6610A653" w14:textId="4F99C439" w:rsidR="009558AC" w:rsidRPr="00844E46" w:rsidDel="005123E1" w:rsidRDefault="009558AC" w:rsidP="005123E1">
            <w:pPr>
              <w:rPr>
                <w:del w:id="18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39.9</w:delText>
              </w:r>
            </w:del>
          </w:p>
        </w:tc>
        <w:tc>
          <w:tcPr>
            <w:tcW w:w="958" w:type="dxa"/>
            <w:noWrap/>
            <w:hideMark/>
          </w:tcPr>
          <w:p w14:paraId="27C99D8A" w14:textId="6022850C" w:rsidR="009558AC" w:rsidRPr="00844E46" w:rsidDel="005123E1" w:rsidRDefault="009558AC" w:rsidP="005123E1">
            <w:pPr>
              <w:rPr>
                <w:del w:id="18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39.8</w:delText>
              </w:r>
            </w:del>
          </w:p>
        </w:tc>
        <w:tc>
          <w:tcPr>
            <w:tcW w:w="958" w:type="dxa"/>
            <w:noWrap/>
            <w:hideMark/>
          </w:tcPr>
          <w:p w14:paraId="7CAD735F" w14:textId="50BD5586" w:rsidR="009558AC" w:rsidRPr="00844E46" w:rsidDel="005123E1" w:rsidRDefault="009558AC" w:rsidP="005123E1">
            <w:pPr>
              <w:rPr>
                <w:del w:id="18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43</w:delText>
              </w:r>
            </w:del>
          </w:p>
        </w:tc>
        <w:tc>
          <w:tcPr>
            <w:tcW w:w="1135" w:type="dxa"/>
            <w:noWrap/>
            <w:hideMark/>
          </w:tcPr>
          <w:p w14:paraId="25300537" w14:textId="70D3F2FC" w:rsidR="009558AC" w:rsidRPr="00844E46" w:rsidDel="005123E1" w:rsidRDefault="009558AC" w:rsidP="005123E1">
            <w:pPr>
              <w:rPr>
                <w:del w:id="18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44.9</w:delText>
              </w:r>
            </w:del>
          </w:p>
        </w:tc>
        <w:tc>
          <w:tcPr>
            <w:tcW w:w="3284" w:type="dxa"/>
            <w:hideMark/>
          </w:tcPr>
          <w:p w14:paraId="3E44D2A4" w14:textId="238E3146" w:rsidR="009558AC" w:rsidRPr="00844E46" w:rsidDel="005123E1" w:rsidRDefault="009558AC" w:rsidP="005123E1">
            <w:pPr>
              <w:rPr>
                <w:del w:id="18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MARKET MONITORING BY AMGROS</w:delText>
              </w:r>
            </w:del>
          </w:p>
        </w:tc>
      </w:tr>
      <w:tr w:rsidR="009558AC" w:rsidRPr="00844E46" w:rsidDel="005123E1" w14:paraId="094CEB0E" w14:textId="28926270" w:rsidTr="009558AC">
        <w:trPr>
          <w:trHeight w:val="300"/>
          <w:del w:id="1827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6715F41E" w14:textId="0AFEAC71" w:rsidR="009558AC" w:rsidRPr="00844E46" w:rsidDel="005123E1" w:rsidRDefault="009558AC" w:rsidP="005123E1">
            <w:pPr>
              <w:rPr>
                <w:del w:id="18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ENG</w:delText>
              </w:r>
            </w:del>
          </w:p>
        </w:tc>
        <w:tc>
          <w:tcPr>
            <w:tcW w:w="3118" w:type="dxa"/>
            <w:noWrap/>
            <w:hideMark/>
          </w:tcPr>
          <w:p w14:paraId="50431BC2" w14:textId="548EC1F9" w:rsidR="009558AC" w:rsidRPr="00844E46" w:rsidDel="005123E1" w:rsidRDefault="009558AC" w:rsidP="005123E1">
            <w:pPr>
              <w:rPr>
                <w:del w:id="18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398CBACB" w14:textId="39F15450" w:rsidR="009558AC" w:rsidRPr="00844E46" w:rsidDel="005123E1" w:rsidRDefault="009558AC" w:rsidP="005123E1">
            <w:pPr>
              <w:rPr>
                <w:del w:id="18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6E6C500" w14:textId="75648506" w:rsidR="009558AC" w:rsidRPr="00844E46" w:rsidDel="005123E1" w:rsidRDefault="009558AC" w:rsidP="005123E1">
            <w:pPr>
              <w:rPr>
                <w:del w:id="18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E20873D" w14:textId="1916A2A2" w:rsidR="009558AC" w:rsidRPr="00844E46" w:rsidDel="005123E1" w:rsidRDefault="009558AC" w:rsidP="005123E1">
            <w:pPr>
              <w:rPr>
                <w:del w:id="18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00F0FAC4" w14:textId="3AD28E63" w:rsidR="009558AC" w:rsidRPr="00844E46" w:rsidDel="005123E1" w:rsidRDefault="009558AC" w:rsidP="005123E1">
            <w:pPr>
              <w:rPr>
                <w:del w:id="18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37D0EF3F" w14:textId="234AADCC" w:rsidR="009558AC" w:rsidRPr="00844E46" w:rsidDel="005123E1" w:rsidRDefault="009558AC" w:rsidP="005123E1">
            <w:pPr>
              <w:rPr>
                <w:del w:id="18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657706A6" w14:textId="5190C55C" w:rsidR="009558AC" w:rsidRPr="00844E46" w:rsidDel="005123E1" w:rsidRDefault="009558AC" w:rsidP="005123E1">
            <w:pPr>
              <w:rPr>
                <w:del w:id="18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246ED8A" w14:textId="511A1F9B" w:rsidR="009558AC" w:rsidRPr="00844E46" w:rsidDel="005123E1" w:rsidRDefault="009558AC" w:rsidP="005123E1">
            <w:pPr>
              <w:rPr>
                <w:del w:id="18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16139BCE" w14:textId="6B514A0A" w:rsidR="009558AC" w:rsidRPr="00844E46" w:rsidDel="005123E1" w:rsidRDefault="009558AC" w:rsidP="005123E1">
            <w:pPr>
              <w:rPr>
                <w:del w:id="18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published due to confidentiality agreements</w:delText>
              </w:r>
            </w:del>
          </w:p>
        </w:tc>
      </w:tr>
      <w:tr w:rsidR="009558AC" w:rsidRPr="00844E46" w:rsidDel="005123E1" w14:paraId="5EA5890C" w14:textId="4EC2B46A" w:rsidTr="009558AC">
        <w:trPr>
          <w:trHeight w:val="300"/>
          <w:del w:id="1848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66E23AEC" w14:textId="61DE8AE4" w:rsidR="009558AC" w:rsidRPr="00844E46" w:rsidDel="005123E1" w:rsidRDefault="009558AC" w:rsidP="005123E1">
            <w:pPr>
              <w:rPr>
                <w:del w:id="18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FR</w:delText>
              </w:r>
            </w:del>
          </w:p>
        </w:tc>
        <w:tc>
          <w:tcPr>
            <w:tcW w:w="3118" w:type="dxa"/>
            <w:noWrap/>
            <w:hideMark/>
          </w:tcPr>
          <w:p w14:paraId="0FFB4A7A" w14:textId="13465391" w:rsidR="009558AC" w:rsidRPr="00844E46" w:rsidDel="005123E1" w:rsidRDefault="009558AC" w:rsidP="005123E1">
            <w:pPr>
              <w:rPr>
                <w:del w:id="18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3664DC86" w14:textId="0ED6BA4A" w:rsidR="009558AC" w:rsidRPr="00844E46" w:rsidDel="005123E1" w:rsidRDefault="009558AC" w:rsidP="005123E1">
            <w:pPr>
              <w:rPr>
                <w:del w:id="18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published</w:delText>
              </w:r>
            </w:del>
          </w:p>
        </w:tc>
        <w:tc>
          <w:tcPr>
            <w:tcW w:w="1078" w:type="dxa"/>
            <w:noWrap/>
            <w:hideMark/>
          </w:tcPr>
          <w:p w14:paraId="566CCEFB" w14:textId="7003B750" w:rsidR="009558AC" w:rsidRPr="00844E46" w:rsidDel="005123E1" w:rsidRDefault="009558AC" w:rsidP="005123E1">
            <w:pPr>
              <w:rPr>
                <w:del w:id="18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published</w:delText>
              </w:r>
            </w:del>
          </w:p>
        </w:tc>
        <w:tc>
          <w:tcPr>
            <w:tcW w:w="1078" w:type="dxa"/>
            <w:noWrap/>
            <w:hideMark/>
          </w:tcPr>
          <w:p w14:paraId="274D45E8" w14:textId="62122235" w:rsidR="009558AC" w:rsidRPr="00844E46" w:rsidDel="005123E1" w:rsidRDefault="009558AC" w:rsidP="005123E1">
            <w:pPr>
              <w:rPr>
                <w:del w:id="18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22.7</w:delText>
              </w:r>
            </w:del>
          </w:p>
        </w:tc>
        <w:tc>
          <w:tcPr>
            <w:tcW w:w="958" w:type="dxa"/>
            <w:noWrap/>
            <w:hideMark/>
          </w:tcPr>
          <w:p w14:paraId="5A7F9D23" w14:textId="4CA052A7" w:rsidR="009558AC" w:rsidRPr="00844E46" w:rsidDel="005123E1" w:rsidRDefault="009558AC" w:rsidP="005123E1">
            <w:pPr>
              <w:rPr>
                <w:del w:id="18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25.5</w:delText>
              </w:r>
            </w:del>
          </w:p>
        </w:tc>
        <w:tc>
          <w:tcPr>
            <w:tcW w:w="958" w:type="dxa"/>
            <w:noWrap/>
            <w:hideMark/>
          </w:tcPr>
          <w:p w14:paraId="6CBC28F8" w14:textId="4C6D44D0" w:rsidR="009558AC" w:rsidRPr="00844E46" w:rsidDel="005123E1" w:rsidRDefault="009558AC" w:rsidP="005123E1">
            <w:pPr>
              <w:rPr>
                <w:del w:id="18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26.6</w:delText>
              </w:r>
            </w:del>
          </w:p>
        </w:tc>
        <w:tc>
          <w:tcPr>
            <w:tcW w:w="958" w:type="dxa"/>
            <w:noWrap/>
            <w:hideMark/>
          </w:tcPr>
          <w:p w14:paraId="097CA975" w14:textId="69978FF4" w:rsidR="009558AC" w:rsidRPr="00844E46" w:rsidDel="005123E1" w:rsidRDefault="009558AC" w:rsidP="005123E1">
            <w:pPr>
              <w:rPr>
                <w:del w:id="18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23.2</w:delText>
              </w:r>
            </w:del>
          </w:p>
        </w:tc>
        <w:tc>
          <w:tcPr>
            <w:tcW w:w="1135" w:type="dxa"/>
            <w:noWrap/>
            <w:hideMark/>
          </w:tcPr>
          <w:p w14:paraId="0E7DAE9F" w14:textId="5218AA0F" w:rsidR="009558AC" w:rsidRPr="00844E46" w:rsidDel="005123E1" w:rsidRDefault="009558AC" w:rsidP="005123E1">
            <w:pPr>
              <w:rPr>
                <w:del w:id="18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25.1</w:delText>
              </w:r>
            </w:del>
          </w:p>
        </w:tc>
        <w:tc>
          <w:tcPr>
            <w:tcW w:w="3284" w:type="dxa"/>
            <w:hideMark/>
          </w:tcPr>
          <w:p w14:paraId="06A0B752" w14:textId="2E1DF813" w:rsidR="009558AC" w:rsidRPr="00844E46" w:rsidDel="005123E1" w:rsidRDefault="009558AC" w:rsidP="005123E1">
            <w:pPr>
              <w:rPr>
                <w:del w:id="18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CEPS Reports</w:delText>
              </w:r>
            </w:del>
          </w:p>
        </w:tc>
      </w:tr>
      <w:tr w:rsidR="009558AC" w:rsidRPr="00844E46" w:rsidDel="005123E1" w14:paraId="16FAE7FE" w14:textId="3E6C43B7" w:rsidTr="009558AC">
        <w:trPr>
          <w:trHeight w:val="300"/>
          <w:del w:id="1869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0F877D69" w14:textId="183EBEA3" w:rsidR="009558AC" w:rsidRPr="00844E46" w:rsidDel="005123E1" w:rsidRDefault="009558AC" w:rsidP="005123E1">
            <w:pPr>
              <w:rPr>
                <w:del w:id="18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7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IE</w:delText>
              </w:r>
            </w:del>
          </w:p>
        </w:tc>
        <w:tc>
          <w:tcPr>
            <w:tcW w:w="3118" w:type="dxa"/>
            <w:noWrap/>
            <w:hideMark/>
          </w:tcPr>
          <w:p w14:paraId="5BE2D5C6" w14:textId="1C7391DB" w:rsidR="009558AC" w:rsidRPr="00844E46" w:rsidDel="005123E1" w:rsidRDefault="009558AC" w:rsidP="005123E1">
            <w:pPr>
              <w:rPr>
                <w:del w:id="18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7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282FE25A" w14:textId="182186C6" w:rsidR="009558AC" w:rsidRPr="00844E46" w:rsidDel="005123E1" w:rsidRDefault="009558AC" w:rsidP="005123E1">
            <w:pPr>
              <w:rPr>
                <w:del w:id="18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6.24</w:delText>
              </w:r>
            </w:del>
          </w:p>
        </w:tc>
        <w:tc>
          <w:tcPr>
            <w:tcW w:w="1078" w:type="dxa"/>
            <w:noWrap/>
            <w:hideMark/>
          </w:tcPr>
          <w:p w14:paraId="500B4CDE" w14:textId="73871629" w:rsidR="009558AC" w:rsidRPr="00844E46" w:rsidDel="005123E1" w:rsidRDefault="009558AC" w:rsidP="005123E1">
            <w:pPr>
              <w:rPr>
                <w:del w:id="18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6.12</w:delText>
              </w:r>
            </w:del>
          </w:p>
        </w:tc>
        <w:tc>
          <w:tcPr>
            <w:tcW w:w="1078" w:type="dxa"/>
            <w:noWrap/>
            <w:hideMark/>
          </w:tcPr>
          <w:p w14:paraId="5C90C700" w14:textId="220530F0" w:rsidR="009558AC" w:rsidRPr="00844E46" w:rsidDel="005123E1" w:rsidRDefault="009558AC" w:rsidP="005123E1">
            <w:pPr>
              <w:rPr>
                <w:del w:id="18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8.70</w:delText>
              </w:r>
            </w:del>
          </w:p>
        </w:tc>
        <w:tc>
          <w:tcPr>
            <w:tcW w:w="958" w:type="dxa"/>
            <w:noWrap/>
            <w:hideMark/>
          </w:tcPr>
          <w:p w14:paraId="392F297C" w14:textId="131C34B2" w:rsidR="009558AC" w:rsidRPr="00844E46" w:rsidDel="005123E1" w:rsidRDefault="009558AC" w:rsidP="005123E1">
            <w:pPr>
              <w:rPr>
                <w:del w:id="18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13.17</w:delText>
              </w:r>
            </w:del>
          </w:p>
        </w:tc>
        <w:tc>
          <w:tcPr>
            <w:tcW w:w="958" w:type="dxa"/>
            <w:noWrap/>
            <w:hideMark/>
          </w:tcPr>
          <w:p w14:paraId="615755C2" w14:textId="710640CA" w:rsidR="009558AC" w:rsidRPr="00844E46" w:rsidDel="005123E1" w:rsidRDefault="009558AC" w:rsidP="005123E1">
            <w:pPr>
              <w:rPr>
                <w:del w:id="18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15.96</w:delText>
              </w:r>
            </w:del>
          </w:p>
        </w:tc>
        <w:tc>
          <w:tcPr>
            <w:tcW w:w="958" w:type="dxa"/>
            <w:noWrap/>
            <w:hideMark/>
          </w:tcPr>
          <w:p w14:paraId="6E81D9E7" w14:textId="7FA0D010" w:rsidR="009558AC" w:rsidRPr="00844E46" w:rsidDel="005123E1" w:rsidRDefault="009558AC" w:rsidP="005123E1">
            <w:pPr>
              <w:rPr>
                <w:del w:id="18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1135" w:type="dxa"/>
            <w:noWrap/>
            <w:hideMark/>
          </w:tcPr>
          <w:p w14:paraId="06915860" w14:textId="57326E0F" w:rsidR="009558AC" w:rsidRPr="00844E46" w:rsidDel="005123E1" w:rsidRDefault="009558AC" w:rsidP="005123E1">
            <w:pPr>
              <w:rPr>
                <w:del w:id="18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3284" w:type="dxa"/>
            <w:hideMark/>
          </w:tcPr>
          <w:p w14:paraId="10F80C42" w14:textId="72F865F4" w:rsidR="009558AC" w:rsidRPr="00844E46" w:rsidDel="005123E1" w:rsidRDefault="009558AC" w:rsidP="005123E1">
            <w:pPr>
              <w:rPr>
                <w:del w:id="18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IGEES report on High tech drug arrangements</w:delText>
              </w:r>
            </w:del>
          </w:p>
        </w:tc>
      </w:tr>
      <w:tr w:rsidR="009558AC" w:rsidRPr="00844E46" w:rsidDel="005123E1" w14:paraId="6DACB2AE" w14:textId="78DC9D32" w:rsidTr="009558AC">
        <w:trPr>
          <w:trHeight w:val="570"/>
          <w:del w:id="1890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2A2AE9A" w14:textId="62790EBB" w:rsidR="009558AC" w:rsidRPr="00844E46" w:rsidDel="005123E1" w:rsidRDefault="009558AC" w:rsidP="005123E1">
            <w:pPr>
              <w:rPr>
                <w:del w:id="18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9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IT</w:delText>
              </w:r>
            </w:del>
          </w:p>
        </w:tc>
        <w:tc>
          <w:tcPr>
            <w:tcW w:w="3118" w:type="dxa"/>
            <w:noWrap/>
            <w:hideMark/>
          </w:tcPr>
          <w:p w14:paraId="26110DAF" w14:textId="31E90045" w:rsidR="009558AC" w:rsidRPr="00844E46" w:rsidDel="005123E1" w:rsidRDefault="009558AC" w:rsidP="005123E1">
            <w:pPr>
              <w:rPr>
                <w:del w:id="18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9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7746ADD7" w14:textId="1423BA34" w:rsidR="009558AC" w:rsidRPr="00844E46" w:rsidDel="005123E1" w:rsidRDefault="009558AC" w:rsidP="005123E1">
            <w:pPr>
              <w:rPr>
                <w:del w:id="18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9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D8804F1" w14:textId="74D8DE36" w:rsidR="009558AC" w:rsidRPr="00844E46" w:rsidDel="005123E1" w:rsidRDefault="009558AC" w:rsidP="005123E1">
            <w:pPr>
              <w:rPr>
                <w:del w:id="18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8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16328ADD" w14:textId="0DCE05AA" w:rsidR="009558AC" w:rsidRPr="00844E46" w:rsidDel="005123E1" w:rsidRDefault="009558AC" w:rsidP="005123E1">
            <w:pPr>
              <w:rPr>
                <w:del w:id="18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0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C05F6C2" w14:textId="4C014D65" w:rsidR="009558AC" w:rsidRPr="00844E46" w:rsidDel="005123E1" w:rsidRDefault="009558AC" w:rsidP="005123E1">
            <w:pPr>
              <w:rPr>
                <w:del w:id="19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0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</w:delText>
              </w:r>
            </w:del>
          </w:p>
        </w:tc>
        <w:tc>
          <w:tcPr>
            <w:tcW w:w="958" w:type="dxa"/>
            <w:noWrap/>
            <w:hideMark/>
          </w:tcPr>
          <w:p w14:paraId="7BD84C56" w14:textId="30C61D43" w:rsidR="009558AC" w:rsidRPr="00844E46" w:rsidDel="005123E1" w:rsidRDefault="009558AC" w:rsidP="005123E1">
            <w:pPr>
              <w:rPr>
                <w:del w:id="19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0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5</w:delText>
              </w:r>
            </w:del>
          </w:p>
        </w:tc>
        <w:tc>
          <w:tcPr>
            <w:tcW w:w="958" w:type="dxa"/>
            <w:noWrap/>
            <w:hideMark/>
          </w:tcPr>
          <w:p w14:paraId="33F5739B" w14:textId="07FC08DD" w:rsidR="009558AC" w:rsidRPr="00844E46" w:rsidDel="005123E1" w:rsidRDefault="009558AC" w:rsidP="005123E1">
            <w:pPr>
              <w:rPr>
                <w:del w:id="19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</w:delText>
              </w:r>
            </w:del>
          </w:p>
        </w:tc>
        <w:tc>
          <w:tcPr>
            <w:tcW w:w="1135" w:type="dxa"/>
            <w:noWrap/>
            <w:hideMark/>
          </w:tcPr>
          <w:p w14:paraId="6A60DE98" w14:textId="177C958E" w:rsidR="009558AC" w:rsidRPr="00844E46" w:rsidDel="005123E1" w:rsidRDefault="009558AC" w:rsidP="005123E1">
            <w:pPr>
              <w:rPr>
                <w:del w:id="19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21484C88" w14:textId="1B9D33E5" w:rsidR="009558AC" w:rsidRPr="00844E46" w:rsidDel="005123E1" w:rsidRDefault="009558AC" w:rsidP="005123E1">
            <w:pPr>
              <w:rPr>
                <w:del w:id="19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Calculated using the disclosed financial outcomes from 'Financial outcomes of managed entry agreements for pharmaceuticals in Italy'</w:delText>
              </w:r>
            </w:del>
          </w:p>
        </w:tc>
      </w:tr>
      <w:tr w:rsidR="009558AC" w:rsidRPr="00764582" w:rsidDel="005123E1" w14:paraId="65244294" w14:textId="4052785B" w:rsidTr="009558AC">
        <w:trPr>
          <w:trHeight w:val="570"/>
          <w:del w:id="1911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54F9CAC" w14:textId="660D3F8C" w:rsidR="009558AC" w:rsidRPr="00844E46" w:rsidDel="005123E1" w:rsidRDefault="009558AC" w:rsidP="005123E1">
            <w:pPr>
              <w:rPr>
                <w:del w:id="19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1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NL</w:delText>
              </w:r>
            </w:del>
          </w:p>
        </w:tc>
        <w:tc>
          <w:tcPr>
            <w:tcW w:w="3118" w:type="dxa"/>
            <w:noWrap/>
            <w:hideMark/>
          </w:tcPr>
          <w:p w14:paraId="2A3A35D9" w14:textId="6A78FEA5" w:rsidR="009558AC" w:rsidRPr="00844E46" w:rsidDel="005123E1" w:rsidRDefault="009558AC" w:rsidP="005123E1">
            <w:pPr>
              <w:rPr>
                <w:del w:id="19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1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163084A0" w14:textId="7FA64016" w:rsidR="009558AC" w:rsidRPr="00844E46" w:rsidDel="005123E1" w:rsidRDefault="009558AC" w:rsidP="005123E1">
            <w:pPr>
              <w:rPr>
                <w:del w:id="19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E5CA9D7" w14:textId="0EF3EFD0" w:rsidR="009558AC" w:rsidRPr="00844E46" w:rsidDel="005123E1" w:rsidRDefault="009558AC" w:rsidP="005123E1">
            <w:pPr>
              <w:rPr>
                <w:del w:id="19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hideMark/>
          </w:tcPr>
          <w:p w14:paraId="23EC9465" w14:textId="23B01432" w:rsidR="009558AC" w:rsidRPr="00844E46" w:rsidDel="005123E1" w:rsidRDefault="009558AC" w:rsidP="005123E1">
            <w:pPr>
              <w:rPr>
                <w:del w:id="19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2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34.15</w:delText>
              </w:r>
            </w:del>
          </w:p>
        </w:tc>
        <w:tc>
          <w:tcPr>
            <w:tcW w:w="958" w:type="dxa"/>
            <w:hideMark/>
          </w:tcPr>
          <w:p w14:paraId="4605A0C3" w14:textId="613AC0F2" w:rsidR="009558AC" w:rsidRPr="00844E46" w:rsidDel="005123E1" w:rsidRDefault="009558AC" w:rsidP="005123E1">
            <w:pPr>
              <w:rPr>
                <w:del w:id="19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2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40.13</w:delText>
              </w:r>
            </w:del>
          </w:p>
        </w:tc>
        <w:tc>
          <w:tcPr>
            <w:tcW w:w="958" w:type="dxa"/>
            <w:hideMark/>
          </w:tcPr>
          <w:p w14:paraId="60F529E9" w14:textId="408B801E" w:rsidR="009558AC" w:rsidRPr="00844E46" w:rsidDel="005123E1" w:rsidRDefault="009558AC" w:rsidP="005123E1">
            <w:pPr>
              <w:rPr>
                <w:del w:id="19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2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42.17</w:delText>
              </w:r>
            </w:del>
          </w:p>
        </w:tc>
        <w:tc>
          <w:tcPr>
            <w:tcW w:w="958" w:type="dxa"/>
            <w:hideMark/>
          </w:tcPr>
          <w:p w14:paraId="3855BE04" w14:textId="2DCD0500" w:rsidR="009558AC" w:rsidRPr="00844E46" w:rsidDel="005123E1" w:rsidRDefault="009558AC" w:rsidP="005123E1">
            <w:pPr>
              <w:rPr>
                <w:del w:id="19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45.81</w:delText>
              </w:r>
            </w:del>
          </w:p>
        </w:tc>
        <w:tc>
          <w:tcPr>
            <w:tcW w:w="1135" w:type="dxa"/>
            <w:noWrap/>
            <w:hideMark/>
          </w:tcPr>
          <w:p w14:paraId="4C676848" w14:textId="600921B4" w:rsidR="009558AC" w:rsidRPr="00844E46" w:rsidDel="005123E1" w:rsidRDefault="009558AC" w:rsidP="005123E1">
            <w:pPr>
              <w:rPr>
                <w:del w:id="19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46.04</w:delText>
              </w:r>
            </w:del>
          </w:p>
        </w:tc>
        <w:tc>
          <w:tcPr>
            <w:tcW w:w="3284" w:type="dxa"/>
            <w:hideMark/>
          </w:tcPr>
          <w:p w14:paraId="36188147" w14:textId="29E7E53F" w:rsidR="009558AC" w:rsidRPr="00844E46" w:rsidDel="005123E1" w:rsidRDefault="009558AC" w:rsidP="005123E1">
            <w:pPr>
              <w:rPr>
                <w:del w:id="19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  <w:lang w:val="nl-NL"/>
              </w:rPr>
            </w:pPr>
            <w:del w:id="19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delText>Calcualted using 'Voortgangsbrief financiële arrangementen geneesmiddelen'</w:delText>
              </w:r>
            </w:del>
          </w:p>
        </w:tc>
      </w:tr>
      <w:tr w:rsidR="009558AC" w:rsidRPr="00844E46" w:rsidDel="005123E1" w14:paraId="305B646C" w14:textId="2DB9ABD5" w:rsidTr="009558AC">
        <w:trPr>
          <w:trHeight w:val="300"/>
          <w:del w:id="1932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B1B140A" w14:textId="4B5566D5" w:rsidR="009558AC" w:rsidRPr="00844E46" w:rsidDel="005123E1" w:rsidRDefault="009558AC" w:rsidP="005123E1">
            <w:pPr>
              <w:rPr>
                <w:del w:id="19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118" w:type="dxa"/>
            <w:noWrap/>
            <w:hideMark/>
          </w:tcPr>
          <w:p w14:paraId="18DC892B" w14:textId="6D6D4BF1" w:rsidR="009558AC" w:rsidRPr="00844E46" w:rsidDel="005123E1" w:rsidRDefault="009558AC" w:rsidP="005123E1">
            <w:pPr>
              <w:rPr>
                <w:del w:id="19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5F86FFAD" w14:textId="55647688" w:rsidR="009558AC" w:rsidRPr="00844E46" w:rsidDel="005123E1" w:rsidRDefault="009558AC" w:rsidP="005123E1">
            <w:pPr>
              <w:rPr>
                <w:del w:id="19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90B6D82" w14:textId="29EB8964" w:rsidR="009558AC" w:rsidRPr="00844E46" w:rsidDel="005123E1" w:rsidRDefault="009558AC" w:rsidP="005123E1">
            <w:pPr>
              <w:rPr>
                <w:del w:id="19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2674F004" w14:textId="18F3CA39" w:rsidR="009558AC" w:rsidRPr="00844E46" w:rsidDel="005123E1" w:rsidRDefault="009558AC" w:rsidP="005123E1">
            <w:pPr>
              <w:rPr>
                <w:del w:id="19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6F28907C" w14:textId="61BEE5ED" w:rsidR="009558AC" w:rsidRPr="00844E46" w:rsidDel="005123E1" w:rsidRDefault="009558AC" w:rsidP="005123E1">
            <w:pPr>
              <w:rPr>
                <w:del w:id="19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023BC662" w14:textId="360CD61F" w:rsidR="009558AC" w:rsidRPr="00844E46" w:rsidDel="005123E1" w:rsidRDefault="009558AC" w:rsidP="005123E1">
            <w:pPr>
              <w:rPr>
                <w:del w:id="19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4A364F47" w14:textId="1E381608" w:rsidR="009558AC" w:rsidRPr="00844E46" w:rsidDel="005123E1" w:rsidRDefault="009558AC" w:rsidP="005123E1">
            <w:pPr>
              <w:rPr>
                <w:del w:id="19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08C410C" w14:textId="0F142CED" w:rsidR="009558AC" w:rsidRPr="00844E46" w:rsidDel="005123E1" w:rsidRDefault="009558AC" w:rsidP="005123E1">
            <w:pPr>
              <w:rPr>
                <w:del w:id="19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3FA82334" w14:textId="35DB00C7" w:rsidR="009558AC" w:rsidRPr="00844E46" w:rsidDel="005123E1" w:rsidRDefault="009558AC" w:rsidP="005123E1">
            <w:pPr>
              <w:rPr>
                <w:del w:id="19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6D2E2CF7" w14:textId="391F2C55" w:rsidTr="009558AC">
        <w:trPr>
          <w:trHeight w:val="300"/>
          <w:del w:id="1953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D28579B" w14:textId="2EF62602" w:rsidR="009558AC" w:rsidRPr="00844E46" w:rsidDel="005123E1" w:rsidRDefault="009558AC" w:rsidP="005123E1">
            <w:pPr>
              <w:rPr>
                <w:del w:id="19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SE</w:delText>
              </w:r>
            </w:del>
          </w:p>
        </w:tc>
        <w:tc>
          <w:tcPr>
            <w:tcW w:w="3118" w:type="dxa"/>
            <w:noWrap/>
            <w:hideMark/>
          </w:tcPr>
          <w:p w14:paraId="4FB59D04" w14:textId="53E826FB" w:rsidR="009558AC" w:rsidRPr="00844E46" w:rsidDel="005123E1" w:rsidRDefault="009558AC" w:rsidP="005123E1">
            <w:pPr>
              <w:rPr>
                <w:del w:id="19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055575C7" w14:textId="0C2C3CDC" w:rsidR="009558AC" w:rsidRPr="00844E46" w:rsidDel="005123E1" w:rsidRDefault="009558AC" w:rsidP="005123E1">
            <w:pPr>
              <w:rPr>
                <w:del w:id="19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hideMark/>
          </w:tcPr>
          <w:p w14:paraId="3A94062C" w14:textId="3D0B1681" w:rsidR="009558AC" w:rsidRPr="00844E46" w:rsidDel="005123E1" w:rsidRDefault="009558AC" w:rsidP="005123E1">
            <w:pPr>
              <w:rPr>
                <w:del w:id="19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23.68</w:delText>
              </w:r>
            </w:del>
          </w:p>
        </w:tc>
        <w:tc>
          <w:tcPr>
            <w:tcW w:w="1078" w:type="dxa"/>
            <w:hideMark/>
          </w:tcPr>
          <w:p w14:paraId="5BBD8646" w14:textId="41825F60" w:rsidR="009558AC" w:rsidRPr="00844E46" w:rsidDel="005123E1" w:rsidRDefault="009558AC" w:rsidP="005123E1">
            <w:pPr>
              <w:rPr>
                <w:del w:id="19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43.97</w:delText>
              </w:r>
            </w:del>
          </w:p>
        </w:tc>
        <w:tc>
          <w:tcPr>
            <w:tcW w:w="958" w:type="dxa"/>
            <w:hideMark/>
          </w:tcPr>
          <w:p w14:paraId="10D4FF6D" w14:textId="108894BE" w:rsidR="009558AC" w:rsidRPr="00844E46" w:rsidDel="005123E1" w:rsidRDefault="009558AC" w:rsidP="005123E1">
            <w:pPr>
              <w:rPr>
                <w:del w:id="19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49.74</w:delText>
              </w:r>
            </w:del>
          </w:p>
        </w:tc>
        <w:tc>
          <w:tcPr>
            <w:tcW w:w="958" w:type="dxa"/>
            <w:hideMark/>
          </w:tcPr>
          <w:p w14:paraId="5657C3D3" w14:textId="504005A4" w:rsidR="009558AC" w:rsidRPr="00844E46" w:rsidDel="005123E1" w:rsidRDefault="009558AC" w:rsidP="005123E1">
            <w:pPr>
              <w:rPr>
                <w:del w:id="19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44.11</w:delText>
              </w:r>
            </w:del>
          </w:p>
        </w:tc>
        <w:tc>
          <w:tcPr>
            <w:tcW w:w="958" w:type="dxa"/>
            <w:hideMark/>
          </w:tcPr>
          <w:p w14:paraId="00005D95" w14:textId="05CFEC72" w:rsidR="009558AC" w:rsidRPr="00844E46" w:rsidDel="005123E1" w:rsidRDefault="009558AC" w:rsidP="005123E1">
            <w:pPr>
              <w:rPr>
                <w:del w:id="19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42.63</w:delText>
              </w:r>
            </w:del>
          </w:p>
        </w:tc>
        <w:tc>
          <w:tcPr>
            <w:tcW w:w="1135" w:type="dxa"/>
            <w:hideMark/>
          </w:tcPr>
          <w:p w14:paraId="2912CE22" w14:textId="056F390A" w:rsidR="009558AC" w:rsidRPr="00844E46" w:rsidDel="005123E1" w:rsidRDefault="009558AC" w:rsidP="005123E1">
            <w:pPr>
              <w:rPr>
                <w:del w:id="19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42.61</w:delText>
              </w:r>
            </w:del>
          </w:p>
        </w:tc>
        <w:tc>
          <w:tcPr>
            <w:tcW w:w="3284" w:type="dxa"/>
            <w:hideMark/>
          </w:tcPr>
          <w:p w14:paraId="517AC040" w14:textId="734F027B" w:rsidR="009558AC" w:rsidRPr="00844E46" w:rsidDel="005123E1" w:rsidRDefault="009558AC" w:rsidP="005123E1">
            <w:pPr>
              <w:rPr>
                <w:del w:id="19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Calculated based on TLV: Besparingar från sidoöverenskommelser</w:delText>
              </w:r>
            </w:del>
          </w:p>
        </w:tc>
      </w:tr>
      <w:tr w:rsidR="009558AC" w:rsidRPr="00844E46" w:rsidDel="005123E1" w14:paraId="3C412E97" w14:textId="62E7C9FE" w:rsidTr="009558AC">
        <w:trPr>
          <w:trHeight w:val="300"/>
          <w:del w:id="1973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F7FF824" w14:textId="718224F1" w:rsidR="009558AC" w:rsidRPr="00844E46" w:rsidDel="005123E1" w:rsidRDefault="009558AC" w:rsidP="005123E1">
            <w:pPr>
              <w:rPr>
                <w:del w:id="19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SK</w:delText>
              </w:r>
            </w:del>
          </w:p>
        </w:tc>
        <w:tc>
          <w:tcPr>
            <w:tcW w:w="3118" w:type="dxa"/>
            <w:noWrap/>
            <w:hideMark/>
          </w:tcPr>
          <w:p w14:paraId="0B5F5306" w14:textId="564B0846" w:rsidR="009558AC" w:rsidRPr="00844E46" w:rsidDel="005123E1" w:rsidRDefault="009558AC" w:rsidP="005123E1">
            <w:pPr>
              <w:rPr>
                <w:del w:id="19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Average discounts/ price reduction (%)</w:delText>
              </w:r>
            </w:del>
          </w:p>
        </w:tc>
        <w:tc>
          <w:tcPr>
            <w:tcW w:w="1078" w:type="dxa"/>
            <w:noWrap/>
            <w:hideMark/>
          </w:tcPr>
          <w:p w14:paraId="6300CDC4" w14:textId="076CAA52" w:rsidR="009558AC" w:rsidRPr="00844E46" w:rsidDel="005123E1" w:rsidRDefault="009558AC" w:rsidP="005123E1">
            <w:pPr>
              <w:rPr>
                <w:del w:id="19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0E2C813" w14:textId="0B6FD22F" w:rsidR="009558AC" w:rsidRPr="00844E46" w:rsidDel="005123E1" w:rsidRDefault="009558AC" w:rsidP="005123E1">
            <w:pPr>
              <w:rPr>
                <w:del w:id="19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07223BA6" w14:textId="142FF3BA" w:rsidR="009558AC" w:rsidRPr="00844E46" w:rsidDel="005123E1" w:rsidRDefault="009558AC" w:rsidP="005123E1">
            <w:pPr>
              <w:rPr>
                <w:del w:id="19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4757125E" w14:textId="0F31676D" w:rsidR="009558AC" w:rsidRPr="00844E46" w:rsidDel="005123E1" w:rsidRDefault="009558AC" w:rsidP="005123E1">
            <w:pPr>
              <w:rPr>
                <w:del w:id="19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268696D" w14:textId="05423D82" w:rsidR="009558AC" w:rsidRPr="00844E46" w:rsidDel="005123E1" w:rsidRDefault="009558AC" w:rsidP="005123E1">
            <w:pPr>
              <w:rPr>
                <w:del w:id="19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AA16D2A" w14:textId="46A3727A" w:rsidR="009558AC" w:rsidRPr="00844E46" w:rsidDel="005123E1" w:rsidRDefault="009558AC" w:rsidP="005123E1">
            <w:pPr>
              <w:rPr>
                <w:del w:id="19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0DE5B3C3" w14:textId="45A77EA6" w:rsidR="009558AC" w:rsidRPr="00844E46" w:rsidDel="005123E1" w:rsidRDefault="009558AC" w:rsidP="005123E1">
            <w:pPr>
              <w:rPr>
                <w:del w:id="19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402DE89A" w14:textId="6E7A3FA0" w:rsidR="009558AC" w:rsidRPr="00844E46" w:rsidDel="005123E1" w:rsidRDefault="009558AC" w:rsidP="005123E1">
            <w:pPr>
              <w:rPr>
                <w:del w:id="19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2CD7350A" w14:textId="6E452E05" w:rsidTr="009558AC">
        <w:trPr>
          <w:trHeight w:val="300"/>
          <w:del w:id="1994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2BA53E1C" w14:textId="4F007FE8" w:rsidR="009558AC" w:rsidRPr="00844E46" w:rsidDel="005123E1" w:rsidRDefault="009558AC" w:rsidP="005123E1">
            <w:pPr>
              <w:rPr>
                <w:del w:id="19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9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BE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D4C772F" w14:textId="33600F47" w:rsidR="009558AC" w:rsidRPr="00844E46" w:rsidDel="005123E1" w:rsidRDefault="009558AC" w:rsidP="005123E1">
            <w:pPr>
              <w:rPr>
                <w:del w:id="19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19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9853D0F" w14:textId="626C8081" w:rsidR="009558AC" w:rsidRPr="00844E46" w:rsidDel="005123E1" w:rsidRDefault="009558AC" w:rsidP="005123E1">
            <w:pPr>
              <w:rPr>
                <w:del w:id="19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0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0.653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7845360" w14:textId="203FEB57" w:rsidR="009558AC" w:rsidRPr="00844E46" w:rsidDel="005123E1" w:rsidRDefault="009558AC" w:rsidP="005123E1">
            <w:pPr>
              <w:rPr>
                <w:del w:id="20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0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1.070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A7F4524" w14:textId="1CD5A6ED" w:rsidR="009558AC" w:rsidRPr="00844E46" w:rsidDel="005123E1" w:rsidRDefault="009558AC" w:rsidP="005123E1">
            <w:pPr>
              <w:rPr>
                <w:del w:id="20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0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1.315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F8C69EA" w14:textId="5D186A55" w:rsidR="009558AC" w:rsidRPr="00844E46" w:rsidDel="005123E1" w:rsidRDefault="009558AC" w:rsidP="005123E1">
            <w:pPr>
              <w:rPr>
                <w:del w:id="20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1.534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8C82F51" w14:textId="75500F10" w:rsidR="009558AC" w:rsidRPr="00844E46" w:rsidDel="005123E1" w:rsidRDefault="009558AC" w:rsidP="005123E1">
            <w:pPr>
              <w:rPr>
                <w:del w:id="20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1.866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2CC1343" w14:textId="1FAA0C5C" w:rsidR="009558AC" w:rsidRPr="00844E46" w:rsidDel="005123E1" w:rsidRDefault="009558AC" w:rsidP="005123E1">
            <w:pPr>
              <w:rPr>
                <w:del w:id="20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1.896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2A0BCD34" w14:textId="3F1F8F82" w:rsidR="009558AC" w:rsidRPr="00844E46" w:rsidDel="005123E1" w:rsidRDefault="009558AC" w:rsidP="005123E1">
            <w:pPr>
              <w:rPr>
                <w:del w:id="20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Changed methodology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1CC11E5" w14:textId="515613DF" w:rsidR="009558AC" w:rsidRPr="00844E46" w:rsidDel="005123E1" w:rsidRDefault="009558AC" w:rsidP="005123E1">
            <w:pPr>
              <w:rPr>
                <w:del w:id="20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Morse report 2021</w:delText>
              </w:r>
            </w:del>
          </w:p>
        </w:tc>
      </w:tr>
      <w:tr w:rsidR="009558AC" w:rsidRPr="00844E46" w:rsidDel="005123E1" w14:paraId="7E056D36" w14:textId="478C0947" w:rsidTr="009558AC">
        <w:trPr>
          <w:trHeight w:val="300"/>
          <w:del w:id="2015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571A98F9" w14:textId="7323EBF0" w:rsidR="009558AC" w:rsidRPr="00844E46" w:rsidDel="005123E1" w:rsidRDefault="009558AC" w:rsidP="005123E1">
            <w:pPr>
              <w:rPr>
                <w:del w:id="20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CY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26B6837" w14:textId="02338137" w:rsidR="009558AC" w:rsidRPr="00844E46" w:rsidDel="005123E1" w:rsidRDefault="009558AC" w:rsidP="005123E1">
            <w:pPr>
              <w:rPr>
                <w:del w:id="20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D89E510" w14:textId="0E04C67B" w:rsidR="009558AC" w:rsidRPr="00844E46" w:rsidDel="005123E1" w:rsidRDefault="009558AC" w:rsidP="005123E1">
            <w:pPr>
              <w:rPr>
                <w:del w:id="20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2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E2583E9" w14:textId="5969476A" w:rsidR="009558AC" w:rsidRPr="00844E46" w:rsidDel="005123E1" w:rsidRDefault="009558AC" w:rsidP="005123E1">
            <w:pPr>
              <w:rPr>
                <w:del w:id="20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2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042471A" w14:textId="20497EB4" w:rsidR="009558AC" w:rsidRPr="00844E46" w:rsidDel="005123E1" w:rsidRDefault="009558AC" w:rsidP="005123E1">
            <w:pPr>
              <w:rPr>
                <w:del w:id="20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2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9AE98E6" w14:textId="7A8E982B" w:rsidR="009558AC" w:rsidRPr="00844E46" w:rsidDel="005123E1" w:rsidRDefault="009558AC" w:rsidP="005123E1">
            <w:pPr>
              <w:rPr>
                <w:del w:id="20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A2C6AF9" w14:textId="3D74A6B6" w:rsidR="009558AC" w:rsidRPr="00844E46" w:rsidDel="005123E1" w:rsidRDefault="009558AC" w:rsidP="005123E1">
            <w:pPr>
              <w:rPr>
                <w:del w:id="20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510ADDE" w14:textId="25A5CBA3" w:rsidR="009558AC" w:rsidRPr="00844E46" w:rsidDel="005123E1" w:rsidRDefault="009558AC" w:rsidP="005123E1">
            <w:pPr>
              <w:rPr>
                <w:del w:id="20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BEB0E91" w14:textId="66EDA9C5" w:rsidR="009558AC" w:rsidRPr="00844E46" w:rsidDel="005123E1" w:rsidRDefault="009558AC" w:rsidP="005123E1">
            <w:pPr>
              <w:rPr>
                <w:del w:id="20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39AA054" w14:textId="25018D07" w:rsidR="009558AC" w:rsidRPr="00844E46" w:rsidDel="005123E1" w:rsidRDefault="009558AC" w:rsidP="005123E1">
            <w:pPr>
              <w:rPr>
                <w:del w:id="20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58799DF1" w14:textId="498DC210" w:rsidTr="009558AC">
        <w:trPr>
          <w:trHeight w:val="300"/>
          <w:del w:id="2036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13BA163" w14:textId="36FE8513" w:rsidR="009558AC" w:rsidRPr="00844E46" w:rsidDel="005123E1" w:rsidRDefault="009558AC" w:rsidP="005123E1">
            <w:pPr>
              <w:rPr>
                <w:del w:id="20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CZ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7AB14AD" w14:textId="14422DDB" w:rsidR="009558AC" w:rsidRPr="00844E46" w:rsidDel="005123E1" w:rsidRDefault="009558AC" w:rsidP="005123E1">
            <w:pPr>
              <w:rPr>
                <w:del w:id="20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9451626" w14:textId="13024B41" w:rsidR="009558AC" w:rsidRPr="00844E46" w:rsidDel="005123E1" w:rsidRDefault="009558AC" w:rsidP="005123E1">
            <w:pPr>
              <w:rPr>
                <w:del w:id="20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A6F9FD2" w14:textId="5BAA62B2" w:rsidR="009558AC" w:rsidRPr="00844E46" w:rsidDel="005123E1" w:rsidRDefault="009558AC" w:rsidP="005123E1">
            <w:pPr>
              <w:rPr>
                <w:del w:id="20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7532A55" w14:textId="3AEA9F38" w:rsidR="009558AC" w:rsidRPr="00844E46" w:rsidDel="005123E1" w:rsidRDefault="009558AC" w:rsidP="005123E1">
            <w:pPr>
              <w:rPr>
                <w:del w:id="20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C8BE010" w14:textId="3581E3C3" w:rsidR="009558AC" w:rsidRPr="00844E46" w:rsidDel="005123E1" w:rsidRDefault="009558AC" w:rsidP="005123E1">
            <w:pPr>
              <w:rPr>
                <w:del w:id="20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D1F8FD7" w14:textId="7B1B3BFC" w:rsidR="009558AC" w:rsidRPr="00844E46" w:rsidDel="005123E1" w:rsidRDefault="009558AC" w:rsidP="005123E1">
            <w:pPr>
              <w:rPr>
                <w:del w:id="20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EDE16A0" w14:textId="4DA4FFB0" w:rsidR="009558AC" w:rsidRPr="00844E46" w:rsidDel="005123E1" w:rsidRDefault="009558AC" w:rsidP="005123E1">
            <w:pPr>
              <w:rPr>
                <w:del w:id="20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916EB24" w14:textId="50C40614" w:rsidR="009558AC" w:rsidRPr="00844E46" w:rsidDel="005123E1" w:rsidRDefault="009558AC" w:rsidP="005123E1">
            <w:pPr>
              <w:rPr>
                <w:del w:id="20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F479706" w14:textId="686D70D0" w:rsidR="009558AC" w:rsidRPr="00844E46" w:rsidDel="005123E1" w:rsidRDefault="009558AC" w:rsidP="005123E1">
            <w:pPr>
              <w:rPr>
                <w:del w:id="20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231A6D73" w14:textId="5DB47E70" w:rsidTr="009558AC">
        <w:trPr>
          <w:trHeight w:val="300"/>
          <w:del w:id="2057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4CACFB72" w14:textId="5C59ED44" w:rsidR="009558AC" w:rsidRPr="00844E46" w:rsidDel="005123E1" w:rsidRDefault="009558AC" w:rsidP="005123E1">
            <w:pPr>
              <w:rPr>
                <w:del w:id="20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337168A" w14:textId="19900627" w:rsidR="009558AC" w:rsidRPr="00844E46" w:rsidDel="005123E1" w:rsidRDefault="009558AC" w:rsidP="005123E1">
            <w:pPr>
              <w:rPr>
                <w:del w:id="20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368629C" w14:textId="114354E9" w:rsidR="009558AC" w:rsidRPr="00844E46" w:rsidDel="005123E1" w:rsidRDefault="009558AC" w:rsidP="005123E1">
            <w:pPr>
              <w:rPr>
                <w:del w:id="20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6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69BB02C" w14:textId="7F928450" w:rsidR="009558AC" w:rsidRPr="00844E46" w:rsidDel="005123E1" w:rsidRDefault="009558AC" w:rsidP="005123E1">
            <w:pPr>
              <w:rPr>
                <w:del w:id="20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6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DC255FC" w14:textId="79CC344F" w:rsidR="009558AC" w:rsidRPr="00844E46" w:rsidDel="005123E1" w:rsidRDefault="009558AC" w:rsidP="005123E1">
            <w:pPr>
              <w:rPr>
                <w:del w:id="20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6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10.249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36981C1" w14:textId="4ED24E5B" w:rsidR="009558AC" w:rsidRPr="00844E46" w:rsidDel="005123E1" w:rsidRDefault="009558AC" w:rsidP="005123E1">
            <w:pPr>
              <w:rPr>
                <w:del w:id="20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6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12.830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1A3C7D1" w14:textId="3D4A17F0" w:rsidR="009558AC" w:rsidRPr="00844E46" w:rsidDel="005123E1" w:rsidRDefault="009558AC" w:rsidP="005123E1">
            <w:pPr>
              <w:rPr>
                <w:del w:id="20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7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15.811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3357CAF" w14:textId="37D404BF" w:rsidR="009558AC" w:rsidRPr="00844E46" w:rsidDel="005123E1" w:rsidRDefault="009558AC" w:rsidP="005123E1">
            <w:pPr>
              <w:rPr>
                <w:del w:id="20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7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19.921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5FD24A9" w14:textId="7A6D9165" w:rsidR="009558AC" w:rsidRPr="00844E46" w:rsidDel="005123E1" w:rsidRDefault="009558AC" w:rsidP="005123E1">
            <w:pPr>
              <w:rPr>
                <w:del w:id="20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23.362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B742E21" w14:textId="510C3E07" w:rsidR="009558AC" w:rsidRPr="00844E46" w:rsidDel="005123E1" w:rsidRDefault="009558AC" w:rsidP="005123E1">
            <w:pPr>
              <w:rPr>
                <w:del w:id="20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Data request</w:delText>
              </w:r>
            </w:del>
          </w:p>
        </w:tc>
      </w:tr>
      <w:tr w:rsidR="009558AC" w:rsidRPr="00844E46" w:rsidDel="005123E1" w14:paraId="0B4009E1" w14:textId="25D116D6" w:rsidTr="009558AC">
        <w:trPr>
          <w:trHeight w:val="300"/>
          <w:del w:id="2078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47E596DD" w14:textId="33E9AF78" w:rsidR="009558AC" w:rsidRPr="00844E46" w:rsidDel="005123E1" w:rsidRDefault="009558AC" w:rsidP="005123E1">
            <w:pPr>
              <w:rPr>
                <w:del w:id="20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DK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DD97E11" w14:textId="62ECB860" w:rsidR="009558AC" w:rsidRPr="00844E46" w:rsidDel="005123E1" w:rsidRDefault="009558AC" w:rsidP="005123E1">
            <w:pPr>
              <w:rPr>
                <w:del w:id="20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DKK)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BC62D97" w14:textId="368CC372" w:rsidR="009558AC" w:rsidRPr="00844E46" w:rsidDel="005123E1" w:rsidRDefault="009558AC" w:rsidP="005123E1">
            <w:pPr>
              <w:rPr>
                <w:del w:id="20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8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8.76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CCFC468" w14:textId="24487926" w:rsidR="009558AC" w:rsidRPr="00844E46" w:rsidDel="005123E1" w:rsidRDefault="009558AC" w:rsidP="005123E1">
            <w:pPr>
              <w:rPr>
                <w:del w:id="20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11.56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9AEBFB7" w14:textId="742AE95B" w:rsidR="009558AC" w:rsidRPr="00844E46" w:rsidDel="005123E1" w:rsidRDefault="009558AC" w:rsidP="005123E1">
            <w:pPr>
              <w:rPr>
                <w:del w:id="20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8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13.1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FFDCC16" w14:textId="20EB9843" w:rsidR="009558AC" w:rsidRPr="00844E46" w:rsidDel="005123E1" w:rsidRDefault="009558AC" w:rsidP="005123E1">
            <w:pPr>
              <w:rPr>
                <w:del w:id="20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9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14.74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68B4488" w14:textId="0804872C" w:rsidR="009558AC" w:rsidRPr="00844E46" w:rsidDel="005123E1" w:rsidRDefault="009558AC" w:rsidP="005123E1">
            <w:pPr>
              <w:rPr>
                <w:del w:id="20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9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15.36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7D0D566" w14:textId="2A4520FF" w:rsidR="009558AC" w:rsidRPr="00844E46" w:rsidDel="005123E1" w:rsidRDefault="009558AC" w:rsidP="005123E1">
            <w:pPr>
              <w:rPr>
                <w:del w:id="20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9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16.41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197622E" w14:textId="2A1D280E" w:rsidR="009558AC" w:rsidRPr="00844E46" w:rsidDel="005123E1" w:rsidRDefault="009558AC" w:rsidP="005123E1">
            <w:pPr>
              <w:rPr>
                <w:del w:id="20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9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17.23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79E340F" w14:textId="1361B107" w:rsidR="009558AC" w:rsidRPr="00844E46" w:rsidDel="005123E1" w:rsidRDefault="009558AC" w:rsidP="005123E1">
            <w:pPr>
              <w:rPr>
                <w:del w:id="20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0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MARKET MONITORING BY AMGROS</w:delText>
              </w:r>
            </w:del>
          </w:p>
        </w:tc>
      </w:tr>
      <w:tr w:rsidR="009558AC" w:rsidRPr="00844E46" w:rsidDel="005123E1" w14:paraId="11C1035B" w14:textId="36A3D3F1" w:rsidTr="009558AC">
        <w:trPr>
          <w:trHeight w:val="300"/>
          <w:del w:id="2099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2C7BBE7" w14:textId="1B57A67B" w:rsidR="009558AC" w:rsidRPr="00844E46" w:rsidDel="005123E1" w:rsidRDefault="009558AC" w:rsidP="005123E1">
            <w:pPr>
              <w:rPr>
                <w:del w:id="21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ENG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3806B7B" w14:textId="1BAB281F" w:rsidR="009558AC" w:rsidRPr="00844E46" w:rsidDel="005123E1" w:rsidRDefault="009558AC" w:rsidP="005123E1">
            <w:pPr>
              <w:rPr>
                <w:del w:id="21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0A80A00" w14:textId="7308B1F7" w:rsidR="009558AC" w:rsidRPr="00844E46" w:rsidDel="005123E1" w:rsidRDefault="009558AC" w:rsidP="005123E1">
            <w:pPr>
              <w:rPr>
                <w:del w:id="21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994844F" w14:textId="32C6C429" w:rsidR="009558AC" w:rsidRPr="00844E46" w:rsidDel="005123E1" w:rsidRDefault="009558AC" w:rsidP="005123E1">
            <w:pPr>
              <w:rPr>
                <w:del w:id="21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1A48A2A" w14:textId="1A425696" w:rsidR="009558AC" w:rsidRPr="00844E46" w:rsidDel="005123E1" w:rsidRDefault="009558AC" w:rsidP="005123E1">
            <w:pPr>
              <w:rPr>
                <w:del w:id="21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0554153" w14:textId="71F5B25B" w:rsidR="009558AC" w:rsidRPr="00844E46" w:rsidDel="005123E1" w:rsidRDefault="009558AC" w:rsidP="005123E1">
            <w:pPr>
              <w:rPr>
                <w:del w:id="21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1B805B6" w14:textId="14545493" w:rsidR="009558AC" w:rsidRPr="00844E46" w:rsidDel="005123E1" w:rsidRDefault="009558AC" w:rsidP="005123E1">
            <w:pPr>
              <w:rPr>
                <w:del w:id="21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1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BBFFAEC" w14:textId="0126A07C" w:rsidR="009558AC" w:rsidRPr="00844E46" w:rsidDel="005123E1" w:rsidRDefault="009558AC" w:rsidP="005123E1">
            <w:pPr>
              <w:rPr>
                <w:del w:id="21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1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F0A077A" w14:textId="6698FA39" w:rsidR="009558AC" w:rsidRPr="00844E46" w:rsidDel="005123E1" w:rsidRDefault="009558AC" w:rsidP="005123E1">
            <w:pPr>
              <w:rPr>
                <w:del w:id="21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ECDA1B2" w14:textId="29442749" w:rsidR="009558AC" w:rsidRPr="00844E46" w:rsidDel="005123E1" w:rsidRDefault="009558AC" w:rsidP="005123E1">
            <w:pPr>
              <w:rPr>
                <w:del w:id="21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6243FBA4" w14:textId="0491089E" w:rsidTr="009558AC">
        <w:trPr>
          <w:trHeight w:val="300"/>
          <w:del w:id="2120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4AA7DCB" w14:textId="05ACA2E0" w:rsidR="009558AC" w:rsidRPr="00844E46" w:rsidDel="005123E1" w:rsidRDefault="009558AC" w:rsidP="005123E1">
            <w:pPr>
              <w:rPr>
                <w:del w:id="21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FR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BA8B662" w14:textId="21306C3D" w:rsidR="009558AC" w:rsidRPr="00844E46" w:rsidDel="005123E1" w:rsidRDefault="009558AC" w:rsidP="005123E1">
            <w:pPr>
              <w:rPr>
                <w:del w:id="21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26974B6" w14:textId="13D5F958" w:rsidR="009558AC" w:rsidRPr="00844E46" w:rsidDel="005123E1" w:rsidRDefault="009558AC" w:rsidP="005123E1">
            <w:pPr>
              <w:rPr>
                <w:del w:id="21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2AF6348" w14:textId="21515974" w:rsidR="009558AC" w:rsidRPr="00844E46" w:rsidDel="005123E1" w:rsidRDefault="009558AC" w:rsidP="005123E1">
            <w:pPr>
              <w:rPr>
                <w:del w:id="21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D80699F" w14:textId="0EF430D6" w:rsidR="009558AC" w:rsidRPr="00844E46" w:rsidDel="005123E1" w:rsidRDefault="009558AC" w:rsidP="005123E1">
            <w:pPr>
              <w:rPr>
                <w:del w:id="21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8.28234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260AF89" w14:textId="744A9C51" w:rsidR="009558AC" w:rsidRPr="00844E46" w:rsidDel="005123E1" w:rsidRDefault="009558AC" w:rsidP="005123E1">
            <w:pPr>
              <w:rPr>
                <w:del w:id="21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9.44735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23B0325" w14:textId="72BB2D61" w:rsidR="009558AC" w:rsidRPr="00844E46" w:rsidDel="005123E1" w:rsidRDefault="009558AC" w:rsidP="005123E1">
            <w:pPr>
              <w:rPr>
                <w:del w:id="21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11.96338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CF47D42" w14:textId="5F2E82A1" w:rsidR="009558AC" w:rsidRPr="00844E46" w:rsidDel="005123E1" w:rsidRDefault="009558AC" w:rsidP="005123E1">
            <w:pPr>
              <w:rPr>
                <w:del w:id="21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19.11987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6A760625" w14:textId="059ADB40" w:rsidR="009558AC" w:rsidRPr="00844E46" w:rsidDel="005123E1" w:rsidRDefault="009558AC" w:rsidP="005123E1">
            <w:pPr>
              <w:rPr>
                <w:del w:id="21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22.15477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CD6A9FC" w14:textId="6006EBCD" w:rsidR="009558AC" w:rsidRPr="00844E46" w:rsidDel="005123E1" w:rsidRDefault="009558AC" w:rsidP="005123E1">
            <w:pPr>
              <w:rPr>
                <w:del w:id="21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Calculated</w:delText>
              </w:r>
            </w:del>
          </w:p>
        </w:tc>
      </w:tr>
      <w:tr w:rsidR="009558AC" w:rsidRPr="00844E46" w:rsidDel="005123E1" w14:paraId="74473E1A" w14:textId="3E8D4FC6" w:rsidTr="009558AC">
        <w:trPr>
          <w:trHeight w:val="300"/>
          <w:del w:id="2141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519AD46" w14:textId="0004B8B0" w:rsidR="009558AC" w:rsidRPr="00844E46" w:rsidDel="005123E1" w:rsidRDefault="009558AC" w:rsidP="005123E1">
            <w:pPr>
              <w:rPr>
                <w:del w:id="21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5194972" w14:textId="0B2624C6" w:rsidR="009558AC" w:rsidRPr="00844E46" w:rsidDel="005123E1" w:rsidRDefault="009558AC" w:rsidP="005123E1">
            <w:pPr>
              <w:rPr>
                <w:del w:id="21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6236D49" w14:textId="08E4D12C" w:rsidR="009558AC" w:rsidRPr="00844E46" w:rsidDel="005123E1" w:rsidRDefault="009558AC" w:rsidP="005123E1">
            <w:pPr>
              <w:rPr>
                <w:del w:id="21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0.38659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8245F50" w14:textId="289F2860" w:rsidR="009558AC" w:rsidRPr="00844E46" w:rsidDel="005123E1" w:rsidRDefault="009558AC" w:rsidP="005123E1">
            <w:pPr>
              <w:rPr>
                <w:del w:id="21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0.43818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6695915" w14:textId="39ECAF40" w:rsidR="009558AC" w:rsidRPr="00844E46" w:rsidDel="005123E1" w:rsidRDefault="009558AC" w:rsidP="005123E1">
            <w:pPr>
              <w:rPr>
                <w:del w:id="21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0.52394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28B2603" w14:textId="10F16D6D" w:rsidR="009558AC" w:rsidRPr="00844E46" w:rsidDel="005123E1" w:rsidRDefault="009558AC" w:rsidP="005123E1">
            <w:pPr>
              <w:rPr>
                <w:del w:id="21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0.58491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F3E2173" w14:textId="2301F8AE" w:rsidR="009558AC" w:rsidRPr="00844E46" w:rsidDel="005123E1" w:rsidRDefault="009558AC" w:rsidP="005123E1">
            <w:pPr>
              <w:rPr>
                <w:del w:id="21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0.6298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D9602E1" w14:textId="32E010A0" w:rsidR="009558AC" w:rsidRPr="00844E46" w:rsidDel="005123E1" w:rsidRDefault="009558AC" w:rsidP="005123E1">
            <w:pPr>
              <w:rPr>
                <w:del w:id="21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EF9643A" w14:textId="3DB4FFFD" w:rsidR="009558AC" w:rsidRPr="00844E46" w:rsidDel="005123E1" w:rsidRDefault="009558AC" w:rsidP="005123E1">
            <w:pPr>
              <w:rPr>
                <w:del w:id="21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086F3E4" w14:textId="580E7AE4" w:rsidR="009558AC" w:rsidRPr="00844E46" w:rsidDel="005123E1" w:rsidRDefault="009558AC" w:rsidP="005123E1">
            <w:pPr>
              <w:rPr>
                <w:del w:id="21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IGEES report on High tech drug arrangements</w:delText>
              </w:r>
            </w:del>
          </w:p>
        </w:tc>
      </w:tr>
      <w:tr w:rsidR="009558AC" w:rsidRPr="00844E46" w:rsidDel="005123E1" w14:paraId="036466A8" w14:textId="360091A1" w:rsidTr="009558AC">
        <w:trPr>
          <w:trHeight w:val="570"/>
          <w:del w:id="2162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C266833" w14:textId="2B10CA32" w:rsidR="009558AC" w:rsidRPr="00844E46" w:rsidDel="005123E1" w:rsidRDefault="009558AC" w:rsidP="005123E1">
            <w:pPr>
              <w:rPr>
                <w:del w:id="21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IT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8785701" w14:textId="60A9775B" w:rsidR="009558AC" w:rsidRPr="00844E46" w:rsidDel="005123E1" w:rsidRDefault="009558AC" w:rsidP="005123E1">
            <w:pPr>
              <w:rPr>
                <w:del w:id="21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BAE792F" w14:textId="2D6D60BC" w:rsidR="009558AC" w:rsidRPr="00844E46" w:rsidDel="005123E1" w:rsidRDefault="009558AC" w:rsidP="005123E1">
            <w:pPr>
              <w:rPr>
                <w:del w:id="21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found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F6BE647" w14:textId="1B1EF892" w:rsidR="009558AC" w:rsidRPr="00844E46" w:rsidDel="005123E1" w:rsidRDefault="009558AC" w:rsidP="005123E1">
            <w:pPr>
              <w:rPr>
                <w:del w:id="21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96E0256" w14:textId="49F42B68" w:rsidR="009558AC" w:rsidRPr="00844E46" w:rsidDel="005123E1" w:rsidRDefault="009558AC" w:rsidP="005123E1">
            <w:pPr>
              <w:rPr>
                <w:del w:id="21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C5CA790" w14:textId="194A7A33" w:rsidR="009558AC" w:rsidRPr="00844E46" w:rsidDel="005123E1" w:rsidRDefault="009558AC" w:rsidP="005123E1">
            <w:pPr>
              <w:rPr>
                <w:del w:id="21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2.1307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994FEC7" w14:textId="563D40D1" w:rsidR="009558AC" w:rsidRPr="00844E46" w:rsidDel="005123E1" w:rsidRDefault="009558AC" w:rsidP="005123E1">
            <w:pPr>
              <w:rPr>
                <w:del w:id="21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2.1901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3FEEC5D" w14:textId="372B6D29" w:rsidR="009558AC" w:rsidRPr="00844E46" w:rsidDel="005123E1" w:rsidRDefault="009558AC" w:rsidP="005123E1">
            <w:pPr>
              <w:rPr>
                <w:del w:id="21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2.3107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25BE7DFC" w14:textId="74CB0AAF" w:rsidR="009558AC" w:rsidRPr="00844E46" w:rsidDel="005123E1" w:rsidRDefault="009558AC" w:rsidP="005123E1">
            <w:pPr>
              <w:rPr>
                <w:del w:id="21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7F3E9FE" w14:textId="58FB267E" w:rsidR="009558AC" w:rsidRPr="00844E46" w:rsidDel="005123E1" w:rsidRDefault="009558AC" w:rsidP="005123E1">
            <w:pPr>
              <w:rPr>
                <w:del w:id="21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Calculated using the disclosed financial outcomes from 'Financial outcomes of managed entry agreements for pharmaceuticals in Italy'</w:delText>
              </w:r>
            </w:del>
          </w:p>
        </w:tc>
      </w:tr>
      <w:tr w:rsidR="009558AC" w:rsidRPr="00844E46" w:rsidDel="005123E1" w14:paraId="577C5237" w14:textId="75DF14FC" w:rsidTr="009558AC">
        <w:trPr>
          <w:trHeight w:val="300"/>
          <w:del w:id="2183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DC2E30B" w14:textId="766AC471" w:rsidR="009558AC" w:rsidRPr="00844E46" w:rsidDel="005123E1" w:rsidRDefault="009558AC" w:rsidP="005123E1">
            <w:pPr>
              <w:rPr>
                <w:del w:id="21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NL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88CF6AF" w14:textId="6D7CD76E" w:rsidR="009558AC" w:rsidRPr="00844E46" w:rsidDel="005123E1" w:rsidRDefault="009558AC" w:rsidP="005123E1">
            <w:pPr>
              <w:rPr>
                <w:del w:id="21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2E081AC" w14:textId="5C36A2F0" w:rsidR="009558AC" w:rsidRPr="00844E46" w:rsidDel="005123E1" w:rsidRDefault="009558AC" w:rsidP="005123E1">
            <w:pPr>
              <w:rPr>
                <w:del w:id="21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9DB851F" w14:textId="5A1A65FE" w:rsidR="009558AC" w:rsidRPr="00844E46" w:rsidDel="005123E1" w:rsidRDefault="009558AC" w:rsidP="005123E1">
            <w:pPr>
              <w:rPr>
                <w:del w:id="21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hideMark/>
          </w:tcPr>
          <w:p w14:paraId="458E9D60" w14:textId="2245D152" w:rsidR="009558AC" w:rsidRPr="00844E46" w:rsidDel="005123E1" w:rsidRDefault="009558AC" w:rsidP="005123E1">
            <w:pPr>
              <w:rPr>
                <w:del w:id="21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0.759144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0B383EAD" w14:textId="0E58078A" w:rsidR="009558AC" w:rsidRPr="00844E46" w:rsidDel="005123E1" w:rsidRDefault="009558AC" w:rsidP="005123E1">
            <w:pPr>
              <w:rPr>
                <w:del w:id="21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1.033578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07C91B50" w14:textId="6426AC04" w:rsidR="009558AC" w:rsidRPr="00844E46" w:rsidDel="005123E1" w:rsidRDefault="009558AC" w:rsidP="005123E1">
            <w:pPr>
              <w:rPr>
                <w:del w:id="21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1.292564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492982D6" w14:textId="71B65E4B" w:rsidR="009558AC" w:rsidRPr="00844E46" w:rsidDel="005123E1" w:rsidRDefault="009558AC" w:rsidP="005123E1">
            <w:pPr>
              <w:rPr>
                <w:del w:id="21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1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1.479751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88D1D1D" w14:textId="197345D2" w:rsidR="009558AC" w:rsidRPr="00844E46" w:rsidDel="005123E1" w:rsidRDefault="009558AC" w:rsidP="005123E1">
            <w:pPr>
              <w:rPr>
                <w:del w:id="22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1.76358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8A2C56A" w14:textId="1A742C95" w:rsidR="009558AC" w:rsidRPr="00844E46" w:rsidDel="005123E1" w:rsidRDefault="009558AC" w:rsidP="005123E1">
            <w:pPr>
              <w:rPr>
                <w:del w:id="22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Voortgangsbrief financiële arrangementen geneesmiddelen</w:delText>
              </w:r>
            </w:del>
          </w:p>
        </w:tc>
      </w:tr>
      <w:tr w:rsidR="009558AC" w:rsidRPr="00844E46" w:rsidDel="005123E1" w14:paraId="33E434D2" w14:textId="3FD23231" w:rsidTr="009558AC">
        <w:trPr>
          <w:trHeight w:val="300"/>
          <w:del w:id="2204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576AF899" w14:textId="2F0CC75C" w:rsidR="009558AC" w:rsidRPr="00844E46" w:rsidDel="005123E1" w:rsidRDefault="009558AC" w:rsidP="005123E1">
            <w:pPr>
              <w:rPr>
                <w:del w:id="22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DCFDFA5" w14:textId="3D099EA1" w:rsidR="009558AC" w:rsidRPr="00844E46" w:rsidDel="005123E1" w:rsidRDefault="009558AC" w:rsidP="005123E1">
            <w:pPr>
              <w:rPr>
                <w:del w:id="22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AC3A384" w14:textId="5D1F24F4" w:rsidR="009558AC" w:rsidRPr="00844E46" w:rsidDel="005123E1" w:rsidRDefault="009558AC" w:rsidP="005123E1">
            <w:pPr>
              <w:rPr>
                <w:del w:id="22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E64F257" w14:textId="4A93924F" w:rsidR="009558AC" w:rsidRPr="00844E46" w:rsidDel="005123E1" w:rsidRDefault="009558AC" w:rsidP="005123E1">
            <w:pPr>
              <w:rPr>
                <w:del w:id="22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1B1E952" w14:textId="0DD25B6F" w:rsidR="009558AC" w:rsidRPr="00844E46" w:rsidDel="005123E1" w:rsidRDefault="009558AC" w:rsidP="005123E1">
            <w:pPr>
              <w:rPr>
                <w:del w:id="22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150B00E" w14:textId="5E1CE35F" w:rsidR="009558AC" w:rsidRPr="00844E46" w:rsidDel="005123E1" w:rsidRDefault="009558AC" w:rsidP="005123E1">
            <w:pPr>
              <w:rPr>
                <w:del w:id="22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F7EC494" w14:textId="12CD3594" w:rsidR="009558AC" w:rsidRPr="00844E46" w:rsidDel="005123E1" w:rsidRDefault="009558AC" w:rsidP="005123E1">
            <w:pPr>
              <w:rPr>
                <w:del w:id="22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D484426" w14:textId="7607EC6C" w:rsidR="009558AC" w:rsidRPr="00844E46" w:rsidDel="005123E1" w:rsidRDefault="009558AC" w:rsidP="005123E1">
            <w:pPr>
              <w:rPr>
                <w:del w:id="22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786B2C3C" w14:textId="5F12884E" w:rsidR="009558AC" w:rsidRPr="00844E46" w:rsidDel="005123E1" w:rsidRDefault="009558AC" w:rsidP="005123E1">
            <w:pPr>
              <w:rPr>
                <w:del w:id="22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28CF01C" w14:textId="63549B2E" w:rsidR="009558AC" w:rsidRPr="00844E46" w:rsidDel="005123E1" w:rsidRDefault="009558AC" w:rsidP="005123E1">
            <w:pPr>
              <w:rPr>
                <w:del w:id="22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452B0A54" w14:textId="760BD865" w:rsidTr="009558AC">
        <w:trPr>
          <w:trHeight w:val="300"/>
          <w:del w:id="2225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54CB1D2D" w14:textId="07758E1E" w:rsidR="009558AC" w:rsidRPr="00844E46" w:rsidDel="005123E1" w:rsidRDefault="009558AC" w:rsidP="005123E1">
            <w:pPr>
              <w:rPr>
                <w:del w:id="22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F2B2CBB" w14:textId="17A63CFE" w:rsidR="009558AC" w:rsidRPr="00844E46" w:rsidDel="005123E1" w:rsidRDefault="009558AC" w:rsidP="005123E1">
            <w:pPr>
              <w:rPr>
                <w:del w:id="22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SEC)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65FAC32" w14:textId="5F7EAD92" w:rsidR="009558AC" w:rsidRPr="00844E46" w:rsidDel="005123E1" w:rsidRDefault="009558AC" w:rsidP="005123E1">
            <w:pPr>
              <w:rPr>
                <w:del w:id="22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F2F2F2" w:themeFill="background1" w:themeFillShade="F2"/>
            <w:hideMark/>
          </w:tcPr>
          <w:p w14:paraId="1F5DBEBA" w14:textId="320CCB1C" w:rsidR="009558AC" w:rsidRPr="00844E46" w:rsidDel="005123E1" w:rsidRDefault="009558AC" w:rsidP="005123E1">
            <w:pPr>
              <w:rPr>
                <w:del w:id="22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4.00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hideMark/>
          </w:tcPr>
          <w:p w14:paraId="6A6AA0C3" w14:textId="288CBF4F" w:rsidR="009558AC" w:rsidRPr="00844E46" w:rsidDel="005123E1" w:rsidRDefault="009558AC" w:rsidP="005123E1">
            <w:pPr>
              <w:rPr>
                <w:del w:id="22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6.30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17A645B7" w14:textId="5CFDCF78" w:rsidR="009558AC" w:rsidRPr="00844E46" w:rsidDel="005123E1" w:rsidRDefault="009558AC" w:rsidP="005123E1">
            <w:pPr>
              <w:rPr>
                <w:del w:id="22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6.20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60CD2E08" w14:textId="601A6FB5" w:rsidR="009558AC" w:rsidRPr="00844E46" w:rsidDel="005123E1" w:rsidRDefault="009558AC" w:rsidP="005123E1">
            <w:pPr>
              <w:rPr>
                <w:del w:id="22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6.40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3A6BDDB8" w14:textId="35D3E108" w:rsidR="009558AC" w:rsidRPr="00844E46" w:rsidDel="005123E1" w:rsidRDefault="009558AC" w:rsidP="005123E1">
            <w:pPr>
              <w:rPr>
                <w:del w:id="22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6.35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hideMark/>
          </w:tcPr>
          <w:p w14:paraId="5725BC80" w14:textId="1405FBC0" w:rsidR="009558AC" w:rsidRPr="00844E46" w:rsidDel="005123E1" w:rsidRDefault="009558AC" w:rsidP="005123E1">
            <w:pPr>
              <w:rPr>
                <w:del w:id="22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3.35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noWrap/>
            <w:hideMark/>
          </w:tcPr>
          <w:p w14:paraId="5DBD607A" w14:textId="0D399B6A" w:rsidR="009558AC" w:rsidRPr="00844E46" w:rsidDel="005123E1" w:rsidRDefault="009558AC" w:rsidP="005123E1">
            <w:pPr>
              <w:rPr>
                <w:del w:id="22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TLV: Besparingar från sidoöverenskommelser</w:delText>
              </w:r>
            </w:del>
          </w:p>
        </w:tc>
      </w:tr>
      <w:tr w:rsidR="009558AC" w:rsidRPr="00844E46" w:rsidDel="005123E1" w14:paraId="60917DDB" w14:textId="792AAD97" w:rsidTr="009558AC">
        <w:trPr>
          <w:trHeight w:val="300"/>
          <w:del w:id="2245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1F380279" w14:textId="3307E541" w:rsidR="009558AC" w:rsidRPr="00844E46" w:rsidDel="005123E1" w:rsidRDefault="009558AC" w:rsidP="005123E1">
            <w:pPr>
              <w:rPr>
                <w:del w:id="22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SK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2C39A26" w14:textId="09AB223A" w:rsidR="009558AC" w:rsidRPr="00844E46" w:rsidDel="005123E1" w:rsidRDefault="009558AC" w:rsidP="005123E1">
            <w:pPr>
              <w:rPr>
                <w:del w:id="22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expenditure without MEA excluding VAT(Billion EUR)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4FD7480" w14:textId="6B98B9A4" w:rsidR="009558AC" w:rsidRPr="00844E46" w:rsidDel="005123E1" w:rsidRDefault="009558AC" w:rsidP="005123E1">
            <w:pPr>
              <w:rPr>
                <w:del w:id="22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A6B4464" w14:textId="4D891955" w:rsidR="009558AC" w:rsidRPr="00844E46" w:rsidDel="005123E1" w:rsidRDefault="009558AC" w:rsidP="005123E1">
            <w:pPr>
              <w:rPr>
                <w:del w:id="22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02B8DC4" w14:textId="7F13A08A" w:rsidR="009558AC" w:rsidRPr="00844E46" w:rsidDel="005123E1" w:rsidRDefault="009558AC" w:rsidP="005123E1">
            <w:pPr>
              <w:rPr>
                <w:del w:id="22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given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1EA5F17" w14:textId="16EC8ADC" w:rsidR="009558AC" w:rsidRPr="00844E46" w:rsidDel="005123E1" w:rsidRDefault="009558AC" w:rsidP="005123E1">
            <w:pPr>
              <w:rPr>
                <w:del w:id="22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given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74EA263" w14:textId="5CAF1132" w:rsidR="009558AC" w:rsidRPr="00844E46" w:rsidDel="005123E1" w:rsidRDefault="009558AC" w:rsidP="005123E1">
            <w:pPr>
              <w:rPr>
                <w:del w:id="22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given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EB8902C" w14:textId="2C4594BC" w:rsidR="009558AC" w:rsidRPr="00844E46" w:rsidDel="005123E1" w:rsidRDefault="009558AC" w:rsidP="005123E1">
            <w:pPr>
              <w:rPr>
                <w:del w:id="22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given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97FCA85" w14:textId="17B7CC75" w:rsidR="009558AC" w:rsidRPr="00844E46" w:rsidDel="005123E1" w:rsidRDefault="009558AC" w:rsidP="005123E1">
            <w:pPr>
              <w:rPr>
                <w:del w:id="22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6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688FE52" w14:textId="781FDB3D" w:rsidR="009558AC" w:rsidRPr="00844E46" w:rsidDel="005123E1" w:rsidRDefault="009558AC" w:rsidP="005123E1">
            <w:pPr>
              <w:rPr>
                <w:del w:id="22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6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325D3E49" w14:textId="63CE7F74" w:rsidTr="009558AC">
        <w:trPr>
          <w:trHeight w:val="300"/>
          <w:del w:id="2266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896343E" w14:textId="78B6DC78" w:rsidR="009558AC" w:rsidRPr="00844E46" w:rsidDel="005123E1" w:rsidRDefault="009558AC" w:rsidP="005123E1">
            <w:pPr>
              <w:rPr>
                <w:del w:id="22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BE</w:delText>
              </w:r>
            </w:del>
          </w:p>
        </w:tc>
        <w:tc>
          <w:tcPr>
            <w:tcW w:w="3118" w:type="dxa"/>
            <w:noWrap/>
            <w:hideMark/>
          </w:tcPr>
          <w:p w14:paraId="455F07C3" w14:textId="784BEA45" w:rsidR="009558AC" w:rsidRPr="00844E46" w:rsidDel="005123E1" w:rsidRDefault="009558AC" w:rsidP="005123E1">
            <w:pPr>
              <w:rPr>
                <w:del w:id="22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69B9AA7D" w14:textId="7E8521A3" w:rsidR="009558AC" w:rsidRPr="00844E46" w:rsidDel="005123E1" w:rsidRDefault="009558AC" w:rsidP="005123E1">
            <w:pPr>
              <w:rPr>
                <w:del w:id="22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0.531293</w:delText>
              </w:r>
            </w:del>
          </w:p>
        </w:tc>
        <w:tc>
          <w:tcPr>
            <w:tcW w:w="1078" w:type="dxa"/>
            <w:noWrap/>
            <w:hideMark/>
          </w:tcPr>
          <w:p w14:paraId="12CE77C5" w14:textId="41B6A000" w:rsidR="009558AC" w:rsidRPr="00844E46" w:rsidDel="005123E1" w:rsidRDefault="009558AC" w:rsidP="005123E1">
            <w:pPr>
              <w:rPr>
                <w:del w:id="22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0.796866</w:delText>
              </w:r>
            </w:del>
          </w:p>
        </w:tc>
        <w:tc>
          <w:tcPr>
            <w:tcW w:w="1078" w:type="dxa"/>
            <w:noWrap/>
            <w:hideMark/>
          </w:tcPr>
          <w:p w14:paraId="15D58BCC" w14:textId="21B7341E" w:rsidR="009558AC" w:rsidRPr="00844E46" w:rsidDel="005123E1" w:rsidRDefault="009558AC" w:rsidP="005123E1">
            <w:pPr>
              <w:rPr>
                <w:del w:id="22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0.957396</w:delText>
              </w:r>
            </w:del>
          </w:p>
        </w:tc>
        <w:tc>
          <w:tcPr>
            <w:tcW w:w="958" w:type="dxa"/>
            <w:noWrap/>
            <w:hideMark/>
          </w:tcPr>
          <w:p w14:paraId="3C60D2AC" w14:textId="081B6359" w:rsidR="009558AC" w:rsidRPr="00844E46" w:rsidDel="005123E1" w:rsidRDefault="009558AC" w:rsidP="005123E1">
            <w:pPr>
              <w:rPr>
                <w:del w:id="22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0.929097</w:delText>
              </w:r>
            </w:del>
          </w:p>
        </w:tc>
        <w:tc>
          <w:tcPr>
            <w:tcW w:w="958" w:type="dxa"/>
            <w:noWrap/>
            <w:hideMark/>
          </w:tcPr>
          <w:p w14:paraId="697EE7D9" w14:textId="424A057C" w:rsidR="009558AC" w:rsidRPr="00844E46" w:rsidDel="005123E1" w:rsidRDefault="009558AC" w:rsidP="005123E1">
            <w:pPr>
              <w:rPr>
                <w:del w:id="22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1.112284</w:delText>
              </w:r>
            </w:del>
          </w:p>
        </w:tc>
        <w:tc>
          <w:tcPr>
            <w:tcW w:w="958" w:type="dxa"/>
            <w:noWrap/>
            <w:hideMark/>
          </w:tcPr>
          <w:p w14:paraId="44916818" w14:textId="0D7790BC" w:rsidR="009558AC" w:rsidRPr="00844E46" w:rsidDel="005123E1" w:rsidRDefault="009558AC" w:rsidP="005123E1">
            <w:pPr>
              <w:rPr>
                <w:del w:id="22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0.876731</w:delText>
              </w:r>
            </w:del>
          </w:p>
        </w:tc>
        <w:tc>
          <w:tcPr>
            <w:tcW w:w="1135" w:type="dxa"/>
            <w:noWrap/>
            <w:hideMark/>
          </w:tcPr>
          <w:p w14:paraId="195328A7" w14:textId="52563036" w:rsidR="009558AC" w:rsidRPr="00844E46" w:rsidDel="005123E1" w:rsidRDefault="009558AC" w:rsidP="005123E1">
            <w:pPr>
              <w:rPr>
                <w:del w:id="22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8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264B5088" w14:textId="286FCB14" w:rsidR="009558AC" w:rsidRPr="00844E46" w:rsidDel="005123E1" w:rsidRDefault="009558AC" w:rsidP="005123E1">
            <w:pPr>
              <w:rPr>
                <w:del w:id="22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Morse report 2021</w:delText>
              </w:r>
            </w:del>
          </w:p>
        </w:tc>
      </w:tr>
      <w:tr w:rsidR="009558AC" w:rsidRPr="00844E46" w:rsidDel="005123E1" w14:paraId="3D85B950" w14:textId="73AC7F7C" w:rsidTr="009558AC">
        <w:trPr>
          <w:trHeight w:val="300"/>
          <w:del w:id="2287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E2B37EF" w14:textId="03FCD30D" w:rsidR="009558AC" w:rsidRPr="00844E46" w:rsidDel="005123E1" w:rsidRDefault="009558AC" w:rsidP="005123E1">
            <w:pPr>
              <w:rPr>
                <w:del w:id="22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CY</w:delText>
              </w:r>
            </w:del>
          </w:p>
        </w:tc>
        <w:tc>
          <w:tcPr>
            <w:tcW w:w="3118" w:type="dxa"/>
            <w:noWrap/>
            <w:hideMark/>
          </w:tcPr>
          <w:p w14:paraId="1B0D9542" w14:textId="4F5C9157" w:rsidR="009558AC" w:rsidRPr="00844E46" w:rsidDel="005123E1" w:rsidRDefault="009558AC" w:rsidP="005123E1">
            <w:pPr>
              <w:rPr>
                <w:del w:id="22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7323B8C0" w14:textId="22F1E011" w:rsidR="009558AC" w:rsidRPr="00844E46" w:rsidDel="005123E1" w:rsidRDefault="009558AC" w:rsidP="005123E1">
            <w:pPr>
              <w:rPr>
                <w:del w:id="22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C738B4C" w14:textId="5A4EE1EB" w:rsidR="009558AC" w:rsidRPr="00844E46" w:rsidDel="005123E1" w:rsidRDefault="009558AC" w:rsidP="005123E1">
            <w:pPr>
              <w:rPr>
                <w:del w:id="22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7B3ABAA" w14:textId="22CBEBE4" w:rsidR="009558AC" w:rsidRPr="00844E46" w:rsidDel="005123E1" w:rsidRDefault="009558AC" w:rsidP="005123E1">
            <w:pPr>
              <w:rPr>
                <w:del w:id="22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02CD766C" w14:textId="28B57112" w:rsidR="009558AC" w:rsidRPr="00844E46" w:rsidDel="005123E1" w:rsidRDefault="009558AC" w:rsidP="005123E1">
            <w:pPr>
              <w:rPr>
                <w:del w:id="22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2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1F44C2A9" w14:textId="77A2B8F6" w:rsidR="009558AC" w:rsidRPr="00844E46" w:rsidDel="005123E1" w:rsidRDefault="009558AC" w:rsidP="005123E1">
            <w:pPr>
              <w:rPr>
                <w:del w:id="23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BEC946E" w14:textId="38D41460" w:rsidR="009558AC" w:rsidRPr="00844E46" w:rsidDel="005123E1" w:rsidRDefault="009558AC" w:rsidP="005123E1">
            <w:pPr>
              <w:rPr>
                <w:del w:id="23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E0711EF" w14:textId="1D9E4E3F" w:rsidR="009558AC" w:rsidRPr="00844E46" w:rsidDel="005123E1" w:rsidRDefault="009558AC" w:rsidP="005123E1">
            <w:pPr>
              <w:rPr>
                <w:del w:id="23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6047CCB9" w14:textId="12D4401E" w:rsidR="009558AC" w:rsidRPr="00844E46" w:rsidDel="005123E1" w:rsidRDefault="009558AC" w:rsidP="005123E1">
            <w:pPr>
              <w:rPr>
                <w:del w:id="23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25C5088E" w14:textId="42C8861A" w:rsidTr="009558AC">
        <w:trPr>
          <w:trHeight w:val="300"/>
          <w:del w:id="2308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E22FF50" w14:textId="106D9D31" w:rsidR="009558AC" w:rsidRPr="00844E46" w:rsidDel="005123E1" w:rsidRDefault="009558AC" w:rsidP="005123E1">
            <w:pPr>
              <w:rPr>
                <w:del w:id="23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CZ</w:delText>
              </w:r>
            </w:del>
          </w:p>
        </w:tc>
        <w:tc>
          <w:tcPr>
            <w:tcW w:w="3118" w:type="dxa"/>
            <w:noWrap/>
            <w:hideMark/>
          </w:tcPr>
          <w:p w14:paraId="2FA98451" w14:textId="645BF289" w:rsidR="009558AC" w:rsidRPr="00844E46" w:rsidDel="005123E1" w:rsidRDefault="009558AC" w:rsidP="005123E1">
            <w:pPr>
              <w:rPr>
                <w:del w:id="23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1545F29E" w14:textId="2A486605" w:rsidR="009558AC" w:rsidRPr="00844E46" w:rsidDel="005123E1" w:rsidRDefault="009558AC" w:rsidP="005123E1">
            <w:pPr>
              <w:rPr>
                <w:del w:id="23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7794D0C" w14:textId="33F58993" w:rsidR="009558AC" w:rsidRPr="00844E46" w:rsidDel="005123E1" w:rsidRDefault="009558AC" w:rsidP="005123E1">
            <w:pPr>
              <w:rPr>
                <w:del w:id="23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438DA14C" w14:textId="6C661215" w:rsidR="009558AC" w:rsidRPr="00844E46" w:rsidDel="005123E1" w:rsidRDefault="009558AC" w:rsidP="005123E1">
            <w:pPr>
              <w:rPr>
                <w:del w:id="23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B71B594" w14:textId="3855AE64" w:rsidR="009558AC" w:rsidRPr="00844E46" w:rsidDel="005123E1" w:rsidRDefault="009558AC" w:rsidP="005123E1">
            <w:pPr>
              <w:rPr>
                <w:del w:id="23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444FC7DB" w14:textId="60B32D34" w:rsidR="009558AC" w:rsidRPr="00844E46" w:rsidDel="005123E1" w:rsidRDefault="009558AC" w:rsidP="005123E1">
            <w:pPr>
              <w:rPr>
                <w:del w:id="23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43B2F546" w14:textId="4A9CD875" w:rsidR="009558AC" w:rsidRPr="00844E46" w:rsidDel="005123E1" w:rsidRDefault="009558AC" w:rsidP="005123E1">
            <w:pPr>
              <w:rPr>
                <w:del w:id="23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43785AAB" w14:textId="7E28E2CE" w:rsidR="009558AC" w:rsidRPr="00844E46" w:rsidDel="005123E1" w:rsidRDefault="009558AC" w:rsidP="005123E1">
            <w:pPr>
              <w:rPr>
                <w:del w:id="23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hideMark/>
          </w:tcPr>
          <w:p w14:paraId="7B3B1C99" w14:textId="59D7B1B0" w:rsidR="009558AC" w:rsidRPr="00844E46" w:rsidDel="005123E1" w:rsidRDefault="009558AC" w:rsidP="005123E1">
            <w:pPr>
              <w:rPr>
                <w:del w:id="23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0029B271" w14:textId="2E7402FA" w:rsidTr="009558AC">
        <w:trPr>
          <w:trHeight w:val="300"/>
          <w:del w:id="2328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2E5E384" w14:textId="637E5D51" w:rsidR="009558AC" w:rsidRPr="00844E46" w:rsidDel="005123E1" w:rsidRDefault="009558AC" w:rsidP="005123E1">
            <w:pPr>
              <w:rPr>
                <w:del w:id="23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</w:delText>
              </w:r>
            </w:del>
          </w:p>
        </w:tc>
        <w:tc>
          <w:tcPr>
            <w:tcW w:w="3118" w:type="dxa"/>
            <w:noWrap/>
            <w:hideMark/>
          </w:tcPr>
          <w:p w14:paraId="1855EDB6" w14:textId="7598C4DD" w:rsidR="009558AC" w:rsidRPr="00844E46" w:rsidDel="005123E1" w:rsidRDefault="009558AC" w:rsidP="005123E1">
            <w:pPr>
              <w:rPr>
                <w:del w:id="23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338D1FC8" w14:textId="29B0340E" w:rsidR="009558AC" w:rsidRPr="00844E46" w:rsidDel="005123E1" w:rsidRDefault="009558AC" w:rsidP="005123E1">
            <w:pPr>
              <w:rPr>
                <w:del w:id="23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48090C21" w14:textId="41E02675" w:rsidR="009558AC" w:rsidRPr="00844E46" w:rsidDel="005123E1" w:rsidRDefault="009558AC" w:rsidP="005123E1">
            <w:pPr>
              <w:rPr>
                <w:del w:id="23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1E232AFA" w14:textId="064596F2" w:rsidR="009558AC" w:rsidRPr="00844E46" w:rsidDel="005123E1" w:rsidRDefault="009558AC" w:rsidP="005123E1">
            <w:pPr>
              <w:rPr>
                <w:del w:id="23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8.102</w:delText>
              </w:r>
            </w:del>
          </w:p>
        </w:tc>
        <w:tc>
          <w:tcPr>
            <w:tcW w:w="958" w:type="dxa"/>
            <w:noWrap/>
            <w:hideMark/>
          </w:tcPr>
          <w:p w14:paraId="46347C41" w14:textId="79321501" w:rsidR="009558AC" w:rsidRPr="00844E46" w:rsidDel="005123E1" w:rsidRDefault="009558AC" w:rsidP="005123E1">
            <w:pPr>
              <w:rPr>
                <w:del w:id="23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10.238</w:delText>
              </w:r>
            </w:del>
          </w:p>
        </w:tc>
        <w:tc>
          <w:tcPr>
            <w:tcW w:w="958" w:type="dxa"/>
            <w:noWrap/>
            <w:hideMark/>
          </w:tcPr>
          <w:p w14:paraId="668FB5BC" w14:textId="2BE89F76" w:rsidR="009558AC" w:rsidRPr="00844E46" w:rsidDel="005123E1" w:rsidRDefault="009558AC" w:rsidP="005123E1">
            <w:pPr>
              <w:rPr>
                <w:del w:id="23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12.759</w:delText>
              </w:r>
            </w:del>
          </w:p>
        </w:tc>
        <w:tc>
          <w:tcPr>
            <w:tcW w:w="958" w:type="dxa"/>
            <w:noWrap/>
            <w:hideMark/>
          </w:tcPr>
          <w:p w14:paraId="323BCB42" w14:textId="52D96E8F" w:rsidR="009558AC" w:rsidRPr="00844E46" w:rsidDel="005123E1" w:rsidRDefault="009558AC" w:rsidP="005123E1">
            <w:pPr>
              <w:rPr>
                <w:del w:id="23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15.837</w:delText>
              </w:r>
            </w:del>
          </w:p>
        </w:tc>
        <w:tc>
          <w:tcPr>
            <w:tcW w:w="1135" w:type="dxa"/>
            <w:noWrap/>
            <w:hideMark/>
          </w:tcPr>
          <w:p w14:paraId="3AF17446" w14:textId="32301EE4" w:rsidR="009558AC" w:rsidRPr="00844E46" w:rsidDel="005123E1" w:rsidRDefault="009558AC" w:rsidP="005123E1">
            <w:pPr>
              <w:rPr>
                <w:del w:id="23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hideMark/>
          </w:tcPr>
          <w:p w14:paraId="5C067E57" w14:textId="45E2F23E" w:rsidR="009558AC" w:rsidRPr="00844E46" w:rsidDel="005123E1" w:rsidRDefault="009558AC" w:rsidP="005123E1">
            <w:pPr>
              <w:rPr>
                <w:del w:id="23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Data request</w:delText>
              </w:r>
            </w:del>
          </w:p>
        </w:tc>
      </w:tr>
      <w:tr w:rsidR="009558AC" w:rsidRPr="00844E46" w:rsidDel="005123E1" w14:paraId="085DDE3E" w14:textId="443B0455" w:rsidTr="009558AC">
        <w:trPr>
          <w:trHeight w:val="300"/>
          <w:del w:id="2349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5AAF3C91" w14:textId="0C229D84" w:rsidR="009558AC" w:rsidRPr="00844E46" w:rsidDel="005123E1" w:rsidRDefault="009558AC" w:rsidP="005123E1">
            <w:pPr>
              <w:rPr>
                <w:del w:id="23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DK</w:delText>
              </w:r>
            </w:del>
          </w:p>
        </w:tc>
        <w:tc>
          <w:tcPr>
            <w:tcW w:w="3118" w:type="dxa"/>
            <w:noWrap/>
            <w:hideMark/>
          </w:tcPr>
          <w:p w14:paraId="0FB36444" w14:textId="017B938A" w:rsidR="009558AC" w:rsidRPr="00844E46" w:rsidDel="005123E1" w:rsidRDefault="009558AC" w:rsidP="005123E1">
            <w:pPr>
              <w:rPr>
                <w:del w:id="23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DKK)</w:delText>
              </w:r>
            </w:del>
          </w:p>
        </w:tc>
        <w:tc>
          <w:tcPr>
            <w:tcW w:w="1078" w:type="dxa"/>
            <w:noWrap/>
            <w:hideMark/>
          </w:tcPr>
          <w:p w14:paraId="701A418B" w14:textId="7ED2E7D9" w:rsidR="009558AC" w:rsidRPr="00844E46" w:rsidDel="005123E1" w:rsidRDefault="009558AC" w:rsidP="005123E1">
            <w:pPr>
              <w:rPr>
                <w:del w:id="23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7.76</w:delText>
              </w:r>
            </w:del>
          </w:p>
        </w:tc>
        <w:tc>
          <w:tcPr>
            <w:tcW w:w="1078" w:type="dxa"/>
            <w:noWrap/>
            <w:hideMark/>
          </w:tcPr>
          <w:p w14:paraId="3A515E38" w14:textId="5D105FAC" w:rsidR="009558AC" w:rsidRPr="00844E46" w:rsidDel="005123E1" w:rsidRDefault="009558AC" w:rsidP="005123E1">
            <w:pPr>
              <w:rPr>
                <w:del w:id="23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8.41</w:delText>
              </w:r>
            </w:del>
          </w:p>
        </w:tc>
        <w:tc>
          <w:tcPr>
            <w:tcW w:w="1078" w:type="dxa"/>
            <w:noWrap/>
            <w:hideMark/>
          </w:tcPr>
          <w:p w14:paraId="5E985366" w14:textId="3D18763D" w:rsidR="009558AC" w:rsidRPr="00844E46" w:rsidDel="005123E1" w:rsidRDefault="009558AC" w:rsidP="005123E1">
            <w:pPr>
              <w:rPr>
                <w:del w:id="23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8.89</w:delText>
              </w:r>
            </w:del>
          </w:p>
        </w:tc>
        <w:tc>
          <w:tcPr>
            <w:tcW w:w="958" w:type="dxa"/>
            <w:noWrap/>
            <w:hideMark/>
          </w:tcPr>
          <w:p w14:paraId="14C44DB8" w14:textId="46250847" w:rsidR="009558AC" w:rsidRPr="00844E46" w:rsidDel="005123E1" w:rsidRDefault="009558AC" w:rsidP="005123E1">
            <w:pPr>
              <w:rPr>
                <w:del w:id="23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8.57</w:delText>
              </w:r>
            </w:del>
          </w:p>
        </w:tc>
        <w:tc>
          <w:tcPr>
            <w:tcW w:w="958" w:type="dxa"/>
            <w:noWrap/>
            <w:hideMark/>
          </w:tcPr>
          <w:p w14:paraId="49E64144" w14:textId="500BD6F9" w:rsidR="009558AC" w:rsidRPr="00844E46" w:rsidDel="005123E1" w:rsidRDefault="009558AC" w:rsidP="005123E1">
            <w:pPr>
              <w:rPr>
                <w:del w:id="23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6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9.25</w:delText>
              </w:r>
            </w:del>
          </w:p>
        </w:tc>
        <w:tc>
          <w:tcPr>
            <w:tcW w:w="958" w:type="dxa"/>
            <w:noWrap/>
            <w:hideMark/>
          </w:tcPr>
          <w:p w14:paraId="2162BB1A" w14:textId="2FC232AE" w:rsidR="009558AC" w:rsidRPr="00844E46" w:rsidDel="005123E1" w:rsidRDefault="009558AC" w:rsidP="005123E1">
            <w:pPr>
              <w:rPr>
                <w:del w:id="23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6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9.35</w:delText>
              </w:r>
            </w:del>
          </w:p>
        </w:tc>
        <w:tc>
          <w:tcPr>
            <w:tcW w:w="1135" w:type="dxa"/>
            <w:noWrap/>
            <w:hideMark/>
          </w:tcPr>
          <w:p w14:paraId="63B08F69" w14:textId="670CD5B6" w:rsidR="009558AC" w:rsidRPr="00844E46" w:rsidDel="005123E1" w:rsidRDefault="009558AC" w:rsidP="005123E1">
            <w:pPr>
              <w:rPr>
                <w:del w:id="23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6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Changed methodology</w:delText>
              </w:r>
            </w:del>
          </w:p>
        </w:tc>
        <w:tc>
          <w:tcPr>
            <w:tcW w:w="3284" w:type="dxa"/>
            <w:hideMark/>
          </w:tcPr>
          <w:p w14:paraId="077AAD7A" w14:textId="3B4E41B1" w:rsidR="009558AC" w:rsidRPr="00844E46" w:rsidDel="005123E1" w:rsidRDefault="009558AC" w:rsidP="005123E1">
            <w:pPr>
              <w:rPr>
                <w:del w:id="23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6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MARKET MONITORING BY AMGROS</w:delText>
              </w:r>
            </w:del>
          </w:p>
        </w:tc>
      </w:tr>
      <w:tr w:rsidR="009558AC" w:rsidRPr="00844E46" w:rsidDel="005123E1" w14:paraId="4B793B80" w14:textId="3C25AF74" w:rsidTr="009558AC">
        <w:trPr>
          <w:trHeight w:val="300"/>
          <w:del w:id="2370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423977D" w14:textId="614C97A4" w:rsidR="009558AC" w:rsidRPr="00844E46" w:rsidDel="005123E1" w:rsidRDefault="009558AC" w:rsidP="005123E1">
            <w:pPr>
              <w:rPr>
                <w:del w:id="23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ENG</w:delText>
              </w:r>
            </w:del>
          </w:p>
        </w:tc>
        <w:tc>
          <w:tcPr>
            <w:tcW w:w="3118" w:type="dxa"/>
            <w:noWrap/>
            <w:hideMark/>
          </w:tcPr>
          <w:p w14:paraId="34775B45" w14:textId="23273884" w:rsidR="009558AC" w:rsidRPr="00844E46" w:rsidDel="005123E1" w:rsidRDefault="009558AC" w:rsidP="005123E1">
            <w:pPr>
              <w:rPr>
                <w:del w:id="23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61F53D22" w14:textId="1EBF0F97" w:rsidR="009558AC" w:rsidRPr="00844E46" w:rsidDel="005123E1" w:rsidRDefault="009558AC" w:rsidP="005123E1">
            <w:pPr>
              <w:rPr>
                <w:del w:id="23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published in report</w:delText>
              </w:r>
            </w:del>
          </w:p>
        </w:tc>
        <w:tc>
          <w:tcPr>
            <w:tcW w:w="1078" w:type="dxa"/>
            <w:noWrap/>
            <w:hideMark/>
          </w:tcPr>
          <w:p w14:paraId="18371DBE" w14:textId="1D1484A9" w:rsidR="009558AC" w:rsidRPr="00844E46" w:rsidDel="005123E1" w:rsidRDefault="009558AC" w:rsidP="005123E1">
            <w:pPr>
              <w:rPr>
                <w:del w:id="23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published in report</w:delText>
              </w:r>
            </w:del>
          </w:p>
        </w:tc>
        <w:tc>
          <w:tcPr>
            <w:tcW w:w="1078" w:type="dxa"/>
            <w:noWrap/>
            <w:hideMark/>
          </w:tcPr>
          <w:p w14:paraId="157CB414" w14:textId="13BFAB32" w:rsidR="009558AC" w:rsidRPr="00844E46" w:rsidDel="005123E1" w:rsidRDefault="009558AC" w:rsidP="005123E1">
            <w:pPr>
              <w:rPr>
                <w:del w:id="23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 0.05</w:delText>
              </w:r>
            </w:del>
          </w:p>
        </w:tc>
        <w:tc>
          <w:tcPr>
            <w:tcW w:w="958" w:type="dxa"/>
            <w:noWrap/>
            <w:hideMark/>
          </w:tcPr>
          <w:p w14:paraId="6C1523A0" w14:textId="08FECF6F" w:rsidR="009558AC" w:rsidRPr="00844E46" w:rsidDel="005123E1" w:rsidRDefault="009558AC" w:rsidP="005123E1">
            <w:pPr>
              <w:rPr>
                <w:del w:id="23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 0.168</w:delText>
              </w:r>
            </w:del>
          </w:p>
        </w:tc>
        <w:tc>
          <w:tcPr>
            <w:tcW w:w="958" w:type="dxa"/>
            <w:noWrap/>
            <w:hideMark/>
          </w:tcPr>
          <w:p w14:paraId="0204B275" w14:textId="703807ED" w:rsidR="009558AC" w:rsidRPr="00844E46" w:rsidDel="005123E1" w:rsidRDefault="009558AC" w:rsidP="005123E1">
            <w:pPr>
              <w:rPr>
                <w:del w:id="23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8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 0.291</w:delText>
              </w:r>
            </w:del>
          </w:p>
        </w:tc>
        <w:tc>
          <w:tcPr>
            <w:tcW w:w="958" w:type="dxa"/>
            <w:noWrap/>
            <w:hideMark/>
          </w:tcPr>
          <w:p w14:paraId="093ED367" w14:textId="5E9BCF9F" w:rsidR="009558AC" w:rsidRPr="00844E46" w:rsidDel="005123E1" w:rsidRDefault="009558AC" w:rsidP="005123E1">
            <w:pPr>
              <w:rPr>
                <w:del w:id="23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0.329</w:delText>
              </w:r>
            </w:del>
          </w:p>
        </w:tc>
        <w:tc>
          <w:tcPr>
            <w:tcW w:w="1135" w:type="dxa"/>
            <w:noWrap/>
            <w:hideMark/>
          </w:tcPr>
          <w:p w14:paraId="4A40BFEE" w14:textId="2C7DCC66" w:rsidR="009558AC" w:rsidRPr="00844E46" w:rsidDel="005123E1" w:rsidRDefault="009558AC" w:rsidP="005123E1">
            <w:pPr>
              <w:rPr>
                <w:del w:id="23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8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hideMark/>
          </w:tcPr>
          <w:p w14:paraId="310FF00F" w14:textId="24110626" w:rsidR="009558AC" w:rsidRPr="00844E46" w:rsidDel="005123E1" w:rsidRDefault="009558AC" w:rsidP="005123E1">
            <w:pPr>
              <w:rPr>
                <w:del w:id="23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9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CDF activity updates Q4 </w:delText>
              </w:r>
            </w:del>
          </w:p>
        </w:tc>
      </w:tr>
      <w:tr w:rsidR="009558AC" w:rsidRPr="00844E46" w:rsidDel="005123E1" w14:paraId="56537A10" w14:textId="20481703" w:rsidTr="009558AC">
        <w:trPr>
          <w:trHeight w:val="300"/>
          <w:del w:id="2391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04EC855B" w14:textId="0F34DF4C" w:rsidR="009558AC" w:rsidRPr="00844E46" w:rsidDel="005123E1" w:rsidRDefault="009558AC" w:rsidP="005123E1">
            <w:pPr>
              <w:rPr>
                <w:del w:id="23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FR</w:delText>
              </w:r>
            </w:del>
          </w:p>
        </w:tc>
        <w:tc>
          <w:tcPr>
            <w:tcW w:w="3118" w:type="dxa"/>
            <w:noWrap/>
            <w:hideMark/>
          </w:tcPr>
          <w:p w14:paraId="00C49E19" w14:textId="627FD738" w:rsidR="009558AC" w:rsidRPr="00844E46" w:rsidDel="005123E1" w:rsidRDefault="009558AC" w:rsidP="005123E1">
            <w:pPr>
              <w:rPr>
                <w:del w:id="23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11F1D4BD" w14:textId="3E0E0439" w:rsidR="009558AC" w:rsidRPr="00844E46" w:rsidDel="005123E1" w:rsidRDefault="009558AC" w:rsidP="005123E1">
            <w:pPr>
              <w:rPr>
                <w:del w:id="23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1078" w:type="dxa"/>
            <w:noWrap/>
            <w:hideMark/>
          </w:tcPr>
          <w:p w14:paraId="057B1E39" w14:textId="2DB6F8E5" w:rsidR="009558AC" w:rsidRPr="00844E46" w:rsidDel="005123E1" w:rsidRDefault="009558AC" w:rsidP="005123E1">
            <w:pPr>
              <w:rPr>
                <w:del w:id="23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3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Incalculable</w:delText>
              </w:r>
            </w:del>
          </w:p>
        </w:tc>
        <w:tc>
          <w:tcPr>
            <w:tcW w:w="1078" w:type="dxa"/>
            <w:noWrap/>
            <w:hideMark/>
          </w:tcPr>
          <w:p w14:paraId="5F431B3A" w14:textId="796B0895" w:rsidR="009558AC" w:rsidRPr="00844E46" w:rsidDel="005123E1" w:rsidRDefault="009558AC" w:rsidP="005123E1">
            <w:pPr>
              <w:rPr>
                <w:del w:id="24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6.40266</w:delText>
              </w:r>
            </w:del>
          </w:p>
        </w:tc>
        <w:tc>
          <w:tcPr>
            <w:tcW w:w="958" w:type="dxa"/>
            <w:noWrap/>
            <w:hideMark/>
          </w:tcPr>
          <w:p w14:paraId="2C787034" w14:textId="03BAC446" w:rsidR="009558AC" w:rsidRPr="00844E46" w:rsidDel="005123E1" w:rsidRDefault="009558AC" w:rsidP="005123E1">
            <w:pPr>
              <w:rPr>
                <w:del w:id="24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7.03901</w:delText>
              </w:r>
            </w:del>
          </w:p>
        </w:tc>
        <w:tc>
          <w:tcPr>
            <w:tcW w:w="958" w:type="dxa"/>
            <w:noWrap/>
            <w:hideMark/>
          </w:tcPr>
          <w:p w14:paraId="23753AE2" w14:textId="6EB259DC" w:rsidR="009558AC" w:rsidRPr="00844E46" w:rsidDel="005123E1" w:rsidRDefault="009558AC" w:rsidP="005123E1">
            <w:pPr>
              <w:rPr>
                <w:del w:id="24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8.78163</w:delText>
              </w:r>
            </w:del>
          </w:p>
        </w:tc>
        <w:tc>
          <w:tcPr>
            <w:tcW w:w="958" w:type="dxa"/>
            <w:noWrap/>
            <w:hideMark/>
          </w:tcPr>
          <w:p w14:paraId="6360A839" w14:textId="45B9EB57" w:rsidR="009558AC" w:rsidRPr="00844E46" w:rsidDel="005123E1" w:rsidRDefault="009558AC" w:rsidP="005123E1">
            <w:pPr>
              <w:rPr>
                <w:del w:id="24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14.685</w:delText>
              </w:r>
            </w:del>
          </w:p>
        </w:tc>
        <w:tc>
          <w:tcPr>
            <w:tcW w:w="1135" w:type="dxa"/>
            <w:noWrap/>
            <w:hideMark/>
          </w:tcPr>
          <w:p w14:paraId="0E226E6C" w14:textId="23566E14" w:rsidR="009558AC" w:rsidRPr="00844E46" w:rsidDel="005123E1" w:rsidRDefault="009558AC" w:rsidP="005123E1">
            <w:pPr>
              <w:rPr>
                <w:del w:id="24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hideMark/>
          </w:tcPr>
          <w:p w14:paraId="59F2E54C" w14:textId="657DA5A2" w:rsidR="009558AC" w:rsidRPr="00844E46" w:rsidDel="005123E1" w:rsidRDefault="009558AC" w:rsidP="005123E1">
            <w:pPr>
              <w:rPr>
                <w:del w:id="24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Calculated using  CEPS reports</w:delText>
              </w:r>
            </w:del>
          </w:p>
        </w:tc>
      </w:tr>
      <w:tr w:rsidR="009558AC" w:rsidRPr="00844E46" w:rsidDel="005123E1" w14:paraId="1458620F" w14:textId="485E1C9B" w:rsidTr="009558AC">
        <w:trPr>
          <w:trHeight w:val="300"/>
          <w:del w:id="2412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5B7E8F67" w14:textId="21107C16" w:rsidR="009558AC" w:rsidRPr="00844E46" w:rsidDel="005123E1" w:rsidRDefault="009558AC" w:rsidP="005123E1">
            <w:pPr>
              <w:rPr>
                <w:del w:id="24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IE</w:delText>
              </w:r>
            </w:del>
          </w:p>
        </w:tc>
        <w:tc>
          <w:tcPr>
            <w:tcW w:w="3118" w:type="dxa"/>
            <w:noWrap/>
            <w:hideMark/>
          </w:tcPr>
          <w:p w14:paraId="21504939" w14:textId="7784B266" w:rsidR="009558AC" w:rsidRPr="00844E46" w:rsidDel="005123E1" w:rsidRDefault="009558AC" w:rsidP="005123E1">
            <w:pPr>
              <w:rPr>
                <w:del w:id="24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2015CB47" w14:textId="40F2DD93" w:rsidR="009558AC" w:rsidRPr="00844E46" w:rsidDel="005123E1" w:rsidRDefault="009558AC" w:rsidP="005123E1">
            <w:pPr>
              <w:rPr>
                <w:del w:id="24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0.362</w:delText>
              </w:r>
            </w:del>
          </w:p>
        </w:tc>
        <w:tc>
          <w:tcPr>
            <w:tcW w:w="1078" w:type="dxa"/>
            <w:noWrap/>
            <w:hideMark/>
          </w:tcPr>
          <w:p w14:paraId="7F2425C6" w14:textId="4FDE6247" w:rsidR="009558AC" w:rsidRPr="00844E46" w:rsidDel="005123E1" w:rsidRDefault="009558AC" w:rsidP="005123E1">
            <w:pPr>
              <w:rPr>
                <w:del w:id="24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0.411</w:delText>
              </w:r>
            </w:del>
          </w:p>
        </w:tc>
        <w:tc>
          <w:tcPr>
            <w:tcW w:w="1078" w:type="dxa"/>
            <w:noWrap/>
            <w:hideMark/>
          </w:tcPr>
          <w:p w14:paraId="28CA2BF8" w14:textId="70F4163D" w:rsidR="009558AC" w:rsidRPr="00844E46" w:rsidDel="005123E1" w:rsidRDefault="009558AC" w:rsidP="005123E1">
            <w:pPr>
              <w:rPr>
                <w:del w:id="24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0.478</w:delText>
              </w:r>
            </w:del>
          </w:p>
        </w:tc>
        <w:tc>
          <w:tcPr>
            <w:tcW w:w="958" w:type="dxa"/>
            <w:noWrap/>
            <w:hideMark/>
          </w:tcPr>
          <w:p w14:paraId="6F05997D" w14:textId="0508AD83" w:rsidR="009558AC" w:rsidRPr="00844E46" w:rsidDel="005123E1" w:rsidRDefault="009558AC" w:rsidP="005123E1">
            <w:pPr>
              <w:rPr>
                <w:del w:id="24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0.508</w:delText>
              </w:r>
            </w:del>
          </w:p>
        </w:tc>
        <w:tc>
          <w:tcPr>
            <w:tcW w:w="958" w:type="dxa"/>
            <w:noWrap/>
            <w:hideMark/>
          </w:tcPr>
          <w:p w14:paraId="44DE4CCB" w14:textId="2E6E50F3" w:rsidR="009558AC" w:rsidRPr="00844E46" w:rsidDel="005123E1" w:rsidRDefault="009558AC" w:rsidP="005123E1">
            <w:pPr>
              <w:rPr>
                <w:del w:id="24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0.529</w:delText>
              </w:r>
            </w:del>
          </w:p>
        </w:tc>
        <w:tc>
          <w:tcPr>
            <w:tcW w:w="958" w:type="dxa"/>
            <w:noWrap/>
            <w:hideMark/>
          </w:tcPr>
          <w:p w14:paraId="1F34CF4E" w14:textId="5CE4EC4F" w:rsidR="009558AC" w:rsidRPr="00844E46" w:rsidDel="005123E1" w:rsidRDefault="009558AC" w:rsidP="005123E1">
            <w:pPr>
              <w:rPr>
                <w:del w:id="24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1135" w:type="dxa"/>
            <w:noWrap/>
            <w:hideMark/>
          </w:tcPr>
          <w:p w14:paraId="4801A8B8" w14:textId="24D948CC" w:rsidR="009558AC" w:rsidRPr="00844E46" w:rsidDel="005123E1" w:rsidRDefault="009558AC" w:rsidP="005123E1">
            <w:pPr>
              <w:rPr>
                <w:del w:id="24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3284" w:type="dxa"/>
            <w:hideMark/>
          </w:tcPr>
          <w:p w14:paraId="02B27C54" w14:textId="77FD3819" w:rsidR="009558AC" w:rsidRPr="00844E46" w:rsidDel="005123E1" w:rsidRDefault="009558AC" w:rsidP="005123E1">
            <w:pPr>
              <w:rPr>
                <w:del w:id="24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IGEES report on High tech drug arrangements</w:delText>
              </w:r>
            </w:del>
          </w:p>
        </w:tc>
      </w:tr>
      <w:tr w:rsidR="009558AC" w:rsidRPr="00844E46" w:rsidDel="005123E1" w14:paraId="666CAC76" w14:textId="760E6D25" w:rsidTr="009558AC">
        <w:trPr>
          <w:trHeight w:val="570"/>
          <w:del w:id="2433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DB68E21" w14:textId="00E9D82C" w:rsidR="009558AC" w:rsidRPr="00844E46" w:rsidDel="005123E1" w:rsidRDefault="009558AC" w:rsidP="005123E1">
            <w:pPr>
              <w:rPr>
                <w:del w:id="24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IT</w:delText>
              </w:r>
            </w:del>
          </w:p>
        </w:tc>
        <w:tc>
          <w:tcPr>
            <w:tcW w:w="3118" w:type="dxa"/>
            <w:noWrap/>
            <w:hideMark/>
          </w:tcPr>
          <w:p w14:paraId="7F7746B3" w14:textId="53580BE6" w:rsidR="009558AC" w:rsidRPr="00844E46" w:rsidDel="005123E1" w:rsidRDefault="009558AC" w:rsidP="005123E1">
            <w:pPr>
              <w:rPr>
                <w:del w:id="24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1DE04281" w14:textId="2A22AB57" w:rsidR="009558AC" w:rsidRPr="00844E46" w:rsidDel="005123E1" w:rsidRDefault="009558AC" w:rsidP="005123E1">
            <w:pPr>
              <w:rPr>
                <w:del w:id="24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F6423E8" w14:textId="0D8C22A4" w:rsidR="009558AC" w:rsidRPr="00844E46" w:rsidDel="005123E1" w:rsidRDefault="009558AC" w:rsidP="005123E1">
            <w:pPr>
              <w:rPr>
                <w:del w:id="24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7FC25B56" w14:textId="77DC9564" w:rsidR="009558AC" w:rsidRPr="00844E46" w:rsidDel="005123E1" w:rsidRDefault="009558AC" w:rsidP="005123E1">
            <w:pPr>
              <w:rPr>
                <w:del w:id="24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5E36ED33" w14:textId="3B5ECDBE" w:rsidR="009558AC" w:rsidRPr="00844E46" w:rsidDel="005123E1" w:rsidRDefault="009558AC" w:rsidP="005123E1">
            <w:pPr>
              <w:rPr>
                <w:del w:id="24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2.0379</w:delText>
              </w:r>
            </w:del>
          </w:p>
        </w:tc>
        <w:tc>
          <w:tcPr>
            <w:tcW w:w="958" w:type="dxa"/>
            <w:noWrap/>
            <w:hideMark/>
          </w:tcPr>
          <w:p w14:paraId="7C369A36" w14:textId="27DFDD93" w:rsidR="009558AC" w:rsidRPr="00844E46" w:rsidDel="005123E1" w:rsidRDefault="009558AC" w:rsidP="005123E1">
            <w:pPr>
              <w:rPr>
                <w:del w:id="24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2.0955</w:delText>
              </w:r>
            </w:del>
          </w:p>
        </w:tc>
        <w:tc>
          <w:tcPr>
            <w:tcW w:w="958" w:type="dxa"/>
            <w:noWrap/>
            <w:hideMark/>
          </w:tcPr>
          <w:p w14:paraId="55C6FDE8" w14:textId="17107802" w:rsidR="009558AC" w:rsidRPr="00844E46" w:rsidDel="005123E1" w:rsidRDefault="009558AC" w:rsidP="005123E1">
            <w:pPr>
              <w:rPr>
                <w:del w:id="24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2.2026</w:delText>
              </w:r>
            </w:del>
          </w:p>
        </w:tc>
        <w:tc>
          <w:tcPr>
            <w:tcW w:w="1135" w:type="dxa"/>
            <w:noWrap/>
            <w:hideMark/>
          </w:tcPr>
          <w:p w14:paraId="4E078386" w14:textId="295C742D" w:rsidR="009558AC" w:rsidRPr="00844E46" w:rsidDel="005123E1" w:rsidRDefault="009558AC" w:rsidP="005123E1">
            <w:pPr>
              <w:rPr>
                <w:del w:id="24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3284" w:type="dxa"/>
            <w:hideMark/>
          </w:tcPr>
          <w:p w14:paraId="114D8825" w14:textId="1F14A519" w:rsidR="009558AC" w:rsidRPr="00844E46" w:rsidDel="005123E1" w:rsidRDefault="009558AC" w:rsidP="005123E1">
            <w:pPr>
              <w:rPr>
                <w:del w:id="24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Trotta F, Guerrizio MA, Di Filippo A, Cangini A. Financial outcomes of managed entry agreements for pharmaceuticals in Italy. JAMA Health Forum. </w:delText>
              </w:r>
            </w:del>
          </w:p>
        </w:tc>
      </w:tr>
      <w:tr w:rsidR="009558AC" w:rsidRPr="00844E46" w:rsidDel="005123E1" w14:paraId="09EF702A" w14:textId="304C1CDE" w:rsidTr="009558AC">
        <w:trPr>
          <w:trHeight w:val="300"/>
          <w:del w:id="2454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72210D78" w14:textId="5C873D4E" w:rsidR="009558AC" w:rsidRPr="00844E46" w:rsidDel="005123E1" w:rsidRDefault="009558AC" w:rsidP="005123E1">
            <w:pPr>
              <w:rPr>
                <w:del w:id="24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NL</w:delText>
              </w:r>
            </w:del>
          </w:p>
        </w:tc>
        <w:tc>
          <w:tcPr>
            <w:tcW w:w="3118" w:type="dxa"/>
            <w:noWrap/>
            <w:hideMark/>
          </w:tcPr>
          <w:p w14:paraId="790EB64B" w14:textId="1A7AA276" w:rsidR="009558AC" w:rsidRPr="00844E46" w:rsidDel="005123E1" w:rsidRDefault="009558AC" w:rsidP="005123E1">
            <w:pPr>
              <w:rPr>
                <w:del w:id="24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44744545" w14:textId="290BB3B8" w:rsidR="009558AC" w:rsidRPr="00844E46" w:rsidDel="005123E1" w:rsidRDefault="009558AC" w:rsidP="005123E1">
            <w:pPr>
              <w:rPr>
                <w:del w:id="24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B9242CE" w14:textId="636E4FA8" w:rsidR="009558AC" w:rsidRPr="00844E46" w:rsidDel="005123E1" w:rsidRDefault="009558AC" w:rsidP="005123E1">
            <w:pPr>
              <w:rPr>
                <w:del w:id="24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hideMark/>
          </w:tcPr>
          <w:p w14:paraId="7519B166" w14:textId="14A57A14" w:rsidR="009558AC" w:rsidRPr="00844E46" w:rsidDel="005123E1" w:rsidRDefault="009558AC" w:rsidP="005123E1">
            <w:pPr>
              <w:rPr>
                <w:del w:id="24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0.499892</w:delText>
              </w:r>
            </w:del>
          </w:p>
        </w:tc>
        <w:tc>
          <w:tcPr>
            <w:tcW w:w="958" w:type="dxa"/>
            <w:hideMark/>
          </w:tcPr>
          <w:p w14:paraId="75B78AB7" w14:textId="2A1CCC26" w:rsidR="009558AC" w:rsidRPr="00844E46" w:rsidDel="005123E1" w:rsidRDefault="009558AC" w:rsidP="005123E1">
            <w:pPr>
              <w:rPr>
                <w:del w:id="24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0.6188</w:delText>
              </w:r>
            </w:del>
          </w:p>
        </w:tc>
        <w:tc>
          <w:tcPr>
            <w:tcW w:w="958" w:type="dxa"/>
            <w:hideMark/>
          </w:tcPr>
          <w:p w14:paraId="1D5187A4" w14:textId="33E82E39" w:rsidR="009558AC" w:rsidRPr="00844E46" w:rsidDel="005123E1" w:rsidRDefault="009558AC" w:rsidP="005123E1">
            <w:pPr>
              <w:rPr>
                <w:del w:id="24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0.747474</w:delText>
              </w:r>
            </w:del>
          </w:p>
        </w:tc>
        <w:tc>
          <w:tcPr>
            <w:tcW w:w="958" w:type="dxa"/>
            <w:hideMark/>
          </w:tcPr>
          <w:p w14:paraId="5BCD6D7A" w14:textId="1D09B2A3" w:rsidR="009558AC" w:rsidRPr="00844E46" w:rsidDel="005123E1" w:rsidRDefault="009558AC" w:rsidP="005123E1">
            <w:pPr>
              <w:rPr>
                <w:del w:id="24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0.801892</w:delText>
              </w:r>
            </w:del>
          </w:p>
        </w:tc>
        <w:tc>
          <w:tcPr>
            <w:tcW w:w="1135" w:type="dxa"/>
            <w:noWrap/>
            <w:hideMark/>
          </w:tcPr>
          <w:p w14:paraId="72EDC56C" w14:textId="3E0BB2BB" w:rsidR="009558AC" w:rsidRPr="00844E46" w:rsidDel="005123E1" w:rsidRDefault="009558AC" w:rsidP="005123E1">
            <w:pPr>
              <w:rPr>
                <w:del w:id="24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0.95095</w:delText>
              </w:r>
            </w:del>
          </w:p>
        </w:tc>
        <w:tc>
          <w:tcPr>
            <w:tcW w:w="3284" w:type="dxa"/>
            <w:hideMark/>
          </w:tcPr>
          <w:p w14:paraId="26BBB3DA" w14:textId="318E046A" w:rsidR="009558AC" w:rsidRPr="00844E46" w:rsidDel="005123E1" w:rsidRDefault="009558AC" w:rsidP="005123E1">
            <w:pPr>
              <w:rPr>
                <w:del w:id="24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Voortgangsbrief financiële arrangementen geneesmiddelen</w:delText>
              </w:r>
            </w:del>
          </w:p>
        </w:tc>
      </w:tr>
      <w:tr w:rsidR="009558AC" w:rsidRPr="00844E46" w:rsidDel="005123E1" w14:paraId="2E4F6B85" w14:textId="7A5FAC40" w:rsidTr="009558AC">
        <w:trPr>
          <w:trHeight w:val="270"/>
          <w:del w:id="2475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1AEB70D" w14:textId="513BAC2E" w:rsidR="009558AC" w:rsidRPr="00844E46" w:rsidDel="005123E1" w:rsidRDefault="009558AC" w:rsidP="005123E1">
            <w:pPr>
              <w:rPr>
                <w:del w:id="24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118" w:type="dxa"/>
            <w:noWrap/>
            <w:hideMark/>
          </w:tcPr>
          <w:p w14:paraId="66B1459D" w14:textId="0A43BA4B" w:rsidR="009558AC" w:rsidRPr="00844E46" w:rsidDel="005123E1" w:rsidRDefault="009558AC" w:rsidP="005123E1">
            <w:pPr>
              <w:rPr>
                <w:del w:id="24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39C87459" w14:textId="570238FB" w:rsidR="009558AC" w:rsidRPr="00844E46" w:rsidDel="005123E1" w:rsidRDefault="009558AC" w:rsidP="005123E1">
            <w:pPr>
              <w:rPr>
                <w:del w:id="24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A244BC7" w14:textId="36BE23DE" w:rsidR="009558AC" w:rsidRPr="00844E46" w:rsidDel="005123E1" w:rsidRDefault="009558AC" w:rsidP="005123E1">
            <w:pPr>
              <w:rPr>
                <w:del w:id="24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D7BFC24" w14:textId="4C88E1AB" w:rsidR="009558AC" w:rsidRPr="00844E46" w:rsidDel="005123E1" w:rsidRDefault="009558AC" w:rsidP="005123E1">
            <w:pPr>
              <w:rPr>
                <w:del w:id="24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5884CBAA" w14:textId="30DA2282" w:rsidR="009558AC" w:rsidRPr="00844E46" w:rsidDel="005123E1" w:rsidRDefault="009558AC" w:rsidP="005123E1">
            <w:pPr>
              <w:rPr>
                <w:del w:id="24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98629BF" w14:textId="05C27CC0" w:rsidR="009558AC" w:rsidRPr="00844E46" w:rsidDel="005123E1" w:rsidRDefault="009558AC" w:rsidP="005123E1">
            <w:pPr>
              <w:rPr>
                <w:del w:id="24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AFC814B" w14:textId="3F9E1C47" w:rsidR="009558AC" w:rsidRPr="00844E46" w:rsidDel="005123E1" w:rsidRDefault="009558AC" w:rsidP="005123E1">
            <w:pPr>
              <w:rPr>
                <w:del w:id="24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33F8EC4B" w14:textId="017E785B" w:rsidR="009558AC" w:rsidRPr="00844E46" w:rsidDel="005123E1" w:rsidRDefault="009558AC" w:rsidP="005123E1">
            <w:pPr>
              <w:rPr>
                <w:del w:id="24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6F8DCF1D" w14:textId="6D94A3E0" w:rsidR="009558AC" w:rsidRPr="00844E46" w:rsidDel="005123E1" w:rsidRDefault="009558AC" w:rsidP="005123E1">
            <w:pPr>
              <w:rPr>
                <w:del w:id="24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42109640" w14:textId="09051E05" w:rsidTr="009558AC">
        <w:trPr>
          <w:trHeight w:val="270"/>
          <w:del w:id="2496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7DC9B05" w14:textId="5894D25A" w:rsidR="009558AC" w:rsidRPr="00844E46" w:rsidDel="005123E1" w:rsidRDefault="009558AC" w:rsidP="005123E1">
            <w:pPr>
              <w:rPr>
                <w:del w:id="24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4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SE</w:delText>
              </w:r>
            </w:del>
          </w:p>
        </w:tc>
        <w:tc>
          <w:tcPr>
            <w:tcW w:w="3118" w:type="dxa"/>
            <w:noWrap/>
            <w:hideMark/>
          </w:tcPr>
          <w:p w14:paraId="2533D028" w14:textId="76CF5423" w:rsidR="009558AC" w:rsidRPr="00844E46" w:rsidDel="005123E1" w:rsidRDefault="009558AC" w:rsidP="005123E1">
            <w:pPr>
              <w:rPr>
                <w:del w:id="24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0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SEC)</w:delText>
              </w:r>
            </w:del>
          </w:p>
        </w:tc>
        <w:tc>
          <w:tcPr>
            <w:tcW w:w="1078" w:type="dxa"/>
            <w:noWrap/>
            <w:hideMark/>
          </w:tcPr>
          <w:p w14:paraId="4FC550FE" w14:textId="0ADBB2F6" w:rsidR="009558AC" w:rsidRPr="00844E46" w:rsidDel="005123E1" w:rsidRDefault="009558AC" w:rsidP="005123E1">
            <w:pPr>
              <w:rPr>
                <w:del w:id="25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hideMark/>
          </w:tcPr>
          <w:p w14:paraId="5FC0FE88" w14:textId="5F0CBB6A" w:rsidR="009558AC" w:rsidRPr="00844E46" w:rsidDel="005123E1" w:rsidRDefault="009558AC" w:rsidP="005123E1">
            <w:pPr>
              <w:rPr>
                <w:del w:id="25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3.05</w:delText>
              </w:r>
            </w:del>
          </w:p>
        </w:tc>
        <w:tc>
          <w:tcPr>
            <w:tcW w:w="1078" w:type="dxa"/>
            <w:hideMark/>
          </w:tcPr>
          <w:p w14:paraId="09F19495" w14:textId="46D06C5D" w:rsidR="009558AC" w:rsidRPr="00844E46" w:rsidDel="005123E1" w:rsidRDefault="009558AC" w:rsidP="005123E1">
            <w:pPr>
              <w:rPr>
                <w:del w:id="25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3.53</w:delText>
              </w:r>
            </w:del>
          </w:p>
        </w:tc>
        <w:tc>
          <w:tcPr>
            <w:tcW w:w="958" w:type="dxa"/>
            <w:hideMark/>
          </w:tcPr>
          <w:p w14:paraId="13DDBE32" w14:textId="7A47A61B" w:rsidR="009558AC" w:rsidRPr="00844E46" w:rsidDel="005123E1" w:rsidRDefault="009558AC" w:rsidP="005123E1">
            <w:pPr>
              <w:rPr>
                <w:del w:id="25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3.12</w:delText>
              </w:r>
            </w:del>
          </w:p>
        </w:tc>
        <w:tc>
          <w:tcPr>
            <w:tcW w:w="958" w:type="dxa"/>
            <w:hideMark/>
          </w:tcPr>
          <w:p w14:paraId="3CD64221" w14:textId="383DC934" w:rsidR="009558AC" w:rsidRPr="00844E46" w:rsidDel="005123E1" w:rsidRDefault="009558AC" w:rsidP="005123E1">
            <w:pPr>
              <w:rPr>
                <w:del w:id="25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3.58</w:delText>
              </w:r>
            </w:del>
          </w:p>
        </w:tc>
        <w:tc>
          <w:tcPr>
            <w:tcW w:w="958" w:type="dxa"/>
            <w:hideMark/>
          </w:tcPr>
          <w:p w14:paraId="02B3CE26" w14:textId="3B9842C2" w:rsidR="009558AC" w:rsidRPr="00844E46" w:rsidDel="005123E1" w:rsidRDefault="009558AC" w:rsidP="005123E1">
            <w:pPr>
              <w:rPr>
                <w:del w:id="25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3.64</w:delText>
              </w:r>
            </w:del>
          </w:p>
        </w:tc>
        <w:tc>
          <w:tcPr>
            <w:tcW w:w="1135" w:type="dxa"/>
            <w:noWrap/>
            <w:hideMark/>
          </w:tcPr>
          <w:p w14:paraId="46F83955" w14:textId="21C73870" w:rsidR="009558AC" w:rsidRPr="00844E46" w:rsidDel="005123E1" w:rsidRDefault="009558AC" w:rsidP="005123E1">
            <w:pPr>
              <w:rPr>
                <w:del w:id="25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1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3.35</w:delText>
              </w:r>
            </w:del>
          </w:p>
        </w:tc>
        <w:tc>
          <w:tcPr>
            <w:tcW w:w="3284" w:type="dxa"/>
            <w:hideMark/>
          </w:tcPr>
          <w:p w14:paraId="3BBC4E32" w14:textId="3B0D51BA" w:rsidR="009558AC" w:rsidRPr="00844E46" w:rsidDel="005123E1" w:rsidRDefault="009558AC" w:rsidP="005123E1">
            <w:pPr>
              <w:rPr>
                <w:del w:id="25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1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Calculated based on TLV: Besparingar från sidoöverenskommelser</w:delText>
              </w:r>
            </w:del>
          </w:p>
        </w:tc>
      </w:tr>
      <w:tr w:rsidR="009558AC" w:rsidRPr="00844E46" w:rsidDel="005123E1" w14:paraId="25951ADE" w14:textId="1412A28E" w:rsidTr="009558AC">
        <w:trPr>
          <w:trHeight w:val="300"/>
          <w:del w:id="2516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160F709" w14:textId="2EC3E690" w:rsidR="009558AC" w:rsidRPr="00844E46" w:rsidDel="005123E1" w:rsidRDefault="009558AC" w:rsidP="005123E1">
            <w:pPr>
              <w:rPr>
                <w:del w:id="25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SK</w:delText>
              </w:r>
            </w:del>
          </w:p>
        </w:tc>
        <w:tc>
          <w:tcPr>
            <w:tcW w:w="3118" w:type="dxa"/>
            <w:noWrap/>
            <w:hideMark/>
          </w:tcPr>
          <w:p w14:paraId="4FF1C951" w14:textId="033EB019" w:rsidR="009558AC" w:rsidRPr="00844E46" w:rsidDel="005123E1" w:rsidRDefault="009558AC" w:rsidP="005123E1">
            <w:pPr>
              <w:rPr>
                <w:del w:id="25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Estimated Net expenditure with MEA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09C51959" w14:textId="04020735" w:rsidR="009558AC" w:rsidRPr="00844E46" w:rsidDel="005123E1" w:rsidRDefault="009558AC" w:rsidP="005123E1">
            <w:pPr>
              <w:rPr>
                <w:del w:id="25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96A148A" w14:textId="5EFF7366" w:rsidR="009558AC" w:rsidRPr="00844E46" w:rsidDel="005123E1" w:rsidRDefault="009558AC" w:rsidP="005123E1">
            <w:pPr>
              <w:rPr>
                <w:del w:id="25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25A2EE97" w14:textId="1E9AF477" w:rsidR="009558AC" w:rsidRPr="00844E46" w:rsidDel="005123E1" w:rsidRDefault="009558AC" w:rsidP="005123E1">
            <w:pPr>
              <w:rPr>
                <w:del w:id="25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6A7E561" w14:textId="7C44B37C" w:rsidR="009558AC" w:rsidRPr="00844E46" w:rsidDel="005123E1" w:rsidRDefault="009558AC" w:rsidP="005123E1">
            <w:pPr>
              <w:rPr>
                <w:del w:id="25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2217A1DE" w14:textId="7BFBDE0C" w:rsidR="009558AC" w:rsidRPr="00844E46" w:rsidDel="005123E1" w:rsidRDefault="009558AC" w:rsidP="005123E1">
            <w:pPr>
              <w:rPr>
                <w:del w:id="25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FA97D36" w14:textId="0DABA47F" w:rsidR="009558AC" w:rsidRPr="00844E46" w:rsidDel="005123E1" w:rsidRDefault="009558AC" w:rsidP="005123E1">
            <w:pPr>
              <w:rPr>
                <w:del w:id="25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4359055" w14:textId="7C16E243" w:rsidR="009558AC" w:rsidRPr="00844E46" w:rsidDel="005123E1" w:rsidRDefault="009558AC" w:rsidP="005123E1">
            <w:pPr>
              <w:rPr>
                <w:del w:id="25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35EECF57" w14:textId="4FA5509E" w:rsidR="009558AC" w:rsidRPr="00844E46" w:rsidDel="005123E1" w:rsidRDefault="009558AC" w:rsidP="005123E1">
            <w:pPr>
              <w:rPr>
                <w:del w:id="25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1B9EE58C" w14:textId="0FB4BB70" w:rsidTr="009558AC">
        <w:trPr>
          <w:trHeight w:val="300"/>
          <w:del w:id="2537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4347D74" w14:textId="6520CA42" w:rsidR="009558AC" w:rsidRPr="00844E46" w:rsidDel="005123E1" w:rsidRDefault="009558AC" w:rsidP="005123E1">
            <w:pPr>
              <w:rPr>
                <w:del w:id="25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BE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CBDBDEE" w14:textId="255A5B38" w:rsidR="009558AC" w:rsidRPr="00844E46" w:rsidDel="005123E1" w:rsidRDefault="009558AC" w:rsidP="005123E1">
            <w:pPr>
              <w:rPr>
                <w:del w:id="25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62C37CB" w14:textId="0473B488" w:rsidR="009558AC" w:rsidRPr="00844E46" w:rsidDel="005123E1" w:rsidRDefault="009558AC" w:rsidP="005123E1">
            <w:pPr>
              <w:rPr>
                <w:del w:id="25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965228B" w14:textId="1357E543" w:rsidR="009558AC" w:rsidRPr="00844E46" w:rsidDel="005123E1" w:rsidRDefault="009558AC" w:rsidP="005123E1">
            <w:pPr>
              <w:rPr>
                <w:del w:id="25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7EAE007" w14:textId="4453B9C9" w:rsidR="009558AC" w:rsidRPr="00844E46" w:rsidDel="005123E1" w:rsidRDefault="009558AC" w:rsidP="005123E1">
            <w:pPr>
              <w:rPr>
                <w:del w:id="25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8A1227D" w14:textId="54673F90" w:rsidR="009558AC" w:rsidRPr="00844E46" w:rsidDel="005123E1" w:rsidRDefault="009558AC" w:rsidP="005123E1">
            <w:pPr>
              <w:rPr>
                <w:del w:id="25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8B50D39" w14:textId="12C6D37B" w:rsidR="009558AC" w:rsidRPr="00844E46" w:rsidDel="005123E1" w:rsidRDefault="009558AC" w:rsidP="005123E1">
            <w:pPr>
              <w:rPr>
                <w:del w:id="25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4C90832" w14:textId="0A706EA3" w:rsidR="009558AC" w:rsidRPr="00844E46" w:rsidDel="005123E1" w:rsidRDefault="009558AC" w:rsidP="005123E1">
            <w:pPr>
              <w:rPr>
                <w:del w:id="25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7F4C1A63" w14:textId="4150456B" w:rsidR="009558AC" w:rsidRPr="00844E46" w:rsidDel="005123E1" w:rsidRDefault="009558AC" w:rsidP="005123E1">
            <w:pPr>
              <w:rPr>
                <w:del w:id="25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Changed methodology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59D38F5" w14:textId="45880F03" w:rsidR="009558AC" w:rsidRPr="00844E46" w:rsidDel="005123E1" w:rsidRDefault="009558AC" w:rsidP="005123E1">
            <w:pPr>
              <w:rPr>
                <w:del w:id="25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Morse report 2021</w:delText>
              </w:r>
            </w:del>
          </w:p>
        </w:tc>
      </w:tr>
      <w:tr w:rsidR="009558AC" w:rsidRPr="00844E46" w:rsidDel="005123E1" w14:paraId="58A918F7" w14:textId="0AC23251" w:rsidTr="009558AC">
        <w:trPr>
          <w:trHeight w:val="300"/>
          <w:del w:id="2558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9D8FDD5" w14:textId="1C83234E" w:rsidR="009558AC" w:rsidRPr="00844E46" w:rsidDel="005123E1" w:rsidRDefault="009558AC" w:rsidP="005123E1">
            <w:pPr>
              <w:rPr>
                <w:del w:id="25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CY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48EA347" w14:textId="632B47DC" w:rsidR="009558AC" w:rsidRPr="00844E46" w:rsidDel="005123E1" w:rsidRDefault="009558AC" w:rsidP="005123E1">
            <w:pPr>
              <w:rPr>
                <w:del w:id="25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F1ABEE5" w14:textId="1636FD18" w:rsidR="009558AC" w:rsidRPr="00844E46" w:rsidDel="005123E1" w:rsidRDefault="009558AC" w:rsidP="005123E1">
            <w:pPr>
              <w:rPr>
                <w:del w:id="25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01A4ACE" w14:textId="29ECBD70" w:rsidR="009558AC" w:rsidRPr="00844E46" w:rsidDel="005123E1" w:rsidRDefault="009558AC" w:rsidP="005123E1">
            <w:pPr>
              <w:rPr>
                <w:del w:id="25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BB4A52A" w14:textId="0FA253FF" w:rsidR="009558AC" w:rsidRPr="00844E46" w:rsidDel="005123E1" w:rsidRDefault="009558AC" w:rsidP="005123E1">
            <w:pPr>
              <w:rPr>
                <w:del w:id="25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C311E69" w14:textId="1542E001" w:rsidR="009558AC" w:rsidRPr="00844E46" w:rsidDel="005123E1" w:rsidRDefault="009558AC" w:rsidP="005123E1">
            <w:pPr>
              <w:rPr>
                <w:del w:id="25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368A066" w14:textId="099EEB62" w:rsidR="009558AC" w:rsidRPr="00844E46" w:rsidDel="005123E1" w:rsidRDefault="009558AC" w:rsidP="005123E1">
            <w:pPr>
              <w:rPr>
                <w:del w:id="25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FDE4571" w14:textId="3A425337" w:rsidR="009558AC" w:rsidRPr="00844E46" w:rsidDel="005123E1" w:rsidRDefault="009558AC" w:rsidP="005123E1">
            <w:pPr>
              <w:rPr>
                <w:del w:id="25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D1AD878" w14:textId="34D09904" w:rsidR="009558AC" w:rsidRPr="00844E46" w:rsidDel="005123E1" w:rsidRDefault="009558AC" w:rsidP="005123E1">
            <w:pPr>
              <w:rPr>
                <w:del w:id="25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9EF33F5" w14:textId="0AF59783" w:rsidR="009558AC" w:rsidRPr="00844E46" w:rsidDel="005123E1" w:rsidRDefault="009558AC" w:rsidP="005123E1">
            <w:pPr>
              <w:rPr>
                <w:del w:id="25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63AAA19B" w14:textId="7D9A71CE" w:rsidTr="009558AC">
        <w:trPr>
          <w:trHeight w:val="300"/>
          <w:del w:id="2579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A2FA933" w14:textId="43B83FF1" w:rsidR="009558AC" w:rsidRPr="00844E46" w:rsidDel="005123E1" w:rsidRDefault="009558AC" w:rsidP="005123E1">
            <w:pPr>
              <w:rPr>
                <w:del w:id="25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CZ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17AF1D4" w14:textId="73ADA0A5" w:rsidR="009558AC" w:rsidRPr="00844E46" w:rsidDel="005123E1" w:rsidRDefault="009558AC" w:rsidP="005123E1">
            <w:pPr>
              <w:rPr>
                <w:del w:id="25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49C25DD" w14:textId="711B0E89" w:rsidR="009558AC" w:rsidRPr="00844E46" w:rsidDel="005123E1" w:rsidRDefault="009558AC" w:rsidP="005123E1">
            <w:pPr>
              <w:rPr>
                <w:del w:id="25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5654C94" w14:textId="2A854534" w:rsidR="009558AC" w:rsidRPr="00844E46" w:rsidDel="005123E1" w:rsidRDefault="009558AC" w:rsidP="005123E1">
            <w:pPr>
              <w:rPr>
                <w:del w:id="25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A379391" w14:textId="3F9266C6" w:rsidR="009558AC" w:rsidRPr="00844E46" w:rsidDel="005123E1" w:rsidRDefault="009558AC" w:rsidP="005123E1">
            <w:pPr>
              <w:rPr>
                <w:del w:id="25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1251EA7" w14:textId="648C07DD" w:rsidR="009558AC" w:rsidRPr="00844E46" w:rsidDel="005123E1" w:rsidRDefault="009558AC" w:rsidP="005123E1">
            <w:pPr>
              <w:rPr>
                <w:del w:id="25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815EBF9" w14:textId="5C071965" w:rsidR="009558AC" w:rsidRPr="00844E46" w:rsidDel="005123E1" w:rsidRDefault="009558AC" w:rsidP="005123E1">
            <w:pPr>
              <w:rPr>
                <w:del w:id="25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C0A7A50" w14:textId="4575B524" w:rsidR="009558AC" w:rsidRPr="00844E46" w:rsidDel="005123E1" w:rsidRDefault="009558AC" w:rsidP="005123E1">
            <w:pPr>
              <w:rPr>
                <w:del w:id="25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79031425" w14:textId="22EDD694" w:rsidR="009558AC" w:rsidRPr="00844E46" w:rsidDel="005123E1" w:rsidRDefault="009558AC" w:rsidP="005123E1">
            <w:pPr>
              <w:rPr>
                <w:del w:id="25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628BB6B" w14:textId="52C8D4D9" w:rsidR="009558AC" w:rsidRPr="00844E46" w:rsidDel="005123E1" w:rsidRDefault="009558AC" w:rsidP="005123E1">
            <w:pPr>
              <w:rPr>
                <w:del w:id="25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5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5A3F131E" w14:textId="354CCC62" w:rsidTr="009558AC">
        <w:trPr>
          <w:trHeight w:val="300"/>
          <w:del w:id="2600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240697D1" w14:textId="6CC88FD5" w:rsidR="009558AC" w:rsidRPr="00844E46" w:rsidDel="005123E1" w:rsidRDefault="009558AC" w:rsidP="005123E1">
            <w:pPr>
              <w:rPr>
                <w:del w:id="26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0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DK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BFB04F8" w14:textId="4F7C01CE" w:rsidR="009558AC" w:rsidRPr="00844E46" w:rsidDel="005123E1" w:rsidRDefault="009558AC" w:rsidP="005123E1">
            <w:pPr>
              <w:rPr>
                <w:del w:id="26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0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7FA61FA" w14:textId="2E5ADE07" w:rsidR="009558AC" w:rsidRPr="00844E46" w:rsidDel="005123E1" w:rsidRDefault="009558AC" w:rsidP="005123E1">
            <w:pPr>
              <w:rPr>
                <w:del w:id="26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B8DA364" w14:textId="17BEF480" w:rsidR="009558AC" w:rsidRPr="00844E46" w:rsidDel="005123E1" w:rsidRDefault="009558AC" w:rsidP="005123E1">
            <w:pPr>
              <w:rPr>
                <w:del w:id="26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3C1F890" w14:textId="5B6FA2CD" w:rsidR="009558AC" w:rsidRPr="00844E46" w:rsidDel="005123E1" w:rsidRDefault="009558AC" w:rsidP="005123E1">
            <w:pPr>
              <w:rPr>
                <w:del w:id="26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3697FDD" w14:textId="09009AE3" w:rsidR="009558AC" w:rsidRPr="00844E46" w:rsidDel="005123E1" w:rsidRDefault="009558AC" w:rsidP="005123E1">
            <w:pPr>
              <w:rPr>
                <w:del w:id="26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15AE2B5" w14:textId="54E2C42F" w:rsidR="009558AC" w:rsidRPr="00844E46" w:rsidDel="005123E1" w:rsidRDefault="009558AC" w:rsidP="005123E1">
            <w:pPr>
              <w:rPr>
                <w:del w:id="26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6B7EDAF" w14:textId="35DE6E31" w:rsidR="009558AC" w:rsidRPr="00844E46" w:rsidDel="005123E1" w:rsidRDefault="009558AC" w:rsidP="005123E1">
            <w:pPr>
              <w:rPr>
                <w:del w:id="26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29260155" w14:textId="05CF4DED" w:rsidR="009558AC" w:rsidRPr="00844E46" w:rsidDel="005123E1" w:rsidRDefault="009558AC" w:rsidP="005123E1">
            <w:pPr>
              <w:rPr>
                <w:del w:id="26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20DE60B" w14:textId="32BDC574" w:rsidR="009558AC" w:rsidRPr="00844E46" w:rsidDel="005123E1" w:rsidRDefault="009558AC" w:rsidP="005123E1">
            <w:pPr>
              <w:rPr>
                <w:del w:id="26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0E0F839B" w14:textId="2978D00E" w:rsidTr="009558AC">
        <w:trPr>
          <w:trHeight w:val="300"/>
          <w:del w:id="2621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40CD434C" w14:textId="46887DD3" w:rsidR="009558AC" w:rsidRPr="00844E46" w:rsidDel="005123E1" w:rsidRDefault="009558AC" w:rsidP="005123E1">
            <w:pPr>
              <w:rPr>
                <w:del w:id="26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2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D9B913B" w14:textId="7A59E9A9" w:rsidR="009558AC" w:rsidRPr="00844E46" w:rsidDel="005123E1" w:rsidRDefault="009558AC" w:rsidP="005123E1">
            <w:pPr>
              <w:rPr>
                <w:del w:id="26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2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41F3702" w14:textId="70A2DB77" w:rsidR="009558AC" w:rsidRPr="00844E46" w:rsidDel="005123E1" w:rsidRDefault="009558AC" w:rsidP="005123E1">
            <w:pPr>
              <w:rPr>
                <w:del w:id="26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C8E38DE" w14:textId="173A0225" w:rsidR="009558AC" w:rsidRPr="00844E46" w:rsidDel="005123E1" w:rsidRDefault="009558AC" w:rsidP="005123E1">
            <w:pPr>
              <w:rPr>
                <w:del w:id="26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7288147" w14:textId="33B6C4CB" w:rsidR="009558AC" w:rsidRPr="00844E46" w:rsidDel="005123E1" w:rsidRDefault="009558AC" w:rsidP="005123E1">
            <w:pPr>
              <w:rPr>
                <w:del w:id="26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7F45888" w14:textId="2BE59A50" w:rsidR="009558AC" w:rsidRPr="00844E46" w:rsidDel="005123E1" w:rsidRDefault="009558AC" w:rsidP="005123E1">
            <w:pPr>
              <w:rPr>
                <w:del w:id="26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3F54E25" w14:textId="7EE36646" w:rsidR="009558AC" w:rsidRPr="00844E46" w:rsidDel="005123E1" w:rsidRDefault="009558AC" w:rsidP="005123E1">
            <w:pPr>
              <w:rPr>
                <w:del w:id="26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4C3BB22" w14:textId="0ABE86EB" w:rsidR="009558AC" w:rsidRPr="00844E46" w:rsidDel="005123E1" w:rsidRDefault="009558AC" w:rsidP="005123E1">
            <w:pPr>
              <w:rPr>
                <w:del w:id="26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63EECB16" w14:textId="29891D82" w:rsidR="009558AC" w:rsidRPr="00844E46" w:rsidDel="005123E1" w:rsidRDefault="009558AC" w:rsidP="005123E1">
            <w:pPr>
              <w:rPr>
                <w:del w:id="26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AF1EC9F" w14:textId="39526851" w:rsidR="009558AC" w:rsidRPr="00844E46" w:rsidDel="005123E1" w:rsidRDefault="009558AC" w:rsidP="005123E1">
            <w:pPr>
              <w:rPr>
                <w:del w:id="26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Data request</w:delText>
              </w:r>
            </w:del>
          </w:p>
        </w:tc>
      </w:tr>
      <w:tr w:rsidR="009558AC" w:rsidRPr="00844E46" w:rsidDel="005123E1" w14:paraId="50EC97CB" w14:textId="463CF259" w:rsidTr="009558AC">
        <w:trPr>
          <w:trHeight w:val="900"/>
          <w:del w:id="2642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04387DBF" w14:textId="18A23386" w:rsidR="009558AC" w:rsidRPr="00844E46" w:rsidDel="005123E1" w:rsidRDefault="009558AC" w:rsidP="005123E1">
            <w:pPr>
              <w:rPr>
                <w:del w:id="26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ENG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63CB0DA" w14:textId="7844DC59" w:rsidR="009558AC" w:rsidRPr="00844E46" w:rsidDel="005123E1" w:rsidRDefault="009558AC" w:rsidP="005123E1">
            <w:pPr>
              <w:rPr>
                <w:del w:id="26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15951F7" w14:textId="40E5A247" w:rsidR="009558AC" w:rsidRPr="00844E46" w:rsidDel="005123E1" w:rsidRDefault="009558AC" w:rsidP="005123E1">
            <w:pPr>
              <w:rPr>
                <w:del w:id="26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AAA6877" w14:textId="4AE24ADC" w:rsidR="009558AC" w:rsidRPr="00844E46" w:rsidDel="005123E1" w:rsidRDefault="009558AC" w:rsidP="005123E1">
            <w:pPr>
              <w:rPr>
                <w:del w:id="26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676811C" w14:textId="58EF7F59" w:rsidR="009558AC" w:rsidRPr="00844E46" w:rsidDel="005123E1" w:rsidRDefault="009558AC" w:rsidP="005123E1">
            <w:pPr>
              <w:rPr>
                <w:del w:id="26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B43EDE1" w14:textId="3F4A90B7" w:rsidR="009558AC" w:rsidRPr="00844E46" w:rsidDel="005123E1" w:rsidRDefault="009558AC" w:rsidP="005123E1">
            <w:pPr>
              <w:rPr>
                <w:del w:id="26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809C15A" w14:textId="1DDA7D6A" w:rsidR="009558AC" w:rsidRPr="00844E46" w:rsidDel="005123E1" w:rsidRDefault="009558AC" w:rsidP="005123E1">
            <w:pPr>
              <w:rPr>
                <w:del w:id="26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94B9A33" w14:textId="396D22D5" w:rsidR="009558AC" w:rsidRPr="00844E46" w:rsidDel="005123E1" w:rsidRDefault="009558AC" w:rsidP="005123E1">
            <w:pPr>
              <w:rPr>
                <w:del w:id="26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4675DC9" w14:textId="2740AEEE" w:rsidR="009558AC" w:rsidRPr="00844E46" w:rsidDel="005123E1" w:rsidRDefault="009558AC" w:rsidP="005123E1">
            <w:pPr>
              <w:rPr>
                <w:del w:id="26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C85B7E5" w14:textId="11500783" w:rsidR="009558AC" w:rsidRPr="00844E46" w:rsidDel="005123E1" w:rsidRDefault="009558AC" w:rsidP="005123E1">
            <w:pPr>
              <w:rPr>
                <w:del w:id="26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If CDF crosses over the allocated budget of  £340 pounds, it gets claimed back from the companies that benefited from the fund. However, the expenditure was until now not over the allocated budget</w:delText>
              </w:r>
            </w:del>
          </w:p>
        </w:tc>
      </w:tr>
      <w:tr w:rsidR="009558AC" w:rsidRPr="00844E46" w:rsidDel="005123E1" w14:paraId="1FA15683" w14:textId="20159F90" w:rsidTr="009558AC">
        <w:trPr>
          <w:trHeight w:val="300"/>
          <w:del w:id="2663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1F882B27" w14:textId="09D8F48C" w:rsidR="009558AC" w:rsidRPr="00844E46" w:rsidDel="005123E1" w:rsidRDefault="009558AC" w:rsidP="005123E1">
            <w:pPr>
              <w:rPr>
                <w:del w:id="26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6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FR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5EC39EE" w14:textId="6A1B599C" w:rsidR="009558AC" w:rsidRPr="00844E46" w:rsidDel="005123E1" w:rsidRDefault="009558AC" w:rsidP="005123E1">
            <w:pPr>
              <w:rPr>
                <w:del w:id="26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6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277333C" w14:textId="426EDF98" w:rsidR="009558AC" w:rsidRPr="00844E46" w:rsidDel="005123E1" w:rsidRDefault="009558AC" w:rsidP="005123E1">
            <w:pPr>
              <w:rPr>
                <w:del w:id="26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6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1F53B20" w14:textId="24D60DCA" w:rsidR="009558AC" w:rsidRPr="00844E46" w:rsidDel="005123E1" w:rsidRDefault="009558AC" w:rsidP="005123E1">
            <w:pPr>
              <w:rPr>
                <w:del w:id="26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7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7E9E230" w14:textId="02542A50" w:rsidR="009558AC" w:rsidRPr="00844E46" w:rsidDel="005123E1" w:rsidRDefault="009558AC" w:rsidP="005123E1">
            <w:pPr>
              <w:rPr>
                <w:del w:id="26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7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29721AF" w14:textId="69115829" w:rsidR="009558AC" w:rsidRPr="00844E46" w:rsidDel="005123E1" w:rsidRDefault="009558AC" w:rsidP="005123E1">
            <w:pPr>
              <w:rPr>
                <w:del w:id="26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AF403AE" w14:textId="3A4A7A16" w:rsidR="009558AC" w:rsidRPr="00844E46" w:rsidDel="005123E1" w:rsidRDefault="009558AC" w:rsidP="005123E1">
            <w:pPr>
              <w:rPr>
                <w:del w:id="26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E3DDA2B" w14:textId="1B2E0266" w:rsidR="009558AC" w:rsidRPr="00844E46" w:rsidDel="005123E1" w:rsidRDefault="009558AC" w:rsidP="005123E1">
            <w:pPr>
              <w:rPr>
                <w:del w:id="26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45E760B0" w14:textId="6BA5EA89" w:rsidR="009558AC" w:rsidRPr="00844E46" w:rsidDel="005123E1" w:rsidRDefault="009558AC" w:rsidP="005123E1">
            <w:pPr>
              <w:rPr>
                <w:del w:id="26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8751B33" w14:textId="094E68C2" w:rsidR="009558AC" w:rsidRPr="00844E46" w:rsidDel="005123E1" w:rsidRDefault="009558AC" w:rsidP="005123E1">
            <w:pPr>
              <w:rPr>
                <w:del w:id="26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76A65CA4" w14:textId="3C089E61" w:rsidTr="009558AC">
        <w:trPr>
          <w:trHeight w:val="300"/>
          <w:del w:id="2684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0B80910C" w14:textId="583D59C2" w:rsidR="009558AC" w:rsidRPr="00844E46" w:rsidDel="005123E1" w:rsidRDefault="009558AC" w:rsidP="005123E1">
            <w:pPr>
              <w:rPr>
                <w:del w:id="26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E492857" w14:textId="2C30129E" w:rsidR="009558AC" w:rsidRPr="00844E46" w:rsidDel="005123E1" w:rsidRDefault="009558AC" w:rsidP="005123E1">
            <w:pPr>
              <w:rPr>
                <w:del w:id="26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8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79D672D" w14:textId="7D14895E" w:rsidR="009558AC" w:rsidRPr="00844E46" w:rsidDel="005123E1" w:rsidRDefault="009558AC" w:rsidP="005123E1">
            <w:pPr>
              <w:rPr>
                <w:del w:id="26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9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(5.5%)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C8BED76" w14:textId="0E79DD72" w:rsidR="009558AC" w:rsidRPr="00844E46" w:rsidDel="005123E1" w:rsidRDefault="009558AC" w:rsidP="005123E1">
            <w:pPr>
              <w:rPr>
                <w:del w:id="26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9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(5.5%)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F217F9E" w14:textId="1A823E40" w:rsidR="009558AC" w:rsidRPr="00844E46" w:rsidDel="005123E1" w:rsidRDefault="009558AC" w:rsidP="005123E1">
            <w:pPr>
              <w:rPr>
                <w:del w:id="26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9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(5.5%)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3298946" w14:textId="7EFAD690" w:rsidR="009558AC" w:rsidRPr="00844E46" w:rsidDel="005123E1" w:rsidRDefault="009558AC" w:rsidP="005123E1">
            <w:pPr>
              <w:rPr>
                <w:del w:id="26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9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(5.5%)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B83F0BC" w14:textId="22F20239" w:rsidR="009558AC" w:rsidRPr="00844E46" w:rsidDel="005123E1" w:rsidRDefault="009558AC" w:rsidP="005123E1">
            <w:pPr>
              <w:rPr>
                <w:del w:id="26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6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(5.5%)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FB73FE0" w14:textId="357F5216" w:rsidR="009558AC" w:rsidRPr="00844E46" w:rsidDel="005123E1" w:rsidRDefault="009558AC" w:rsidP="005123E1">
            <w:pPr>
              <w:rPr>
                <w:del w:id="26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0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441A5D93" w14:textId="052EC2DD" w:rsidR="009558AC" w:rsidRPr="00844E46" w:rsidDel="005123E1" w:rsidRDefault="009558AC" w:rsidP="005123E1">
            <w:pPr>
              <w:rPr>
                <w:del w:id="27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0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284AB24" w14:textId="1CF34772" w:rsidR="009558AC" w:rsidRPr="00844E46" w:rsidDel="005123E1" w:rsidRDefault="009558AC" w:rsidP="005123E1">
            <w:pPr>
              <w:rPr>
                <w:del w:id="27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0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IGEES report on High tech drug arrangements</w:delText>
              </w:r>
            </w:del>
          </w:p>
        </w:tc>
      </w:tr>
      <w:tr w:rsidR="009558AC" w:rsidRPr="00844E46" w:rsidDel="005123E1" w14:paraId="012B4D67" w14:textId="6ED76D56" w:rsidTr="009558AC">
        <w:trPr>
          <w:trHeight w:val="300"/>
          <w:del w:id="2705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73CF43D" w14:textId="675DE795" w:rsidR="009558AC" w:rsidRPr="00844E46" w:rsidDel="005123E1" w:rsidRDefault="009558AC" w:rsidP="005123E1">
            <w:pPr>
              <w:rPr>
                <w:del w:id="27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IT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872C152" w14:textId="054B8F80" w:rsidR="009558AC" w:rsidRPr="00844E46" w:rsidDel="005123E1" w:rsidRDefault="009558AC" w:rsidP="005123E1">
            <w:pPr>
              <w:rPr>
                <w:del w:id="27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56F359D" w14:textId="559FCF22" w:rsidR="009558AC" w:rsidRPr="00844E46" w:rsidDel="005123E1" w:rsidRDefault="009558AC" w:rsidP="005123E1">
            <w:pPr>
              <w:rPr>
                <w:del w:id="27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668A52C" w14:textId="4549D283" w:rsidR="009558AC" w:rsidRPr="00844E46" w:rsidDel="005123E1" w:rsidRDefault="009558AC" w:rsidP="005123E1">
            <w:pPr>
              <w:rPr>
                <w:del w:id="27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1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7955A5C" w14:textId="5C00EC15" w:rsidR="009558AC" w:rsidRPr="00844E46" w:rsidDel="005123E1" w:rsidRDefault="009558AC" w:rsidP="005123E1">
            <w:pPr>
              <w:rPr>
                <w:del w:id="27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1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7B838F0" w14:textId="4FA971A9" w:rsidR="009558AC" w:rsidRPr="00844E46" w:rsidDel="005123E1" w:rsidRDefault="009558AC" w:rsidP="005123E1">
            <w:pPr>
              <w:rPr>
                <w:del w:id="27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16D2DE5" w14:textId="17215593" w:rsidR="009558AC" w:rsidRPr="00844E46" w:rsidDel="005123E1" w:rsidRDefault="009558AC" w:rsidP="005123E1">
            <w:pPr>
              <w:rPr>
                <w:del w:id="27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4869ACF" w14:textId="4EF0116D" w:rsidR="009558AC" w:rsidRPr="00844E46" w:rsidDel="005123E1" w:rsidRDefault="009558AC" w:rsidP="005123E1">
            <w:pPr>
              <w:rPr>
                <w:del w:id="27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2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1AEDD144" w14:textId="30CFF9F2" w:rsidR="009558AC" w:rsidRPr="00844E46" w:rsidDel="005123E1" w:rsidRDefault="009558AC" w:rsidP="005123E1">
            <w:pPr>
              <w:rPr>
                <w:del w:id="27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2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Depending on data entry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081DDEB" w14:textId="69975CFE" w:rsidR="009558AC" w:rsidRPr="00844E46" w:rsidDel="005123E1" w:rsidRDefault="009558AC" w:rsidP="005123E1">
            <w:pPr>
              <w:rPr>
                <w:del w:id="27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2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Interview</w:delText>
              </w:r>
            </w:del>
          </w:p>
        </w:tc>
      </w:tr>
      <w:tr w:rsidR="009558AC" w:rsidRPr="00764582" w:rsidDel="005123E1" w14:paraId="4394A187" w14:textId="013C259A" w:rsidTr="009558AC">
        <w:trPr>
          <w:trHeight w:val="570"/>
          <w:del w:id="2726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75451167" w14:textId="3161CCC0" w:rsidR="009558AC" w:rsidRPr="00844E46" w:rsidDel="005123E1" w:rsidRDefault="009558AC" w:rsidP="005123E1">
            <w:pPr>
              <w:rPr>
                <w:del w:id="27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NL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5B983F8" w14:textId="52AC13C3" w:rsidR="009558AC" w:rsidRPr="00844E46" w:rsidDel="005123E1" w:rsidRDefault="009558AC" w:rsidP="005123E1">
            <w:pPr>
              <w:rPr>
                <w:del w:id="27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908A785" w14:textId="5903B0F5" w:rsidR="009558AC" w:rsidRPr="00844E46" w:rsidDel="005123E1" w:rsidRDefault="009558AC" w:rsidP="005123E1">
            <w:pPr>
              <w:rPr>
                <w:del w:id="27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C0F7ED9" w14:textId="47B3A9FD" w:rsidR="009558AC" w:rsidRPr="00844E46" w:rsidDel="005123E1" w:rsidRDefault="009558AC" w:rsidP="005123E1">
            <w:pPr>
              <w:rPr>
                <w:del w:id="27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hideMark/>
          </w:tcPr>
          <w:p w14:paraId="49820307" w14:textId="0E1BCB82" w:rsidR="009558AC" w:rsidRPr="00844E46" w:rsidDel="005123E1" w:rsidRDefault="009558AC" w:rsidP="005123E1">
            <w:pPr>
              <w:rPr>
                <w:del w:id="27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13.6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1BBB063A" w14:textId="4CED4693" w:rsidR="009558AC" w:rsidRPr="00844E46" w:rsidDel="005123E1" w:rsidRDefault="009558AC" w:rsidP="005123E1">
            <w:pPr>
              <w:rPr>
                <w:del w:id="27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16.98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70EA9B03" w14:textId="73FBEE58" w:rsidR="009558AC" w:rsidRPr="00844E46" w:rsidDel="005123E1" w:rsidRDefault="009558AC" w:rsidP="005123E1">
            <w:pPr>
              <w:rPr>
                <w:del w:id="27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15.67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7349A7EA" w14:textId="7685CB63" w:rsidR="009558AC" w:rsidRPr="00844E46" w:rsidDel="005123E1" w:rsidRDefault="009558AC" w:rsidP="005123E1">
            <w:pPr>
              <w:rPr>
                <w:del w:id="27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19.66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hideMark/>
          </w:tcPr>
          <w:p w14:paraId="6BBBB683" w14:textId="5DFCA5AE" w:rsidR="009558AC" w:rsidRPr="00844E46" w:rsidDel="005123E1" w:rsidRDefault="009558AC" w:rsidP="005123E1">
            <w:pPr>
              <w:rPr>
                <w:del w:id="27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18.63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B55BF32" w14:textId="2C2ACE61" w:rsidR="009558AC" w:rsidRPr="00844E46" w:rsidDel="005123E1" w:rsidRDefault="009558AC" w:rsidP="005123E1">
            <w:pPr>
              <w:rPr>
                <w:del w:id="27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  <w:lang w:val="nl-NL"/>
              </w:rPr>
            </w:pPr>
            <w:del w:id="27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  <w:lang w:val="nl-NL"/>
                </w:rPr>
                <w:delText>Calcualted using 'Voortgangsbrief financiële arrangementen geneesmiddelen'</w:delText>
              </w:r>
            </w:del>
          </w:p>
        </w:tc>
      </w:tr>
      <w:tr w:rsidR="009558AC" w:rsidRPr="00844E46" w:rsidDel="005123E1" w14:paraId="1897DDA0" w14:textId="0A7C7C1A" w:rsidTr="009558AC">
        <w:trPr>
          <w:trHeight w:val="300"/>
          <w:del w:id="2747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8059302" w14:textId="3EA99602" w:rsidR="009558AC" w:rsidRPr="00844E46" w:rsidDel="005123E1" w:rsidRDefault="009558AC" w:rsidP="005123E1">
            <w:pPr>
              <w:rPr>
                <w:del w:id="27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48E57AD5" w14:textId="3058C40B" w:rsidR="009558AC" w:rsidRPr="00844E46" w:rsidDel="005123E1" w:rsidRDefault="009558AC" w:rsidP="005123E1">
            <w:pPr>
              <w:rPr>
                <w:del w:id="27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6A625AE" w14:textId="4E9A4278" w:rsidR="009558AC" w:rsidRPr="00844E46" w:rsidDel="005123E1" w:rsidRDefault="009558AC" w:rsidP="005123E1">
            <w:pPr>
              <w:rPr>
                <w:del w:id="27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F00580E" w14:textId="6098A910" w:rsidR="009558AC" w:rsidRPr="00844E46" w:rsidDel="005123E1" w:rsidRDefault="009558AC" w:rsidP="005123E1">
            <w:pPr>
              <w:rPr>
                <w:del w:id="27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B3EF4BD" w14:textId="5ABBFD86" w:rsidR="009558AC" w:rsidRPr="00844E46" w:rsidDel="005123E1" w:rsidRDefault="009558AC" w:rsidP="005123E1">
            <w:pPr>
              <w:rPr>
                <w:del w:id="27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93FE6D5" w14:textId="24635444" w:rsidR="009558AC" w:rsidRPr="00844E46" w:rsidDel="005123E1" w:rsidRDefault="009558AC" w:rsidP="005123E1">
            <w:pPr>
              <w:rPr>
                <w:del w:id="27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38729A2" w14:textId="6D93637B" w:rsidR="009558AC" w:rsidRPr="00844E46" w:rsidDel="005123E1" w:rsidRDefault="009558AC" w:rsidP="005123E1">
            <w:pPr>
              <w:rPr>
                <w:del w:id="27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35504CB" w14:textId="53B25EBF" w:rsidR="009558AC" w:rsidRPr="00844E46" w:rsidDel="005123E1" w:rsidRDefault="009558AC" w:rsidP="005123E1">
            <w:pPr>
              <w:rPr>
                <w:del w:id="27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6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FA5AA86" w14:textId="2DB2F606" w:rsidR="009558AC" w:rsidRPr="00844E46" w:rsidDel="005123E1" w:rsidRDefault="009558AC" w:rsidP="005123E1">
            <w:pPr>
              <w:rPr>
                <w:del w:id="27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6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18BBB28" w14:textId="00F3226E" w:rsidR="009558AC" w:rsidRPr="00844E46" w:rsidDel="005123E1" w:rsidRDefault="009558AC" w:rsidP="005123E1">
            <w:pPr>
              <w:rPr>
                <w:del w:id="27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6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5AE0FB5D" w14:textId="3AFF7084" w:rsidTr="009558AC">
        <w:trPr>
          <w:trHeight w:val="300"/>
          <w:del w:id="2768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151E12C7" w14:textId="10AE90C7" w:rsidR="009558AC" w:rsidRPr="00844E46" w:rsidDel="005123E1" w:rsidRDefault="009558AC" w:rsidP="005123E1">
            <w:pPr>
              <w:rPr>
                <w:del w:id="27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DC312FE" w14:textId="34B0C19B" w:rsidR="009558AC" w:rsidRPr="00844E46" w:rsidDel="005123E1" w:rsidRDefault="009558AC" w:rsidP="005123E1">
            <w:pPr>
              <w:rPr>
                <w:del w:id="27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FBC64AC" w14:textId="2F8123EF" w:rsidR="009558AC" w:rsidRPr="00844E46" w:rsidDel="005123E1" w:rsidRDefault="009558AC" w:rsidP="005123E1">
            <w:pPr>
              <w:rPr>
                <w:del w:id="27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96F28D8" w14:textId="72D324E1" w:rsidR="009558AC" w:rsidRPr="00844E46" w:rsidDel="005123E1" w:rsidRDefault="009558AC" w:rsidP="005123E1">
            <w:pPr>
              <w:rPr>
                <w:del w:id="27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87EEB2B" w14:textId="4D810763" w:rsidR="009558AC" w:rsidRPr="00844E46" w:rsidDel="005123E1" w:rsidRDefault="009558AC" w:rsidP="005123E1">
            <w:pPr>
              <w:rPr>
                <w:del w:id="27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8109E78" w14:textId="65BC21DC" w:rsidR="009558AC" w:rsidRPr="00844E46" w:rsidDel="005123E1" w:rsidRDefault="009558AC" w:rsidP="005123E1">
            <w:pPr>
              <w:rPr>
                <w:del w:id="27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09C573C" w14:textId="2E7FE2A4" w:rsidR="009558AC" w:rsidRPr="00844E46" w:rsidDel="005123E1" w:rsidRDefault="009558AC" w:rsidP="005123E1">
            <w:pPr>
              <w:rPr>
                <w:del w:id="27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8CB532A" w14:textId="0B68DC1F" w:rsidR="009558AC" w:rsidRPr="00844E46" w:rsidDel="005123E1" w:rsidRDefault="009558AC" w:rsidP="005123E1">
            <w:pPr>
              <w:rPr>
                <w:del w:id="27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8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2B425F35" w14:textId="091E4320" w:rsidR="009558AC" w:rsidRPr="00844E46" w:rsidDel="005123E1" w:rsidRDefault="009558AC" w:rsidP="005123E1">
            <w:pPr>
              <w:rPr>
                <w:del w:id="27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2C4B2BED" w14:textId="08A19C8D" w:rsidR="009558AC" w:rsidRPr="00844E46" w:rsidDel="005123E1" w:rsidRDefault="009558AC" w:rsidP="005123E1">
            <w:pPr>
              <w:rPr>
                <w:del w:id="27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8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Interview</w:delText>
              </w:r>
            </w:del>
          </w:p>
        </w:tc>
      </w:tr>
      <w:tr w:rsidR="009558AC" w:rsidRPr="00844E46" w:rsidDel="005123E1" w14:paraId="0238FA08" w14:textId="322EB85A" w:rsidTr="009558AC">
        <w:trPr>
          <w:trHeight w:val="300"/>
          <w:del w:id="2789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0417F794" w14:textId="43986809" w:rsidR="009558AC" w:rsidRPr="00844E46" w:rsidDel="005123E1" w:rsidRDefault="009558AC" w:rsidP="005123E1">
            <w:pPr>
              <w:rPr>
                <w:del w:id="27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SK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681A59C" w14:textId="37E18E01" w:rsidR="009558AC" w:rsidRPr="00844E46" w:rsidDel="005123E1" w:rsidRDefault="009558AC" w:rsidP="005123E1">
            <w:pPr>
              <w:rPr>
                <w:del w:id="27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Mandatory discount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6BB1807" w14:textId="32213891" w:rsidR="009558AC" w:rsidRPr="00844E46" w:rsidDel="005123E1" w:rsidRDefault="009558AC" w:rsidP="005123E1">
            <w:pPr>
              <w:rPr>
                <w:del w:id="27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295B3E2" w14:textId="42911B93" w:rsidR="009558AC" w:rsidRPr="00844E46" w:rsidDel="005123E1" w:rsidRDefault="009558AC" w:rsidP="005123E1">
            <w:pPr>
              <w:rPr>
                <w:del w:id="27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422E229" w14:textId="2D9D90DA" w:rsidR="009558AC" w:rsidRPr="00844E46" w:rsidDel="005123E1" w:rsidRDefault="009558AC" w:rsidP="005123E1">
            <w:pPr>
              <w:rPr>
                <w:del w:id="27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7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94AF870" w14:textId="4F86D583" w:rsidR="009558AC" w:rsidRPr="00844E46" w:rsidDel="005123E1" w:rsidRDefault="009558AC" w:rsidP="005123E1">
            <w:pPr>
              <w:rPr>
                <w:del w:id="28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C29CDB4" w14:textId="2EEE3DC6" w:rsidR="009558AC" w:rsidRPr="00844E46" w:rsidDel="005123E1" w:rsidRDefault="009558AC" w:rsidP="005123E1">
            <w:pPr>
              <w:rPr>
                <w:del w:id="28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AC57D9B" w14:textId="05248A44" w:rsidR="009558AC" w:rsidRPr="00844E46" w:rsidDel="005123E1" w:rsidRDefault="009558AC" w:rsidP="005123E1">
            <w:pPr>
              <w:rPr>
                <w:del w:id="28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35709008" w14:textId="53BA6E44" w:rsidR="009558AC" w:rsidRPr="00844E46" w:rsidDel="005123E1" w:rsidRDefault="009558AC" w:rsidP="005123E1">
            <w:pPr>
              <w:rPr>
                <w:del w:id="28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A524BF6" w14:textId="5421DD2C" w:rsidR="009558AC" w:rsidRPr="00844E46" w:rsidDel="005123E1" w:rsidRDefault="009558AC" w:rsidP="005123E1">
            <w:pPr>
              <w:rPr>
                <w:del w:id="28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7E134F47" w14:textId="23133C66" w:rsidTr="009558AC">
        <w:trPr>
          <w:trHeight w:val="300"/>
          <w:del w:id="2810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5EDCBA54" w14:textId="07CC5D27" w:rsidR="009558AC" w:rsidRPr="00844E46" w:rsidDel="005123E1" w:rsidRDefault="009558AC" w:rsidP="005123E1">
            <w:pPr>
              <w:rPr>
                <w:del w:id="28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BE</w:delText>
              </w:r>
            </w:del>
          </w:p>
        </w:tc>
        <w:tc>
          <w:tcPr>
            <w:tcW w:w="3118" w:type="dxa"/>
            <w:noWrap/>
            <w:hideMark/>
          </w:tcPr>
          <w:p w14:paraId="54E515EA" w14:textId="16C9F6C9" w:rsidR="009558AC" w:rsidRPr="00844E46" w:rsidDel="005123E1" w:rsidRDefault="009558AC" w:rsidP="005123E1">
            <w:pPr>
              <w:rPr>
                <w:del w:id="28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738683FA" w14:textId="6020F1C1" w:rsidR="009558AC" w:rsidRPr="00844E46" w:rsidDel="005123E1" w:rsidRDefault="009558AC" w:rsidP="005123E1">
            <w:pPr>
              <w:rPr>
                <w:del w:id="28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0.121316</w:delText>
              </w:r>
            </w:del>
          </w:p>
        </w:tc>
        <w:tc>
          <w:tcPr>
            <w:tcW w:w="1078" w:type="dxa"/>
            <w:noWrap/>
            <w:hideMark/>
          </w:tcPr>
          <w:p w14:paraId="0A820316" w14:textId="4771ABCC" w:rsidR="009558AC" w:rsidRPr="00844E46" w:rsidDel="005123E1" w:rsidRDefault="009558AC" w:rsidP="005123E1">
            <w:pPr>
              <w:rPr>
                <w:del w:id="28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0.172652</w:delText>
              </w:r>
            </w:del>
          </w:p>
        </w:tc>
        <w:tc>
          <w:tcPr>
            <w:tcW w:w="1078" w:type="dxa"/>
            <w:noWrap/>
            <w:hideMark/>
          </w:tcPr>
          <w:p w14:paraId="38BD20CF" w14:textId="01D37AEC" w:rsidR="009558AC" w:rsidRPr="00844E46" w:rsidDel="005123E1" w:rsidRDefault="009558AC" w:rsidP="005123E1">
            <w:pPr>
              <w:rPr>
                <w:del w:id="28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0.357571</w:delText>
              </w:r>
            </w:del>
          </w:p>
        </w:tc>
        <w:tc>
          <w:tcPr>
            <w:tcW w:w="958" w:type="dxa"/>
            <w:noWrap/>
            <w:hideMark/>
          </w:tcPr>
          <w:p w14:paraId="4AA0796B" w14:textId="347E5CAC" w:rsidR="009558AC" w:rsidRPr="00844E46" w:rsidDel="005123E1" w:rsidRDefault="009558AC" w:rsidP="005123E1">
            <w:pPr>
              <w:rPr>
                <w:del w:id="28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0.605135</w:delText>
              </w:r>
            </w:del>
          </w:p>
        </w:tc>
        <w:tc>
          <w:tcPr>
            <w:tcW w:w="958" w:type="dxa"/>
            <w:noWrap/>
            <w:hideMark/>
          </w:tcPr>
          <w:p w14:paraId="095EDE02" w14:textId="569999A1" w:rsidR="009558AC" w:rsidRPr="00844E46" w:rsidDel="005123E1" w:rsidRDefault="009558AC" w:rsidP="005123E1">
            <w:pPr>
              <w:rPr>
                <w:del w:id="28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0.735996</w:delText>
              </w:r>
            </w:del>
          </w:p>
        </w:tc>
        <w:tc>
          <w:tcPr>
            <w:tcW w:w="958" w:type="dxa"/>
            <w:noWrap/>
            <w:hideMark/>
          </w:tcPr>
          <w:p w14:paraId="1777A7EE" w14:textId="00B0D580" w:rsidR="009558AC" w:rsidRPr="00844E46" w:rsidDel="005123E1" w:rsidRDefault="009558AC" w:rsidP="005123E1">
            <w:pPr>
              <w:rPr>
                <w:del w:id="28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1.019539</w:delText>
              </w:r>
            </w:del>
          </w:p>
        </w:tc>
        <w:tc>
          <w:tcPr>
            <w:tcW w:w="1135" w:type="dxa"/>
            <w:noWrap/>
            <w:hideMark/>
          </w:tcPr>
          <w:p w14:paraId="64720796" w14:textId="35C6712A" w:rsidR="009558AC" w:rsidRPr="00844E46" w:rsidDel="005123E1" w:rsidRDefault="009558AC" w:rsidP="005123E1">
            <w:pPr>
              <w:rPr>
                <w:del w:id="28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Changed methodology</w:delText>
              </w:r>
            </w:del>
          </w:p>
        </w:tc>
        <w:tc>
          <w:tcPr>
            <w:tcW w:w="3284" w:type="dxa"/>
            <w:hideMark/>
          </w:tcPr>
          <w:p w14:paraId="0599F331" w14:textId="512211D7" w:rsidR="009558AC" w:rsidRPr="00844E46" w:rsidDel="005123E1" w:rsidRDefault="009558AC" w:rsidP="005123E1">
            <w:pPr>
              <w:rPr>
                <w:del w:id="28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Morse report 2021</w:delText>
              </w:r>
            </w:del>
          </w:p>
        </w:tc>
      </w:tr>
      <w:tr w:rsidR="009558AC" w:rsidRPr="00844E46" w:rsidDel="005123E1" w14:paraId="3F0C1474" w14:textId="1C250EBA" w:rsidTr="009558AC">
        <w:trPr>
          <w:trHeight w:val="300"/>
          <w:del w:id="2831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5D544A3" w14:textId="209D929A" w:rsidR="009558AC" w:rsidRPr="00844E46" w:rsidDel="005123E1" w:rsidRDefault="009558AC" w:rsidP="005123E1">
            <w:pPr>
              <w:rPr>
                <w:del w:id="28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CY</w:delText>
              </w:r>
            </w:del>
          </w:p>
        </w:tc>
        <w:tc>
          <w:tcPr>
            <w:tcW w:w="3118" w:type="dxa"/>
            <w:noWrap/>
            <w:hideMark/>
          </w:tcPr>
          <w:p w14:paraId="21B70625" w14:textId="274175B9" w:rsidR="009558AC" w:rsidRPr="00844E46" w:rsidDel="005123E1" w:rsidRDefault="009558AC" w:rsidP="005123E1">
            <w:pPr>
              <w:rPr>
                <w:del w:id="28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0573869F" w14:textId="6ED148A0" w:rsidR="009558AC" w:rsidRPr="00844E46" w:rsidDel="005123E1" w:rsidRDefault="009558AC" w:rsidP="005123E1">
            <w:pPr>
              <w:rPr>
                <w:del w:id="28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C0038AF" w14:textId="2E0D05A5" w:rsidR="009558AC" w:rsidRPr="00844E46" w:rsidDel="005123E1" w:rsidRDefault="009558AC" w:rsidP="005123E1">
            <w:pPr>
              <w:rPr>
                <w:del w:id="28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6F8B70E1" w14:textId="09B5B38B" w:rsidR="009558AC" w:rsidRPr="00844E46" w:rsidDel="005123E1" w:rsidRDefault="009558AC" w:rsidP="005123E1">
            <w:pPr>
              <w:rPr>
                <w:del w:id="28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537669BD" w14:textId="3FF61241" w:rsidR="009558AC" w:rsidRPr="00844E46" w:rsidDel="005123E1" w:rsidRDefault="009558AC" w:rsidP="005123E1">
            <w:pPr>
              <w:rPr>
                <w:del w:id="28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00C35733" w14:textId="1C6F4582" w:rsidR="009558AC" w:rsidRPr="00844E46" w:rsidDel="005123E1" w:rsidRDefault="009558AC" w:rsidP="005123E1">
            <w:pPr>
              <w:rPr>
                <w:del w:id="28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60F4E357" w14:textId="31FD626D" w:rsidR="009558AC" w:rsidRPr="00844E46" w:rsidDel="005123E1" w:rsidRDefault="009558AC" w:rsidP="005123E1">
            <w:pPr>
              <w:rPr>
                <w:del w:id="28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DC27A11" w14:textId="35154C5E" w:rsidR="009558AC" w:rsidRPr="00844E46" w:rsidDel="005123E1" w:rsidRDefault="009558AC" w:rsidP="005123E1">
            <w:pPr>
              <w:rPr>
                <w:del w:id="28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18D1ADFA" w14:textId="0AACA43A" w:rsidR="009558AC" w:rsidRPr="00844E46" w:rsidDel="005123E1" w:rsidRDefault="009558AC" w:rsidP="005123E1">
            <w:pPr>
              <w:rPr>
                <w:del w:id="28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68987F31" w14:textId="46CB3345" w:rsidTr="009558AC">
        <w:trPr>
          <w:trHeight w:val="300"/>
          <w:del w:id="2852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D798EAA" w14:textId="68397E6E" w:rsidR="009558AC" w:rsidRPr="00844E46" w:rsidDel="005123E1" w:rsidRDefault="009558AC" w:rsidP="005123E1">
            <w:pPr>
              <w:rPr>
                <w:del w:id="28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CZ</w:delText>
              </w:r>
            </w:del>
          </w:p>
        </w:tc>
        <w:tc>
          <w:tcPr>
            <w:tcW w:w="3118" w:type="dxa"/>
            <w:noWrap/>
            <w:hideMark/>
          </w:tcPr>
          <w:p w14:paraId="4B62F882" w14:textId="1BFC9238" w:rsidR="009558AC" w:rsidRPr="00844E46" w:rsidDel="005123E1" w:rsidRDefault="009558AC" w:rsidP="005123E1">
            <w:pPr>
              <w:rPr>
                <w:del w:id="28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2EE46A85" w14:textId="761B4723" w:rsidR="009558AC" w:rsidRPr="00844E46" w:rsidDel="005123E1" w:rsidRDefault="009558AC" w:rsidP="005123E1">
            <w:pPr>
              <w:rPr>
                <w:del w:id="28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0BD73B40" w14:textId="7A50D6C7" w:rsidR="009558AC" w:rsidRPr="00844E46" w:rsidDel="005123E1" w:rsidRDefault="009558AC" w:rsidP="005123E1">
            <w:pPr>
              <w:rPr>
                <w:del w:id="28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B08ABF0" w14:textId="35505578" w:rsidR="009558AC" w:rsidRPr="00844E46" w:rsidDel="005123E1" w:rsidRDefault="009558AC" w:rsidP="005123E1">
            <w:pPr>
              <w:rPr>
                <w:del w:id="28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6B8FE09" w14:textId="1E4137D1" w:rsidR="009558AC" w:rsidRPr="00844E46" w:rsidDel="005123E1" w:rsidRDefault="009558AC" w:rsidP="005123E1">
            <w:pPr>
              <w:rPr>
                <w:del w:id="28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31F69608" w14:textId="77616AA4" w:rsidR="009558AC" w:rsidRPr="00844E46" w:rsidDel="005123E1" w:rsidRDefault="009558AC" w:rsidP="005123E1">
            <w:pPr>
              <w:rPr>
                <w:del w:id="28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5BE686FF" w14:textId="47059B20" w:rsidR="009558AC" w:rsidRPr="00844E46" w:rsidDel="005123E1" w:rsidRDefault="009558AC" w:rsidP="005123E1">
            <w:pPr>
              <w:rPr>
                <w:del w:id="28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35D5D987" w14:textId="1CE0B3A0" w:rsidR="009558AC" w:rsidRPr="00844E46" w:rsidDel="005123E1" w:rsidRDefault="009558AC" w:rsidP="005123E1">
            <w:pPr>
              <w:rPr>
                <w:del w:id="28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6806D14E" w14:textId="0A785E6D" w:rsidR="009558AC" w:rsidRPr="00844E46" w:rsidDel="005123E1" w:rsidRDefault="009558AC" w:rsidP="005123E1">
            <w:pPr>
              <w:rPr>
                <w:del w:id="28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062160C0" w14:textId="581D4399" w:rsidTr="009558AC">
        <w:trPr>
          <w:trHeight w:val="300"/>
          <w:del w:id="2873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D545D2F" w14:textId="0AB1B3AC" w:rsidR="009558AC" w:rsidRPr="00844E46" w:rsidDel="005123E1" w:rsidRDefault="009558AC" w:rsidP="005123E1">
            <w:pPr>
              <w:rPr>
                <w:del w:id="28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</w:delText>
              </w:r>
            </w:del>
          </w:p>
        </w:tc>
        <w:tc>
          <w:tcPr>
            <w:tcW w:w="3118" w:type="dxa"/>
            <w:noWrap/>
            <w:hideMark/>
          </w:tcPr>
          <w:p w14:paraId="68879A81" w14:textId="53385EBE" w:rsidR="009558AC" w:rsidRPr="00844E46" w:rsidDel="005123E1" w:rsidRDefault="009558AC" w:rsidP="005123E1">
            <w:pPr>
              <w:rPr>
                <w:del w:id="28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353F3D2D" w14:textId="349F69F4" w:rsidR="009558AC" w:rsidRPr="00844E46" w:rsidDel="005123E1" w:rsidRDefault="009558AC" w:rsidP="005123E1">
            <w:pPr>
              <w:rPr>
                <w:del w:id="28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61AB9EB" w14:textId="2ADEEEF6" w:rsidR="009558AC" w:rsidRPr="00844E46" w:rsidDel="005123E1" w:rsidRDefault="009558AC" w:rsidP="005123E1">
            <w:pPr>
              <w:rPr>
                <w:del w:id="28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A5B4CA7" w14:textId="2A3BC7E6" w:rsidR="009558AC" w:rsidRPr="00844E46" w:rsidDel="005123E1" w:rsidRDefault="009558AC" w:rsidP="005123E1">
            <w:pPr>
              <w:rPr>
                <w:del w:id="28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2.1465</w:delText>
              </w:r>
            </w:del>
          </w:p>
        </w:tc>
        <w:tc>
          <w:tcPr>
            <w:tcW w:w="958" w:type="dxa"/>
            <w:noWrap/>
            <w:hideMark/>
          </w:tcPr>
          <w:p w14:paraId="7B988C2A" w14:textId="425E00B2" w:rsidR="009558AC" w:rsidRPr="00844E46" w:rsidDel="005123E1" w:rsidRDefault="009558AC" w:rsidP="005123E1">
            <w:pPr>
              <w:rPr>
                <w:del w:id="28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2.592</w:delText>
              </w:r>
            </w:del>
          </w:p>
        </w:tc>
        <w:tc>
          <w:tcPr>
            <w:tcW w:w="958" w:type="dxa"/>
            <w:noWrap/>
            <w:hideMark/>
          </w:tcPr>
          <w:p w14:paraId="26461DDF" w14:textId="5747DEE1" w:rsidR="009558AC" w:rsidRPr="00844E46" w:rsidDel="005123E1" w:rsidRDefault="009558AC" w:rsidP="005123E1">
            <w:pPr>
              <w:rPr>
                <w:del w:id="28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3.0525</w:delText>
              </w:r>
            </w:del>
          </w:p>
        </w:tc>
        <w:tc>
          <w:tcPr>
            <w:tcW w:w="958" w:type="dxa"/>
            <w:noWrap/>
            <w:hideMark/>
          </w:tcPr>
          <w:p w14:paraId="6AF4BC2A" w14:textId="203F93E7" w:rsidR="009558AC" w:rsidRPr="00844E46" w:rsidDel="005123E1" w:rsidRDefault="009558AC" w:rsidP="005123E1">
            <w:pPr>
              <w:rPr>
                <w:del w:id="28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4.08324</w:delText>
              </w:r>
            </w:del>
          </w:p>
        </w:tc>
        <w:tc>
          <w:tcPr>
            <w:tcW w:w="1135" w:type="dxa"/>
            <w:noWrap/>
            <w:hideMark/>
          </w:tcPr>
          <w:p w14:paraId="49E39463" w14:textId="6FA14DEA" w:rsidR="009558AC" w:rsidRPr="00844E46" w:rsidDel="005123E1" w:rsidRDefault="009558AC" w:rsidP="005123E1">
            <w:pPr>
              <w:rPr>
                <w:del w:id="28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5.04</w:delText>
              </w:r>
            </w:del>
          </w:p>
        </w:tc>
        <w:tc>
          <w:tcPr>
            <w:tcW w:w="3284" w:type="dxa"/>
            <w:hideMark/>
          </w:tcPr>
          <w:p w14:paraId="3AC080FE" w14:textId="4867FB37" w:rsidR="009558AC" w:rsidRPr="00844E46" w:rsidDel="005123E1" w:rsidRDefault="009558AC" w:rsidP="005123E1">
            <w:pPr>
              <w:rPr>
                <w:del w:id="28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Data request</w:delText>
              </w:r>
            </w:del>
          </w:p>
        </w:tc>
      </w:tr>
      <w:tr w:rsidR="009558AC" w:rsidRPr="00844E46" w:rsidDel="005123E1" w14:paraId="448A6BC1" w14:textId="4E27986A" w:rsidTr="009558AC">
        <w:trPr>
          <w:trHeight w:val="300"/>
          <w:del w:id="2894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9895C5F" w14:textId="0CF46876" w:rsidR="009558AC" w:rsidRPr="00844E46" w:rsidDel="005123E1" w:rsidRDefault="009558AC" w:rsidP="005123E1">
            <w:pPr>
              <w:rPr>
                <w:del w:id="28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9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DK</w:delText>
              </w:r>
            </w:del>
          </w:p>
        </w:tc>
        <w:tc>
          <w:tcPr>
            <w:tcW w:w="3118" w:type="dxa"/>
            <w:noWrap/>
            <w:hideMark/>
          </w:tcPr>
          <w:p w14:paraId="35A99250" w14:textId="2DFB3105" w:rsidR="009558AC" w:rsidRPr="00844E46" w:rsidDel="005123E1" w:rsidRDefault="009558AC" w:rsidP="005123E1">
            <w:pPr>
              <w:rPr>
                <w:del w:id="28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8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DKK)</w:delText>
              </w:r>
            </w:del>
          </w:p>
        </w:tc>
        <w:tc>
          <w:tcPr>
            <w:tcW w:w="1078" w:type="dxa"/>
            <w:noWrap/>
            <w:hideMark/>
          </w:tcPr>
          <w:p w14:paraId="455ECCD2" w14:textId="0D6FEC85" w:rsidR="009558AC" w:rsidRPr="00844E46" w:rsidDel="005123E1" w:rsidRDefault="009558AC" w:rsidP="005123E1">
            <w:pPr>
              <w:rPr>
                <w:del w:id="28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0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2.77</w:delText>
              </w:r>
            </w:del>
          </w:p>
        </w:tc>
        <w:tc>
          <w:tcPr>
            <w:tcW w:w="1078" w:type="dxa"/>
            <w:noWrap/>
            <w:hideMark/>
          </w:tcPr>
          <w:p w14:paraId="60E4723F" w14:textId="12696B01" w:rsidR="009558AC" w:rsidRPr="00844E46" w:rsidDel="005123E1" w:rsidRDefault="009558AC" w:rsidP="005123E1">
            <w:pPr>
              <w:rPr>
                <w:del w:id="29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0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3.14</w:delText>
              </w:r>
            </w:del>
          </w:p>
        </w:tc>
        <w:tc>
          <w:tcPr>
            <w:tcW w:w="1078" w:type="dxa"/>
            <w:noWrap/>
            <w:hideMark/>
          </w:tcPr>
          <w:p w14:paraId="36FFD28C" w14:textId="760E138C" w:rsidR="009558AC" w:rsidRPr="00844E46" w:rsidDel="005123E1" w:rsidRDefault="009558AC" w:rsidP="005123E1">
            <w:pPr>
              <w:rPr>
                <w:del w:id="29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0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4.28</w:delText>
              </w:r>
            </w:del>
          </w:p>
        </w:tc>
        <w:tc>
          <w:tcPr>
            <w:tcW w:w="958" w:type="dxa"/>
            <w:noWrap/>
            <w:hideMark/>
          </w:tcPr>
          <w:p w14:paraId="0F3D21C6" w14:textId="44BA462E" w:rsidR="009558AC" w:rsidRPr="00844E46" w:rsidDel="005123E1" w:rsidRDefault="009558AC" w:rsidP="005123E1">
            <w:pPr>
              <w:rPr>
                <w:del w:id="29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5.88</w:delText>
              </w:r>
            </w:del>
          </w:p>
        </w:tc>
        <w:tc>
          <w:tcPr>
            <w:tcW w:w="958" w:type="dxa"/>
            <w:noWrap/>
            <w:hideMark/>
          </w:tcPr>
          <w:p w14:paraId="37456566" w14:textId="13D021A6" w:rsidR="009558AC" w:rsidRPr="00844E46" w:rsidDel="005123E1" w:rsidRDefault="009558AC" w:rsidP="005123E1">
            <w:pPr>
              <w:rPr>
                <w:del w:id="29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6.11</w:delText>
              </w:r>
            </w:del>
          </w:p>
        </w:tc>
        <w:tc>
          <w:tcPr>
            <w:tcW w:w="958" w:type="dxa"/>
            <w:noWrap/>
            <w:hideMark/>
          </w:tcPr>
          <w:p w14:paraId="7C4FC3EE" w14:textId="64A8D4F3" w:rsidR="009558AC" w:rsidRPr="00844E46" w:rsidDel="005123E1" w:rsidRDefault="009558AC" w:rsidP="005123E1">
            <w:pPr>
              <w:rPr>
                <w:del w:id="29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7.06</w:delText>
              </w:r>
            </w:del>
          </w:p>
        </w:tc>
        <w:tc>
          <w:tcPr>
            <w:tcW w:w="1135" w:type="dxa"/>
            <w:noWrap/>
            <w:hideMark/>
          </w:tcPr>
          <w:p w14:paraId="1B1C856A" w14:textId="2A8DDA1C" w:rsidR="009558AC" w:rsidRPr="00844E46" w:rsidDel="005123E1" w:rsidRDefault="009558AC" w:rsidP="005123E1">
            <w:pPr>
              <w:rPr>
                <w:del w:id="29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7.95</w:delText>
              </w:r>
            </w:del>
          </w:p>
        </w:tc>
        <w:tc>
          <w:tcPr>
            <w:tcW w:w="3284" w:type="dxa"/>
            <w:hideMark/>
          </w:tcPr>
          <w:p w14:paraId="3036E20A" w14:textId="3C31661F" w:rsidR="009558AC" w:rsidRPr="00844E46" w:rsidDel="005123E1" w:rsidRDefault="009558AC" w:rsidP="005123E1">
            <w:pPr>
              <w:rPr>
                <w:del w:id="29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MARKET MONITORING BY AMGROS</w:delText>
              </w:r>
            </w:del>
          </w:p>
        </w:tc>
      </w:tr>
      <w:tr w:rsidR="009558AC" w:rsidRPr="00844E46" w:rsidDel="005123E1" w14:paraId="29D47750" w14:textId="353067CE" w:rsidTr="009558AC">
        <w:trPr>
          <w:trHeight w:val="300"/>
          <w:del w:id="2915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0D54A7F4" w14:textId="39FCFDC7" w:rsidR="009558AC" w:rsidRPr="00844E46" w:rsidDel="005123E1" w:rsidRDefault="009558AC" w:rsidP="005123E1">
            <w:pPr>
              <w:rPr>
                <w:del w:id="29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ENG</w:delText>
              </w:r>
            </w:del>
          </w:p>
        </w:tc>
        <w:tc>
          <w:tcPr>
            <w:tcW w:w="3118" w:type="dxa"/>
            <w:noWrap/>
            <w:hideMark/>
          </w:tcPr>
          <w:p w14:paraId="03BBF125" w14:textId="6182FFA4" w:rsidR="009558AC" w:rsidRPr="00844E46" w:rsidDel="005123E1" w:rsidRDefault="009558AC" w:rsidP="005123E1">
            <w:pPr>
              <w:rPr>
                <w:del w:id="29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5C1EC014" w14:textId="1014471C" w:rsidR="009558AC" w:rsidRPr="00844E46" w:rsidDel="005123E1" w:rsidRDefault="009558AC" w:rsidP="005123E1">
            <w:pPr>
              <w:rPr>
                <w:del w:id="29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2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22BB9C7B" w14:textId="06CDFD40" w:rsidR="009558AC" w:rsidRPr="00844E46" w:rsidDel="005123E1" w:rsidRDefault="009558AC" w:rsidP="005123E1">
            <w:pPr>
              <w:rPr>
                <w:del w:id="29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2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126ECCAA" w14:textId="728B182B" w:rsidR="009558AC" w:rsidRPr="00844E46" w:rsidDel="005123E1" w:rsidRDefault="009558AC" w:rsidP="005123E1">
            <w:pPr>
              <w:rPr>
                <w:del w:id="29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2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3FAE4F27" w14:textId="58304098" w:rsidR="009558AC" w:rsidRPr="00844E46" w:rsidDel="005123E1" w:rsidRDefault="009558AC" w:rsidP="005123E1">
            <w:pPr>
              <w:rPr>
                <w:del w:id="29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1D1F6A41" w14:textId="5E50AAE3" w:rsidR="009558AC" w:rsidRPr="00844E46" w:rsidDel="005123E1" w:rsidRDefault="009558AC" w:rsidP="005123E1">
            <w:pPr>
              <w:rPr>
                <w:del w:id="29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593C0658" w14:textId="62A82DF6" w:rsidR="009558AC" w:rsidRPr="00844E46" w:rsidDel="005123E1" w:rsidRDefault="009558AC" w:rsidP="005123E1">
            <w:pPr>
              <w:rPr>
                <w:del w:id="29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6ECC49CA" w14:textId="1183DC8E" w:rsidR="009558AC" w:rsidRPr="00844E46" w:rsidDel="005123E1" w:rsidRDefault="009558AC" w:rsidP="005123E1">
            <w:pPr>
              <w:rPr>
                <w:del w:id="29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2E37B2D6" w14:textId="41F027B7" w:rsidR="009558AC" w:rsidRPr="00844E46" w:rsidDel="005123E1" w:rsidRDefault="009558AC" w:rsidP="005123E1">
            <w:pPr>
              <w:rPr>
                <w:del w:id="29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published due to confidentiality agreements</w:delText>
              </w:r>
            </w:del>
          </w:p>
        </w:tc>
      </w:tr>
      <w:tr w:rsidR="009558AC" w:rsidRPr="00844E46" w:rsidDel="005123E1" w14:paraId="6186B43A" w14:textId="570CA33E" w:rsidTr="009558AC">
        <w:trPr>
          <w:trHeight w:val="300"/>
          <w:del w:id="2936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56F1FB0C" w14:textId="4DC68824" w:rsidR="009558AC" w:rsidRPr="00844E46" w:rsidDel="005123E1" w:rsidRDefault="009558AC" w:rsidP="005123E1">
            <w:pPr>
              <w:rPr>
                <w:del w:id="29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FR</w:delText>
              </w:r>
            </w:del>
          </w:p>
        </w:tc>
        <w:tc>
          <w:tcPr>
            <w:tcW w:w="3118" w:type="dxa"/>
            <w:noWrap/>
            <w:hideMark/>
          </w:tcPr>
          <w:p w14:paraId="1C38E409" w14:textId="43EDF8C8" w:rsidR="009558AC" w:rsidRPr="00844E46" w:rsidDel="005123E1" w:rsidRDefault="009558AC" w:rsidP="005123E1">
            <w:pPr>
              <w:rPr>
                <w:del w:id="29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4D90FD98" w14:textId="61EF65A3" w:rsidR="009558AC" w:rsidRPr="00844E46" w:rsidDel="005123E1" w:rsidRDefault="009558AC" w:rsidP="005123E1">
            <w:pPr>
              <w:rPr>
                <w:del w:id="29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0.98879</w:delText>
              </w:r>
            </w:del>
          </w:p>
        </w:tc>
        <w:tc>
          <w:tcPr>
            <w:tcW w:w="1078" w:type="dxa"/>
            <w:noWrap/>
            <w:hideMark/>
          </w:tcPr>
          <w:p w14:paraId="4E5D7F44" w14:textId="7E8B38AB" w:rsidR="009558AC" w:rsidRPr="00844E46" w:rsidDel="005123E1" w:rsidRDefault="009558AC" w:rsidP="005123E1">
            <w:pPr>
              <w:rPr>
                <w:del w:id="29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1.34123</w:delText>
              </w:r>
            </w:del>
          </w:p>
        </w:tc>
        <w:tc>
          <w:tcPr>
            <w:tcW w:w="1078" w:type="dxa"/>
            <w:noWrap/>
            <w:hideMark/>
          </w:tcPr>
          <w:p w14:paraId="73E845BE" w14:textId="1D4973C4" w:rsidR="009558AC" w:rsidRPr="00844E46" w:rsidDel="005123E1" w:rsidRDefault="009558AC" w:rsidP="005123E1">
            <w:pPr>
              <w:rPr>
                <w:del w:id="29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1.87968</w:delText>
              </w:r>
            </w:del>
          </w:p>
        </w:tc>
        <w:tc>
          <w:tcPr>
            <w:tcW w:w="958" w:type="dxa"/>
            <w:noWrap/>
            <w:hideMark/>
          </w:tcPr>
          <w:p w14:paraId="30C87566" w14:textId="4170AE8F" w:rsidR="009558AC" w:rsidRPr="00844E46" w:rsidDel="005123E1" w:rsidRDefault="009558AC" w:rsidP="005123E1">
            <w:pPr>
              <w:rPr>
                <w:del w:id="29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2.40834</w:delText>
              </w:r>
            </w:del>
          </w:p>
        </w:tc>
        <w:tc>
          <w:tcPr>
            <w:tcW w:w="958" w:type="dxa"/>
            <w:noWrap/>
            <w:hideMark/>
          </w:tcPr>
          <w:p w14:paraId="154C88C6" w14:textId="711A5FEC" w:rsidR="009558AC" w:rsidRPr="00844E46" w:rsidDel="005123E1" w:rsidRDefault="009558AC" w:rsidP="005123E1">
            <w:pPr>
              <w:rPr>
                <w:del w:id="29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3.18175</w:delText>
              </w:r>
            </w:del>
          </w:p>
        </w:tc>
        <w:tc>
          <w:tcPr>
            <w:tcW w:w="958" w:type="dxa"/>
            <w:noWrap/>
            <w:hideMark/>
          </w:tcPr>
          <w:p w14:paraId="3427C8AE" w14:textId="4FB8D0E6" w:rsidR="009558AC" w:rsidRPr="00844E46" w:rsidDel="005123E1" w:rsidRDefault="009558AC" w:rsidP="005123E1">
            <w:pPr>
              <w:rPr>
                <w:del w:id="29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4.43487</w:delText>
              </w:r>
            </w:del>
          </w:p>
        </w:tc>
        <w:tc>
          <w:tcPr>
            <w:tcW w:w="1135" w:type="dxa"/>
            <w:noWrap/>
            <w:hideMark/>
          </w:tcPr>
          <w:p w14:paraId="754A9040" w14:textId="3A70D7B3" w:rsidR="009558AC" w:rsidRPr="00844E46" w:rsidDel="005123E1" w:rsidRDefault="009558AC" w:rsidP="005123E1">
            <w:pPr>
              <w:rPr>
                <w:del w:id="29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5.56072</w:delText>
              </w:r>
            </w:del>
          </w:p>
        </w:tc>
        <w:tc>
          <w:tcPr>
            <w:tcW w:w="3284" w:type="dxa"/>
            <w:hideMark/>
          </w:tcPr>
          <w:p w14:paraId="488CEDAC" w14:textId="77E63F05" w:rsidR="009558AC" w:rsidRPr="00844E46" w:rsidDel="005123E1" w:rsidRDefault="009558AC" w:rsidP="005123E1">
            <w:pPr>
              <w:rPr>
                <w:del w:id="29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CEPS Reports</w:delText>
              </w:r>
            </w:del>
          </w:p>
        </w:tc>
      </w:tr>
      <w:tr w:rsidR="009558AC" w:rsidRPr="00844E46" w:rsidDel="005123E1" w14:paraId="5D444588" w14:textId="5A33B42E" w:rsidTr="009558AC">
        <w:trPr>
          <w:trHeight w:val="300"/>
          <w:del w:id="2957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07BCFF9F" w14:textId="07AF3A37" w:rsidR="009558AC" w:rsidRPr="00844E46" w:rsidDel="005123E1" w:rsidRDefault="009558AC" w:rsidP="005123E1">
            <w:pPr>
              <w:rPr>
                <w:del w:id="29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IE</w:delText>
              </w:r>
            </w:del>
          </w:p>
        </w:tc>
        <w:tc>
          <w:tcPr>
            <w:tcW w:w="3118" w:type="dxa"/>
            <w:noWrap/>
            <w:hideMark/>
          </w:tcPr>
          <w:p w14:paraId="78A73579" w14:textId="3CD78F4B" w:rsidR="009558AC" w:rsidRPr="00844E46" w:rsidDel="005123E1" w:rsidRDefault="009558AC" w:rsidP="005123E1">
            <w:pPr>
              <w:rPr>
                <w:del w:id="29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41BB646F" w14:textId="2026CA03" w:rsidR="009558AC" w:rsidRPr="00844E46" w:rsidDel="005123E1" w:rsidRDefault="009558AC" w:rsidP="005123E1">
            <w:pPr>
              <w:rPr>
                <w:del w:id="296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6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0.02412</w:delText>
              </w:r>
            </w:del>
          </w:p>
        </w:tc>
        <w:tc>
          <w:tcPr>
            <w:tcW w:w="1078" w:type="dxa"/>
            <w:noWrap/>
            <w:hideMark/>
          </w:tcPr>
          <w:p w14:paraId="4D08CB5E" w14:textId="7D7C8DCE" w:rsidR="009558AC" w:rsidRPr="00844E46" w:rsidDel="005123E1" w:rsidRDefault="009558AC" w:rsidP="005123E1">
            <w:pPr>
              <w:rPr>
                <w:del w:id="296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6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0.0268</w:delText>
              </w:r>
            </w:del>
          </w:p>
        </w:tc>
        <w:tc>
          <w:tcPr>
            <w:tcW w:w="1078" w:type="dxa"/>
            <w:noWrap/>
            <w:hideMark/>
          </w:tcPr>
          <w:p w14:paraId="656EB534" w14:textId="2AD98AEF" w:rsidR="009558AC" w:rsidRPr="00844E46" w:rsidDel="005123E1" w:rsidRDefault="009558AC" w:rsidP="005123E1">
            <w:pPr>
              <w:rPr>
                <w:del w:id="296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6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0.04556</w:delText>
              </w:r>
            </w:del>
          </w:p>
        </w:tc>
        <w:tc>
          <w:tcPr>
            <w:tcW w:w="958" w:type="dxa"/>
            <w:noWrap/>
            <w:hideMark/>
          </w:tcPr>
          <w:p w14:paraId="632A86D9" w14:textId="67A32B40" w:rsidR="009558AC" w:rsidRPr="00844E46" w:rsidDel="005123E1" w:rsidRDefault="009558AC" w:rsidP="005123E1">
            <w:pPr>
              <w:rPr>
                <w:del w:id="29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6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0.07705</w:delText>
              </w:r>
            </w:del>
          </w:p>
        </w:tc>
        <w:tc>
          <w:tcPr>
            <w:tcW w:w="958" w:type="dxa"/>
            <w:noWrap/>
            <w:hideMark/>
          </w:tcPr>
          <w:p w14:paraId="71840F71" w14:textId="362322A0" w:rsidR="009558AC" w:rsidRPr="00844E46" w:rsidDel="005123E1" w:rsidRDefault="009558AC" w:rsidP="005123E1">
            <w:pPr>
              <w:rPr>
                <w:del w:id="29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7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0.1005</w:delText>
              </w:r>
            </w:del>
          </w:p>
        </w:tc>
        <w:tc>
          <w:tcPr>
            <w:tcW w:w="958" w:type="dxa"/>
            <w:noWrap/>
            <w:hideMark/>
          </w:tcPr>
          <w:p w14:paraId="72514F5E" w14:textId="3E4F3182" w:rsidR="009558AC" w:rsidRPr="00844E46" w:rsidDel="005123E1" w:rsidRDefault="009558AC" w:rsidP="005123E1">
            <w:pPr>
              <w:rPr>
                <w:del w:id="29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7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1135" w:type="dxa"/>
            <w:noWrap/>
            <w:hideMark/>
          </w:tcPr>
          <w:p w14:paraId="345EC9F4" w14:textId="324E544D" w:rsidR="009558AC" w:rsidRPr="00844E46" w:rsidDel="005123E1" w:rsidRDefault="009558AC" w:rsidP="005123E1">
            <w:pPr>
              <w:rPr>
                <w:del w:id="29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3284" w:type="dxa"/>
            <w:hideMark/>
          </w:tcPr>
          <w:p w14:paraId="33765269" w14:textId="0F160111" w:rsidR="009558AC" w:rsidRPr="00844E46" w:rsidDel="005123E1" w:rsidRDefault="009558AC" w:rsidP="005123E1">
            <w:pPr>
              <w:rPr>
                <w:del w:id="29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IGEES report on High tech drug arrangements</w:delText>
              </w:r>
            </w:del>
          </w:p>
        </w:tc>
      </w:tr>
      <w:tr w:rsidR="009558AC" w:rsidRPr="00844E46" w:rsidDel="005123E1" w14:paraId="5558C616" w14:textId="005D5CB2" w:rsidTr="009558AC">
        <w:trPr>
          <w:trHeight w:val="570"/>
          <w:del w:id="2978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1F2C65E0" w14:textId="2C6B30F6" w:rsidR="009558AC" w:rsidRPr="00844E46" w:rsidDel="005123E1" w:rsidRDefault="009558AC" w:rsidP="005123E1">
            <w:pPr>
              <w:rPr>
                <w:del w:id="29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IT</w:delText>
              </w:r>
            </w:del>
          </w:p>
        </w:tc>
        <w:tc>
          <w:tcPr>
            <w:tcW w:w="3118" w:type="dxa"/>
            <w:noWrap/>
            <w:hideMark/>
          </w:tcPr>
          <w:p w14:paraId="054CF255" w14:textId="2EAABC27" w:rsidR="009558AC" w:rsidRPr="00844E46" w:rsidDel="005123E1" w:rsidRDefault="009558AC" w:rsidP="005123E1">
            <w:pPr>
              <w:rPr>
                <w:del w:id="29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73F963F1" w14:textId="2AFDF155" w:rsidR="009558AC" w:rsidRPr="00844E46" w:rsidDel="005123E1" w:rsidRDefault="009558AC" w:rsidP="005123E1">
            <w:pPr>
              <w:rPr>
                <w:del w:id="298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8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417C162D" w14:textId="497A6D5D" w:rsidR="009558AC" w:rsidRPr="00844E46" w:rsidDel="005123E1" w:rsidRDefault="009558AC" w:rsidP="005123E1">
            <w:pPr>
              <w:rPr>
                <w:del w:id="29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0.47799</w:delText>
              </w:r>
            </w:del>
          </w:p>
        </w:tc>
        <w:tc>
          <w:tcPr>
            <w:tcW w:w="1078" w:type="dxa"/>
            <w:noWrap/>
            <w:hideMark/>
          </w:tcPr>
          <w:p w14:paraId="506B9F7A" w14:textId="533A7236" w:rsidR="009558AC" w:rsidRPr="00844E46" w:rsidDel="005123E1" w:rsidRDefault="009558AC" w:rsidP="005123E1">
            <w:pPr>
              <w:rPr>
                <w:del w:id="29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8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0.15588</w:delText>
              </w:r>
            </w:del>
          </w:p>
        </w:tc>
        <w:tc>
          <w:tcPr>
            <w:tcW w:w="958" w:type="dxa"/>
            <w:noWrap/>
            <w:hideMark/>
          </w:tcPr>
          <w:p w14:paraId="4BD1F113" w14:textId="1C4DD501" w:rsidR="009558AC" w:rsidRPr="00844E46" w:rsidDel="005123E1" w:rsidRDefault="009558AC" w:rsidP="005123E1">
            <w:pPr>
              <w:rPr>
                <w:del w:id="29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9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0.09297</w:delText>
              </w:r>
            </w:del>
          </w:p>
        </w:tc>
        <w:tc>
          <w:tcPr>
            <w:tcW w:w="958" w:type="dxa"/>
            <w:noWrap/>
            <w:hideMark/>
          </w:tcPr>
          <w:p w14:paraId="501A3301" w14:textId="72BE4C84" w:rsidR="009558AC" w:rsidRPr="00844E46" w:rsidDel="005123E1" w:rsidRDefault="009558AC" w:rsidP="005123E1">
            <w:pPr>
              <w:rPr>
                <w:del w:id="299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9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0.09477</w:delText>
              </w:r>
            </w:del>
          </w:p>
        </w:tc>
        <w:tc>
          <w:tcPr>
            <w:tcW w:w="958" w:type="dxa"/>
            <w:noWrap/>
            <w:hideMark/>
          </w:tcPr>
          <w:p w14:paraId="182383AF" w14:textId="193D51CE" w:rsidR="009558AC" w:rsidRPr="00844E46" w:rsidDel="005123E1" w:rsidRDefault="009558AC" w:rsidP="005123E1">
            <w:pPr>
              <w:rPr>
                <w:del w:id="299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9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0.10827</w:delText>
              </w:r>
            </w:del>
          </w:p>
        </w:tc>
        <w:tc>
          <w:tcPr>
            <w:tcW w:w="1135" w:type="dxa"/>
            <w:noWrap/>
            <w:hideMark/>
          </w:tcPr>
          <w:p w14:paraId="257F8DA5" w14:textId="767092E5" w:rsidR="009558AC" w:rsidRPr="00844E46" w:rsidDel="005123E1" w:rsidRDefault="009558AC" w:rsidP="005123E1">
            <w:pPr>
              <w:rPr>
                <w:del w:id="299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9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0.07</w:delText>
              </w:r>
            </w:del>
          </w:p>
        </w:tc>
        <w:tc>
          <w:tcPr>
            <w:tcW w:w="3284" w:type="dxa"/>
            <w:hideMark/>
          </w:tcPr>
          <w:p w14:paraId="2969A7D8" w14:textId="093CE657" w:rsidR="009558AC" w:rsidRPr="00844E46" w:rsidDel="005123E1" w:rsidRDefault="009558AC" w:rsidP="005123E1">
            <w:pPr>
              <w:rPr>
                <w:del w:id="29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29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Trotta F, Guerrizio MA, Di Filippo A, Cangini A. Financial outcomes of managed entry agreements for pharmaceuticals in Italy. JAMA Health Forum. </w:delText>
              </w:r>
            </w:del>
          </w:p>
        </w:tc>
      </w:tr>
      <w:tr w:rsidR="009558AC" w:rsidRPr="00844E46" w:rsidDel="005123E1" w14:paraId="30DB3C19" w14:textId="596535AE" w:rsidTr="009558AC">
        <w:trPr>
          <w:trHeight w:val="300"/>
          <w:del w:id="2999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9B411CF" w14:textId="27D135AC" w:rsidR="009558AC" w:rsidRPr="00844E46" w:rsidDel="005123E1" w:rsidRDefault="009558AC" w:rsidP="005123E1">
            <w:pPr>
              <w:rPr>
                <w:del w:id="30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NL</w:delText>
              </w:r>
            </w:del>
          </w:p>
        </w:tc>
        <w:tc>
          <w:tcPr>
            <w:tcW w:w="3118" w:type="dxa"/>
            <w:noWrap/>
            <w:hideMark/>
          </w:tcPr>
          <w:p w14:paraId="1C1C078C" w14:textId="72A0F0C6" w:rsidR="009558AC" w:rsidRPr="00844E46" w:rsidDel="005123E1" w:rsidRDefault="009558AC" w:rsidP="005123E1">
            <w:pPr>
              <w:rPr>
                <w:del w:id="30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7A5A3510" w14:textId="2FE07F19" w:rsidR="009558AC" w:rsidRPr="00844E46" w:rsidDel="005123E1" w:rsidRDefault="009558AC" w:rsidP="005123E1">
            <w:pPr>
              <w:rPr>
                <w:del w:id="30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71B29148" w14:textId="7B724E0D" w:rsidR="009558AC" w:rsidRPr="00844E46" w:rsidDel="005123E1" w:rsidRDefault="009558AC" w:rsidP="005123E1">
            <w:pPr>
              <w:rPr>
                <w:del w:id="30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hideMark/>
          </w:tcPr>
          <w:p w14:paraId="6A7C7BB4" w14:textId="29CB5EAD" w:rsidR="009558AC" w:rsidRPr="00844E46" w:rsidDel="005123E1" w:rsidRDefault="009558AC" w:rsidP="005123E1">
            <w:pPr>
              <w:rPr>
                <w:del w:id="30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0.259252</w:delText>
              </w:r>
            </w:del>
          </w:p>
        </w:tc>
        <w:tc>
          <w:tcPr>
            <w:tcW w:w="958" w:type="dxa"/>
            <w:hideMark/>
          </w:tcPr>
          <w:p w14:paraId="44A28EAB" w14:textId="4F387EAE" w:rsidR="009558AC" w:rsidRPr="00844E46" w:rsidDel="005123E1" w:rsidRDefault="009558AC" w:rsidP="005123E1">
            <w:pPr>
              <w:rPr>
                <w:del w:id="30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0.414778</w:delText>
              </w:r>
            </w:del>
          </w:p>
        </w:tc>
        <w:tc>
          <w:tcPr>
            <w:tcW w:w="958" w:type="dxa"/>
            <w:hideMark/>
          </w:tcPr>
          <w:p w14:paraId="2B480DA4" w14:textId="2ABEC004" w:rsidR="009558AC" w:rsidRPr="00844E46" w:rsidDel="005123E1" w:rsidRDefault="009558AC" w:rsidP="005123E1">
            <w:pPr>
              <w:rPr>
                <w:del w:id="301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1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0.54509</w:delText>
              </w:r>
            </w:del>
          </w:p>
        </w:tc>
        <w:tc>
          <w:tcPr>
            <w:tcW w:w="958" w:type="dxa"/>
            <w:hideMark/>
          </w:tcPr>
          <w:p w14:paraId="0640060D" w14:textId="0EE574B3" w:rsidR="009558AC" w:rsidRPr="00844E46" w:rsidDel="005123E1" w:rsidRDefault="009558AC" w:rsidP="005123E1">
            <w:pPr>
              <w:rPr>
                <w:del w:id="301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1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0.677859</w:delText>
              </w:r>
            </w:del>
          </w:p>
        </w:tc>
        <w:tc>
          <w:tcPr>
            <w:tcW w:w="1135" w:type="dxa"/>
            <w:noWrap/>
            <w:hideMark/>
          </w:tcPr>
          <w:p w14:paraId="6134E069" w14:textId="7E5C43CE" w:rsidR="009558AC" w:rsidRPr="00844E46" w:rsidDel="005123E1" w:rsidRDefault="009558AC" w:rsidP="005123E1">
            <w:pPr>
              <w:rPr>
                <w:del w:id="301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1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0.815724</w:delText>
              </w:r>
            </w:del>
          </w:p>
        </w:tc>
        <w:tc>
          <w:tcPr>
            <w:tcW w:w="3284" w:type="dxa"/>
            <w:hideMark/>
          </w:tcPr>
          <w:p w14:paraId="4492051E" w14:textId="4B0351C8" w:rsidR="009558AC" w:rsidRPr="00844E46" w:rsidDel="005123E1" w:rsidRDefault="009558AC" w:rsidP="005123E1">
            <w:pPr>
              <w:rPr>
                <w:del w:id="30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Voortgangsbrief financiële arrangementen geneesmiddelen</w:delText>
              </w:r>
            </w:del>
          </w:p>
        </w:tc>
      </w:tr>
      <w:tr w:rsidR="009558AC" w:rsidRPr="00844E46" w:rsidDel="005123E1" w14:paraId="541B2566" w14:textId="41DCC8BE" w:rsidTr="009558AC">
        <w:trPr>
          <w:trHeight w:val="300"/>
          <w:del w:id="3020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659D49A5" w14:textId="32ECFAEA" w:rsidR="009558AC" w:rsidRPr="00844E46" w:rsidDel="005123E1" w:rsidRDefault="009558AC" w:rsidP="005123E1">
            <w:pPr>
              <w:rPr>
                <w:del w:id="30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118" w:type="dxa"/>
            <w:noWrap/>
            <w:hideMark/>
          </w:tcPr>
          <w:p w14:paraId="5E1F327B" w14:textId="0B9B090C" w:rsidR="009558AC" w:rsidRPr="00844E46" w:rsidDel="005123E1" w:rsidRDefault="009558AC" w:rsidP="005123E1">
            <w:pPr>
              <w:rPr>
                <w:del w:id="30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6DE075F8" w14:textId="5FAA176A" w:rsidR="009558AC" w:rsidRPr="00844E46" w:rsidDel="005123E1" w:rsidRDefault="009558AC" w:rsidP="005123E1">
            <w:pPr>
              <w:rPr>
                <w:del w:id="30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571A8A67" w14:textId="10E843C8" w:rsidR="009558AC" w:rsidRPr="00844E46" w:rsidDel="005123E1" w:rsidRDefault="009558AC" w:rsidP="005123E1">
            <w:pPr>
              <w:rPr>
                <w:del w:id="30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03C6D0E" w14:textId="0F915720" w:rsidR="009558AC" w:rsidRPr="00844E46" w:rsidDel="005123E1" w:rsidRDefault="009558AC" w:rsidP="005123E1">
            <w:pPr>
              <w:rPr>
                <w:del w:id="30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1930918C" w14:textId="79AC5CF5" w:rsidR="009558AC" w:rsidRPr="00844E46" w:rsidDel="005123E1" w:rsidRDefault="009558AC" w:rsidP="005123E1">
            <w:pPr>
              <w:rPr>
                <w:del w:id="30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74C6B11" w14:textId="48ED813E" w:rsidR="009558AC" w:rsidRPr="00844E46" w:rsidDel="005123E1" w:rsidRDefault="009558AC" w:rsidP="005123E1">
            <w:pPr>
              <w:rPr>
                <w:del w:id="303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3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49B468C1" w14:textId="1646322D" w:rsidR="009558AC" w:rsidRPr="00844E46" w:rsidDel="005123E1" w:rsidRDefault="009558AC" w:rsidP="005123E1">
            <w:pPr>
              <w:rPr>
                <w:del w:id="303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3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29239E70" w14:textId="70CAADAD" w:rsidR="009558AC" w:rsidRPr="00844E46" w:rsidDel="005123E1" w:rsidRDefault="009558AC" w:rsidP="005123E1">
            <w:pPr>
              <w:rPr>
                <w:del w:id="303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3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hideMark/>
          </w:tcPr>
          <w:p w14:paraId="5681FEDC" w14:textId="02BA585E" w:rsidR="009558AC" w:rsidRPr="00844E46" w:rsidDel="005123E1" w:rsidRDefault="009558AC" w:rsidP="005123E1">
            <w:pPr>
              <w:rPr>
                <w:del w:id="30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35C7DB47" w14:textId="2514240C" w:rsidTr="009558AC">
        <w:trPr>
          <w:trHeight w:val="300"/>
          <w:del w:id="3041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30768DFA" w14:textId="099D161E" w:rsidR="009558AC" w:rsidRPr="00844E46" w:rsidDel="005123E1" w:rsidRDefault="009558AC" w:rsidP="005123E1">
            <w:pPr>
              <w:rPr>
                <w:del w:id="30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SE</w:delText>
              </w:r>
            </w:del>
          </w:p>
        </w:tc>
        <w:tc>
          <w:tcPr>
            <w:tcW w:w="3118" w:type="dxa"/>
            <w:noWrap/>
            <w:hideMark/>
          </w:tcPr>
          <w:p w14:paraId="4F317414" w14:textId="6F96AACF" w:rsidR="009558AC" w:rsidRPr="00844E46" w:rsidDel="005123E1" w:rsidRDefault="009558AC" w:rsidP="005123E1">
            <w:pPr>
              <w:rPr>
                <w:del w:id="30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SEC)</w:delText>
              </w:r>
            </w:del>
          </w:p>
        </w:tc>
        <w:tc>
          <w:tcPr>
            <w:tcW w:w="1078" w:type="dxa"/>
            <w:hideMark/>
          </w:tcPr>
          <w:p w14:paraId="373F0F50" w14:textId="2F6985D4" w:rsidR="009558AC" w:rsidRPr="00844E46" w:rsidDel="005123E1" w:rsidRDefault="009558AC" w:rsidP="005123E1">
            <w:pPr>
              <w:rPr>
                <w:del w:id="30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0.722</w:delText>
              </w:r>
            </w:del>
          </w:p>
        </w:tc>
        <w:tc>
          <w:tcPr>
            <w:tcW w:w="1078" w:type="dxa"/>
            <w:hideMark/>
          </w:tcPr>
          <w:p w14:paraId="093B470F" w14:textId="723B5743" w:rsidR="009558AC" w:rsidRPr="00844E46" w:rsidDel="005123E1" w:rsidRDefault="009558AC" w:rsidP="005123E1">
            <w:pPr>
              <w:rPr>
                <w:del w:id="30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0.95</w:delText>
              </w:r>
            </w:del>
          </w:p>
        </w:tc>
        <w:tc>
          <w:tcPr>
            <w:tcW w:w="1078" w:type="dxa"/>
            <w:hideMark/>
          </w:tcPr>
          <w:p w14:paraId="4221B981" w14:textId="44E02D7D" w:rsidR="009558AC" w:rsidRPr="00844E46" w:rsidDel="005123E1" w:rsidRDefault="009558AC" w:rsidP="005123E1">
            <w:pPr>
              <w:rPr>
                <w:del w:id="30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2.77</w:delText>
              </w:r>
            </w:del>
          </w:p>
        </w:tc>
        <w:tc>
          <w:tcPr>
            <w:tcW w:w="958" w:type="dxa"/>
            <w:hideMark/>
          </w:tcPr>
          <w:p w14:paraId="22D66667" w14:textId="4BE19654" w:rsidR="009558AC" w:rsidRPr="00844E46" w:rsidDel="005123E1" w:rsidRDefault="009558AC" w:rsidP="005123E1">
            <w:pPr>
              <w:rPr>
                <w:del w:id="30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3.08</w:delText>
              </w:r>
            </w:del>
          </w:p>
        </w:tc>
        <w:tc>
          <w:tcPr>
            <w:tcW w:w="958" w:type="dxa"/>
            <w:hideMark/>
          </w:tcPr>
          <w:p w14:paraId="16233D69" w14:textId="46502E26" w:rsidR="009558AC" w:rsidRPr="00844E46" w:rsidDel="005123E1" w:rsidRDefault="009558AC" w:rsidP="005123E1">
            <w:pPr>
              <w:rPr>
                <w:del w:id="305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5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2.82</w:delText>
              </w:r>
            </w:del>
          </w:p>
        </w:tc>
        <w:tc>
          <w:tcPr>
            <w:tcW w:w="958" w:type="dxa"/>
            <w:hideMark/>
          </w:tcPr>
          <w:p w14:paraId="60F79D44" w14:textId="6BDB3830" w:rsidR="009558AC" w:rsidRPr="00844E46" w:rsidDel="005123E1" w:rsidRDefault="009558AC" w:rsidP="005123E1">
            <w:pPr>
              <w:rPr>
                <w:del w:id="305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5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2.71</w:delText>
              </w:r>
            </w:del>
          </w:p>
        </w:tc>
        <w:tc>
          <w:tcPr>
            <w:tcW w:w="1135" w:type="dxa"/>
            <w:hideMark/>
          </w:tcPr>
          <w:p w14:paraId="1659156B" w14:textId="3C753593" w:rsidR="009558AC" w:rsidRPr="00844E46" w:rsidDel="005123E1" w:rsidRDefault="009558AC" w:rsidP="005123E1">
            <w:pPr>
              <w:rPr>
                <w:del w:id="305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5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2.49</w:delText>
              </w:r>
            </w:del>
          </w:p>
        </w:tc>
        <w:tc>
          <w:tcPr>
            <w:tcW w:w="3284" w:type="dxa"/>
            <w:noWrap/>
            <w:hideMark/>
          </w:tcPr>
          <w:p w14:paraId="729769EF" w14:textId="7CE2D50C" w:rsidR="009558AC" w:rsidRPr="00844E46" w:rsidDel="005123E1" w:rsidRDefault="009558AC" w:rsidP="005123E1">
            <w:pPr>
              <w:rPr>
                <w:del w:id="306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6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TLV: Besparingar från sidoöverenskommelser</w:delText>
              </w:r>
            </w:del>
          </w:p>
        </w:tc>
      </w:tr>
      <w:tr w:rsidR="009558AC" w:rsidRPr="00844E46" w:rsidDel="005123E1" w14:paraId="458F62FB" w14:textId="3B9ACFAF" w:rsidTr="009558AC">
        <w:trPr>
          <w:trHeight w:val="300"/>
          <w:del w:id="3062" w:author="Nora Franzen" w:date="2026-04-06T08:33:00Z" w16du:dateUtc="2026-04-06T06:33:00Z"/>
        </w:trPr>
        <w:tc>
          <w:tcPr>
            <w:tcW w:w="773" w:type="dxa"/>
            <w:noWrap/>
            <w:hideMark/>
          </w:tcPr>
          <w:p w14:paraId="4F340A89" w14:textId="71D11AD2" w:rsidR="009558AC" w:rsidRPr="00844E46" w:rsidDel="005123E1" w:rsidRDefault="009558AC" w:rsidP="005123E1">
            <w:pPr>
              <w:rPr>
                <w:del w:id="30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SK</w:delText>
              </w:r>
            </w:del>
          </w:p>
        </w:tc>
        <w:tc>
          <w:tcPr>
            <w:tcW w:w="3118" w:type="dxa"/>
            <w:noWrap/>
            <w:hideMark/>
          </w:tcPr>
          <w:p w14:paraId="1A84F826" w14:textId="34579979" w:rsidR="009558AC" w:rsidRPr="00844E46" w:rsidDel="005123E1" w:rsidRDefault="009558AC" w:rsidP="005123E1">
            <w:pPr>
              <w:rPr>
                <w:del w:id="30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Net reductions/savings excluding VAT (Billion EUR)</w:delText>
              </w:r>
            </w:del>
          </w:p>
        </w:tc>
        <w:tc>
          <w:tcPr>
            <w:tcW w:w="1078" w:type="dxa"/>
            <w:noWrap/>
            <w:hideMark/>
          </w:tcPr>
          <w:p w14:paraId="7A307D21" w14:textId="7A9E7173" w:rsidR="009558AC" w:rsidRPr="00844E46" w:rsidDel="005123E1" w:rsidRDefault="009558AC" w:rsidP="005123E1">
            <w:pPr>
              <w:rPr>
                <w:del w:id="30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313D4517" w14:textId="01141350" w:rsidR="009558AC" w:rsidRPr="00844E46" w:rsidDel="005123E1" w:rsidRDefault="009558AC" w:rsidP="005123E1">
            <w:pPr>
              <w:rPr>
                <w:del w:id="30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noWrap/>
            <w:hideMark/>
          </w:tcPr>
          <w:p w14:paraId="16903EA0" w14:textId="75F1F012" w:rsidR="009558AC" w:rsidRPr="00844E46" w:rsidDel="005123E1" w:rsidRDefault="009558AC" w:rsidP="005123E1">
            <w:pPr>
              <w:rPr>
                <w:del w:id="30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36BF4D9A" w14:textId="09D68E28" w:rsidR="009558AC" w:rsidRPr="00844E46" w:rsidDel="005123E1" w:rsidRDefault="009558AC" w:rsidP="005123E1">
            <w:pPr>
              <w:rPr>
                <w:del w:id="30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6410DFBD" w14:textId="4CB14251" w:rsidR="009558AC" w:rsidRPr="00844E46" w:rsidDel="005123E1" w:rsidRDefault="009558AC" w:rsidP="005123E1">
            <w:pPr>
              <w:rPr>
                <w:del w:id="307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7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noWrap/>
            <w:hideMark/>
          </w:tcPr>
          <w:p w14:paraId="76644AD8" w14:textId="7BB99C35" w:rsidR="009558AC" w:rsidRPr="00844E46" w:rsidDel="005123E1" w:rsidRDefault="009558AC" w:rsidP="005123E1">
            <w:pPr>
              <w:rPr>
                <w:del w:id="307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7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noWrap/>
            <w:hideMark/>
          </w:tcPr>
          <w:p w14:paraId="009843F9" w14:textId="1E8701E8" w:rsidR="009558AC" w:rsidRPr="00844E46" w:rsidDel="005123E1" w:rsidRDefault="009558AC" w:rsidP="005123E1">
            <w:pPr>
              <w:rPr>
                <w:del w:id="307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8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0.04256</w:delText>
              </w:r>
            </w:del>
          </w:p>
        </w:tc>
        <w:tc>
          <w:tcPr>
            <w:tcW w:w="3284" w:type="dxa"/>
            <w:hideMark/>
          </w:tcPr>
          <w:p w14:paraId="6C74528A" w14:textId="6AC8FCE5" w:rsidR="009558AC" w:rsidRPr="00844E46" w:rsidDel="005123E1" w:rsidRDefault="009558AC" w:rsidP="005123E1">
            <w:pPr>
              <w:rPr>
                <w:del w:id="308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8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Annual report of National Institute for Value and Technologies in Healthcare</w:delText>
              </w:r>
            </w:del>
          </w:p>
        </w:tc>
      </w:tr>
      <w:tr w:rsidR="009558AC" w:rsidRPr="00844E46" w:rsidDel="005123E1" w14:paraId="5DA5144E" w14:textId="75C15FF7" w:rsidTr="009558AC">
        <w:trPr>
          <w:trHeight w:val="300"/>
          <w:del w:id="3083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28D51D50" w14:textId="4AE5402F" w:rsidR="009558AC" w:rsidRPr="00844E46" w:rsidDel="005123E1" w:rsidRDefault="009558AC" w:rsidP="005123E1">
            <w:pPr>
              <w:rPr>
                <w:del w:id="30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BE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2D24FA5" w14:textId="32FCBCA1" w:rsidR="009558AC" w:rsidRPr="00844E46" w:rsidDel="005123E1" w:rsidRDefault="009558AC" w:rsidP="005123E1">
            <w:pPr>
              <w:rPr>
                <w:del w:id="30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9462EA8" w14:textId="57785AD8" w:rsidR="009558AC" w:rsidRPr="00844E46" w:rsidDel="005123E1" w:rsidRDefault="009558AC" w:rsidP="005123E1">
            <w:pPr>
              <w:rPr>
                <w:del w:id="30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478A1FA" w14:textId="5DF1F3F1" w:rsidR="009558AC" w:rsidRPr="00844E46" w:rsidDel="005123E1" w:rsidRDefault="009558AC" w:rsidP="005123E1">
            <w:pPr>
              <w:rPr>
                <w:del w:id="30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2EA971D" w14:textId="70925823" w:rsidR="009558AC" w:rsidRPr="00844E46" w:rsidDel="005123E1" w:rsidRDefault="009558AC" w:rsidP="005123E1">
            <w:pPr>
              <w:rPr>
                <w:del w:id="30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CB3FC38" w14:textId="38968D24" w:rsidR="009558AC" w:rsidRPr="00844E46" w:rsidDel="005123E1" w:rsidRDefault="009558AC" w:rsidP="005123E1">
            <w:pPr>
              <w:rPr>
                <w:del w:id="30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FDFAB2A" w14:textId="6BE53477" w:rsidR="009558AC" w:rsidRPr="00844E46" w:rsidDel="005123E1" w:rsidRDefault="009558AC" w:rsidP="005123E1">
            <w:pPr>
              <w:rPr>
                <w:del w:id="30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2B6344B" w14:textId="41297884" w:rsidR="009558AC" w:rsidRPr="00844E46" w:rsidDel="005123E1" w:rsidRDefault="009558AC" w:rsidP="005123E1">
            <w:pPr>
              <w:rPr>
                <w:del w:id="30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0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2300C00B" w14:textId="1E6EC2C6" w:rsidR="009558AC" w:rsidRPr="00844E46" w:rsidDel="005123E1" w:rsidRDefault="009558AC" w:rsidP="005123E1">
            <w:pPr>
              <w:rPr>
                <w:del w:id="31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Changed methodology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6ED43293" w14:textId="2BBFBCF9" w:rsidR="009558AC" w:rsidRPr="00844E46" w:rsidDel="005123E1" w:rsidRDefault="009558AC" w:rsidP="005123E1">
            <w:pPr>
              <w:rPr>
                <w:del w:id="31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Morse report 2021</w:delText>
              </w:r>
            </w:del>
          </w:p>
        </w:tc>
      </w:tr>
      <w:tr w:rsidR="009558AC" w:rsidRPr="00844E46" w:rsidDel="005123E1" w14:paraId="2E15C5D0" w14:textId="280CE78F" w:rsidTr="009558AC">
        <w:trPr>
          <w:trHeight w:val="300"/>
          <w:del w:id="3104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2108EB8D" w14:textId="7FCD4720" w:rsidR="009558AC" w:rsidRPr="00844E46" w:rsidDel="005123E1" w:rsidRDefault="009558AC" w:rsidP="005123E1">
            <w:pPr>
              <w:rPr>
                <w:del w:id="31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CY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E413352" w14:textId="7223C2EE" w:rsidR="009558AC" w:rsidRPr="00844E46" w:rsidDel="005123E1" w:rsidRDefault="009558AC" w:rsidP="005123E1">
            <w:pPr>
              <w:rPr>
                <w:del w:id="31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65ACC58" w14:textId="77B686F5" w:rsidR="009558AC" w:rsidRPr="00844E46" w:rsidDel="005123E1" w:rsidRDefault="009558AC" w:rsidP="005123E1">
            <w:pPr>
              <w:rPr>
                <w:del w:id="31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45E3A09" w14:textId="146C2C85" w:rsidR="009558AC" w:rsidRPr="00844E46" w:rsidDel="005123E1" w:rsidRDefault="009558AC" w:rsidP="005123E1">
            <w:pPr>
              <w:rPr>
                <w:del w:id="31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DE564F4" w14:textId="0B193B19" w:rsidR="009558AC" w:rsidRPr="00844E46" w:rsidDel="005123E1" w:rsidRDefault="009558AC" w:rsidP="005123E1">
            <w:pPr>
              <w:rPr>
                <w:del w:id="31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45EBDE1" w14:textId="3D68DC7E" w:rsidR="009558AC" w:rsidRPr="00844E46" w:rsidDel="005123E1" w:rsidRDefault="009558AC" w:rsidP="005123E1">
            <w:pPr>
              <w:rPr>
                <w:del w:id="31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1A74765" w14:textId="707EAB98" w:rsidR="009558AC" w:rsidRPr="00844E46" w:rsidDel="005123E1" w:rsidRDefault="009558AC" w:rsidP="005123E1">
            <w:pPr>
              <w:rPr>
                <w:del w:id="31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96A9B54" w14:textId="30B8ED3F" w:rsidR="009558AC" w:rsidRPr="00844E46" w:rsidDel="005123E1" w:rsidRDefault="009558AC" w:rsidP="005123E1">
            <w:pPr>
              <w:rPr>
                <w:del w:id="31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9D58A61" w14:textId="586C3627" w:rsidR="009558AC" w:rsidRPr="00844E46" w:rsidDel="005123E1" w:rsidRDefault="009558AC" w:rsidP="005123E1">
            <w:pPr>
              <w:rPr>
                <w:del w:id="31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702A9EAA" w14:textId="52CD4640" w:rsidR="009558AC" w:rsidRPr="00844E46" w:rsidDel="005123E1" w:rsidRDefault="009558AC" w:rsidP="005123E1">
            <w:pPr>
              <w:rPr>
                <w:del w:id="31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5BA7AA31" w14:textId="37B76897" w:rsidTr="009558AC">
        <w:trPr>
          <w:trHeight w:val="300"/>
          <w:del w:id="3125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14527F54" w14:textId="5AE16E93" w:rsidR="009558AC" w:rsidRPr="00844E46" w:rsidDel="005123E1" w:rsidRDefault="009558AC" w:rsidP="005123E1">
            <w:pPr>
              <w:rPr>
                <w:del w:id="31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CZ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BEB66EC" w14:textId="03F7C22D" w:rsidR="009558AC" w:rsidRPr="00844E46" w:rsidDel="005123E1" w:rsidRDefault="009558AC" w:rsidP="005123E1">
            <w:pPr>
              <w:rPr>
                <w:del w:id="31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0D8486C" w14:textId="197352F3" w:rsidR="009558AC" w:rsidRPr="00844E46" w:rsidDel="005123E1" w:rsidRDefault="009558AC" w:rsidP="005123E1">
            <w:pPr>
              <w:rPr>
                <w:del w:id="31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45F252A" w14:textId="135EE90C" w:rsidR="009558AC" w:rsidRPr="00844E46" w:rsidDel="005123E1" w:rsidRDefault="009558AC" w:rsidP="005123E1">
            <w:pPr>
              <w:rPr>
                <w:del w:id="31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1216C24" w14:textId="35FFE9F7" w:rsidR="009558AC" w:rsidRPr="00844E46" w:rsidDel="005123E1" w:rsidRDefault="009558AC" w:rsidP="005123E1">
            <w:pPr>
              <w:rPr>
                <w:del w:id="31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A3E572E" w14:textId="0DF2B8DF" w:rsidR="009558AC" w:rsidRPr="00844E46" w:rsidDel="005123E1" w:rsidRDefault="009558AC" w:rsidP="005123E1">
            <w:pPr>
              <w:rPr>
                <w:del w:id="31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4A338BB" w14:textId="413D6564" w:rsidR="009558AC" w:rsidRPr="00844E46" w:rsidDel="005123E1" w:rsidRDefault="009558AC" w:rsidP="005123E1">
            <w:pPr>
              <w:rPr>
                <w:del w:id="31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4C4408A" w14:textId="7F3A7CF6" w:rsidR="009558AC" w:rsidRPr="00844E46" w:rsidDel="005123E1" w:rsidRDefault="009558AC" w:rsidP="005123E1">
            <w:pPr>
              <w:rPr>
                <w:del w:id="31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7ECC978" w14:textId="772F72AF" w:rsidR="009558AC" w:rsidRPr="00844E46" w:rsidDel="005123E1" w:rsidRDefault="009558AC" w:rsidP="005123E1">
            <w:pPr>
              <w:rPr>
                <w:del w:id="31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1F9EA8B" w14:textId="717F323E" w:rsidR="009558AC" w:rsidRPr="00844E46" w:rsidDel="005123E1" w:rsidRDefault="009558AC" w:rsidP="005123E1">
            <w:pPr>
              <w:rPr>
                <w:del w:id="31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2E403992" w14:textId="7CB9E7D2" w:rsidTr="009558AC">
        <w:trPr>
          <w:trHeight w:val="300"/>
          <w:del w:id="3146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4A38EF85" w14:textId="7646627E" w:rsidR="009558AC" w:rsidRPr="00844E46" w:rsidDel="005123E1" w:rsidRDefault="009558AC" w:rsidP="005123E1">
            <w:pPr>
              <w:rPr>
                <w:del w:id="31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DK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549935E" w14:textId="22D5770D" w:rsidR="009558AC" w:rsidRPr="00844E46" w:rsidDel="005123E1" w:rsidRDefault="009558AC" w:rsidP="005123E1">
            <w:pPr>
              <w:rPr>
                <w:del w:id="31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2A72CA6" w14:textId="5BC1A22F" w:rsidR="009558AC" w:rsidRPr="00844E46" w:rsidDel="005123E1" w:rsidRDefault="009558AC" w:rsidP="005123E1">
            <w:pPr>
              <w:rPr>
                <w:del w:id="31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268E2A7" w14:textId="447C1651" w:rsidR="009558AC" w:rsidRPr="00844E46" w:rsidDel="005123E1" w:rsidRDefault="009558AC" w:rsidP="005123E1">
            <w:pPr>
              <w:rPr>
                <w:del w:id="31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CCBEE5E" w14:textId="72DD42F6" w:rsidR="009558AC" w:rsidRPr="00844E46" w:rsidDel="005123E1" w:rsidRDefault="009558AC" w:rsidP="005123E1">
            <w:pPr>
              <w:rPr>
                <w:del w:id="31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68473DA" w14:textId="2830A86E" w:rsidR="009558AC" w:rsidRPr="00844E46" w:rsidDel="005123E1" w:rsidRDefault="009558AC" w:rsidP="005123E1">
            <w:pPr>
              <w:rPr>
                <w:del w:id="31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25D34A7" w14:textId="1DA56193" w:rsidR="009558AC" w:rsidRPr="00844E46" w:rsidDel="005123E1" w:rsidRDefault="009558AC" w:rsidP="005123E1">
            <w:pPr>
              <w:rPr>
                <w:del w:id="31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CB9EF4A" w14:textId="600E9FAE" w:rsidR="009558AC" w:rsidRPr="00844E46" w:rsidDel="005123E1" w:rsidRDefault="009558AC" w:rsidP="005123E1">
            <w:pPr>
              <w:rPr>
                <w:del w:id="31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Unknown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041DD735" w14:textId="1A079453" w:rsidR="009558AC" w:rsidRPr="00844E46" w:rsidDel="005123E1" w:rsidRDefault="009558AC" w:rsidP="005123E1">
            <w:pPr>
              <w:rPr>
                <w:del w:id="31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7D5C055" w14:textId="24AF8624" w:rsidR="009558AC" w:rsidRPr="00844E46" w:rsidDel="005123E1" w:rsidRDefault="009558AC" w:rsidP="005123E1">
            <w:pPr>
              <w:rPr>
                <w:del w:id="31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</w:tr>
      <w:tr w:rsidR="009558AC" w:rsidRPr="00844E46" w:rsidDel="005123E1" w14:paraId="6F0DB386" w14:textId="7F205479" w:rsidTr="009558AC">
        <w:trPr>
          <w:trHeight w:val="300"/>
          <w:del w:id="3167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70ED74D2" w14:textId="1759EFF9" w:rsidR="009558AC" w:rsidRPr="00844E46" w:rsidDel="005123E1" w:rsidRDefault="009558AC" w:rsidP="005123E1">
            <w:pPr>
              <w:rPr>
                <w:del w:id="316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6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0A793DF" w14:textId="7724FD3E" w:rsidR="009558AC" w:rsidRPr="00844E46" w:rsidDel="005123E1" w:rsidRDefault="009558AC" w:rsidP="005123E1">
            <w:pPr>
              <w:rPr>
                <w:del w:id="317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7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7E0CE52" w14:textId="5EC0BBF0" w:rsidR="009558AC" w:rsidRPr="00844E46" w:rsidDel="005123E1" w:rsidRDefault="009558AC" w:rsidP="005123E1">
            <w:pPr>
              <w:rPr>
                <w:del w:id="317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7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657E061" w14:textId="70373272" w:rsidR="009558AC" w:rsidRPr="00844E46" w:rsidDel="005123E1" w:rsidRDefault="009558AC" w:rsidP="005123E1">
            <w:pPr>
              <w:rPr>
                <w:del w:id="317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7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447B2BF" w14:textId="10E9F631" w:rsidR="009558AC" w:rsidRPr="00844E46" w:rsidDel="005123E1" w:rsidRDefault="009558AC" w:rsidP="005123E1">
            <w:pPr>
              <w:rPr>
                <w:del w:id="31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(19%)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DA10422" w14:textId="78ECA7F8" w:rsidR="009558AC" w:rsidRPr="00844E46" w:rsidDel="005123E1" w:rsidRDefault="009558AC" w:rsidP="005123E1">
            <w:pPr>
              <w:rPr>
                <w:del w:id="31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(19%)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5284F6A" w14:textId="47DFA973" w:rsidR="009558AC" w:rsidRPr="00844E46" w:rsidDel="005123E1" w:rsidRDefault="009558AC" w:rsidP="005123E1">
            <w:pPr>
              <w:rPr>
                <w:del w:id="31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(19% /16%)</w:delText>
              </w:r>
              <w:r w:rsidRPr="00844E46" w:rsidDel="005123E1">
                <w:rPr>
                  <w:rStyle w:val="FootnoteReference"/>
                  <w:rFonts w:ascii="Times New Roman" w:hAnsi="Times New Roman" w:cs="Times New Roman"/>
                  <w:sz w:val="20"/>
                  <w:szCs w:val="20"/>
                </w:rPr>
                <w:footnoteReference w:id="2"/>
              </w:r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 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67B5ECA" w14:textId="120C6B83" w:rsidR="009558AC" w:rsidRPr="00844E46" w:rsidDel="005123E1" w:rsidRDefault="009558AC" w:rsidP="005123E1">
            <w:pPr>
              <w:rPr>
                <w:del w:id="318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8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(16%)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35F03796" w14:textId="704A8967" w:rsidR="009558AC" w:rsidRPr="00844E46" w:rsidDel="005123E1" w:rsidRDefault="009558AC" w:rsidP="005123E1">
            <w:pPr>
              <w:rPr>
                <w:del w:id="318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8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(16%)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5B9144EA" w14:textId="13CEC9CC" w:rsidR="009558AC" w:rsidRPr="00844E46" w:rsidDel="005123E1" w:rsidRDefault="009558AC" w:rsidP="005123E1">
            <w:pPr>
              <w:rPr>
                <w:del w:id="318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9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Data request</w:delText>
              </w:r>
            </w:del>
          </w:p>
        </w:tc>
      </w:tr>
      <w:tr w:rsidR="009558AC" w:rsidRPr="00844E46" w:rsidDel="005123E1" w14:paraId="1D267E08" w14:textId="73D88579" w:rsidTr="009558AC">
        <w:trPr>
          <w:trHeight w:val="300"/>
          <w:del w:id="3191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7BAD18CE" w14:textId="6D78745D" w:rsidR="009558AC" w:rsidRPr="00844E46" w:rsidDel="005123E1" w:rsidRDefault="009558AC" w:rsidP="005123E1">
            <w:pPr>
              <w:rPr>
                <w:del w:id="31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ENG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3A9DA43A" w14:textId="5CEF6DCC" w:rsidR="009558AC" w:rsidRPr="00844E46" w:rsidDel="005123E1" w:rsidRDefault="009558AC" w:rsidP="005123E1">
            <w:pPr>
              <w:rPr>
                <w:del w:id="31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CB2159E" w14:textId="7B03C7CC" w:rsidR="009558AC" w:rsidRPr="00844E46" w:rsidDel="005123E1" w:rsidRDefault="009558AC" w:rsidP="005123E1">
            <w:pPr>
              <w:rPr>
                <w:del w:id="319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9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6F4325A" w14:textId="4BBFE91F" w:rsidR="009558AC" w:rsidRPr="00844E46" w:rsidDel="005123E1" w:rsidRDefault="009558AC" w:rsidP="005123E1">
            <w:pPr>
              <w:rPr>
                <w:del w:id="319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19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13C8C60" w14:textId="081B7514" w:rsidR="009558AC" w:rsidRPr="00844E46" w:rsidDel="005123E1" w:rsidRDefault="009558AC" w:rsidP="005123E1">
            <w:pPr>
              <w:rPr>
                <w:del w:id="320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0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AE20502" w14:textId="33B7207F" w:rsidR="009558AC" w:rsidRPr="00844E46" w:rsidDel="005123E1" w:rsidRDefault="009558AC" w:rsidP="005123E1">
            <w:pPr>
              <w:rPr>
                <w:del w:id="320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0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5BE6F82A" w14:textId="5CDD5947" w:rsidR="009558AC" w:rsidRPr="00844E46" w:rsidDel="005123E1" w:rsidRDefault="009558AC" w:rsidP="005123E1">
            <w:pPr>
              <w:rPr>
                <w:del w:id="320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0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6CB4650" w14:textId="2D2B2676" w:rsidR="009558AC" w:rsidRPr="00844E46" w:rsidDel="005123E1" w:rsidRDefault="009558AC" w:rsidP="005123E1">
            <w:pPr>
              <w:rPr>
                <w:del w:id="320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0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7F5549D8" w14:textId="2783E4C4" w:rsidR="009558AC" w:rsidRPr="00844E46" w:rsidDel="005123E1" w:rsidRDefault="009558AC" w:rsidP="005123E1">
            <w:pPr>
              <w:rPr>
                <w:del w:id="320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0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Yes, where relevant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5FEDB0F" w14:textId="3E19838D" w:rsidR="009558AC" w:rsidRPr="00844E46" w:rsidDel="005123E1" w:rsidRDefault="009558AC" w:rsidP="005123E1">
            <w:pPr>
              <w:rPr>
                <w:del w:id="321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1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VAT is product dependent  </w:delText>
              </w:r>
            </w:del>
          </w:p>
        </w:tc>
      </w:tr>
      <w:tr w:rsidR="009558AC" w:rsidRPr="00844E46" w:rsidDel="005123E1" w14:paraId="222662EC" w14:textId="183BDFF4" w:rsidTr="009558AC">
        <w:trPr>
          <w:trHeight w:val="300"/>
          <w:del w:id="3212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8BDB97E" w14:textId="1A6F8DF5" w:rsidR="009558AC" w:rsidRPr="00844E46" w:rsidDel="005123E1" w:rsidRDefault="009558AC" w:rsidP="005123E1">
            <w:pPr>
              <w:rPr>
                <w:del w:id="32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FR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518206A4" w14:textId="23E77B8D" w:rsidR="009558AC" w:rsidRPr="00844E46" w:rsidDel="005123E1" w:rsidRDefault="009558AC" w:rsidP="005123E1">
            <w:pPr>
              <w:rPr>
                <w:del w:id="32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445A2B0" w14:textId="5C99E099" w:rsidR="009558AC" w:rsidRPr="00844E46" w:rsidDel="005123E1" w:rsidRDefault="009558AC" w:rsidP="005123E1">
            <w:pPr>
              <w:rPr>
                <w:del w:id="321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1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E7EFCFF" w14:textId="353EE9C4" w:rsidR="009558AC" w:rsidRPr="00844E46" w:rsidDel="005123E1" w:rsidRDefault="009558AC" w:rsidP="005123E1">
            <w:pPr>
              <w:rPr>
                <w:del w:id="321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2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8BCB247" w14:textId="5214C265" w:rsidR="009558AC" w:rsidRPr="00844E46" w:rsidDel="005123E1" w:rsidRDefault="009558AC" w:rsidP="005123E1">
            <w:pPr>
              <w:rPr>
                <w:del w:id="322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2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A104083" w14:textId="2214303B" w:rsidR="009558AC" w:rsidRPr="00844E46" w:rsidDel="005123E1" w:rsidRDefault="009558AC" w:rsidP="005123E1">
            <w:pPr>
              <w:rPr>
                <w:del w:id="322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2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C879896" w14:textId="21D36B43" w:rsidR="009558AC" w:rsidRPr="00844E46" w:rsidDel="005123E1" w:rsidRDefault="009558AC" w:rsidP="005123E1">
            <w:pPr>
              <w:rPr>
                <w:del w:id="322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2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8F598C6" w14:textId="507FE14C" w:rsidR="009558AC" w:rsidRPr="00844E46" w:rsidDel="005123E1" w:rsidRDefault="009558AC" w:rsidP="005123E1">
            <w:pPr>
              <w:rPr>
                <w:del w:id="322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2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50F29515" w14:textId="0B8CBC47" w:rsidR="009558AC" w:rsidRPr="00844E46" w:rsidDel="005123E1" w:rsidRDefault="009558AC" w:rsidP="005123E1">
            <w:pPr>
              <w:rPr>
                <w:del w:id="322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3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(2,1%)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54E2677" w14:textId="24742F00" w:rsidR="009558AC" w:rsidRPr="00844E46" w:rsidDel="005123E1" w:rsidRDefault="009558AC" w:rsidP="005123E1">
            <w:pPr>
              <w:rPr>
                <w:del w:id="323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3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CEPS Reports</w:delText>
              </w:r>
            </w:del>
          </w:p>
        </w:tc>
      </w:tr>
      <w:tr w:rsidR="009558AC" w:rsidRPr="00844E46" w:rsidDel="005123E1" w14:paraId="3014FDFD" w14:textId="6F7157EA" w:rsidTr="009558AC">
        <w:trPr>
          <w:trHeight w:val="300"/>
          <w:del w:id="3233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5ADBA59" w14:textId="6AD6177C" w:rsidR="009558AC" w:rsidRPr="00844E46" w:rsidDel="005123E1" w:rsidRDefault="009558AC" w:rsidP="005123E1">
            <w:pPr>
              <w:rPr>
                <w:del w:id="32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64D2AE2A" w14:textId="3FDA77C2" w:rsidR="009558AC" w:rsidRPr="00844E46" w:rsidDel="005123E1" w:rsidRDefault="009558AC" w:rsidP="005123E1">
            <w:pPr>
              <w:rPr>
                <w:del w:id="32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1706631" w14:textId="67DDBEAC" w:rsidR="009558AC" w:rsidRPr="00844E46" w:rsidDel="005123E1" w:rsidRDefault="009558AC" w:rsidP="005123E1">
            <w:pPr>
              <w:rPr>
                <w:del w:id="323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3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(23%)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500D0C9D" w14:textId="3CE4BA6A" w:rsidR="009558AC" w:rsidRPr="00844E46" w:rsidDel="005123E1" w:rsidRDefault="009558AC" w:rsidP="005123E1">
            <w:pPr>
              <w:rPr>
                <w:del w:id="324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4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(23%)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FA9C053" w14:textId="292FB6F7" w:rsidR="009558AC" w:rsidRPr="00844E46" w:rsidDel="005123E1" w:rsidRDefault="009558AC" w:rsidP="005123E1">
            <w:pPr>
              <w:rPr>
                <w:del w:id="324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4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(23%)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E43F490" w14:textId="3B46D435" w:rsidR="009558AC" w:rsidRPr="00844E46" w:rsidDel="005123E1" w:rsidRDefault="009558AC" w:rsidP="005123E1">
            <w:pPr>
              <w:rPr>
                <w:del w:id="324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4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(23%)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00A0BEF" w14:textId="05236876" w:rsidR="009558AC" w:rsidRPr="00844E46" w:rsidDel="005123E1" w:rsidRDefault="009558AC" w:rsidP="005123E1">
            <w:pPr>
              <w:rPr>
                <w:del w:id="324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4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(23%)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C789E93" w14:textId="3AE2B38C" w:rsidR="009558AC" w:rsidRPr="00844E46" w:rsidDel="005123E1" w:rsidRDefault="009558AC" w:rsidP="005123E1">
            <w:pPr>
              <w:rPr>
                <w:del w:id="324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4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7A684391" w14:textId="24374661" w:rsidR="009558AC" w:rsidRPr="00844E46" w:rsidDel="005123E1" w:rsidRDefault="009558AC" w:rsidP="005123E1">
            <w:pPr>
              <w:rPr>
                <w:del w:id="325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5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Not reported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0CF50D89" w14:textId="7C58A2FA" w:rsidR="009558AC" w:rsidRPr="00844E46" w:rsidDel="005123E1" w:rsidRDefault="009558AC" w:rsidP="005123E1">
            <w:pPr>
              <w:rPr>
                <w:del w:id="325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5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IGEES report on High tech drug arrangements</w:delText>
              </w:r>
            </w:del>
          </w:p>
        </w:tc>
      </w:tr>
      <w:tr w:rsidR="009558AC" w:rsidRPr="00844E46" w:rsidDel="005123E1" w14:paraId="4E49491B" w14:textId="5A751A2D" w:rsidTr="009558AC">
        <w:trPr>
          <w:trHeight w:val="300"/>
          <w:del w:id="3254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306095BF" w14:textId="31698679" w:rsidR="009558AC" w:rsidRPr="00844E46" w:rsidDel="005123E1" w:rsidRDefault="009558AC" w:rsidP="005123E1">
            <w:pPr>
              <w:rPr>
                <w:del w:id="32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IT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045D9B21" w14:textId="3A90FEA3" w:rsidR="009558AC" w:rsidRPr="00844E46" w:rsidDel="005123E1" w:rsidRDefault="009558AC" w:rsidP="005123E1">
            <w:pPr>
              <w:rPr>
                <w:del w:id="32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614F331" w14:textId="0A52FA52" w:rsidR="009558AC" w:rsidRPr="00844E46" w:rsidDel="005123E1" w:rsidRDefault="009558AC" w:rsidP="005123E1">
            <w:pPr>
              <w:rPr>
                <w:del w:id="325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6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3CC26D1A" w14:textId="0D48CBAE" w:rsidR="009558AC" w:rsidRPr="00844E46" w:rsidDel="005123E1" w:rsidRDefault="009558AC" w:rsidP="005123E1">
            <w:pPr>
              <w:rPr>
                <w:del w:id="326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6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9E0512B" w14:textId="5A42E722" w:rsidR="009558AC" w:rsidRPr="00844E46" w:rsidDel="005123E1" w:rsidRDefault="009558AC" w:rsidP="005123E1">
            <w:pPr>
              <w:rPr>
                <w:del w:id="326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6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D96A679" w14:textId="3AE460F1" w:rsidR="009558AC" w:rsidRPr="00844E46" w:rsidDel="005123E1" w:rsidRDefault="009558AC" w:rsidP="005123E1">
            <w:pPr>
              <w:rPr>
                <w:del w:id="326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6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77D7794" w14:textId="37DBD338" w:rsidR="009558AC" w:rsidRPr="00844E46" w:rsidDel="005123E1" w:rsidRDefault="009558AC" w:rsidP="005123E1">
            <w:pPr>
              <w:rPr>
                <w:del w:id="326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6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436139EA" w14:textId="2959D089" w:rsidR="009558AC" w:rsidRPr="00844E46" w:rsidDel="005123E1" w:rsidRDefault="009558AC" w:rsidP="005123E1">
            <w:pPr>
              <w:rPr>
                <w:del w:id="326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7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03F794FC" w14:textId="601526F9" w:rsidR="009558AC" w:rsidRPr="00844E46" w:rsidDel="005123E1" w:rsidRDefault="009558AC" w:rsidP="005123E1">
            <w:pPr>
              <w:rPr>
                <w:del w:id="327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7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(10%)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4C1B4C41" w14:textId="5819378E" w:rsidR="009558AC" w:rsidRPr="00844E46" w:rsidDel="005123E1" w:rsidRDefault="009558AC" w:rsidP="005123E1">
            <w:pPr>
              <w:rPr>
                <w:del w:id="327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7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Interview</w:delText>
              </w:r>
            </w:del>
          </w:p>
        </w:tc>
      </w:tr>
      <w:tr w:rsidR="009558AC" w:rsidRPr="00844E46" w:rsidDel="005123E1" w14:paraId="4BAE1E55" w14:textId="58D07E44" w:rsidTr="009558AC">
        <w:trPr>
          <w:trHeight w:val="300"/>
          <w:del w:id="3275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6C86756F" w14:textId="3BD6EEBD" w:rsidR="009558AC" w:rsidRPr="00844E46" w:rsidDel="005123E1" w:rsidRDefault="009558AC" w:rsidP="005123E1">
            <w:pPr>
              <w:rPr>
                <w:del w:id="327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7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NL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D54215A" w14:textId="4DA7219E" w:rsidR="009558AC" w:rsidRPr="00844E46" w:rsidDel="005123E1" w:rsidRDefault="009558AC" w:rsidP="005123E1">
            <w:pPr>
              <w:rPr>
                <w:del w:id="327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7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F90679E" w14:textId="5C8DDA41" w:rsidR="009558AC" w:rsidRPr="00844E46" w:rsidDel="005123E1" w:rsidRDefault="009558AC" w:rsidP="005123E1">
            <w:pPr>
              <w:rPr>
                <w:del w:id="328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8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01E3DDDC" w14:textId="5BAFAF0A" w:rsidR="009558AC" w:rsidRPr="00844E46" w:rsidDel="005123E1" w:rsidRDefault="009558AC" w:rsidP="005123E1">
            <w:pPr>
              <w:rPr>
                <w:del w:id="328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8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hideMark/>
          </w:tcPr>
          <w:p w14:paraId="1DC30303" w14:textId="545AFC5C" w:rsidR="009558AC" w:rsidRPr="00844E46" w:rsidDel="005123E1" w:rsidRDefault="009558AC" w:rsidP="005123E1">
            <w:pPr>
              <w:rPr>
                <w:del w:id="328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8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(6%)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5D574582" w14:textId="535AF00C" w:rsidR="009558AC" w:rsidRPr="00844E46" w:rsidDel="005123E1" w:rsidRDefault="009558AC" w:rsidP="005123E1">
            <w:pPr>
              <w:rPr>
                <w:del w:id="328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8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(9%)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78127EA4" w14:textId="40C0FE49" w:rsidR="009558AC" w:rsidRPr="00844E46" w:rsidDel="005123E1" w:rsidRDefault="009558AC" w:rsidP="005123E1">
            <w:pPr>
              <w:rPr>
                <w:del w:id="328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8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(9%)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hideMark/>
          </w:tcPr>
          <w:p w14:paraId="7891416D" w14:textId="51E4D2C8" w:rsidR="009558AC" w:rsidRPr="00844E46" w:rsidDel="005123E1" w:rsidRDefault="009558AC" w:rsidP="005123E1">
            <w:pPr>
              <w:rPr>
                <w:del w:id="329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9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(9%)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hideMark/>
          </w:tcPr>
          <w:p w14:paraId="7787E981" w14:textId="3D5C5385" w:rsidR="009558AC" w:rsidRPr="00844E46" w:rsidDel="005123E1" w:rsidRDefault="009558AC" w:rsidP="005123E1">
            <w:pPr>
              <w:rPr>
                <w:del w:id="329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9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(9%)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4160442" w14:textId="13D7CC97" w:rsidR="009558AC" w:rsidRPr="00844E46" w:rsidDel="005123E1" w:rsidRDefault="009558AC" w:rsidP="005123E1">
            <w:pPr>
              <w:rPr>
                <w:del w:id="329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9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Voortgangsbrief financiële arrangementen geneesmiddelen</w:delText>
              </w:r>
            </w:del>
          </w:p>
        </w:tc>
      </w:tr>
      <w:tr w:rsidR="009558AC" w:rsidRPr="00844E46" w:rsidDel="005123E1" w14:paraId="619175A9" w14:textId="4A8628F4" w:rsidTr="009558AC">
        <w:trPr>
          <w:trHeight w:val="300"/>
          <w:del w:id="3296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71CE9238" w14:textId="0BFF7047" w:rsidR="009558AC" w:rsidRPr="00844E46" w:rsidDel="005123E1" w:rsidRDefault="009558AC" w:rsidP="005123E1">
            <w:pPr>
              <w:rPr>
                <w:del w:id="329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29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1CCC6B67" w14:textId="7DAEB1B9" w:rsidR="009558AC" w:rsidRPr="00844E46" w:rsidDel="005123E1" w:rsidRDefault="009558AC" w:rsidP="005123E1">
            <w:pPr>
              <w:rPr>
                <w:del w:id="329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0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9410809" w14:textId="38AFAD47" w:rsidR="009558AC" w:rsidRPr="00844E46" w:rsidDel="005123E1" w:rsidRDefault="009558AC" w:rsidP="005123E1">
            <w:pPr>
              <w:rPr>
                <w:del w:id="330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0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7EDE3541" w14:textId="33F51847" w:rsidR="009558AC" w:rsidRPr="00844E46" w:rsidDel="005123E1" w:rsidRDefault="009558AC" w:rsidP="005123E1">
            <w:pPr>
              <w:rPr>
                <w:del w:id="330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0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DAE05B6" w14:textId="1588B7D8" w:rsidR="009558AC" w:rsidRPr="00844E46" w:rsidDel="005123E1" w:rsidRDefault="009558AC" w:rsidP="005123E1">
            <w:pPr>
              <w:rPr>
                <w:del w:id="330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0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081DDDC7" w14:textId="0EEFEA67" w:rsidR="009558AC" w:rsidRPr="00844E46" w:rsidDel="005123E1" w:rsidRDefault="009558AC" w:rsidP="005123E1">
            <w:pPr>
              <w:rPr>
                <w:del w:id="330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0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CD1D9C8" w14:textId="141AF9C5" w:rsidR="009558AC" w:rsidRPr="00844E46" w:rsidDel="005123E1" w:rsidRDefault="009558AC" w:rsidP="005123E1">
            <w:pPr>
              <w:rPr>
                <w:del w:id="330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1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199CBA3B" w14:textId="36D259B2" w:rsidR="009558AC" w:rsidRPr="00844E46" w:rsidDel="005123E1" w:rsidRDefault="009558AC" w:rsidP="005123E1">
            <w:pPr>
              <w:rPr>
                <w:del w:id="331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1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2CA1248E" w14:textId="141D16F6" w:rsidR="009558AC" w:rsidRPr="00844E46" w:rsidDel="005123E1" w:rsidRDefault="009558AC" w:rsidP="005123E1">
            <w:pPr>
              <w:rPr>
                <w:del w:id="331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1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3D041B20" w14:textId="069CDAE5" w:rsidR="009558AC" w:rsidRPr="00844E46" w:rsidDel="005123E1" w:rsidRDefault="009558AC" w:rsidP="005123E1">
            <w:pPr>
              <w:rPr>
                <w:del w:id="331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1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  <w:tr w:rsidR="009558AC" w:rsidRPr="00844E46" w:rsidDel="005123E1" w14:paraId="007AE25F" w14:textId="051C1A45" w:rsidTr="009558AC">
        <w:trPr>
          <w:trHeight w:val="300"/>
          <w:del w:id="3317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245BC8D6" w14:textId="3BD10625" w:rsidR="009558AC" w:rsidRPr="00844E46" w:rsidDel="005123E1" w:rsidRDefault="009558AC" w:rsidP="005123E1">
            <w:pPr>
              <w:rPr>
                <w:del w:id="331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1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SE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7034778E" w14:textId="6DCBC8C6" w:rsidR="009558AC" w:rsidRPr="00844E46" w:rsidDel="005123E1" w:rsidRDefault="009558AC" w:rsidP="005123E1">
            <w:pPr>
              <w:rPr>
                <w:del w:id="332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2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7DB7D2C" w14:textId="2E5AF2C1" w:rsidR="009558AC" w:rsidRPr="00844E46" w:rsidDel="005123E1" w:rsidRDefault="009558AC" w:rsidP="005123E1">
            <w:pPr>
              <w:rPr>
                <w:del w:id="332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2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2A5DBAC1" w14:textId="44E492DB" w:rsidR="009558AC" w:rsidRPr="00844E46" w:rsidDel="005123E1" w:rsidRDefault="009558AC" w:rsidP="005123E1">
            <w:pPr>
              <w:rPr>
                <w:del w:id="332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2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8D259AC" w14:textId="070B1F18" w:rsidR="009558AC" w:rsidRPr="00844E46" w:rsidDel="005123E1" w:rsidRDefault="009558AC" w:rsidP="005123E1">
            <w:pPr>
              <w:rPr>
                <w:del w:id="332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2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68C71A56" w14:textId="38A45152" w:rsidR="009558AC" w:rsidRPr="00844E46" w:rsidDel="005123E1" w:rsidRDefault="009558AC" w:rsidP="005123E1">
            <w:pPr>
              <w:rPr>
                <w:del w:id="3328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29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394A42F0" w14:textId="666600DD" w:rsidR="009558AC" w:rsidRPr="00844E46" w:rsidDel="005123E1" w:rsidRDefault="009558AC" w:rsidP="005123E1">
            <w:pPr>
              <w:rPr>
                <w:del w:id="3330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31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70F6C807" w14:textId="06EBF8C7" w:rsidR="009558AC" w:rsidRPr="00844E46" w:rsidDel="005123E1" w:rsidRDefault="009558AC" w:rsidP="005123E1">
            <w:pPr>
              <w:rPr>
                <w:del w:id="3332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33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4664A263" w14:textId="751A72DC" w:rsidR="009558AC" w:rsidRPr="00844E46" w:rsidDel="005123E1" w:rsidRDefault="009558AC" w:rsidP="005123E1">
            <w:pPr>
              <w:rPr>
                <w:del w:id="3334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35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No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noWrap/>
            <w:hideMark/>
          </w:tcPr>
          <w:p w14:paraId="1DB694E5" w14:textId="50631B53" w:rsidR="009558AC" w:rsidRPr="00844E46" w:rsidDel="005123E1" w:rsidRDefault="009558AC" w:rsidP="005123E1">
            <w:pPr>
              <w:rPr>
                <w:del w:id="3336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37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Interview</w:delText>
              </w:r>
            </w:del>
          </w:p>
        </w:tc>
      </w:tr>
      <w:tr w:rsidR="009558AC" w:rsidRPr="00844E46" w:rsidDel="005123E1" w14:paraId="4FA5B5AC" w14:textId="3DCC72E7" w:rsidTr="009558AC">
        <w:trPr>
          <w:trHeight w:val="300"/>
          <w:del w:id="3338" w:author="Nora Franzen" w:date="2026-04-06T08:33:00Z" w16du:dateUtc="2026-04-06T06:33:00Z"/>
        </w:trPr>
        <w:tc>
          <w:tcPr>
            <w:tcW w:w="773" w:type="dxa"/>
            <w:shd w:val="clear" w:color="auto" w:fill="F2F2F2" w:themeFill="background1" w:themeFillShade="F2"/>
            <w:noWrap/>
            <w:hideMark/>
          </w:tcPr>
          <w:p w14:paraId="054B0D70" w14:textId="0586BA73" w:rsidR="009558AC" w:rsidRPr="00844E46" w:rsidDel="005123E1" w:rsidRDefault="009558AC" w:rsidP="005123E1">
            <w:pPr>
              <w:rPr>
                <w:del w:id="333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4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SK</w:delText>
              </w:r>
            </w:del>
          </w:p>
        </w:tc>
        <w:tc>
          <w:tcPr>
            <w:tcW w:w="3118" w:type="dxa"/>
            <w:shd w:val="clear" w:color="auto" w:fill="F2F2F2" w:themeFill="background1" w:themeFillShade="F2"/>
            <w:noWrap/>
            <w:hideMark/>
          </w:tcPr>
          <w:p w14:paraId="2B4F3AA3" w14:textId="79C13556" w:rsidR="009558AC" w:rsidRPr="00844E46" w:rsidDel="005123E1" w:rsidRDefault="009558AC" w:rsidP="005123E1">
            <w:pPr>
              <w:rPr>
                <w:del w:id="334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4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VAT included in financial outcomes (Yes(%)/No)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19893FFD" w14:textId="10369BC1" w:rsidR="009558AC" w:rsidRPr="00844E46" w:rsidDel="005123E1" w:rsidRDefault="009558AC" w:rsidP="005123E1">
            <w:pPr>
              <w:rPr>
                <w:del w:id="334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4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41688D03" w14:textId="588C789E" w:rsidR="009558AC" w:rsidRPr="00844E46" w:rsidDel="005123E1" w:rsidRDefault="009558AC" w:rsidP="005123E1">
            <w:pPr>
              <w:rPr>
                <w:del w:id="334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4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078" w:type="dxa"/>
            <w:shd w:val="clear" w:color="auto" w:fill="F2F2F2" w:themeFill="background1" w:themeFillShade="F2"/>
            <w:noWrap/>
            <w:hideMark/>
          </w:tcPr>
          <w:p w14:paraId="62F681D8" w14:textId="2ABC657E" w:rsidR="009558AC" w:rsidRPr="00844E46" w:rsidDel="005123E1" w:rsidRDefault="009558AC" w:rsidP="005123E1">
            <w:pPr>
              <w:rPr>
                <w:del w:id="334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4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5E02438" w14:textId="2720E04B" w:rsidR="009558AC" w:rsidRPr="00844E46" w:rsidDel="005123E1" w:rsidRDefault="009558AC" w:rsidP="005123E1">
            <w:pPr>
              <w:rPr>
                <w:del w:id="3349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50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2DA4FA3" w14:textId="1FC16E56" w:rsidR="009558AC" w:rsidRPr="00844E46" w:rsidDel="005123E1" w:rsidRDefault="009558AC" w:rsidP="005123E1">
            <w:pPr>
              <w:rPr>
                <w:del w:id="3351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52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958" w:type="dxa"/>
            <w:shd w:val="clear" w:color="auto" w:fill="F2F2F2" w:themeFill="background1" w:themeFillShade="F2"/>
            <w:noWrap/>
            <w:hideMark/>
          </w:tcPr>
          <w:p w14:paraId="2C2DEB25" w14:textId="1211BAE3" w:rsidR="009558AC" w:rsidRPr="00844E46" w:rsidDel="005123E1" w:rsidRDefault="009558AC" w:rsidP="005123E1">
            <w:pPr>
              <w:rPr>
                <w:del w:id="3353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54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  <w:tc>
          <w:tcPr>
            <w:tcW w:w="1135" w:type="dxa"/>
            <w:shd w:val="clear" w:color="auto" w:fill="F2F2F2" w:themeFill="background1" w:themeFillShade="F2"/>
            <w:noWrap/>
            <w:hideMark/>
          </w:tcPr>
          <w:p w14:paraId="78A2B67E" w14:textId="7500E632" w:rsidR="009558AC" w:rsidRPr="00844E46" w:rsidDel="005123E1" w:rsidRDefault="009558AC" w:rsidP="005123E1">
            <w:pPr>
              <w:rPr>
                <w:del w:id="3355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56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Yes (20%)</w:delText>
              </w:r>
            </w:del>
          </w:p>
        </w:tc>
        <w:tc>
          <w:tcPr>
            <w:tcW w:w="3284" w:type="dxa"/>
            <w:shd w:val="clear" w:color="auto" w:fill="F2F2F2" w:themeFill="background1" w:themeFillShade="F2"/>
            <w:hideMark/>
          </w:tcPr>
          <w:p w14:paraId="153FE7A1" w14:textId="1D4D6946" w:rsidR="009558AC" w:rsidRPr="00844E46" w:rsidDel="005123E1" w:rsidRDefault="009558AC" w:rsidP="005123E1">
            <w:pPr>
              <w:rPr>
                <w:del w:id="3357" w:author="Nora Franzen" w:date="2026-04-06T08:33:00Z" w16du:dateUtc="2026-04-06T06:33:00Z"/>
                <w:rFonts w:ascii="Times New Roman" w:hAnsi="Times New Roman" w:cs="Times New Roman"/>
                <w:sz w:val="20"/>
                <w:szCs w:val="20"/>
              </w:rPr>
            </w:pPr>
            <w:del w:id="3358" w:author="Nora Franzen" w:date="2026-04-06T08:33:00Z" w16du:dateUtc="2026-04-06T06:33:00Z">
              <w:r w:rsidRPr="00844E46" w:rsidDel="005123E1">
                <w:rPr>
                  <w:rFonts w:ascii="Times New Roman" w:hAnsi="Times New Roman" w:cs="Times New Roman"/>
                  <w:sz w:val="20"/>
                  <w:szCs w:val="20"/>
                </w:rPr>
                <w:delText>NA</w:delText>
              </w:r>
            </w:del>
          </w:p>
        </w:tc>
      </w:tr>
    </w:tbl>
    <w:p w14:paraId="23376B71" w14:textId="6760E4E7" w:rsidR="009558AC" w:rsidRPr="00844E46" w:rsidDel="005123E1" w:rsidRDefault="009558AC" w:rsidP="005123E1">
      <w:pPr>
        <w:rPr>
          <w:del w:id="3359" w:author="Nora Franzen" w:date="2026-04-06T08:33:00Z" w16du:dateUtc="2026-04-06T06:33:00Z"/>
          <w:rFonts w:ascii="Times New Roman" w:hAnsi="Times New Roman" w:cs="Times New Roman"/>
          <w:b/>
          <w:sz w:val="20"/>
          <w:szCs w:val="20"/>
        </w:rPr>
      </w:pPr>
    </w:p>
    <w:p w14:paraId="7F209AC4" w14:textId="77777777" w:rsidR="009558AC" w:rsidRPr="00844E46" w:rsidRDefault="009558AC" w:rsidP="005123E1">
      <w:pPr>
        <w:rPr>
          <w:rFonts w:ascii="Times New Roman" w:hAnsi="Times New Roman" w:cs="Times New Roman"/>
          <w:sz w:val="20"/>
          <w:szCs w:val="20"/>
        </w:rPr>
      </w:pPr>
    </w:p>
    <w:sectPr w:rsidR="009558AC" w:rsidRPr="00844E46" w:rsidSect="009558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2192" w14:textId="77777777" w:rsidR="009175B3" w:rsidRDefault="009175B3" w:rsidP="009558AC">
      <w:pPr>
        <w:spacing w:after="0" w:line="240" w:lineRule="auto"/>
      </w:pPr>
      <w:r>
        <w:separator/>
      </w:r>
    </w:p>
  </w:endnote>
  <w:endnote w:type="continuationSeparator" w:id="0">
    <w:p w14:paraId="50F3D5ED" w14:textId="77777777" w:rsidR="009175B3" w:rsidRDefault="009175B3" w:rsidP="00955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e Haas Unica W1G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5F04B" w14:textId="77777777" w:rsidR="009175B3" w:rsidRDefault="009175B3" w:rsidP="009558AC">
      <w:pPr>
        <w:spacing w:after="0" w:line="240" w:lineRule="auto"/>
      </w:pPr>
      <w:r>
        <w:separator/>
      </w:r>
    </w:p>
  </w:footnote>
  <w:footnote w:type="continuationSeparator" w:id="0">
    <w:p w14:paraId="6629DA11" w14:textId="77777777" w:rsidR="009175B3" w:rsidRDefault="009175B3" w:rsidP="009558AC">
      <w:pPr>
        <w:spacing w:after="0" w:line="240" w:lineRule="auto"/>
      </w:pPr>
      <w:r>
        <w:continuationSeparator/>
      </w:r>
    </w:p>
  </w:footnote>
  <w:footnote w:id="1">
    <w:p w14:paraId="438DC859" w14:textId="77777777" w:rsidR="005123E1" w:rsidRPr="00771090" w:rsidRDefault="005123E1" w:rsidP="005123E1">
      <w:pPr>
        <w:contextualSpacing/>
        <w:rPr>
          <w:ins w:id="1498" w:author="Nora Franzen" w:date="2026-04-06T08:33:00Z" w16du:dateUtc="2026-04-06T06:33:00Z"/>
          <w:rFonts w:cstheme="minorHAnsi"/>
          <w:sz w:val="16"/>
          <w:szCs w:val="16"/>
        </w:rPr>
      </w:pPr>
      <w:ins w:id="1499" w:author="Nora Franzen" w:date="2026-04-06T08:33:00Z" w16du:dateUtc="2026-04-06T06:33:00Z">
        <w:r>
          <w:rPr>
            <w:rStyle w:val="FootnoteReference"/>
          </w:rPr>
          <w:footnoteRef/>
        </w:r>
        <w:r w:rsidRPr="00771090">
          <w:rPr>
            <w:rFonts w:cstheme="minorHAnsi"/>
            <w:sz w:val="16"/>
            <w:szCs w:val="16"/>
          </w:rPr>
          <w:t>19%  up until 30.06.2020. After 1.7.2021) it was reduced to 16%</w:t>
        </w:r>
        <w:r>
          <w:rPr>
            <w:rFonts w:cstheme="minorHAnsi"/>
            <w:sz w:val="16"/>
            <w:szCs w:val="16"/>
          </w:rPr>
          <w:t xml:space="preserve"> d</w:t>
        </w:r>
        <w:r w:rsidRPr="00771090">
          <w:rPr>
            <w:rFonts w:cstheme="minorHAnsi"/>
            <w:sz w:val="16"/>
            <w:szCs w:val="16"/>
          </w:rPr>
          <w:t xml:space="preserve">ue to </w:t>
        </w:r>
        <w:r>
          <w:rPr>
            <w:rFonts w:cstheme="minorHAnsi"/>
            <w:sz w:val="16"/>
            <w:szCs w:val="16"/>
          </w:rPr>
          <w:t>COVID 19 measures</w:t>
        </w:r>
        <w:r w:rsidRPr="00771090">
          <w:rPr>
            <w:rFonts w:cstheme="minorHAnsi"/>
            <w:sz w:val="16"/>
            <w:szCs w:val="16"/>
          </w:rPr>
          <w:t>.</w:t>
        </w:r>
      </w:ins>
    </w:p>
    <w:p w14:paraId="314BE403" w14:textId="77777777" w:rsidR="005123E1" w:rsidRDefault="005123E1" w:rsidP="005123E1">
      <w:pPr>
        <w:pStyle w:val="FootnoteText"/>
        <w:rPr>
          <w:ins w:id="1500" w:author="Nora Franzen" w:date="2026-04-06T08:33:00Z" w16du:dateUtc="2026-04-06T06:33:00Z"/>
        </w:rPr>
      </w:pPr>
    </w:p>
  </w:footnote>
  <w:footnote w:id="2">
    <w:p w14:paraId="23826CA1" w14:textId="77777777" w:rsidR="009558AC" w:rsidRPr="00771090" w:rsidDel="005123E1" w:rsidRDefault="009558AC" w:rsidP="009558AC">
      <w:pPr>
        <w:contextualSpacing/>
        <w:rPr>
          <w:del w:id="3182" w:author="Nora Franzen" w:date="2026-04-06T08:33:00Z" w16du:dateUtc="2026-04-06T06:33:00Z"/>
          <w:rFonts w:cstheme="minorHAnsi"/>
          <w:sz w:val="16"/>
          <w:szCs w:val="16"/>
        </w:rPr>
      </w:pPr>
      <w:del w:id="3183" w:author="Nora Franzen" w:date="2026-04-06T08:33:00Z" w16du:dateUtc="2026-04-06T06:33:00Z">
        <w:r w:rsidDel="005123E1">
          <w:rPr>
            <w:rStyle w:val="FootnoteReference"/>
          </w:rPr>
          <w:footnoteRef/>
        </w:r>
        <w:r w:rsidRPr="00771090" w:rsidDel="005123E1">
          <w:rPr>
            <w:rFonts w:cstheme="minorHAnsi"/>
            <w:sz w:val="16"/>
            <w:szCs w:val="16"/>
          </w:rPr>
          <w:delText>19%  up until 30.06.2020. After 1.7.2021) it was reduced to 16%</w:delText>
        </w:r>
        <w:r w:rsidDel="005123E1">
          <w:rPr>
            <w:rFonts w:cstheme="minorHAnsi"/>
            <w:sz w:val="16"/>
            <w:szCs w:val="16"/>
          </w:rPr>
          <w:delText xml:space="preserve"> d</w:delText>
        </w:r>
        <w:r w:rsidRPr="00771090" w:rsidDel="005123E1">
          <w:rPr>
            <w:rFonts w:cstheme="minorHAnsi"/>
            <w:sz w:val="16"/>
            <w:szCs w:val="16"/>
          </w:rPr>
          <w:delText xml:space="preserve">ue to </w:delText>
        </w:r>
        <w:r w:rsidDel="005123E1">
          <w:rPr>
            <w:rFonts w:cstheme="minorHAnsi"/>
            <w:sz w:val="16"/>
            <w:szCs w:val="16"/>
          </w:rPr>
          <w:delText>COVID 19 measures</w:delText>
        </w:r>
        <w:r w:rsidRPr="00771090" w:rsidDel="005123E1">
          <w:rPr>
            <w:rFonts w:cstheme="minorHAnsi"/>
            <w:sz w:val="16"/>
            <w:szCs w:val="16"/>
          </w:rPr>
          <w:delText>.</w:delText>
        </w:r>
      </w:del>
    </w:p>
    <w:p w14:paraId="5D8E137C" w14:textId="77777777" w:rsidR="009558AC" w:rsidDel="005123E1" w:rsidRDefault="009558AC" w:rsidP="009558AC">
      <w:pPr>
        <w:pStyle w:val="FootnoteText"/>
        <w:rPr>
          <w:del w:id="3184" w:author="Nora Franzen" w:date="2026-04-06T08:33:00Z" w16du:dateUtc="2026-04-06T06:33:00Z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44270018" o:spid="_x0000_i1025" type="#_x0000_t75" style="width:447pt;height:447pt;visibility:visible;mso-wrap-style:square" o:bullet="t">
        <v:imagedata r:id="rId1" o:title=""/>
      </v:shape>
    </w:pict>
  </w:numPicBullet>
  <w:abstractNum w:abstractNumId="0" w15:restartNumberingAfterBreak="0">
    <w:nsid w:val="0B81173F"/>
    <w:multiLevelType w:val="multilevel"/>
    <w:tmpl w:val="FB6E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E48F3"/>
    <w:multiLevelType w:val="hybridMultilevel"/>
    <w:tmpl w:val="C7660E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006EC"/>
    <w:multiLevelType w:val="multilevel"/>
    <w:tmpl w:val="88768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3B24990"/>
    <w:multiLevelType w:val="multilevel"/>
    <w:tmpl w:val="CFF0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219E4"/>
    <w:multiLevelType w:val="hybridMultilevel"/>
    <w:tmpl w:val="C9D8FF68"/>
    <w:lvl w:ilvl="0" w:tplc="A9A004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12754A">
      <w:start w:val="18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C2C3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4C22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5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78FD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9CC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7A4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8F23507"/>
    <w:multiLevelType w:val="multilevel"/>
    <w:tmpl w:val="10341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  <w:sz w:val="22"/>
      </w:rPr>
    </w:lvl>
    <w:lvl w:ilvl="2">
      <w:start w:val="1"/>
      <w:numFmt w:val="bullet"/>
      <w:lvlText w:val="o"/>
      <w:lvlJc w:val="left"/>
      <w:pPr>
        <w:ind w:left="1287" w:hanging="720"/>
      </w:pPr>
      <w:rPr>
        <w:rFonts w:ascii="Courier New" w:hAnsi="Courier New" w:cs="Courier New" w:hint="default"/>
        <w:sz w:val="22"/>
        <w:szCs w:val="24"/>
        <w:lang w:val="en-GB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B43C8A"/>
    <w:multiLevelType w:val="hybridMultilevel"/>
    <w:tmpl w:val="886E80E6"/>
    <w:lvl w:ilvl="0" w:tplc="62A82E8E">
      <w:start w:val="1"/>
      <w:numFmt w:val="decimal"/>
      <w:lvlText w:val="%1)"/>
      <w:lvlJc w:val="left"/>
      <w:pPr>
        <w:ind w:left="1440" w:hanging="360"/>
      </w:pPr>
    </w:lvl>
    <w:lvl w:ilvl="1" w:tplc="580ACC50">
      <w:start w:val="1"/>
      <w:numFmt w:val="decimal"/>
      <w:lvlText w:val="%2)"/>
      <w:lvlJc w:val="left"/>
      <w:pPr>
        <w:ind w:left="1440" w:hanging="360"/>
      </w:pPr>
    </w:lvl>
    <w:lvl w:ilvl="2" w:tplc="D4EE35BA">
      <w:start w:val="1"/>
      <w:numFmt w:val="decimal"/>
      <w:lvlText w:val="%3)"/>
      <w:lvlJc w:val="left"/>
      <w:pPr>
        <w:ind w:left="1440" w:hanging="360"/>
      </w:pPr>
    </w:lvl>
    <w:lvl w:ilvl="3" w:tplc="9D428F36">
      <w:start w:val="1"/>
      <w:numFmt w:val="decimal"/>
      <w:lvlText w:val="%4)"/>
      <w:lvlJc w:val="left"/>
      <w:pPr>
        <w:ind w:left="1440" w:hanging="360"/>
      </w:pPr>
    </w:lvl>
    <w:lvl w:ilvl="4" w:tplc="9BD2753C">
      <w:start w:val="1"/>
      <w:numFmt w:val="decimal"/>
      <w:lvlText w:val="%5)"/>
      <w:lvlJc w:val="left"/>
      <w:pPr>
        <w:ind w:left="1440" w:hanging="360"/>
      </w:pPr>
    </w:lvl>
    <w:lvl w:ilvl="5" w:tplc="11C2C2BA">
      <w:start w:val="1"/>
      <w:numFmt w:val="decimal"/>
      <w:lvlText w:val="%6)"/>
      <w:lvlJc w:val="left"/>
      <w:pPr>
        <w:ind w:left="1440" w:hanging="360"/>
      </w:pPr>
    </w:lvl>
    <w:lvl w:ilvl="6" w:tplc="08448438">
      <w:start w:val="1"/>
      <w:numFmt w:val="decimal"/>
      <w:lvlText w:val="%7)"/>
      <w:lvlJc w:val="left"/>
      <w:pPr>
        <w:ind w:left="1440" w:hanging="360"/>
      </w:pPr>
    </w:lvl>
    <w:lvl w:ilvl="7" w:tplc="BA5E1764">
      <w:start w:val="1"/>
      <w:numFmt w:val="decimal"/>
      <w:lvlText w:val="%8)"/>
      <w:lvlJc w:val="left"/>
      <w:pPr>
        <w:ind w:left="1440" w:hanging="360"/>
      </w:pPr>
    </w:lvl>
    <w:lvl w:ilvl="8" w:tplc="99747340">
      <w:start w:val="1"/>
      <w:numFmt w:val="decimal"/>
      <w:lvlText w:val="%9)"/>
      <w:lvlJc w:val="left"/>
      <w:pPr>
        <w:ind w:left="1440" w:hanging="360"/>
      </w:pPr>
    </w:lvl>
  </w:abstractNum>
  <w:abstractNum w:abstractNumId="7" w15:restartNumberingAfterBreak="0">
    <w:nsid w:val="240A437A"/>
    <w:multiLevelType w:val="hybridMultilevel"/>
    <w:tmpl w:val="C5BC587E"/>
    <w:lvl w:ilvl="0" w:tplc="3B9E9F2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0F08EB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012754A">
      <w:start w:val="18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2C2C31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A4C226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E50F8D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278FDE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09CCDD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77A4B5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24934DFB"/>
    <w:multiLevelType w:val="hybridMultilevel"/>
    <w:tmpl w:val="7B4A37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353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2C2898"/>
    <w:multiLevelType w:val="hybridMultilevel"/>
    <w:tmpl w:val="0464C3B8"/>
    <w:lvl w:ilvl="0" w:tplc="E1BC75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B1C9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3DAB4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15046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13A71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6567D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1EE43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26C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A52E0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B365FA2"/>
    <w:multiLevelType w:val="hybridMultilevel"/>
    <w:tmpl w:val="198EB9DA"/>
    <w:lvl w:ilvl="0" w:tplc="64AA686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F22AD0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1ED4103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997A581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31E666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1FD487E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FB2A0BC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F9AA9C1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9D8EEB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1" w15:restartNumberingAfterBreak="0">
    <w:nsid w:val="2FA4622D"/>
    <w:multiLevelType w:val="hybridMultilevel"/>
    <w:tmpl w:val="41D870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20D41"/>
    <w:multiLevelType w:val="hybridMultilevel"/>
    <w:tmpl w:val="72C2F88A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130019" w:tentative="1">
      <w:start w:val="1"/>
      <w:numFmt w:val="lowerLetter"/>
      <w:lvlText w:val="%2."/>
      <w:lvlJc w:val="left"/>
      <w:pPr>
        <w:ind w:left="1298" w:hanging="360"/>
      </w:p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3A174CC1"/>
    <w:multiLevelType w:val="hybridMultilevel"/>
    <w:tmpl w:val="8A64B47A"/>
    <w:lvl w:ilvl="0" w:tplc="521EB5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C2C1D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9803F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03C84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38094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86265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424D4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3B853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5580D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3BA9025A"/>
    <w:multiLevelType w:val="hybridMultilevel"/>
    <w:tmpl w:val="89B69CAC"/>
    <w:lvl w:ilvl="0" w:tplc="2CF4088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C05EA"/>
    <w:multiLevelType w:val="hybridMultilevel"/>
    <w:tmpl w:val="A502EE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353" w:hanging="360"/>
      </w:pPr>
    </w:lvl>
    <w:lvl w:ilvl="2" w:tplc="0409001B">
      <w:start w:val="1"/>
      <w:numFmt w:val="lowerRoman"/>
      <w:lvlText w:val="%3."/>
      <w:lvlJc w:val="right"/>
      <w:pPr>
        <w:ind w:left="2024" w:hanging="180"/>
      </w:pPr>
    </w:lvl>
    <w:lvl w:ilvl="3" w:tplc="803E4AD0">
      <w:start w:val="1"/>
      <w:numFmt w:val="lowerRoman"/>
      <w:lvlText w:val="%4."/>
      <w:lvlJc w:val="left"/>
      <w:pPr>
        <w:ind w:left="2487" w:hanging="360"/>
      </w:pPr>
      <w:rPr>
        <w:rFonts w:asciiTheme="minorHAnsi" w:eastAsia="Calibri" w:hAnsiTheme="minorHAnsi" w:cstheme="minorHAnsi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29D49BF"/>
    <w:multiLevelType w:val="hybridMultilevel"/>
    <w:tmpl w:val="BD3A0B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60C910E">
      <w:numFmt w:val="bullet"/>
      <w:lvlText w:val=""/>
      <w:lvlJc w:val="left"/>
      <w:pPr>
        <w:ind w:left="3240" w:hanging="360"/>
      </w:pPr>
      <w:rPr>
        <w:rFonts w:ascii="Wingdings" w:eastAsia="Calibri" w:hAnsi="Wingdings" w:cstheme="minorHAnsi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A374AB"/>
    <w:multiLevelType w:val="hybridMultilevel"/>
    <w:tmpl w:val="D876E0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73A90"/>
    <w:multiLevelType w:val="multilevel"/>
    <w:tmpl w:val="ADDEA848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bullet"/>
      <w:lvlText w:val="o"/>
      <w:lvlJc w:val="left"/>
      <w:pPr>
        <w:ind w:left="1287" w:hanging="720"/>
      </w:pPr>
      <w:rPr>
        <w:rFonts w:ascii="Courier New" w:hAnsi="Courier New" w:cs="Courier New" w:hint="default"/>
        <w:sz w:val="22"/>
        <w:szCs w:val="24"/>
        <w:lang w:val="en-GB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0D125D"/>
    <w:multiLevelType w:val="hybridMultilevel"/>
    <w:tmpl w:val="51CA2D4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847033"/>
    <w:multiLevelType w:val="hybridMultilevel"/>
    <w:tmpl w:val="37D66EE6"/>
    <w:lvl w:ilvl="0" w:tplc="F7FAE1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968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0C50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92E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5C0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3E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823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F83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BC9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5D5697E"/>
    <w:multiLevelType w:val="multilevel"/>
    <w:tmpl w:val="CDC22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206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E074D3F"/>
    <w:multiLevelType w:val="multilevel"/>
    <w:tmpl w:val="4D5AF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081A49"/>
    <w:multiLevelType w:val="hybridMultilevel"/>
    <w:tmpl w:val="4EE646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C8479A"/>
    <w:multiLevelType w:val="hybridMultilevel"/>
    <w:tmpl w:val="3EF0DD94"/>
    <w:lvl w:ilvl="0" w:tplc="4610292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01367"/>
    <w:multiLevelType w:val="hybridMultilevel"/>
    <w:tmpl w:val="FC6C4DAE"/>
    <w:lvl w:ilvl="0" w:tplc="4610292E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6" w:hanging="360"/>
      </w:pPr>
      <w:rPr>
        <w:rFonts w:ascii="Wingdings" w:hAnsi="Wingdings" w:hint="default"/>
      </w:rPr>
    </w:lvl>
  </w:abstractNum>
  <w:abstractNum w:abstractNumId="26" w15:restartNumberingAfterBreak="0">
    <w:nsid w:val="7D8523DC"/>
    <w:multiLevelType w:val="hybridMultilevel"/>
    <w:tmpl w:val="AA1691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232584">
    <w:abstractNumId w:val="16"/>
  </w:num>
  <w:num w:numId="2" w16cid:durableId="35741526">
    <w:abstractNumId w:val="23"/>
  </w:num>
  <w:num w:numId="3" w16cid:durableId="1976451917">
    <w:abstractNumId w:val="17"/>
  </w:num>
  <w:num w:numId="4" w16cid:durableId="1041056567">
    <w:abstractNumId w:val="11"/>
  </w:num>
  <w:num w:numId="5" w16cid:durableId="345908946">
    <w:abstractNumId w:val="7"/>
  </w:num>
  <w:num w:numId="6" w16cid:durableId="899750839">
    <w:abstractNumId w:val="4"/>
  </w:num>
  <w:num w:numId="7" w16cid:durableId="1956860728">
    <w:abstractNumId w:val="6"/>
  </w:num>
  <w:num w:numId="8" w16cid:durableId="1299917365">
    <w:abstractNumId w:val="14"/>
  </w:num>
  <w:num w:numId="9" w16cid:durableId="2059742112">
    <w:abstractNumId w:val="19"/>
  </w:num>
  <w:num w:numId="10" w16cid:durableId="1025785414">
    <w:abstractNumId w:val="2"/>
  </w:num>
  <w:num w:numId="11" w16cid:durableId="1458983078">
    <w:abstractNumId w:val="26"/>
  </w:num>
  <w:num w:numId="12" w16cid:durableId="16664861">
    <w:abstractNumId w:val="1"/>
  </w:num>
  <w:num w:numId="13" w16cid:durableId="826626301">
    <w:abstractNumId w:val="22"/>
  </w:num>
  <w:num w:numId="14" w16cid:durableId="1214543969">
    <w:abstractNumId w:val="3"/>
  </w:num>
  <w:num w:numId="15" w16cid:durableId="1932931453">
    <w:abstractNumId w:val="9"/>
  </w:num>
  <w:num w:numId="16" w16cid:durableId="1918859399">
    <w:abstractNumId w:val="13"/>
  </w:num>
  <w:num w:numId="17" w16cid:durableId="1542399188">
    <w:abstractNumId w:val="0"/>
  </w:num>
  <w:num w:numId="18" w16cid:durableId="1223173572">
    <w:abstractNumId w:val="10"/>
  </w:num>
  <w:num w:numId="19" w16cid:durableId="495339178">
    <w:abstractNumId w:val="24"/>
  </w:num>
  <w:num w:numId="20" w16cid:durableId="1706907537">
    <w:abstractNumId w:val="21"/>
  </w:num>
  <w:num w:numId="21" w16cid:durableId="1843546501">
    <w:abstractNumId w:val="25"/>
  </w:num>
  <w:num w:numId="22" w16cid:durableId="1459104685">
    <w:abstractNumId w:val="18"/>
  </w:num>
  <w:num w:numId="23" w16cid:durableId="633873412">
    <w:abstractNumId w:val="5"/>
  </w:num>
  <w:num w:numId="24" w16cid:durableId="1358236392">
    <w:abstractNumId w:val="8"/>
  </w:num>
  <w:num w:numId="25" w16cid:durableId="753362411">
    <w:abstractNumId w:val="15"/>
  </w:num>
  <w:num w:numId="26" w16cid:durableId="216824274">
    <w:abstractNumId w:val="12"/>
  </w:num>
  <w:num w:numId="27" w16cid:durableId="676423345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ora Franzen">
    <w15:presenceInfo w15:providerId="AD" w15:userId="S::96904nfr@eur.nl::3735a80a-3d7c-42cd-8574-9ee4de806b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AC"/>
    <w:rsid w:val="0003068D"/>
    <w:rsid w:val="000F48EC"/>
    <w:rsid w:val="00351258"/>
    <w:rsid w:val="00360C63"/>
    <w:rsid w:val="004758DF"/>
    <w:rsid w:val="005123E1"/>
    <w:rsid w:val="0055552B"/>
    <w:rsid w:val="00764582"/>
    <w:rsid w:val="00765F6E"/>
    <w:rsid w:val="00844E46"/>
    <w:rsid w:val="009175B3"/>
    <w:rsid w:val="00951764"/>
    <w:rsid w:val="009558AC"/>
    <w:rsid w:val="00A357C7"/>
    <w:rsid w:val="00B22059"/>
    <w:rsid w:val="00C11AC2"/>
    <w:rsid w:val="00C133C5"/>
    <w:rsid w:val="00D97E50"/>
    <w:rsid w:val="00F0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D970D0"/>
  <w15:chartTrackingRefBased/>
  <w15:docId w15:val="{D7ABA783-3F39-464C-B1C6-007D4AB9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8AC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5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558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8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8A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55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8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8AC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9558A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58AC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558A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58AC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55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8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8AC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8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8AC"/>
    <w:rPr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8AC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558A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5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table" w:styleId="TableGrid">
    <w:name w:val="Table Grid"/>
    <w:basedOn w:val="TableNormal"/>
    <w:uiPriority w:val="39"/>
    <w:rsid w:val="009558AC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3">
    <w:name w:val="Grid Table 2 Accent 3"/>
    <w:basedOn w:val="TableNormal"/>
    <w:uiPriority w:val="47"/>
    <w:rsid w:val="009558AC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558A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558AC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9558AC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58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8AC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58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8AC"/>
    <w:rPr>
      <w:kern w:val="0"/>
      <w:sz w:val="22"/>
      <w:szCs w:val="22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9558AC"/>
    <w:rPr>
      <w:i/>
      <w:iCs/>
    </w:rPr>
  </w:style>
  <w:style w:type="paragraph" w:customStyle="1" w:styleId="Default">
    <w:name w:val="Default"/>
    <w:rsid w:val="009558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US"/>
      <w14:ligatures w14:val="none"/>
    </w:rPr>
  </w:style>
  <w:style w:type="table" w:styleId="PlainTable1">
    <w:name w:val="Plain Table 1"/>
    <w:basedOn w:val="TableNormal"/>
    <w:uiPriority w:val="41"/>
    <w:rsid w:val="009558AC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58A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558A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558AC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558AC"/>
  </w:style>
  <w:style w:type="table" w:styleId="TableGridLight">
    <w:name w:val="Grid Table Light"/>
    <w:basedOn w:val="TableNormal"/>
    <w:uiPriority w:val="40"/>
    <w:rsid w:val="009558AC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9558AC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9558AC"/>
    <w:rPr>
      <w:b/>
      <w:bCs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558AC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95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9558A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1D1D1C"/>
    </w:rPr>
  </w:style>
  <w:style w:type="paragraph" w:customStyle="1" w:styleId="xl65">
    <w:name w:val="xl65"/>
    <w:basedOn w:val="Normal"/>
    <w:rsid w:val="009558A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558A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558AC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558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558A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558A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558AC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558A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Neue Haas Unica W1G" w:eastAsia="Times New Roman" w:hAnsi="Neue Haas Unica W1G" w:cs="Times New Roman"/>
      <w:color w:val="1D1D1C"/>
      <w:sz w:val="24"/>
      <w:szCs w:val="24"/>
    </w:rPr>
  </w:style>
  <w:style w:type="paragraph" w:customStyle="1" w:styleId="xl73">
    <w:name w:val="xl73"/>
    <w:basedOn w:val="Normal"/>
    <w:rsid w:val="009558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Neue Haas Unica W1G" w:eastAsia="Times New Roman" w:hAnsi="Neue Haas Unica W1G" w:cs="Times New Roman"/>
      <w:color w:val="1D1D1C"/>
      <w:sz w:val="24"/>
      <w:szCs w:val="24"/>
    </w:rPr>
  </w:style>
  <w:style w:type="paragraph" w:customStyle="1" w:styleId="xl74">
    <w:name w:val="xl74"/>
    <w:basedOn w:val="Normal"/>
    <w:rsid w:val="009558A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9558A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9558A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95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95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95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9558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Normal"/>
    <w:rsid w:val="009558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9558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9558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Normal"/>
    <w:rsid w:val="009558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9558A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Normal"/>
    <w:rsid w:val="009558A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9558AC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9558A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9558A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9558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58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8AC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558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mgros.dk/om-amgros/presse-og-analyser/markedsovervaagning/" TargetMode="External"/><Relationship Id="rId18" Type="http://schemas.openxmlformats.org/officeDocument/2006/relationships/hyperlink" Target="https://www.globallegalinsights.com/practice-areas/pricing-reimbursement-laws-and-regulations/united-kingdom/" TargetMode="External"/><Relationship Id="rId26" Type="http://schemas.openxmlformats.org/officeDocument/2006/relationships/hyperlink" Target="https://www.nyemetoder.no/innforing-av-nye-metoder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gov.ie/en/igees-publication/f1368-review-of-high-tech-drug-expenditure-2021/" TargetMode="External"/><Relationship Id="rId34" Type="http://schemas.openxmlformats.org/officeDocument/2006/relationships/image" Target="media/image4.png"/><Relationship Id="rId7" Type="http://schemas.openxmlformats.org/officeDocument/2006/relationships/hyperlink" Target="https://www.riziv.fgov.be/nl/publicaties/morse-rapport" TargetMode="External"/><Relationship Id="rId12" Type="http://schemas.openxmlformats.org/officeDocument/2006/relationships/hyperlink" Target="https://www.sukl.cz/leciva/informace-o-zmenach-pri-podani-zadosti-o-stanoveni-nebo?highlightWords=Act+No.+48%2F1997+Coll" TargetMode="External"/><Relationship Id="rId17" Type="http://schemas.openxmlformats.org/officeDocument/2006/relationships/hyperlink" Target="https://www.england.nhs.uk/cancer/cdf/cancer-drugs-fund-list/" TargetMode="External"/><Relationship Id="rId25" Type="http://schemas.openxmlformats.org/officeDocument/2006/relationships/hyperlink" Target="https://www.aifa.gov.it/en/prezzi-e-rimborso" TargetMode="External"/><Relationship Id="rId33" Type="http://schemas.openxmlformats.org/officeDocument/2006/relationships/image" Target="media/image3.png"/><Relationship Id="rId38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https://www.gov.uk/government/publications/2024-voluntary-scheme-for-branded-medicines-pricing-access-and-growth" TargetMode="External"/><Relationship Id="rId20" Type="http://schemas.openxmlformats.org/officeDocument/2006/relationships/hyperlink" Target="https://www.has-sante.fr/upload/docs/application/pdf/2014-03/pricing_reimbursement_of_drugs_and_hta_policies_in_france.pdf" TargetMode="External"/><Relationship Id="rId29" Type="http://schemas.openxmlformats.org/officeDocument/2006/relationships/hyperlink" Target="https://niho.sk/en/niho/legislativny-ramec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ukl.eu/medicines/regulation-of-prices-and-reimbursements-for-pharmaceuticals" TargetMode="External"/><Relationship Id="rId24" Type="http://schemas.openxmlformats.org/officeDocument/2006/relationships/hyperlink" Target="https://www.aifa.gov.it/en/rapporti-osmed" TargetMode="External"/><Relationship Id="rId32" Type="http://schemas.openxmlformats.org/officeDocument/2006/relationships/image" Target="media/image2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mgros.dk/pharmaceuticals/price-negotiations-and-tendering/" TargetMode="External"/><Relationship Id="rId23" Type="http://schemas.openxmlformats.org/officeDocument/2006/relationships/hyperlink" Target="https://www.ncpe.ie/submission-process/overview-of-the-drug-reimbursement-process/" TargetMode="External"/><Relationship Id="rId28" Type="http://schemas.openxmlformats.org/officeDocument/2006/relationships/hyperlink" Target="https://samverkanlakemedel.se/process---ordnat-inforande/national-joint-introduction/negotiation-and-procurement" TargetMode="External"/><Relationship Id="rId36" Type="http://schemas.openxmlformats.org/officeDocument/2006/relationships/image" Target="media/image6.png"/><Relationship Id="rId10" Type="http://schemas.openxmlformats.org/officeDocument/2006/relationships/hyperlink" Target="https://pubmed.ncbi.nlm.nih.gov/37481763/" TargetMode="External"/><Relationship Id="rId19" Type="http://schemas.openxmlformats.org/officeDocument/2006/relationships/hyperlink" Target="https://www.globallegalinsights.com/practice-areas/pricing-reimbursement-laws-and-regulations/france/" TargetMode="External"/><Relationship Id="rId31" Type="http://schemas.openxmlformats.org/officeDocument/2006/relationships/hyperlink" Target="https://www.frontiersin.org/journals/pharmacology/articles/10.3389/fphar.2021.795002/fu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yprolidi.cz/cs/1997-48" TargetMode="External"/><Relationship Id="rId14" Type="http://schemas.openxmlformats.org/officeDocument/2006/relationships/hyperlink" Target="https://laegemiddelstyrelsen.dk/en/reimbursement/" TargetMode="External"/><Relationship Id="rId22" Type="http://schemas.openxmlformats.org/officeDocument/2006/relationships/hyperlink" Target="https://www.globallegalinsights.com/practice-areas/pricing-reimbursement-laws-and-regulations/ireland/" TargetMode="External"/><Relationship Id="rId27" Type="http://schemas.openxmlformats.org/officeDocument/2006/relationships/hyperlink" Target="https://ppri.goeg.at/system/files/inline-files/PPRINorway2022_final.pdf" TargetMode="External"/><Relationship Id="rId30" Type="http://schemas.openxmlformats.org/officeDocument/2006/relationships/hyperlink" Target="https://www.valuehealthregionalissues.com/article/S2212-1099(17)30049-3/pdf" TargetMode="External"/><Relationship Id="rId35" Type="http://schemas.openxmlformats.org/officeDocument/2006/relationships/image" Target="media/image5.png"/><Relationship Id="rId8" Type="http://schemas.openxmlformats.org/officeDocument/2006/relationships/hyperlink" Target="https://www.globallegalinsights.com/practice-areas/pricing-reimbursement-laws-and-regulations/belgium/" TargetMode="External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10031</Words>
  <Characters>57180</Characters>
  <Application>Microsoft Office Word</Application>
  <DocSecurity>0</DocSecurity>
  <Lines>476</Lines>
  <Paragraphs>134</Paragraphs>
  <ScaleCrop>false</ScaleCrop>
  <Company/>
  <LinksUpToDate>false</LinksUpToDate>
  <CharactersWithSpaces>67077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Franzen</dc:creator>
  <cp:keywords/>
  <dc:description/>
  <cp:lastModifiedBy>Nora Franzen</cp:lastModifiedBy>
  <cp:revision>3</cp:revision>
  <dcterms:created xsi:type="dcterms:W3CDTF">2026-03-26T11:25:00Z</dcterms:created>
  <dcterms:modified xsi:type="dcterms:W3CDTF">2026-04-06T06:33:00Z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2025-03-26T06:38:43Z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ce683f9a-854c-428a-865d-86582fdc0aa5</vt:lpwstr>
  </property>
  <property fmtid="{D5CDD505-2E9C-101B-9397-08002B2CF9AE}" pid="8" name="MSIP_Label_8772ba27-cab8-4042-a351-a31f6e4eacdc_ContentBits">
    <vt:lpwstr>0</vt:lpwstr>
  </property>
  <property fmtid="{D5CDD505-2E9C-101B-9397-08002B2CF9AE}" pid="9" name="MSIP_Label_8772ba27-cab8-4042-a351-a31f6e4eacdc_Tag">
    <vt:lpwstr>10, 3, 0, 1</vt:lpwstr>
  </property>
</Properties>
</file>