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E6F77" w14:textId="77777777" w:rsidR="00AD004C" w:rsidRPr="00286DF4" w:rsidRDefault="00AD004C" w:rsidP="00AD004C">
      <w:pPr>
        <w:rPr>
          <w:b/>
          <w:bCs/>
        </w:rPr>
      </w:pPr>
      <w:r w:rsidRPr="00286DF4">
        <w:rPr>
          <w:b/>
          <w:bCs/>
        </w:rPr>
        <w:t>Supplementary Data Table 1</w:t>
      </w:r>
    </w:p>
    <w:p w14:paraId="1FE72909" w14:textId="2B9EFFFC" w:rsidR="00AD004C" w:rsidRDefault="00AD004C" w:rsidP="00AD004C">
      <w:r>
        <w:t>The different scanner types and sites included in this study are summarized below:</w:t>
      </w:r>
    </w:p>
    <w:tbl>
      <w:tblPr>
        <w:tblStyle w:val="PlainTable1"/>
        <w:tblW w:w="5687" w:type="dxa"/>
        <w:tblLook w:val="04A0" w:firstRow="1" w:lastRow="0" w:firstColumn="1" w:lastColumn="0" w:noHBand="0" w:noVBand="1"/>
      </w:tblPr>
      <w:tblGrid>
        <w:gridCol w:w="2282"/>
        <w:gridCol w:w="3405"/>
      </w:tblGrid>
      <w:tr w:rsidR="00AD004C" w:rsidRPr="002F190B" w14:paraId="1D6DA949" w14:textId="77777777" w:rsidTr="00DD28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</w:tcPr>
          <w:p w14:paraId="021DFB0A" w14:textId="77777777" w:rsidR="00AD004C" w:rsidRPr="002F190B" w:rsidRDefault="00AD004C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</w:t>
            </w:r>
          </w:p>
        </w:tc>
        <w:tc>
          <w:tcPr>
            <w:tcW w:w="3405" w:type="dxa"/>
            <w:noWrap/>
          </w:tcPr>
          <w:p w14:paraId="53346E05" w14:textId="77777777" w:rsidR="00AD004C" w:rsidRPr="002F190B" w:rsidRDefault="00AD004C" w:rsidP="00DD28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Scanner</w:t>
            </w:r>
          </w:p>
        </w:tc>
      </w:tr>
      <w:tr w:rsidR="00AD004C" w:rsidRPr="002F190B" w14:paraId="6F686BA9" w14:textId="77777777" w:rsidTr="00DD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13041C7B" w14:textId="453015F7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1</w:t>
            </w:r>
          </w:p>
        </w:tc>
        <w:tc>
          <w:tcPr>
            <w:tcW w:w="3405" w:type="dxa"/>
            <w:noWrap/>
            <w:hideMark/>
          </w:tcPr>
          <w:p w14:paraId="1FC54EB0" w14:textId="77777777" w:rsidR="00AD004C" w:rsidRPr="002F190B" w:rsidRDefault="00AD004C" w:rsidP="00DD2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SOMATOM Definition AS+</w:t>
            </w:r>
          </w:p>
        </w:tc>
      </w:tr>
      <w:tr w:rsidR="00AD004C" w:rsidRPr="002F190B" w14:paraId="52E180C1" w14:textId="77777777" w:rsidTr="00DD282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13F7154E" w14:textId="5A7A9C4A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2</w:t>
            </w:r>
          </w:p>
        </w:tc>
        <w:tc>
          <w:tcPr>
            <w:tcW w:w="3405" w:type="dxa"/>
            <w:noWrap/>
            <w:hideMark/>
          </w:tcPr>
          <w:p w14:paraId="08F8FBD3" w14:textId="77777777" w:rsidR="00AD004C" w:rsidRPr="002F190B" w:rsidRDefault="00AD004C" w:rsidP="00DD2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Biograph64_mCT 3R</w:t>
            </w:r>
          </w:p>
        </w:tc>
      </w:tr>
      <w:tr w:rsidR="00AD004C" w:rsidRPr="002F190B" w14:paraId="0B2BF83C" w14:textId="77777777" w:rsidTr="00DD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3015414F" w14:textId="325A9DB1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3</w:t>
            </w:r>
          </w:p>
        </w:tc>
        <w:tc>
          <w:tcPr>
            <w:tcW w:w="3405" w:type="dxa"/>
            <w:noWrap/>
            <w:hideMark/>
          </w:tcPr>
          <w:p w14:paraId="3A773B55" w14:textId="77777777" w:rsidR="00AD004C" w:rsidRPr="002F190B" w:rsidRDefault="00AD004C" w:rsidP="00DD2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SOMATOM Definition AS+</w:t>
            </w:r>
          </w:p>
        </w:tc>
      </w:tr>
      <w:tr w:rsidR="00AD004C" w:rsidRPr="002F190B" w14:paraId="7780B3B1" w14:textId="77777777" w:rsidTr="00DD282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30DECCCC" w14:textId="508832FB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3</w:t>
            </w:r>
          </w:p>
        </w:tc>
        <w:tc>
          <w:tcPr>
            <w:tcW w:w="3405" w:type="dxa"/>
            <w:noWrap/>
            <w:hideMark/>
          </w:tcPr>
          <w:p w14:paraId="6E636E05" w14:textId="77777777" w:rsidR="00AD004C" w:rsidRPr="002F190B" w:rsidRDefault="00AD004C" w:rsidP="00DD2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Sensation 64</w:t>
            </w:r>
          </w:p>
        </w:tc>
      </w:tr>
      <w:tr w:rsidR="00AD004C" w:rsidRPr="002F190B" w14:paraId="15C8DB49" w14:textId="77777777" w:rsidTr="00DD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1F7A9380" w14:textId="55468DA8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4</w:t>
            </w:r>
          </w:p>
        </w:tc>
        <w:tc>
          <w:tcPr>
            <w:tcW w:w="3405" w:type="dxa"/>
            <w:noWrap/>
            <w:hideMark/>
          </w:tcPr>
          <w:p w14:paraId="3C795544" w14:textId="77777777" w:rsidR="00AD004C" w:rsidRPr="002F190B" w:rsidRDefault="00AD004C" w:rsidP="00DD2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SOMATOM Definition AS</w:t>
            </w:r>
          </w:p>
        </w:tc>
      </w:tr>
      <w:tr w:rsidR="00AD004C" w:rsidRPr="002F190B" w14:paraId="16FF7151" w14:textId="77777777" w:rsidTr="00DD282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5591413B" w14:textId="65FF6421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5</w:t>
            </w:r>
          </w:p>
        </w:tc>
        <w:tc>
          <w:tcPr>
            <w:tcW w:w="3405" w:type="dxa"/>
            <w:noWrap/>
            <w:hideMark/>
          </w:tcPr>
          <w:p w14:paraId="408059BD" w14:textId="77777777" w:rsidR="00AD004C" w:rsidRPr="002F190B" w:rsidRDefault="00AD004C" w:rsidP="00DD2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SOMATOM </w:t>
            </w:r>
            <w:proofErr w:type="spellStart"/>
            <w:proofErr w:type="gramStart"/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go.Top</w:t>
            </w:r>
            <w:proofErr w:type="spellEnd"/>
            <w:proofErr w:type="gramEnd"/>
          </w:p>
        </w:tc>
      </w:tr>
      <w:tr w:rsidR="00AD004C" w:rsidRPr="002F190B" w14:paraId="5A73174D" w14:textId="77777777" w:rsidTr="00DD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60AAF91B" w14:textId="3970EFE1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6</w:t>
            </w:r>
          </w:p>
        </w:tc>
        <w:tc>
          <w:tcPr>
            <w:tcW w:w="3405" w:type="dxa"/>
            <w:noWrap/>
            <w:hideMark/>
          </w:tcPr>
          <w:p w14:paraId="1A2361FE" w14:textId="77777777" w:rsidR="00AD004C" w:rsidRPr="002F190B" w:rsidRDefault="00AD004C" w:rsidP="00DD2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Revolution CT</w:t>
            </w:r>
          </w:p>
        </w:tc>
      </w:tr>
      <w:tr w:rsidR="00AD004C" w:rsidRPr="002F190B" w14:paraId="71FC8C61" w14:textId="77777777" w:rsidTr="00DD282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0C51D080" w14:textId="7B91ECFA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6</w:t>
            </w:r>
          </w:p>
        </w:tc>
        <w:tc>
          <w:tcPr>
            <w:tcW w:w="3405" w:type="dxa"/>
            <w:noWrap/>
            <w:hideMark/>
          </w:tcPr>
          <w:p w14:paraId="39B864B7" w14:textId="77777777" w:rsidR="00AD004C" w:rsidRPr="002F190B" w:rsidRDefault="00AD004C" w:rsidP="00DD2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SOMATOM Definition AS+</w:t>
            </w:r>
          </w:p>
        </w:tc>
      </w:tr>
      <w:tr w:rsidR="00AD004C" w:rsidRPr="002F190B" w14:paraId="0CD0097E" w14:textId="77777777" w:rsidTr="00DD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00A26585" w14:textId="5CC88DBE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7</w:t>
            </w:r>
          </w:p>
        </w:tc>
        <w:tc>
          <w:tcPr>
            <w:tcW w:w="3405" w:type="dxa"/>
            <w:noWrap/>
            <w:hideMark/>
          </w:tcPr>
          <w:p w14:paraId="711D5197" w14:textId="77777777" w:rsidR="00AD004C" w:rsidRPr="002F190B" w:rsidRDefault="00AD004C" w:rsidP="00DD2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LightSpeed VCT</w:t>
            </w:r>
          </w:p>
        </w:tc>
      </w:tr>
      <w:tr w:rsidR="00AD004C" w:rsidRPr="002F190B" w14:paraId="78C2D0AF" w14:textId="77777777" w:rsidTr="00DD282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2408DA8D" w14:textId="0A1ABBD8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8</w:t>
            </w:r>
          </w:p>
        </w:tc>
        <w:tc>
          <w:tcPr>
            <w:tcW w:w="3405" w:type="dxa"/>
            <w:noWrap/>
            <w:hideMark/>
          </w:tcPr>
          <w:p w14:paraId="02B51A69" w14:textId="77777777" w:rsidR="00AD004C" w:rsidRPr="002F190B" w:rsidRDefault="00AD004C" w:rsidP="00DD2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SOMATOM Force</w:t>
            </w:r>
          </w:p>
        </w:tc>
      </w:tr>
      <w:tr w:rsidR="00AD004C" w:rsidRPr="002F190B" w14:paraId="7663660C" w14:textId="77777777" w:rsidTr="00DD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64CCBFA9" w14:textId="10353F5A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8</w:t>
            </w:r>
          </w:p>
        </w:tc>
        <w:tc>
          <w:tcPr>
            <w:tcW w:w="3405" w:type="dxa"/>
            <w:noWrap/>
            <w:hideMark/>
          </w:tcPr>
          <w:p w14:paraId="1DE1B181" w14:textId="77777777" w:rsidR="00AD004C" w:rsidRPr="002F190B" w:rsidRDefault="00AD004C" w:rsidP="00DD2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NAEOTOM Alpha</w:t>
            </w:r>
          </w:p>
        </w:tc>
      </w:tr>
      <w:tr w:rsidR="00AD004C" w:rsidRPr="002F190B" w14:paraId="0AFB9B64" w14:textId="77777777" w:rsidTr="00DD282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5E4EBF70" w14:textId="646989BA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8</w:t>
            </w:r>
          </w:p>
        </w:tc>
        <w:tc>
          <w:tcPr>
            <w:tcW w:w="3405" w:type="dxa"/>
            <w:noWrap/>
            <w:hideMark/>
          </w:tcPr>
          <w:p w14:paraId="0E1306E1" w14:textId="77777777" w:rsidR="00AD004C" w:rsidRPr="002F190B" w:rsidRDefault="00AD004C" w:rsidP="00DD2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SOMATOM Definition Edge</w:t>
            </w:r>
          </w:p>
        </w:tc>
      </w:tr>
      <w:tr w:rsidR="00AD004C" w:rsidRPr="002F190B" w14:paraId="58C447B4" w14:textId="77777777" w:rsidTr="00DD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718500E6" w14:textId="0022487F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8</w:t>
            </w:r>
          </w:p>
        </w:tc>
        <w:tc>
          <w:tcPr>
            <w:tcW w:w="3405" w:type="dxa"/>
            <w:noWrap/>
            <w:hideMark/>
          </w:tcPr>
          <w:p w14:paraId="168072E4" w14:textId="77777777" w:rsidR="00AD004C" w:rsidRPr="002F190B" w:rsidRDefault="00AD004C" w:rsidP="00DD2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SOMATOM Definition AS+</w:t>
            </w:r>
          </w:p>
        </w:tc>
      </w:tr>
      <w:tr w:rsidR="00AD004C" w:rsidRPr="002F190B" w14:paraId="10671394" w14:textId="77777777" w:rsidTr="00DD282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7CFFAB0A" w14:textId="4D82AF94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8</w:t>
            </w:r>
          </w:p>
        </w:tc>
        <w:tc>
          <w:tcPr>
            <w:tcW w:w="3405" w:type="dxa"/>
            <w:noWrap/>
            <w:hideMark/>
          </w:tcPr>
          <w:p w14:paraId="775198FD" w14:textId="77777777" w:rsidR="00AD004C" w:rsidRPr="002F190B" w:rsidRDefault="00AD004C" w:rsidP="00DD2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SOMATOM Definition Flash</w:t>
            </w:r>
          </w:p>
        </w:tc>
      </w:tr>
      <w:tr w:rsidR="00AD004C" w:rsidRPr="002F190B" w14:paraId="233030B9" w14:textId="77777777" w:rsidTr="00DD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5D66DD5F" w14:textId="132E8D0B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8</w:t>
            </w:r>
          </w:p>
        </w:tc>
        <w:tc>
          <w:tcPr>
            <w:tcW w:w="3405" w:type="dxa"/>
            <w:noWrap/>
            <w:hideMark/>
          </w:tcPr>
          <w:p w14:paraId="4E475FBA" w14:textId="77777777" w:rsidR="00AD004C" w:rsidRPr="002F190B" w:rsidRDefault="00AD004C" w:rsidP="00DD2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SOMATOM Drive</w:t>
            </w:r>
          </w:p>
        </w:tc>
      </w:tr>
      <w:tr w:rsidR="00AD004C" w:rsidRPr="002F190B" w14:paraId="695A9204" w14:textId="77777777" w:rsidTr="00DD282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0AC9EDFF" w14:textId="2B4516A9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9</w:t>
            </w:r>
          </w:p>
        </w:tc>
        <w:tc>
          <w:tcPr>
            <w:tcW w:w="3405" w:type="dxa"/>
            <w:noWrap/>
            <w:hideMark/>
          </w:tcPr>
          <w:p w14:paraId="7FBBF95E" w14:textId="77777777" w:rsidR="00AD004C" w:rsidRPr="002F190B" w:rsidRDefault="00AD004C" w:rsidP="00DD2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SOMATOM Definition AS+</w:t>
            </w:r>
          </w:p>
        </w:tc>
      </w:tr>
      <w:tr w:rsidR="00AD004C" w:rsidRPr="002F190B" w14:paraId="5A862667" w14:textId="77777777" w:rsidTr="00DD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52A0A1DB" w14:textId="3392072D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10</w:t>
            </w:r>
          </w:p>
        </w:tc>
        <w:tc>
          <w:tcPr>
            <w:tcW w:w="3405" w:type="dxa"/>
            <w:noWrap/>
            <w:hideMark/>
          </w:tcPr>
          <w:p w14:paraId="776E38CE" w14:textId="77777777" w:rsidR="00AD004C" w:rsidRPr="002F190B" w:rsidRDefault="00AD004C" w:rsidP="00DD2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Spectral CT</w:t>
            </w:r>
          </w:p>
        </w:tc>
      </w:tr>
      <w:tr w:rsidR="00AD004C" w:rsidRPr="002F190B" w14:paraId="5D22FBAC" w14:textId="77777777" w:rsidTr="00DD282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677C2916" w14:textId="75ADEA2D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11</w:t>
            </w:r>
          </w:p>
        </w:tc>
        <w:tc>
          <w:tcPr>
            <w:tcW w:w="3405" w:type="dxa"/>
            <w:noWrap/>
            <w:hideMark/>
          </w:tcPr>
          <w:p w14:paraId="214131DF" w14:textId="77777777" w:rsidR="00AD004C" w:rsidRPr="002F190B" w:rsidRDefault="00AD004C" w:rsidP="00DD2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Revolution CT</w:t>
            </w:r>
          </w:p>
        </w:tc>
      </w:tr>
      <w:tr w:rsidR="00AD004C" w:rsidRPr="002F190B" w14:paraId="2C4028D7" w14:textId="77777777" w:rsidTr="00DD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221DD026" w14:textId="4A1A4AE6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11</w:t>
            </w:r>
          </w:p>
        </w:tc>
        <w:tc>
          <w:tcPr>
            <w:tcW w:w="3405" w:type="dxa"/>
            <w:noWrap/>
            <w:hideMark/>
          </w:tcPr>
          <w:p w14:paraId="6CC71366" w14:textId="77777777" w:rsidR="00AD004C" w:rsidRPr="002F190B" w:rsidRDefault="00AD004C" w:rsidP="00DD2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Revolution HD</w:t>
            </w:r>
          </w:p>
        </w:tc>
      </w:tr>
      <w:tr w:rsidR="00AD004C" w:rsidRPr="002F190B" w14:paraId="7104B8D0" w14:textId="77777777" w:rsidTr="00DD282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2" w:type="dxa"/>
            <w:noWrap/>
            <w:hideMark/>
          </w:tcPr>
          <w:p w14:paraId="346B9274" w14:textId="46033D10" w:rsidR="00AD004C" w:rsidRPr="002F190B" w:rsidRDefault="00DF3BE4" w:rsidP="00DD282B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 11</w:t>
            </w:r>
          </w:p>
        </w:tc>
        <w:tc>
          <w:tcPr>
            <w:tcW w:w="3405" w:type="dxa"/>
            <w:noWrap/>
            <w:hideMark/>
          </w:tcPr>
          <w:p w14:paraId="1DDE3785" w14:textId="77777777" w:rsidR="00AD004C" w:rsidRPr="002F190B" w:rsidRDefault="00AD004C" w:rsidP="00DD2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F190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SOMATOM Definition Edge</w:t>
            </w:r>
          </w:p>
        </w:tc>
      </w:tr>
    </w:tbl>
    <w:p w14:paraId="28277848" w14:textId="77777777" w:rsidR="003E24D8" w:rsidRDefault="003E24D8"/>
    <w:p w14:paraId="1D1A504D" w14:textId="72374866" w:rsidR="00AD004C" w:rsidRPr="00286DF4" w:rsidRDefault="00AD004C" w:rsidP="00AD004C">
      <w:pPr>
        <w:rPr>
          <w:b/>
          <w:bCs/>
        </w:rPr>
      </w:pPr>
      <w:r w:rsidRPr="00286DF4">
        <w:rPr>
          <w:b/>
          <w:bCs/>
        </w:rPr>
        <w:t xml:space="preserve">Supplementary Data Table </w:t>
      </w:r>
      <w:r w:rsidR="00A465B2" w:rsidRPr="00286DF4">
        <w:rPr>
          <w:b/>
          <w:bCs/>
        </w:rPr>
        <w:t>2</w:t>
      </w:r>
    </w:p>
    <w:p w14:paraId="5A5E7E58" w14:textId="1D6B6DCC" w:rsidR="00A465B2" w:rsidRDefault="00C91C7B" w:rsidP="00AD004C">
      <w:r>
        <w:t>The different common data elements</w:t>
      </w:r>
      <w:r w:rsidR="001A769A">
        <w:t xml:space="preserve"> (CDE)</w:t>
      </w:r>
      <w:r>
        <w:t xml:space="preserve"> </w:t>
      </w:r>
      <w:r w:rsidR="00554CB5">
        <w:t xml:space="preserve">exported by the AI orchestrator </w:t>
      </w:r>
      <w:proofErr w:type="gramStart"/>
      <w:r w:rsidR="00554CB5">
        <w:t>is</w:t>
      </w:r>
      <w:proofErr w:type="gramEnd"/>
      <w:r w:rsidR="00554CB5">
        <w:t xml:space="preserve"> this study are summarized below. </w:t>
      </w:r>
      <w:r w:rsidR="0047084E">
        <w:t>More specifics regarding each CDE can be found at</w:t>
      </w:r>
      <w:r w:rsidR="008F407D">
        <w:t xml:space="preserve"> </w:t>
      </w:r>
      <w:proofErr w:type="gramStart"/>
      <w:r w:rsidR="005A0BBF" w:rsidRPr="005A0BBF">
        <w:t>https://www.radelement.org/</w:t>
      </w:r>
      <w:proofErr w:type="gramEnd"/>
    </w:p>
    <w:tbl>
      <w:tblPr>
        <w:tblStyle w:val="PlainTable1"/>
        <w:tblW w:w="5559" w:type="dxa"/>
        <w:tblLook w:val="04A0" w:firstRow="1" w:lastRow="0" w:firstColumn="1" w:lastColumn="0" w:noHBand="0" w:noVBand="1"/>
      </w:tblPr>
      <w:tblGrid>
        <w:gridCol w:w="1032"/>
        <w:gridCol w:w="4599"/>
      </w:tblGrid>
      <w:tr w:rsidR="00062964" w:rsidRPr="00062964" w14:paraId="25CC6475" w14:textId="77777777" w:rsidTr="00062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52068B0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CDE</w:t>
            </w:r>
          </w:p>
        </w:tc>
        <w:tc>
          <w:tcPr>
            <w:tcW w:w="4599" w:type="dxa"/>
            <w:noWrap/>
            <w:hideMark/>
          </w:tcPr>
          <w:p w14:paraId="575CFFC1" w14:textId="77777777" w:rsidR="00062964" w:rsidRPr="00062964" w:rsidRDefault="00062964" w:rsidP="00062964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Name</w:t>
            </w:r>
          </w:p>
        </w:tc>
      </w:tr>
      <w:tr w:rsidR="00062964" w:rsidRPr="00062964" w14:paraId="70631C32" w14:textId="77777777" w:rsidTr="00062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D36B213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RDE1193</w:t>
            </w:r>
          </w:p>
        </w:tc>
        <w:tc>
          <w:tcPr>
            <w:tcW w:w="4599" w:type="dxa"/>
            <w:noWrap/>
            <w:hideMark/>
          </w:tcPr>
          <w:p w14:paraId="265A4704" w14:textId="77777777" w:rsidR="00062964" w:rsidRPr="00062964" w:rsidRDefault="00062964" w:rsidP="0006296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Liver-spleen CT attenuation difference</w:t>
            </w:r>
          </w:p>
        </w:tc>
      </w:tr>
      <w:tr w:rsidR="00062964" w:rsidRPr="00062964" w14:paraId="0FF95EAE" w14:textId="77777777" w:rsidTr="00062964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53DAFC3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RDE1194</w:t>
            </w:r>
          </w:p>
        </w:tc>
        <w:tc>
          <w:tcPr>
            <w:tcW w:w="4599" w:type="dxa"/>
            <w:noWrap/>
            <w:hideMark/>
          </w:tcPr>
          <w:p w14:paraId="4A8CA095" w14:textId="77777777" w:rsidR="00062964" w:rsidRPr="00062964" w:rsidRDefault="00062964" w:rsidP="000629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 xml:space="preserve">Liver </w:t>
            </w:r>
            <w:proofErr w:type="spellStart"/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noncontrast</w:t>
            </w:r>
            <w:proofErr w:type="spellEnd"/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 xml:space="preserve"> CT attenuation </w:t>
            </w:r>
            <w:proofErr w:type="gramStart"/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mean</w:t>
            </w:r>
            <w:proofErr w:type="gramEnd"/>
          </w:p>
        </w:tc>
      </w:tr>
      <w:tr w:rsidR="00062964" w:rsidRPr="00062964" w14:paraId="2DD75EAA" w14:textId="77777777" w:rsidTr="00062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CB1F7EC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RDE1195</w:t>
            </w:r>
          </w:p>
        </w:tc>
        <w:tc>
          <w:tcPr>
            <w:tcW w:w="4599" w:type="dxa"/>
            <w:noWrap/>
            <w:hideMark/>
          </w:tcPr>
          <w:p w14:paraId="02811A37" w14:textId="77777777" w:rsidR="00062964" w:rsidRPr="00062964" w:rsidRDefault="00062964" w:rsidP="0006296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 xml:space="preserve">Liver </w:t>
            </w:r>
            <w:proofErr w:type="spellStart"/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noncontrast</w:t>
            </w:r>
            <w:proofErr w:type="spellEnd"/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 xml:space="preserve"> CT attenuation median</w:t>
            </w:r>
          </w:p>
        </w:tc>
      </w:tr>
      <w:tr w:rsidR="00062964" w:rsidRPr="00062964" w14:paraId="26E30035" w14:textId="77777777" w:rsidTr="00062964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A575975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RDE1196</w:t>
            </w:r>
          </w:p>
        </w:tc>
        <w:tc>
          <w:tcPr>
            <w:tcW w:w="4599" w:type="dxa"/>
            <w:noWrap/>
            <w:hideMark/>
          </w:tcPr>
          <w:p w14:paraId="440FA2BD" w14:textId="77777777" w:rsidR="00062964" w:rsidRPr="00062964" w:rsidRDefault="00062964" w:rsidP="000629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 xml:space="preserve">Liver </w:t>
            </w:r>
            <w:proofErr w:type="spellStart"/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noncontrast</w:t>
            </w:r>
            <w:proofErr w:type="spellEnd"/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 xml:space="preserve"> CT attenuation maximum</w:t>
            </w:r>
          </w:p>
        </w:tc>
      </w:tr>
      <w:tr w:rsidR="00062964" w:rsidRPr="00062964" w14:paraId="3C260B25" w14:textId="77777777" w:rsidTr="00062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D8BB908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RDE1197</w:t>
            </w:r>
          </w:p>
        </w:tc>
        <w:tc>
          <w:tcPr>
            <w:tcW w:w="4599" w:type="dxa"/>
            <w:noWrap/>
            <w:hideMark/>
          </w:tcPr>
          <w:p w14:paraId="2446688F" w14:textId="77777777" w:rsidR="00062964" w:rsidRPr="00062964" w:rsidRDefault="00062964" w:rsidP="0006296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 xml:space="preserve">Liver </w:t>
            </w:r>
            <w:proofErr w:type="spellStart"/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noncontrast</w:t>
            </w:r>
            <w:proofErr w:type="spellEnd"/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 xml:space="preserve"> CT attenuation minimum</w:t>
            </w:r>
          </w:p>
        </w:tc>
      </w:tr>
      <w:tr w:rsidR="00062964" w:rsidRPr="00062964" w14:paraId="6E43EDF9" w14:textId="77777777" w:rsidTr="00062964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A865213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RDE1198</w:t>
            </w:r>
          </w:p>
        </w:tc>
        <w:tc>
          <w:tcPr>
            <w:tcW w:w="4599" w:type="dxa"/>
            <w:noWrap/>
            <w:hideMark/>
          </w:tcPr>
          <w:p w14:paraId="2E076F41" w14:textId="77777777" w:rsidR="00062964" w:rsidRPr="00062964" w:rsidRDefault="00062964" w:rsidP="000629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 xml:space="preserve">Liver </w:t>
            </w:r>
            <w:proofErr w:type="spellStart"/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noncontrast</w:t>
            </w:r>
            <w:proofErr w:type="spellEnd"/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 xml:space="preserve"> CT attenuation skewness</w:t>
            </w:r>
          </w:p>
        </w:tc>
      </w:tr>
      <w:tr w:rsidR="00062964" w:rsidRPr="00062964" w14:paraId="554D0944" w14:textId="77777777" w:rsidTr="00062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F0D4FBC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RDE1199</w:t>
            </w:r>
          </w:p>
        </w:tc>
        <w:tc>
          <w:tcPr>
            <w:tcW w:w="4599" w:type="dxa"/>
            <w:noWrap/>
            <w:hideMark/>
          </w:tcPr>
          <w:p w14:paraId="7CB8B6E2" w14:textId="77777777" w:rsidR="00062964" w:rsidRPr="00062964" w:rsidRDefault="00062964" w:rsidP="0006296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Liver elongation</w:t>
            </w:r>
          </w:p>
        </w:tc>
      </w:tr>
      <w:tr w:rsidR="00062964" w:rsidRPr="00062964" w14:paraId="7CA74C33" w14:textId="77777777" w:rsidTr="00062964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76957A3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RDE1200</w:t>
            </w:r>
          </w:p>
        </w:tc>
        <w:tc>
          <w:tcPr>
            <w:tcW w:w="4599" w:type="dxa"/>
            <w:noWrap/>
            <w:hideMark/>
          </w:tcPr>
          <w:p w14:paraId="6F53CB33" w14:textId="77777777" w:rsidR="00062964" w:rsidRPr="00062964" w:rsidRDefault="00062964" w:rsidP="000629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Liver Feret diameter</w:t>
            </w:r>
          </w:p>
        </w:tc>
      </w:tr>
      <w:tr w:rsidR="00062964" w:rsidRPr="00062964" w14:paraId="652C3058" w14:textId="77777777" w:rsidTr="00062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923374A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RDE1201</w:t>
            </w:r>
          </w:p>
        </w:tc>
        <w:tc>
          <w:tcPr>
            <w:tcW w:w="4599" w:type="dxa"/>
            <w:noWrap/>
            <w:hideMark/>
          </w:tcPr>
          <w:p w14:paraId="170CE7FA" w14:textId="77777777" w:rsidR="00062964" w:rsidRPr="00062964" w:rsidRDefault="00062964" w:rsidP="0006296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Liver ellipsoid major axis length</w:t>
            </w:r>
          </w:p>
        </w:tc>
      </w:tr>
      <w:tr w:rsidR="00062964" w:rsidRPr="00062964" w14:paraId="04EE1F70" w14:textId="77777777" w:rsidTr="00062964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B478798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RDE1202</w:t>
            </w:r>
          </w:p>
        </w:tc>
        <w:tc>
          <w:tcPr>
            <w:tcW w:w="4599" w:type="dxa"/>
            <w:noWrap/>
            <w:hideMark/>
          </w:tcPr>
          <w:p w14:paraId="3229B414" w14:textId="77777777" w:rsidR="00062964" w:rsidRPr="00062964" w:rsidRDefault="00062964" w:rsidP="000629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Liver ellipsoid minor axis length</w:t>
            </w:r>
          </w:p>
        </w:tc>
      </w:tr>
      <w:tr w:rsidR="00062964" w:rsidRPr="00062964" w14:paraId="15C674D6" w14:textId="77777777" w:rsidTr="00062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E38B9B2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RDE1213</w:t>
            </w:r>
          </w:p>
        </w:tc>
        <w:tc>
          <w:tcPr>
            <w:tcW w:w="4599" w:type="dxa"/>
            <w:noWrap/>
            <w:hideMark/>
          </w:tcPr>
          <w:p w14:paraId="2138A95F" w14:textId="77777777" w:rsidR="00062964" w:rsidRPr="00062964" w:rsidRDefault="00062964" w:rsidP="0006296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Spleen elongation</w:t>
            </w:r>
          </w:p>
        </w:tc>
      </w:tr>
      <w:tr w:rsidR="00062964" w:rsidRPr="00062964" w14:paraId="17AAB2DF" w14:textId="77777777" w:rsidTr="00062964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97CE89E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RDE1214</w:t>
            </w:r>
          </w:p>
        </w:tc>
        <w:tc>
          <w:tcPr>
            <w:tcW w:w="4599" w:type="dxa"/>
            <w:noWrap/>
            <w:hideMark/>
          </w:tcPr>
          <w:p w14:paraId="47F4DC0D" w14:textId="77777777" w:rsidR="00062964" w:rsidRPr="00062964" w:rsidRDefault="00062964" w:rsidP="000629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Spleen Feret diameter</w:t>
            </w:r>
          </w:p>
        </w:tc>
      </w:tr>
      <w:tr w:rsidR="00062964" w:rsidRPr="00062964" w14:paraId="10BB8701" w14:textId="77777777" w:rsidTr="00062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A9CC7D1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RDE1215</w:t>
            </w:r>
          </w:p>
        </w:tc>
        <w:tc>
          <w:tcPr>
            <w:tcW w:w="4599" w:type="dxa"/>
            <w:noWrap/>
            <w:hideMark/>
          </w:tcPr>
          <w:p w14:paraId="3BAA563F" w14:textId="77777777" w:rsidR="00062964" w:rsidRPr="00062964" w:rsidRDefault="00062964" w:rsidP="0006296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Spleen ellipsoid major axis length</w:t>
            </w:r>
          </w:p>
        </w:tc>
      </w:tr>
      <w:tr w:rsidR="00062964" w:rsidRPr="00062964" w14:paraId="4A1B0292" w14:textId="77777777" w:rsidTr="00062964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536FC38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RDE1216</w:t>
            </w:r>
          </w:p>
        </w:tc>
        <w:tc>
          <w:tcPr>
            <w:tcW w:w="4599" w:type="dxa"/>
            <w:noWrap/>
            <w:hideMark/>
          </w:tcPr>
          <w:p w14:paraId="2976B56E" w14:textId="77777777" w:rsidR="00062964" w:rsidRPr="00062964" w:rsidRDefault="00062964" w:rsidP="000629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Spleen ellipsoid minor axis length</w:t>
            </w:r>
          </w:p>
        </w:tc>
      </w:tr>
      <w:tr w:rsidR="00062964" w:rsidRPr="00062964" w14:paraId="5EFF3EDB" w14:textId="77777777" w:rsidTr="00062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93E6B11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RDE1217</w:t>
            </w:r>
          </w:p>
        </w:tc>
        <w:tc>
          <w:tcPr>
            <w:tcW w:w="4599" w:type="dxa"/>
            <w:noWrap/>
            <w:hideMark/>
          </w:tcPr>
          <w:p w14:paraId="3A9E1E5A" w14:textId="77777777" w:rsidR="00062964" w:rsidRPr="00062964" w:rsidRDefault="00062964" w:rsidP="0006296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Spleen ellipsoid least axis length</w:t>
            </w:r>
          </w:p>
        </w:tc>
      </w:tr>
      <w:tr w:rsidR="00062964" w:rsidRPr="00062964" w14:paraId="4F9D2890" w14:textId="77777777" w:rsidTr="00062964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11B4170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RDE1218</w:t>
            </w:r>
          </w:p>
        </w:tc>
        <w:tc>
          <w:tcPr>
            <w:tcW w:w="4599" w:type="dxa"/>
            <w:noWrap/>
            <w:hideMark/>
          </w:tcPr>
          <w:p w14:paraId="0DAA0C0E" w14:textId="77777777" w:rsidR="00062964" w:rsidRPr="00062964" w:rsidRDefault="00062964" w:rsidP="000629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Spleen spherical radius</w:t>
            </w:r>
          </w:p>
        </w:tc>
      </w:tr>
      <w:tr w:rsidR="00062964" w:rsidRPr="00062964" w14:paraId="79D694B1" w14:textId="77777777" w:rsidTr="00062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B29F97C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RDE1219</w:t>
            </w:r>
          </w:p>
        </w:tc>
        <w:tc>
          <w:tcPr>
            <w:tcW w:w="4599" w:type="dxa"/>
            <w:noWrap/>
            <w:hideMark/>
          </w:tcPr>
          <w:p w14:paraId="7454F20B" w14:textId="77777777" w:rsidR="00062964" w:rsidRPr="00062964" w:rsidRDefault="00062964" w:rsidP="0006296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Spleen roundness</w:t>
            </w:r>
          </w:p>
        </w:tc>
      </w:tr>
      <w:tr w:rsidR="00062964" w:rsidRPr="00062964" w14:paraId="4A3AFA86" w14:textId="77777777" w:rsidTr="00062964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8133E84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RDE1220</w:t>
            </w:r>
          </w:p>
        </w:tc>
        <w:tc>
          <w:tcPr>
            <w:tcW w:w="4599" w:type="dxa"/>
            <w:noWrap/>
            <w:hideMark/>
          </w:tcPr>
          <w:p w14:paraId="55521D4D" w14:textId="77777777" w:rsidR="00062964" w:rsidRPr="00062964" w:rsidRDefault="00062964" w:rsidP="000629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Liver volume</w:t>
            </w:r>
          </w:p>
        </w:tc>
      </w:tr>
      <w:tr w:rsidR="00062964" w:rsidRPr="00062964" w14:paraId="1D53B0C5" w14:textId="77777777" w:rsidTr="00062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3A9C191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RDE1221</w:t>
            </w:r>
          </w:p>
        </w:tc>
        <w:tc>
          <w:tcPr>
            <w:tcW w:w="4599" w:type="dxa"/>
            <w:noWrap/>
            <w:hideMark/>
          </w:tcPr>
          <w:p w14:paraId="3273BE2E" w14:textId="77777777" w:rsidR="00062964" w:rsidRPr="00062964" w:rsidRDefault="00062964" w:rsidP="0006296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Spleen volume</w:t>
            </w:r>
          </w:p>
        </w:tc>
      </w:tr>
      <w:tr w:rsidR="00062964" w:rsidRPr="00062964" w14:paraId="0FE284D4" w14:textId="77777777" w:rsidTr="00062964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EB1490A" w14:textId="77777777" w:rsidR="00062964" w:rsidRPr="00062964" w:rsidRDefault="00062964" w:rsidP="00062964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6296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RDE1222</w:t>
            </w:r>
          </w:p>
        </w:tc>
        <w:tc>
          <w:tcPr>
            <w:tcW w:w="4599" w:type="dxa"/>
            <w:noWrap/>
            <w:hideMark/>
          </w:tcPr>
          <w:p w14:paraId="624BC572" w14:textId="77777777" w:rsidR="00062964" w:rsidRPr="00062964" w:rsidRDefault="00062964" w:rsidP="0006296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</w:pPr>
            <w:r w:rsidRPr="00062964">
              <w:rPr>
                <w:rFonts w:ascii="Segoe UI" w:eastAsia="Times New Roman" w:hAnsi="Segoe UI" w:cs="Segoe UI"/>
                <w:kern w:val="0"/>
                <w:sz w:val="24"/>
                <w:szCs w:val="24"/>
                <w14:ligatures w14:val="none"/>
              </w:rPr>
              <w:t>Abdomen subcutaneous fat volume</w:t>
            </w:r>
          </w:p>
        </w:tc>
      </w:tr>
    </w:tbl>
    <w:p w14:paraId="7E7301D5" w14:textId="77777777" w:rsidR="00AD004C" w:rsidRDefault="00AD004C">
      <w:pPr>
        <w:rPr>
          <w:ins w:id="0" w:author="Neil Chatterjee" w:date="2024-05-30T22:56:00Z" w16du:dateUtc="2024-05-31T03:56:00Z"/>
        </w:rPr>
      </w:pPr>
    </w:p>
    <w:p w14:paraId="0300111B" w14:textId="01AC1246" w:rsidR="00FE468C" w:rsidRPr="00666EFB" w:rsidRDefault="00FE468C" w:rsidP="00FE468C">
      <w:pPr>
        <w:rPr>
          <w:ins w:id="1" w:author="Neil Chatterjee" w:date="2024-05-30T22:56:00Z" w16du:dateUtc="2024-05-31T03:56:00Z"/>
          <w:b/>
          <w:bCs/>
        </w:rPr>
      </w:pPr>
      <w:ins w:id="2" w:author="Neil Chatterjee" w:date="2024-05-30T22:56:00Z" w16du:dateUtc="2024-05-31T03:56:00Z">
        <w:r w:rsidRPr="00666EFB">
          <w:rPr>
            <w:b/>
            <w:bCs/>
          </w:rPr>
          <w:t xml:space="preserve">Supplementary Figure </w:t>
        </w:r>
      </w:ins>
      <w:ins w:id="3" w:author="Neil Chatterjee" w:date="2024-05-30T22:57:00Z" w16du:dateUtc="2024-05-31T03:57:00Z">
        <w:r>
          <w:rPr>
            <w:b/>
            <w:bCs/>
          </w:rPr>
          <w:t>1</w:t>
        </w:r>
      </w:ins>
    </w:p>
    <w:p w14:paraId="7C5DCB64" w14:textId="458A2659" w:rsidR="00FE468C" w:rsidRDefault="00FE468C">
      <w:ins w:id="4" w:author="Neil Chatterjee" w:date="2024-05-30T22:57:00Z" w16du:dateUtc="2024-05-31T03:57:00Z">
        <w:r>
          <w:t>Flowchart showing the number</w:t>
        </w:r>
        <w:r w:rsidR="008810D6">
          <w:t xml:space="preserve"> of studies</w:t>
        </w:r>
      </w:ins>
      <w:ins w:id="5" w:author="Neil Chatterjee" w:date="2024-05-30T22:58:00Z" w16du:dateUtc="2024-05-31T03:58:00Z">
        <w:r w:rsidR="00827D47">
          <w:t xml:space="preserve"> </w:t>
        </w:r>
      </w:ins>
      <w:ins w:id="6" w:author="Neil Chatterjee" w:date="2024-05-30T22:57:00Z" w16du:dateUtc="2024-05-31T03:57:00Z">
        <w:r w:rsidR="008810D6">
          <w:t xml:space="preserve">at each step of the AI orchestrator </w:t>
        </w:r>
      </w:ins>
      <w:ins w:id="7" w:author="Neil Chatterjee" w:date="2024-05-30T22:58:00Z" w16du:dateUtc="2024-05-31T03:58:00Z">
        <w:r w:rsidR="00827D47">
          <w:t xml:space="preserve">workflow over </w:t>
        </w:r>
      </w:ins>
      <w:ins w:id="8" w:author="Neil Chatterjee" w:date="2024-05-30T22:59:00Z" w16du:dateUtc="2024-05-31T03:59:00Z">
        <w:r w:rsidR="00827D47">
          <w:t>a</w:t>
        </w:r>
      </w:ins>
      <w:ins w:id="9" w:author="Neil Chatterjee" w:date="2024-05-30T22:58:00Z" w16du:dateUtc="2024-05-31T03:58:00Z">
        <w:r w:rsidR="00827D47">
          <w:t xml:space="preserve"> </w:t>
        </w:r>
        <w:proofErr w:type="gramStart"/>
        <w:r w:rsidR="00827D47">
          <w:t>60 day</w:t>
        </w:r>
        <w:proofErr w:type="gramEnd"/>
        <w:r w:rsidR="00827D47">
          <w:t xml:space="preserve"> period of usage.</w:t>
        </w:r>
      </w:ins>
    </w:p>
    <w:p w14:paraId="0CE7941C" w14:textId="4A4541FC" w:rsidR="001714E2" w:rsidRPr="008F0E9E" w:rsidRDefault="001714E2" w:rsidP="001714E2">
      <w:pPr>
        <w:rPr>
          <w:ins w:id="10" w:author="Neil Chatterjee" w:date="2024-05-28T21:34:00Z" w16du:dateUtc="2024-05-29T02:34:00Z"/>
          <w:b/>
          <w:bCs/>
        </w:rPr>
      </w:pPr>
      <w:ins w:id="11" w:author="Neil Chatterjee" w:date="2024-05-28T21:34:00Z" w16du:dateUtc="2024-05-29T02:34:00Z">
        <w:r w:rsidRPr="008F0E9E">
          <w:rPr>
            <w:b/>
            <w:bCs/>
          </w:rPr>
          <w:t xml:space="preserve">Supplementary Figure </w:t>
        </w:r>
      </w:ins>
      <w:ins w:id="12" w:author="Neil Chatterjee" w:date="2024-05-30T22:56:00Z" w16du:dateUtc="2024-05-31T03:56:00Z">
        <w:r w:rsidR="00FE468C">
          <w:rPr>
            <w:b/>
            <w:bCs/>
          </w:rPr>
          <w:t>2</w:t>
        </w:r>
      </w:ins>
    </w:p>
    <w:p w14:paraId="2B29A275" w14:textId="77777777" w:rsidR="001714E2" w:rsidRDefault="001714E2" w:rsidP="001714E2">
      <w:pPr>
        <w:rPr>
          <w:ins w:id="13" w:author="Neil Chatterjee" w:date="2024-05-28T21:34:00Z" w16du:dateUtc="2024-05-29T02:34:00Z"/>
        </w:rPr>
      </w:pPr>
      <w:ins w:id="14" w:author="Neil Chatterjee" w:date="2024-05-28T21:34:00Z" w16du:dateUtc="2024-05-29T02:34:00Z">
        <w:r>
          <w:t xml:space="preserve">Cloud computing costs over an </w:t>
        </w:r>
        <w:proofErr w:type="gramStart"/>
        <w:r>
          <w:t>11 month</w:t>
        </w:r>
        <w:proofErr w:type="gramEnd"/>
        <w:r>
          <w:t xml:space="preserve"> period for the AI orchestrator. The 60 days analyzed for this study occurred over a period involving months 4-6.</w:t>
        </w:r>
      </w:ins>
    </w:p>
    <w:p w14:paraId="4222541B" w14:textId="77777777" w:rsidR="001714E2" w:rsidRDefault="001714E2"/>
    <w:sectPr w:rsidR="001714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Neil Chatterjee">
    <w15:presenceInfo w15:providerId="Windows Live" w15:userId="29260c2e8f3cca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4D8"/>
    <w:rsid w:val="00062964"/>
    <w:rsid w:val="001714E2"/>
    <w:rsid w:val="001A769A"/>
    <w:rsid w:val="00286DF4"/>
    <w:rsid w:val="003E24D8"/>
    <w:rsid w:val="0047084E"/>
    <w:rsid w:val="00554CB5"/>
    <w:rsid w:val="005A0BBF"/>
    <w:rsid w:val="00787F27"/>
    <w:rsid w:val="00826025"/>
    <w:rsid w:val="00827D47"/>
    <w:rsid w:val="008810D6"/>
    <w:rsid w:val="008F0E9E"/>
    <w:rsid w:val="008F407D"/>
    <w:rsid w:val="009A0A58"/>
    <w:rsid w:val="00A465B2"/>
    <w:rsid w:val="00AD004C"/>
    <w:rsid w:val="00C91C7B"/>
    <w:rsid w:val="00D216BE"/>
    <w:rsid w:val="00DF3BE4"/>
    <w:rsid w:val="00E97EDC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B4B96"/>
  <w15:chartTrackingRefBased/>
  <w15:docId w15:val="{5D3F709C-9B76-4551-82C1-CDDC1F09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04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4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4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4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4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4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4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4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4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4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4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4D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D00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00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004C"/>
    <w:rPr>
      <w:sz w:val="20"/>
      <w:szCs w:val="20"/>
    </w:rPr>
  </w:style>
  <w:style w:type="table" w:styleId="PlainTable1">
    <w:name w:val="Plain Table 1"/>
    <w:basedOn w:val="TableNormal"/>
    <w:uiPriority w:val="41"/>
    <w:rsid w:val="00AD004C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1714E2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62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Chatterjee</dc:creator>
  <cp:keywords/>
  <dc:description/>
  <cp:lastModifiedBy>Neil Chatterjee</cp:lastModifiedBy>
  <cp:revision>8</cp:revision>
  <dcterms:created xsi:type="dcterms:W3CDTF">2024-05-29T02:34:00Z</dcterms:created>
  <dcterms:modified xsi:type="dcterms:W3CDTF">2024-06-01T16:04:00Z</dcterms:modified>
</cp:coreProperties>
</file>