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DB2D1" w14:textId="77777777" w:rsidR="00F66FF0" w:rsidRPr="0014072F" w:rsidRDefault="00F66FF0" w:rsidP="00537E03">
      <w:pPr>
        <w:pStyle w:val="Heading1"/>
        <w:jc w:val="center"/>
      </w:pPr>
      <w:r w:rsidRPr="0014072F">
        <w:t>Supplementary Material</w:t>
      </w:r>
    </w:p>
    <w:p w14:paraId="0FC1C2F6" w14:textId="77777777" w:rsidR="00F66FF0" w:rsidRPr="0014072F" w:rsidRDefault="00F66FF0" w:rsidP="00F66FF0">
      <w:pPr>
        <w:jc w:val="both"/>
      </w:pPr>
    </w:p>
    <w:p w14:paraId="2263CEE0" w14:textId="3B35C4E3" w:rsidR="00F94BDE" w:rsidRDefault="00F94BDE" w:rsidP="00F94BDE">
      <w:pPr>
        <w:jc w:val="both"/>
        <w:rPr>
          <w:b/>
          <w:bCs/>
        </w:rPr>
      </w:pPr>
      <w:r>
        <w:rPr>
          <w:b/>
          <w:bCs/>
        </w:rPr>
        <w:t xml:space="preserve">A </w:t>
      </w:r>
      <w:r w:rsidRPr="004D3FC8">
        <w:rPr>
          <w:b/>
          <w:bCs/>
        </w:rPr>
        <w:t xml:space="preserve">Scoping Review of Interpretable AI Model Approaches in Echocardiography: Frameworks, Model Types, Explanation </w:t>
      </w:r>
      <w:r>
        <w:rPr>
          <w:b/>
          <w:bCs/>
        </w:rPr>
        <w:t>Strategies</w:t>
      </w:r>
      <w:r w:rsidRPr="004D3FC8">
        <w:rPr>
          <w:b/>
          <w:bCs/>
        </w:rPr>
        <w:t>, and Evaluation Practices</w:t>
      </w:r>
    </w:p>
    <w:p w14:paraId="404C6561" w14:textId="77777777" w:rsidR="002D370D" w:rsidRPr="0014072F" w:rsidRDefault="002D370D" w:rsidP="00F66FF0">
      <w:pPr>
        <w:jc w:val="both"/>
        <w:rPr>
          <w:b/>
          <w:bCs/>
        </w:rPr>
      </w:pPr>
    </w:p>
    <w:p w14:paraId="6A0D217C" w14:textId="61F71C4B" w:rsidR="00A13CFD" w:rsidRPr="0014072F" w:rsidRDefault="00A13CFD" w:rsidP="00A13CFD">
      <w:pPr>
        <w:pStyle w:val="BodyText"/>
        <w:spacing w:before="35"/>
        <w:ind w:right="-90"/>
        <w:rPr>
          <w:color w:val="000000" w:themeColor="text1"/>
        </w:rPr>
      </w:pPr>
      <w:r w:rsidRPr="0014072F">
        <w:rPr>
          <w:b/>
          <w:bCs/>
          <w:color w:val="000000" w:themeColor="text1"/>
        </w:rPr>
        <w:t>Journal:</w:t>
      </w:r>
      <w:r w:rsidRPr="0014072F">
        <w:rPr>
          <w:color w:val="000000" w:themeColor="text1"/>
        </w:rPr>
        <w:t xml:space="preserve"> </w:t>
      </w:r>
      <w:r w:rsidRPr="003D2B02">
        <w:rPr>
          <w:i/>
          <w:iCs/>
          <w:color w:val="000000" w:themeColor="text1"/>
        </w:rPr>
        <w:t>Journal of Imaging Informatics in Medicine</w:t>
      </w:r>
    </w:p>
    <w:p w14:paraId="14CA6F1C" w14:textId="49563E2D" w:rsidR="00A13CFD" w:rsidRPr="0014072F" w:rsidRDefault="00A13CFD" w:rsidP="00A13CFD">
      <w:pPr>
        <w:pStyle w:val="BodyText"/>
        <w:spacing w:before="35"/>
        <w:ind w:right="-90"/>
        <w:rPr>
          <w:color w:val="000000" w:themeColor="text1"/>
        </w:rPr>
      </w:pPr>
      <w:r w:rsidRPr="0014072F">
        <w:rPr>
          <w:b/>
          <w:bCs/>
          <w:color w:val="000000" w:themeColor="text1"/>
        </w:rPr>
        <w:t>Authors:</w:t>
      </w:r>
      <w:r w:rsidRPr="0014072F">
        <w:rPr>
          <w:color w:val="000000" w:themeColor="text1"/>
        </w:rPr>
        <w:t xml:space="preserve"> </w:t>
      </w:r>
    </w:p>
    <w:p w14:paraId="73A05D9B" w14:textId="3D1D1684" w:rsidR="00A13CFD" w:rsidRPr="0014072F" w:rsidRDefault="003D2B02" w:rsidP="00A13CFD">
      <w:pPr>
        <w:jc w:val="both"/>
      </w:pPr>
      <w:r>
        <w:rPr>
          <w:rFonts w:hint="eastAsia"/>
        </w:rPr>
        <w:t>Removed for blinded review</w:t>
      </w:r>
    </w:p>
    <w:p w14:paraId="0367231D" w14:textId="77777777" w:rsidR="00A13CFD" w:rsidRPr="0014072F" w:rsidRDefault="00A13CFD" w:rsidP="00F66FF0">
      <w:pPr>
        <w:jc w:val="both"/>
        <w:rPr>
          <w:b/>
          <w:bCs/>
        </w:rPr>
      </w:pPr>
    </w:p>
    <w:p w14:paraId="38B0E589" w14:textId="08947239" w:rsidR="00F66FF0" w:rsidRPr="0014072F" w:rsidRDefault="00F66FF0" w:rsidP="00F66FF0">
      <w:pPr>
        <w:jc w:val="both"/>
        <w:rPr>
          <w:b/>
          <w:bCs/>
        </w:rPr>
      </w:pPr>
      <w:r w:rsidRPr="0014072F">
        <w:rPr>
          <w:b/>
          <w:bCs/>
        </w:rPr>
        <w:t>Contents</w:t>
      </w:r>
    </w:p>
    <w:p w14:paraId="75628618" w14:textId="77777777" w:rsidR="00F66FF0" w:rsidRPr="0014072F" w:rsidRDefault="00F66FF0" w:rsidP="00F66FF0">
      <w:pPr>
        <w:jc w:val="both"/>
      </w:pPr>
    </w:p>
    <w:p w14:paraId="51833D61" w14:textId="633B587D" w:rsidR="00A13CFD" w:rsidRDefault="00154C51" w:rsidP="006B5654">
      <w:pPr>
        <w:jc w:val="both"/>
      </w:pPr>
      <w:r w:rsidRPr="0014072F">
        <w:t>Online Resource 1-</w:t>
      </w:r>
      <w:r w:rsidR="00F94BDE">
        <w:t>6</w:t>
      </w:r>
    </w:p>
    <w:p w14:paraId="561ED354" w14:textId="03A3FB6F" w:rsidR="00F94BDE" w:rsidRDefault="00F94BDE" w:rsidP="006B5654">
      <w:pPr>
        <w:jc w:val="both"/>
      </w:pPr>
      <w:r>
        <w:t>Online Resource Table 1</w:t>
      </w:r>
    </w:p>
    <w:p w14:paraId="45CC9940" w14:textId="5BAEF586" w:rsidR="00286D28" w:rsidRDefault="00286D28" w:rsidP="006B5654">
      <w:pPr>
        <w:jc w:val="both"/>
      </w:pPr>
      <w:r>
        <w:rPr>
          <w:rFonts w:hint="eastAsia"/>
        </w:rPr>
        <w:t>References</w:t>
      </w:r>
    </w:p>
    <w:p w14:paraId="69142D69" w14:textId="77777777" w:rsidR="003D46EC" w:rsidRPr="0014072F" w:rsidRDefault="003D46EC" w:rsidP="006B5654">
      <w:pPr>
        <w:jc w:val="both"/>
      </w:pPr>
    </w:p>
    <w:p w14:paraId="401618FC" w14:textId="77777777" w:rsidR="00A13CFD" w:rsidRPr="0014072F" w:rsidRDefault="00A13CFD" w:rsidP="006B5654">
      <w:pPr>
        <w:jc w:val="both"/>
      </w:pPr>
    </w:p>
    <w:p w14:paraId="22474C68" w14:textId="6CCBD031" w:rsidR="00F66FF0" w:rsidRPr="0014072F" w:rsidRDefault="00F66FF0" w:rsidP="006B5654">
      <w:pPr>
        <w:jc w:val="both"/>
        <w:rPr>
          <w:sz w:val="20"/>
          <w:szCs w:val="20"/>
        </w:rPr>
      </w:pPr>
      <w:r w:rsidRPr="0014072F">
        <w:rPr>
          <w:rFonts w:hint="eastAsia"/>
          <w:sz w:val="20"/>
          <w:szCs w:val="20"/>
        </w:rPr>
        <w:br w:type="page"/>
      </w:r>
    </w:p>
    <w:p w14:paraId="2BDF939F" w14:textId="76BE920B" w:rsidR="00F66FF0" w:rsidRPr="0014072F" w:rsidRDefault="00374E9A" w:rsidP="006B5654">
      <w:pPr>
        <w:jc w:val="both"/>
        <w:rPr>
          <w:sz w:val="20"/>
          <w:szCs w:val="20"/>
        </w:rPr>
      </w:pPr>
      <w:r>
        <w:rPr>
          <w:noProof/>
          <w:sz w:val="20"/>
          <w:szCs w:val="20"/>
        </w:rPr>
        <w:lastRenderedPageBreak/>
        <w:drawing>
          <wp:inline distT="0" distB="0" distL="0" distR="0" wp14:anchorId="16DC0778" wp14:editId="2B41B0D6">
            <wp:extent cx="5972810" cy="7439025"/>
            <wp:effectExtent l="0" t="0" r="0" b="3175"/>
            <wp:docPr id="759104805" name="Picture 1" descr="A table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104805" name="Picture 1" descr="A table with numbers and tex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72810" cy="7439025"/>
                    </a:xfrm>
                    <a:prstGeom prst="rect">
                      <a:avLst/>
                    </a:prstGeom>
                  </pic:spPr>
                </pic:pic>
              </a:graphicData>
            </a:graphic>
          </wp:inline>
        </w:drawing>
      </w:r>
    </w:p>
    <w:p w14:paraId="082A3095" w14:textId="646EC288" w:rsidR="00A12A1D" w:rsidRPr="0014072F" w:rsidRDefault="007D33D9" w:rsidP="00A12A1D">
      <w:pPr>
        <w:jc w:val="both"/>
        <w:rPr>
          <w:sz w:val="20"/>
          <w:szCs w:val="20"/>
        </w:rPr>
      </w:pPr>
      <w:r w:rsidRPr="0014072F">
        <w:rPr>
          <w:b/>
          <w:bCs/>
          <w:sz w:val="20"/>
          <w:szCs w:val="20"/>
        </w:rPr>
        <w:t>Online Resource</w:t>
      </w:r>
      <w:r w:rsidR="006D7E10" w:rsidRPr="0014072F">
        <w:rPr>
          <w:b/>
          <w:bCs/>
          <w:sz w:val="20"/>
          <w:szCs w:val="20"/>
        </w:rPr>
        <w:t xml:space="preserve"> 1</w:t>
      </w:r>
      <w:r w:rsidRPr="0014072F">
        <w:rPr>
          <w:b/>
          <w:bCs/>
          <w:sz w:val="20"/>
          <w:szCs w:val="20"/>
        </w:rPr>
        <w:t xml:space="preserve"> </w:t>
      </w:r>
      <w:r w:rsidR="00CE2607" w:rsidRPr="0014072F">
        <w:rPr>
          <w:sz w:val="20"/>
          <w:szCs w:val="20"/>
        </w:rPr>
        <w:t xml:space="preserve">Heatmap of </w:t>
      </w:r>
      <w:r w:rsidR="0038299F" w:rsidRPr="0014072F">
        <w:rPr>
          <w:sz w:val="20"/>
          <w:szCs w:val="20"/>
        </w:rPr>
        <w:t>up</w:t>
      </w:r>
      <w:r w:rsidR="00CE2607" w:rsidRPr="0014072F">
        <w:rPr>
          <w:sz w:val="20"/>
          <w:szCs w:val="20"/>
        </w:rPr>
        <w:t xml:space="preserve">stream model-task pairings in multistep frameworks, showing the distribution of clinical target tasks across </w:t>
      </w:r>
      <w:r w:rsidR="0038299F" w:rsidRPr="0014072F">
        <w:rPr>
          <w:sz w:val="20"/>
          <w:szCs w:val="20"/>
        </w:rPr>
        <w:t>up</w:t>
      </w:r>
      <w:r w:rsidR="00CE2607" w:rsidRPr="0014072F">
        <w:rPr>
          <w:sz w:val="20"/>
          <w:szCs w:val="20"/>
        </w:rPr>
        <w:t>stream model groups</w:t>
      </w:r>
      <w:r w:rsidR="00C54CD9" w:rsidRPr="0014072F">
        <w:rPr>
          <w:sz w:val="20"/>
          <w:szCs w:val="20"/>
        </w:rPr>
        <w:t xml:space="preserve">. </w:t>
      </w:r>
      <w:r w:rsidR="0038299F" w:rsidRPr="0014072F">
        <w:rPr>
          <w:sz w:val="20"/>
          <w:szCs w:val="20"/>
        </w:rPr>
        <w:t>EF, LA, LV, AoS, and RV denote ejection fraction, left atrium, left ventricle, aortic stenosis, and right ventricle, respectively</w:t>
      </w:r>
      <w:r w:rsidR="00FA6EF1" w:rsidRPr="0014072F">
        <w:rPr>
          <w:sz w:val="20"/>
          <w:szCs w:val="20"/>
        </w:rPr>
        <w:t>.</w:t>
      </w:r>
      <w:ins w:id="0" w:author="Ryoma Ishii" w:date="2026-07-13T17:27:00Z" w16du:dateUtc="2026-07-13T21:27:00Z">
        <w:r w:rsidR="001F53AC">
          <w:rPr>
            <w:sz w:val="20"/>
            <w:szCs w:val="20"/>
          </w:rPr>
          <w:t xml:space="preserve"> </w:t>
        </w:r>
        <w:r w:rsidR="001F53AC" w:rsidRPr="001F53AC">
          <w:rPr>
            <w:sz w:val="20"/>
            <w:szCs w:val="20"/>
          </w:rPr>
          <w:t>Counts represent multistep target-task instances linked to the upstream model category of the primary pipeline, not unique studies. One study could contribute multiple target-task instances when multiple clinical tasks were reported.</w:t>
        </w:r>
      </w:ins>
      <w:r w:rsidR="00FA6EF1" w:rsidRPr="0014072F">
        <w:rPr>
          <w:sz w:val="20"/>
          <w:szCs w:val="20"/>
        </w:rPr>
        <w:t xml:space="preserve"> </w:t>
      </w:r>
      <w:ins w:id="1" w:author="Ryoma Ishii" w:date="2026-07-13T17:27:00Z" w16du:dateUtc="2026-07-13T21:27:00Z">
        <w:r w:rsidR="001F53AC" w:rsidRPr="001F53AC">
          <w:rPr>
            <w:sz w:val="20"/>
            <w:szCs w:val="20"/>
          </w:rPr>
          <w:t>These target-task instances</w:t>
        </w:r>
      </w:ins>
      <w:del w:id="2" w:author="Ryoma Ishii" w:date="2026-07-13T17:27:00Z" w16du:dateUtc="2026-07-13T21:27:00Z">
        <w:r w:rsidR="00422C79" w:rsidDel="001F53AC">
          <w:rPr>
            <w:sz w:val="20"/>
            <w:szCs w:val="20"/>
          </w:rPr>
          <w:delText>Instances</w:delText>
        </w:r>
      </w:del>
      <w:r w:rsidR="00422C79" w:rsidRPr="0014072F">
        <w:rPr>
          <w:sz w:val="20"/>
          <w:szCs w:val="20"/>
        </w:rPr>
        <w:t xml:space="preserve"> </w:t>
      </w:r>
      <w:r w:rsidR="00FA6EF1" w:rsidRPr="0014072F">
        <w:rPr>
          <w:sz w:val="20"/>
          <w:szCs w:val="20"/>
        </w:rPr>
        <w:t xml:space="preserve">are concentrated on a limited set of tasks, including EF estimation, segmentation, </w:t>
      </w:r>
      <w:del w:id="3" w:author="Ryoma Ishii" w:date="2026-07-13T17:43:00Z" w16du:dateUtc="2026-07-13T21:43:00Z">
        <w:r w:rsidR="00FA6EF1" w:rsidRPr="0014072F" w:rsidDel="00C64FB6">
          <w:rPr>
            <w:rFonts w:hint="eastAsia"/>
            <w:sz w:val="20"/>
            <w:szCs w:val="20"/>
          </w:rPr>
          <w:delText>LA</w:delText>
        </w:r>
        <w:r w:rsidR="00FA6EF1" w:rsidRPr="0014072F" w:rsidDel="00C64FB6">
          <w:rPr>
            <w:sz w:val="20"/>
            <w:szCs w:val="20"/>
          </w:rPr>
          <w:delText xml:space="preserve"> </w:delText>
        </w:r>
      </w:del>
      <w:r w:rsidR="00D10C48">
        <w:rPr>
          <w:sz w:val="20"/>
          <w:szCs w:val="20"/>
        </w:rPr>
        <w:t>strain estimation</w:t>
      </w:r>
      <w:r w:rsidR="00FA6EF1" w:rsidRPr="0014072F">
        <w:rPr>
          <w:sz w:val="20"/>
          <w:szCs w:val="20"/>
        </w:rPr>
        <w:t xml:space="preserve">, </w:t>
      </w:r>
      <w:r w:rsidR="00D10C48">
        <w:rPr>
          <w:sz w:val="20"/>
          <w:szCs w:val="20"/>
        </w:rPr>
        <w:t xml:space="preserve">morphological feature extraction, </w:t>
      </w:r>
      <w:r w:rsidR="00FA6EF1" w:rsidRPr="0014072F">
        <w:rPr>
          <w:sz w:val="20"/>
          <w:szCs w:val="20"/>
        </w:rPr>
        <w:t xml:space="preserve">hypertrophy </w:t>
      </w:r>
      <w:r w:rsidR="00FA6EF1" w:rsidRPr="0014072F">
        <w:rPr>
          <w:sz w:val="20"/>
          <w:szCs w:val="20"/>
        </w:rPr>
        <w:lastRenderedPageBreak/>
        <w:t>assessment, and valvular disease classification. These patterns indicate that tasks are primarily focused on anatomical and functional indices, reflecting the role of clinical intermediate representations derived within the multistep framework</w:t>
      </w:r>
      <w:r w:rsidR="00A12A1D" w:rsidRPr="0014072F">
        <w:rPr>
          <w:sz w:val="20"/>
          <w:szCs w:val="20"/>
        </w:rPr>
        <w:br w:type="page"/>
      </w:r>
    </w:p>
    <w:p w14:paraId="55967F19" w14:textId="2C00073A" w:rsidR="00A12A1D" w:rsidRPr="0014072F" w:rsidRDefault="00374E9A" w:rsidP="00A12A1D">
      <w:pPr>
        <w:jc w:val="both"/>
        <w:rPr>
          <w:sz w:val="20"/>
          <w:szCs w:val="20"/>
        </w:rPr>
      </w:pPr>
      <w:r>
        <w:rPr>
          <w:noProof/>
          <w:sz w:val="20"/>
          <w:szCs w:val="20"/>
        </w:rPr>
        <w:lastRenderedPageBreak/>
        <w:drawing>
          <wp:inline distT="0" distB="0" distL="0" distR="0" wp14:anchorId="7A89E2F3" wp14:editId="39B68CBB">
            <wp:extent cx="5972810" cy="6166485"/>
            <wp:effectExtent l="0" t="0" r="0" b="5715"/>
            <wp:docPr id="369761543" name="Picture 2" descr="A screenshot of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761543" name="Picture 2" descr="A screenshot of a tabl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72810" cy="6166485"/>
                    </a:xfrm>
                    <a:prstGeom prst="rect">
                      <a:avLst/>
                    </a:prstGeom>
                  </pic:spPr>
                </pic:pic>
              </a:graphicData>
            </a:graphic>
          </wp:inline>
        </w:drawing>
      </w:r>
    </w:p>
    <w:p w14:paraId="0FF8B72B" w14:textId="0306812E" w:rsidR="0038299F" w:rsidRDefault="00291FB3" w:rsidP="00A61161">
      <w:pPr>
        <w:rPr>
          <w:sz w:val="20"/>
          <w:szCs w:val="20"/>
        </w:rPr>
      </w:pPr>
      <w:r w:rsidRPr="0014072F">
        <w:rPr>
          <w:b/>
          <w:bCs/>
          <w:sz w:val="20"/>
          <w:szCs w:val="20"/>
        </w:rPr>
        <w:t>Online Resource</w:t>
      </w:r>
      <w:r w:rsidR="006D7E10" w:rsidRPr="0014072F">
        <w:rPr>
          <w:b/>
          <w:bCs/>
          <w:sz w:val="20"/>
          <w:szCs w:val="20"/>
        </w:rPr>
        <w:t xml:space="preserve"> 2</w:t>
      </w:r>
      <w:r w:rsidRPr="0014072F">
        <w:rPr>
          <w:sz w:val="20"/>
          <w:szCs w:val="20"/>
        </w:rPr>
        <w:t xml:space="preserve"> </w:t>
      </w:r>
      <w:r w:rsidR="002710D7" w:rsidRPr="0014072F">
        <w:rPr>
          <w:sz w:val="20"/>
          <w:szCs w:val="20"/>
        </w:rPr>
        <w:t>Heatmap of model-task pairings in end-to-end frameworks, showing the distribution of clinical target tasks across model groups</w:t>
      </w:r>
      <w:r w:rsidR="000F722D" w:rsidRPr="0014072F">
        <w:rPr>
          <w:sz w:val="20"/>
          <w:szCs w:val="20"/>
        </w:rPr>
        <w:t xml:space="preserve">. </w:t>
      </w:r>
      <w:r w:rsidR="0038299F" w:rsidRPr="0014072F">
        <w:rPr>
          <w:sz w:val="20"/>
          <w:szCs w:val="20"/>
        </w:rPr>
        <w:t xml:space="preserve">EF, </w:t>
      </w:r>
      <w:r w:rsidR="0038299F" w:rsidRPr="0014072F">
        <w:rPr>
          <w:rFonts w:hint="eastAsia"/>
          <w:sz w:val="20"/>
          <w:szCs w:val="20"/>
        </w:rPr>
        <w:t>A</w:t>
      </w:r>
      <w:r w:rsidR="0038299F" w:rsidRPr="0014072F">
        <w:rPr>
          <w:sz w:val="20"/>
          <w:szCs w:val="20"/>
        </w:rPr>
        <w:t>oS, and RV denote ejection fraction, aortic stenosis, and right ventricle, respectively</w:t>
      </w:r>
      <w:r w:rsidR="00FA6EF1" w:rsidRPr="0014072F">
        <w:rPr>
          <w:sz w:val="20"/>
          <w:szCs w:val="20"/>
        </w:rPr>
        <w:t xml:space="preserve">. </w:t>
      </w:r>
      <w:ins w:id="4" w:author="Ryoma Ishii" w:date="2026-07-13T17:28:00Z" w16du:dateUtc="2026-07-13T21:28:00Z">
        <w:r w:rsidR="001F53AC" w:rsidRPr="001F53AC">
          <w:rPr>
            <w:sz w:val="20"/>
            <w:szCs w:val="20"/>
          </w:rPr>
          <w:t>Counts represent end-to-end target-task instances, not unique studies. One study could contribute multiple target-task instances when multiple clinical tasks were reported.</w:t>
        </w:r>
        <w:r w:rsidR="001F53AC">
          <w:rPr>
            <w:sz w:val="20"/>
            <w:szCs w:val="20"/>
          </w:rPr>
          <w:t xml:space="preserve"> </w:t>
        </w:r>
      </w:ins>
      <w:r w:rsidR="00FA6EF1" w:rsidRPr="0014072F">
        <w:rPr>
          <w:sz w:val="20"/>
          <w:szCs w:val="20"/>
        </w:rPr>
        <w:t xml:space="preserve">Approximately half of the </w:t>
      </w:r>
      <w:ins w:id="5" w:author="Ryoma Ishii" w:date="2026-07-13T17:28:00Z" w16du:dateUtc="2026-07-13T21:28:00Z">
        <w:r w:rsidR="001F53AC" w:rsidRPr="001F53AC">
          <w:rPr>
            <w:sz w:val="20"/>
            <w:szCs w:val="20"/>
          </w:rPr>
          <w:t>end-to-end target-task instances</w:t>
        </w:r>
      </w:ins>
      <w:del w:id="6" w:author="Ryoma Ishii" w:date="2026-07-13T17:28:00Z" w16du:dateUtc="2026-07-13T21:28:00Z">
        <w:r w:rsidR="00422C79" w:rsidDel="001F53AC">
          <w:rPr>
            <w:sz w:val="20"/>
            <w:szCs w:val="20"/>
          </w:rPr>
          <w:delText>instances</w:delText>
        </w:r>
      </w:del>
      <w:r w:rsidR="00FA6EF1" w:rsidRPr="0014072F">
        <w:rPr>
          <w:sz w:val="20"/>
          <w:szCs w:val="20"/>
        </w:rPr>
        <w:t xml:space="preserve"> are concentrated on EF estimation, </w:t>
      </w:r>
      <w:r w:rsidR="00D10C48" w:rsidRPr="0014072F">
        <w:rPr>
          <w:sz w:val="20"/>
          <w:szCs w:val="20"/>
        </w:rPr>
        <w:t>valvular disease classification</w:t>
      </w:r>
      <w:r w:rsidR="00D10C48">
        <w:rPr>
          <w:sz w:val="20"/>
          <w:szCs w:val="20"/>
        </w:rPr>
        <w:t>,</w:t>
      </w:r>
      <w:r w:rsidR="00722DBF">
        <w:rPr>
          <w:sz w:val="20"/>
          <w:szCs w:val="20"/>
        </w:rPr>
        <w:t xml:space="preserve"> </w:t>
      </w:r>
      <w:r w:rsidR="00FA6EF1" w:rsidRPr="0014072F">
        <w:rPr>
          <w:sz w:val="20"/>
          <w:szCs w:val="20"/>
        </w:rPr>
        <w:t xml:space="preserve">cardiomyopathy classification, and </w:t>
      </w:r>
      <w:r w:rsidR="00D10C48" w:rsidRPr="0014072F">
        <w:rPr>
          <w:sz w:val="20"/>
          <w:szCs w:val="20"/>
        </w:rPr>
        <w:t>pulmonary hemodynamics</w:t>
      </w:r>
      <w:r w:rsidR="00FA6EF1" w:rsidRPr="0014072F">
        <w:rPr>
          <w:sz w:val="20"/>
          <w:szCs w:val="20"/>
        </w:rPr>
        <w:t>. In contrast to multistep frameworks, fewer tasks focus on anatomical parameters because clinical intermediate representations are not explicitly derived. Instead, there is a stronger emphasis on disease classification tasks, reflecting task selection aligned with the characteristics of the end-to-end framework</w:t>
      </w:r>
    </w:p>
    <w:p w14:paraId="695C9A10" w14:textId="4FD0E66B" w:rsidR="002E62AB" w:rsidRDefault="002E62AB" w:rsidP="00A61161">
      <w:pPr>
        <w:rPr>
          <w:sz w:val="20"/>
          <w:szCs w:val="20"/>
        </w:rPr>
      </w:pPr>
      <w:r>
        <w:rPr>
          <w:sz w:val="20"/>
          <w:szCs w:val="20"/>
        </w:rPr>
        <w:br w:type="page"/>
      </w:r>
    </w:p>
    <w:p w14:paraId="20EA6FC0" w14:textId="6FBE9FB1" w:rsidR="002E62AB" w:rsidRDefault="00374E9A" w:rsidP="00A61161">
      <w:pPr>
        <w:rPr>
          <w:b/>
          <w:bCs/>
          <w:sz w:val="20"/>
          <w:szCs w:val="20"/>
        </w:rPr>
      </w:pPr>
      <w:r>
        <w:rPr>
          <w:b/>
          <w:bCs/>
          <w:noProof/>
          <w:sz w:val="20"/>
          <w:szCs w:val="20"/>
        </w:rPr>
        <w:lastRenderedPageBreak/>
        <w:drawing>
          <wp:inline distT="0" distB="0" distL="0" distR="0" wp14:anchorId="7F0143BB" wp14:editId="692B35A9">
            <wp:extent cx="5972810" cy="4276725"/>
            <wp:effectExtent l="0" t="0" r="0" b="3175"/>
            <wp:docPr id="550784421" name="Picture 3" descr="A graph of data analysi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784421" name="Picture 3" descr="A graph of data analysi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72810" cy="4276725"/>
                    </a:xfrm>
                    <a:prstGeom prst="rect">
                      <a:avLst/>
                    </a:prstGeom>
                  </pic:spPr>
                </pic:pic>
              </a:graphicData>
            </a:graphic>
          </wp:inline>
        </w:drawing>
      </w:r>
    </w:p>
    <w:p w14:paraId="04F57226" w14:textId="6F838831" w:rsidR="0093494A" w:rsidRDefault="002E62AB" w:rsidP="0093494A">
      <w:pPr>
        <w:rPr>
          <w:sz w:val="20"/>
          <w:szCs w:val="20"/>
        </w:rPr>
      </w:pPr>
      <w:r w:rsidRPr="0014072F">
        <w:rPr>
          <w:b/>
          <w:bCs/>
          <w:sz w:val="20"/>
          <w:szCs w:val="20"/>
        </w:rPr>
        <w:t xml:space="preserve">Online Resource </w:t>
      </w:r>
      <w:r w:rsidR="00395844">
        <w:rPr>
          <w:b/>
          <w:bCs/>
          <w:sz w:val="20"/>
          <w:szCs w:val="20"/>
        </w:rPr>
        <w:t>3</w:t>
      </w:r>
      <w:r w:rsidRPr="0014072F">
        <w:rPr>
          <w:sz w:val="20"/>
          <w:szCs w:val="20"/>
        </w:rPr>
        <w:t xml:space="preserve"> </w:t>
      </w:r>
      <w:r w:rsidR="0093494A" w:rsidRPr="0093494A">
        <w:rPr>
          <w:sz w:val="20"/>
          <w:szCs w:val="20"/>
        </w:rPr>
        <w:t>Public dataset use and concentration of EF estimation and chamber segmentation tasks</w:t>
      </w:r>
      <w:r w:rsidR="0093494A">
        <w:rPr>
          <w:sz w:val="20"/>
          <w:szCs w:val="20"/>
        </w:rPr>
        <w:t xml:space="preserve">. </w:t>
      </w:r>
      <w:r w:rsidR="0093494A" w:rsidRPr="0093494A">
        <w:rPr>
          <w:sz w:val="20"/>
          <w:szCs w:val="20"/>
        </w:rPr>
        <w:t>Association between public dataset use and task concentration for EF estimation and chamber segmentation. EF denotes ejection fraction. White bars indicate studies without public dataset use, and hatched bars indicate studies with public dataset use, except in (c), where grayscale bars indicate EchoNet-Dynamic, CAMUS, and the overall average.</w:t>
      </w:r>
      <w:r w:rsidR="002A08CE">
        <w:rPr>
          <w:sz w:val="20"/>
          <w:szCs w:val="20"/>
        </w:rPr>
        <w:t xml:space="preserve"> </w:t>
      </w:r>
      <w:r w:rsidR="002A08CE" w:rsidRPr="002A08CE">
        <w:rPr>
          <w:sz w:val="20"/>
          <w:szCs w:val="20"/>
        </w:rPr>
        <w:t>P values were calculated using Fisher’s exact test. Statistical significance was defined as p &lt; 0.05.</w:t>
      </w:r>
    </w:p>
    <w:p w14:paraId="3B19F169" w14:textId="77777777" w:rsidR="002A08CE" w:rsidRDefault="002A08CE" w:rsidP="0093494A">
      <w:pPr>
        <w:rPr>
          <w:sz w:val="20"/>
          <w:szCs w:val="20"/>
        </w:rPr>
      </w:pPr>
      <w:r w:rsidRPr="002A08CE">
        <w:rPr>
          <w:sz w:val="20"/>
          <w:szCs w:val="20"/>
        </w:rPr>
        <w:t>(</w:t>
      </w:r>
      <w:r w:rsidRPr="00C52D12">
        <w:rPr>
          <w:b/>
          <w:bCs/>
          <w:sz w:val="20"/>
          <w:szCs w:val="20"/>
        </w:rPr>
        <w:t>a</w:t>
      </w:r>
      <w:r w:rsidRPr="002A08CE">
        <w:rPr>
          <w:sz w:val="20"/>
          <w:szCs w:val="20"/>
        </w:rPr>
        <w:t xml:space="preserve">) Across all studies, EF estimation and chamber segmentation were more frequent among studies using public datasets than among studies without public dataset use, and the differences were statistically significant for both tasks by Fisher’s exact test. </w:t>
      </w:r>
    </w:p>
    <w:p w14:paraId="777DD895" w14:textId="4F7DCFE2" w:rsidR="0093494A" w:rsidRPr="0093494A" w:rsidRDefault="0093494A" w:rsidP="0093494A">
      <w:pPr>
        <w:rPr>
          <w:sz w:val="20"/>
          <w:szCs w:val="20"/>
        </w:rPr>
      </w:pPr>
      <w:r w:rsidRPr="0093494A">
        <w:rPr>
          <w:sz w:val="20"/>
          <w:szCs w:val="20"/>
        </w:rPr>
        <w:t>(</w:t>
      </w:r>
      <w:r w:rsidRPr="00C52D12">
        <w:rPr>
          <w:b/>
          <w:bCs/>
          <w:sz w:val="20"/>
          <w:szCs w:val="20"/>
        </w:rPr>
        <w:t>b</w:t>
      </w:r>
      <w:r w:rsidRPr="0093494A">
        <w:rPr>
          <w:sz w:val="20"/>
          <w:szCs w:val="20"/>
        </w:rPr>
        <w:t xml:space="preserve">) Public dataset use was associated with a higher proportion of EF-estimation </w:t>
      </w:r>
      <w:ins w:id="7" w:author="Ryoma Ishii" w:date="2026-07-13T17:29:00Z" w16du:dateUtc="2026-07-13T21:29:00Z">
        <w:r w:rsidR="001F53AC" w:rsidRPr="001F53AC">
          <w:rPr>
            <w:sz w:val="20"/>
            <w:szCs w:val="20"/>
          </w:rPr>
          <w:t>studies among both multistep and end-to-end studies</w:t>
        </w:r>
      </w:ins>
      <w:del w:id="8" w:author="Ryoma Ishii" w:date="2026-07-13T17:29:00Z" w16du:dateUtc="2026-07-13T21:29:00Z">
        <w:r w:rsidRPr="0093494A" w:rsidDel="001F53AC">
          <w:rPr>
            <w:sz w:val="20"/>
            <w:szCs w:val="20"/>
          </w:rPr>
          <w:delText>studies in both multistep and end-to-end frameworks</w:delText>
        </w:r>
      </w:del>
      <w:r w:rsidRPr="0093494A">
        <w:rPr>
          <w:sz w:val="20"/>
          <w:szCs w:val="20"/>
        </w:rPr>
        <w:t>.</w:t>
      </w:r>
    </w:p>
    <w:p w14:paraId="31EAB781" w14:textId="77777777" w:rsidR="0093494A" w:rsidRPr="0093494A" w:rsidRDefault="0093494A" w:rsidP="0093494A">
      <w:pPr>
        <w:rPr>
          <w:sz w:val="20"/>
          <w:szCs w:val="20"/>
        </w:rPr>
      </w:pPr>
      <w:r w:rsidRPr="0093494A">
        <w:rPr>
          <w:sz w:val="20"/>
          <w:szCs w:val="20"/>
        </w:rPr>
        <w:t>(</w:t>
      </w:r>
      <w:r w:rsidRPr="00C52D12">
        <w:rPr>
          <w:b/>
          <w:bCs/>
          <w:sz w:val="20"/>
          <w:szCs w:val="20"/>
        </w:rPr>
        <w:t>c</w:t>
      </w:r>
      <w:r w:rsidRPr="0093494A">
        <w:rPr>
          <w:sz w:val="20"/>
          <w:szCs w:val="20"/>
        </w:rPr>
        <w:t>) Task-specific public benchmark patterns showed enrichment of EF estimation in EchoNet-Dynamic studies and enrichment of chamber segmentation in CAMUS studies compared with the overall study average.</w:t>
      </w:r>
    </w:p>
    <w:p w14:paraId="1C2483D2" w14:textId="2DDFA8C8" w:rsidR="002E62AB" w:rsidRPr="0014072F" w:rsidRDefault="0093494A" w:rsidP="0093494A">
      <w:pPr>
        <w:rPr>
          <w:sz w:val="20"/>
          <w:szCs w:val="20"/>
        </w:rPr>
      </w:pPr>
      <w:r w:rsidRPr="0093494A">
        <w:rPr>
          <w:sz w:val="20"/>
          <w:szCs w:val="20"/>
        </w:rPr>
        <w:t>(</w:t>
      </w:r>
      <w:r w:rsidRPr="00C52D12">
        <w:rPr>
          <w:b/>
          <w:bCs/>
          <w:sz w:val="20"/>
          <w:szCs w:val="20"/>
        </w:rPr>
        <w:t>d</w:t>
      </w:r>
      <w:r w:rsidRPr="0093494A">
        <w:rPr>
          <w:sz w:val="20"/>
          <w:szCs w:val="20"/>
        </w:rPr>
        <w:t>) After excluding studies using EchoNet-Dynamic or CAMUS</w:t>
      </w:r>
      <w:del w:id="9" w:author="Ryoma Ishii" w:date="2026-07-13T17:43:00Z" w16du:dateUtc="2026-07-13T21:43:00Z">
        <w:r w:rsidDel="00C64FB6">
          <w:rPr>
            <w:sz w:val="20"/>
            <w:szCs w:val="20"/>
          </w:rPr>
          <w:delText xml:space="preserve"> from the public dataset</w:delText>
        </w:r>
      </w:del>
      <w:r w:rsidRPr="0093494A">
        <w:rPr>
          <w:sz w:val="20"/>
          <w:szCs w:val="20"/>
        </w:rPr>
        <w:t>, the association between public dataset use and EF estimation or chamber segmentation was attenuated and was not statistically significant by Fisher’s exact test</w:t>
      </w:r>
    </w:p>
    <w:p w14:paraId="7A723430" w14:textId="53979DD9" w:rsidR="00A12A1D" w:rsidRPr="0014072F" w:rsidRDefault="00A12A1D" w:rsidP="00A12A1D">
      <w:pPr>
        <w:jc w:val="both"/>
        <w:rPr>
          <w:sz w:val="20"/>
          <w:szCs w:val="20"/>
        </w:rPr>
      </w:pPr>
    </w:p>
    <w:p w14:paraId="20DFFE60" w14:textId="3154EBC2" w:rsidR="006D7E10" w:rsidRPr="0014072F" w:rsidRDefault="006D7E10" w:rsidP="00A12A1D">
      <w:pPr>
        <w:jc w:val="both"/>
        <w:rPr>
          <w:sz w:val="20"/>
          <w:szCs w:val="20"/>
        </w:rPr>
      </w:pPr>
      <w:r w:rsidRPr="0014072F">
        <w:rPr>
          <w:sz w:val="20"/>
          <w:szCs w:val="20"/>
        </w:rPr>
        <w:br w:type="page"/>
      </w:r>
    </w:p>
    <w:p w14:paraId="09A2D0C6" w14:textId="4030333B" w:rsidR="006D7E10" w:rsidRPr="0014072F" w:rsidRDefault="00374E9A" w:rsidP="006D7E10">
      <w:pPr>
        <w:jc w:val="both"/>
        <w:rPr>
          <w:sz w:val="20"/>
          <w:szCs w:val="20"/>
        </w:rPr>
      </w:pPr>
      <w:r>
        <w:rPr>
          <w:noProof/>
          <w:sz w:val="20"/>
          <w:szCs w:val="20"/>
        </w:rPr>
        <w:lastRenderedPageBreak/>
        <w:drawing>
          <wp:inline distT="0" distB="0" distL="0" distR="0" wp14:anchorId="2182B100" wp14:editId="226DCBAB">
            <wp:extent cx="5972810" cy="3053080"/>
            <wp:effectExtent l="0" t="0" r="0" b="0"/>
            <wp:docPr id="693286821" name="Picture 4" descr="A graph showing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286821" name="Picture 4" descr="A graph showing different colored bar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72810" cy="3053080"/>
                    </a:xfrm>
                    <a:prstGeom prst="rect">
                      <a:avLst/>
                    </a:prstGeom>
                  </pic:spPr>
                </pic:pic>
              </a:graphicData>
            </a:graphic>
          </wp:inline>
        </w:drawing>
      </w:r>
    </w:p>
    <w:p w14:paraId="2DA64703" w14:textId="23A135F1" w:rsidR="006D7E10" w:rsidRPr="0014072F" w:rsidRDefault="006D7E10" w:rsidP="00A61161">
      <w:pPr>
        <w:rPr>
          <w:sz w:val="20"/>
          <w:szCs w:val="20"/>
        </w:rPr>
      </w:pPr>
      <w:r w:rsidRPr="0014072F">
        <w:rPr>
          <w:b/>
          <w:bCs/>
          <w:sz w:val="20"/>
          <w:szCs w:val="20"/>
        </w:rPr>
        <w:t xml:space="preserve">Online Resource </w:t>
      </w:r>
      <w:r w:rsidR="002E62AB">
        <w:rPr>
          <w:b/>
          <w:bCs/>
          <w:sz w:val="20"/>
          <w:szCs w:val="20"/>
        </w:rPr>
        <w:t>4</w:t>
      </w:r>
      <w:r w:rsidRPr="0014072F">
        <w:rPr>
          <w:sz w:val="20"/>
          <w:szCs w:val="20"/>
        </w:rPr>
        <w:t xml:space="preserve"> </w:t>
      </w:r>
      <w:r w:rsidR="00062BA4" w:rsidRPr="0014072F">
        <w:rPr>
          <w:sz w:val="20"/>
          <w:szCs w:val="20"/>
        </w:rPr>
        <w:t xml:space="preserve">Bar chart showing the distribution of model groups in studies published in 2025, separated into multistep and end-to-end frameworks. </w:t>
      </w:r>
      <w:ins w:id="10" w:author="Ryoma Ishii" w:date="2026-07-13T17:30:00Z" w16du:dateUtc="2026-07-13T21:30:00Z">
        <w:r w:rsidR="001F53AC" w:rsidRPr="001F53AC">
          <w:rPr>
            <w:sz w:val="20"/>
            <w:szCs w:val="20"/>
          </w:rPr>
          <w:t>Counts represent unique studies published in 2025, with one representative image-processing model assigned per study.</w:t>
        </w:r>
        <w:r w:rsidR="001F53AC">
          <w:rPr>
            <w:sz w:val="20"/>
            <w:szCs w:val="20"/>
          </w:rPr>
          <w:t xml:space="preserve"> </w:t>
        </w:r>
      </w:ins>
      <w:r w:rsidR="00062BA4" w:rsidRPr="0014072F">
        <w:rPr>
          <w:sz w:val="20"/>
          <w:szCs w:val="20"/>
        </w:rPr>
        <w:t xml:space="preserve">Although a more pronounced increase in advanced architectures, such as 3D CNN-based, </w:t>
      </w:r>
      <w:r w:rsidR="001B1272">
        <w:rPr>
          <w:sz w:val="20"/>
          <w:szCs w:val="20"/>
        </w:rPr>
        <w:t xml:space="preserve">other </w:t>
      </w:r>
      <w:r w:rsidR="00062BA4" w:rsidRPr="0014072F">
        <w:rPr>
          <w:sz w:val="20"/>
          <w:szCs w:val="20"/>
        </w:rPr>
        <w:t xml:space="preserve">CNN hybrid, and transformer-based models, is observed in the end-to-end framework, the overall distribution of this 2025 subset remains largely consistent with the temporal trends in </w:t>
      </w:r>
      <w:r w:rsidR="00F12799">
        <w:rPr>
          <w:sz w:val="20"/>
          <w:szCs w:val="20"/>
        </w:rPr>
        <w:t>Fig. 4</w:t>
      </w:r>
      <w:r w:rsidR="00062BA4" w:rsidRPr="0014072F">
        <w:rPr>
          <w:sz w:val="20"/>
          <w:szCs w:val="20"/>
        </w:rPr>
        <w:t xml:space="preserve">, suggesting that these patterns </w:t>
      </w:r>
      <w:r w:rsidR="00C50AD0" w:rsidRPr="0014072F">
        <w:rPr>
          <w:sz w:val="20"/>
          <w:szCs w:val="20"/>
        </w:rPr>
        <w:t xml:space="preserve">are </w:t>
      </w:r>
      <w:r w:rsidR="00062BA4" w:rsidRPr="0014072F">
        <w:rPr>
          <w:sz w:val="20"/>
          <w:szCs w:val="20"/>
        </w:rPr>
        <w:t>representative of recent developments</w:t>
      </w:r>
      <w:r w:rsidRPr="0014072F">
        <w:rPr>
          <w:sz w:val="20"/>
          <w:szCs w:val="20"/>
        </w:rPr>
        <w:br w:type="page"/>
      </w:r>
    </w:p>
    <w:p w14:paraId="707E1C57" w14:textId="51132AB1" w:rsidR="00D355B4" w:rsidRPr="0014072F" w:rsidRDefault="00374E9A" w:rsidP="00A12A1D">
      <w:pPr>
        <w:jc w:val="both"/>
        <w:rPr>
          <w:sz w:val="20"/>
          <w:szCs w:val="20"/>
        </w:rPr>
      </w:pPr>
      <w:r>
        <w:rPr>
          <w:noProof/>
          <w:sz w:val="20"/>
          <w:szCs w:val="20"/>
        </w:rPr>
        <w:lastRenderedPageBreak/>
        <w:drawing>
          <wp:inline distT="0" distB="0" distL="0" distR="0" wp14:anchorId="14839EB9" wp14:editId="7585A091">
            <wp:extent cx="5972810" cy="3707130"/>
            <wp:effectExtent l="0" t="0" r="0" b="1270"/>
            <wp:docPr id="331226940" name="Picture 5" descr="A graph with numbers and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226940" name="Picture 5" descr="A graph with numbers and a number&#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72810" cy="3707130"/>
                    </a:xfrm>
                    <a:prstGeom prst="rect">
                      <a:avLst/>
                    </a:prstGeom>
                  </pic:spPr>
                </pic:pic>
              </a:graphicData>
            </a:graphic>
          </wp:inline>
        </w:drawing>
      </w:r>
    </w:p>
    <w:p w14:paraId="39964B6F" w14:textId="3D4B3441" w:rsidR="00A12A1D" w:rsidRPr="0014072F" w:rsidRDefault="00D355B4" w:rsidP="00A61161">
      <w:pPr>
        <w:rPr>
          <w:sz w:val="20"/>
          <w:szCs w:val="20"/>
        </w:rPr>
      </w:pPr>
      <w:r w:rsidRPr="0014072F">
        <w:rPr>
          <w:b/>
          <w:bCs/>
          <w:sz w:val="20"/>
          <w:szCs w:val="20"/>
        </w:rPr>
        <w:t xml:space="preserve">Online Resource </w:t>
      </w:r>
      <w:r w:rsidR="002E62AB">
        <w:rPr>
          <w:b/>
          <w:bCs/>
          <w:sz w:val="20"/>
          <w:szCs w:val="20"/>
        </w:rPr>
        <w:t>5</w:t>
      </w:r>
      <w:r w:rsidRPr="0014072F">
        <w:rPr>
          <w:sz w:val="20"/>
          <w:szCs w:val="20"/>
        </w:rPr>
        <w:t xml:space="preserve"> </w:t>
      </w:r>
      <w:r w:rsidR="00C50AD0" w:rsidRPr="0014072F">
        <w:rPr>
          <w:sz w:val="20"/>
          <w:szCs w:val="20"/>
        </w:rPr>
        <w:t xml:space="preserve">Summary of </w:t>
      </w:r>
      <w:r w:rsidR="003575B3" w:rsidRPr="003575B3">
        <w:rPr>
          <w:sz w:val="20"/>
          <w:szCs w:val="20"/>
        </w:rPr>
        <w:t>model-</w:t>
      </w:r>
      <w:r w:rsidR="00A216C1">
        <w:rPr>
          <w:sz w:val="20"/>
          <w:szCs w:val="20"/>
        </w:rPr>
        <w:t>approach</w:t>
      </w:r>
      <w:r w:rsidR="003575B3" w:rsidRPr="003575B3">
        <w:rPr>
          <w:sz w:val="20"/>
          <w:szCs w:val="20"/>
        </w:rPr>
        <w:t xml:space="preserve"> instance</w:t>
      </w:r>
      <w:r w:rsidR="00C50AD0" w:rsidRPr="0014072F">
        <w:rPr>
          <w:sz w:val="20"/>
          <w:szCs w:val="20"/>
        </w:rPr>
        <w:t xml:space="preserve"> distribution heatmaps across </w:t>
      </w:r>
      <w:ins w:id="11" w:author="Ryoma Ishii" w:date="2026-07-13T17:32:00Z" w16du:dateUtc="2026-07-13T21:32:00Z">
        <w:r w:rsidR="001F53AC" w:rsidRPr="001F53AC">
          <w:rPr>
            <w:sz w:val="20"/>
            <w:szCs w:val="20"/>
          </w:rPr>
          <w:t xml:space="preserve">multistep upstream, multistep downstream, and end-to-end </w:t>
        </w:r>
      </w:ins>
      <w:ins w:id="12" w:author="Ryoma Ishii" w:date="2026-07-13T17:36:00Z" w16du:dateUtc="2026-07-13T21:36:00Z">
        <w:r w:rsidR="00C64FB6" w:rsidRPr="00C64FB6">
          <w:rPr>
            <w:sz w:val="20"/>
            <w:szCs w:val="20"/>
          </w:rPr>
          <w:t>analyses</w:t>
        </w:r>
      </w:ins>
      <w:del w:id="13" w:author="Ryoma Ishii" w:date="2026-07-13T17:31:00Z" w16du:dateUtc="2026-07-13T21:31:00Z">
        <w:r w:rsidR="00C50AD0" w:rsidRPr="0014072F" w:rsidDel="001F53AC">
          <w:rPr>
            <w:sz w:val="20"/>
            <w:szCs w:val="20"/>
          </w:rPr>
          <w:delText>all frameworks</w:delText>
        </w:r>
      </w:del>
      <w:r w:rsidR="00C50AD0" w:rsidRPr="0014072F">
        <w:rPr>
          <w:sz w:val="20"/>
          <w:szCs w:val="20"/>
        </w:rPr>
        <w:t xml:space="preserve">. </w:t>
      </w:r>
      <w:ins w:id="14" w:author="Ryoma Ishii" w:date="2026-07-13T17:33:00Z" w16du:dateUtc="2026-07-13T21:33:00Z">
        <w:r w:rsidR="001F53AC" w:rsidRPr="001F53AC">
          <w:rPr>
            <w:sz w:val="20"/>
            <w:szCs w:val="20"/>
          </w:rPr>
          <w:t>Counts represent model</w:t>
        </w:r>
      </w:ins>
      <w:ins w:id="15" w:author="Ryoma Ishii" w:date="2026-07-17T15:32:00Z" w16du:dateUtc="2026-07-17T19:32:00Z">
        <w:r w:rsidR="00577610">
          <w:rPr>
            <w:sz w:val="20"/>
            <w:szCs w:val="20"/>
          </w:rPr>
          <w:t>-</w:t>
        </w:r>
      </w:ins>
      <w:ins w:id="16" w:author="Ryoma Ishii" w:date="2026-07-13T17:33:00Z" w16du:dateUtc="2026-07-13T21:33:00Z">
        <w:r w:rsidR="001F53AC" w:rsidRPr="001F53AC">
          <w:rPr>
            <w:sz w:val="20"/>
            <w:szCs w:val="20"/>
          </w:rPr>
          <w:t>approach instances, not unique studies</w:t>
        </w:r>
      </w:ins>
      <w:ins w:id="17" w:author="Ryoma Ishii" w:date="2026-07-13T17:34:00Z" w16du:dateUtc="2026-07-13T21:34:00Z">
        <w:r w:rsidR="00C64FB6">
          <w:rPr>
            <w:sz w:val="20"/>
            <w:szCs w:val="20"/>
          </w:rPr>
          <w:t xml:space="preserve">. </w:t>
        </w:r>
      </w:ins>
      <w:r w:rsidR="00C50AD0" w:rsidRPr="0014072F">
        <w:rPr>
          <w:sz w:val="20"/>
          <w:szCs w:val="20"/>
        </w:rPr>
        <w:t xml:space="preserve">CNN-based </w:t>
      </w:r>
      <w:r w:rsidR="003575B3" w:rsidRPr="003575B3">
        <w:rPr>
          <w:sz w:val="20"/>
          <w:szCs w:val="20"/>
        </w:rPr>
        <w:t>model-</w:t>
      </w:r>
      <w:r w:rsidR="00A216C1">
        <w:rPr>
          <w:sz w:val="20"/>
          <w:szCs w:val="20"/>
        </w:rPr>
        <w:t>approach</w:t>
      </w:r>
      <w:r w:rsidR="003575B3" w:rsidRPr="003575B3">
        <w:rPr>
          <w:sz w:val="20"/>
          <w:szCs w:val="20"/>
        </w:rPr>
        <w:t xml:space="preserve"> instances</w:t>
      </w:r>
      <w:r w:rsidR="00C50AD0" w:rsidRPr="0014072F">
        <w:rPr>
          <w:sz w:val="20"/>
          <w:szCs w:val="20"/>
        </w:rPr>
        <w:t xml:space="preserve"> are the most commonly used in both multistep</w:t>
      </w:r>
      <w:ins w:id="18" w:author="Ryoma Ishii" w:date="2026-07-13T17:34:00Z" w16du:dateUtc="2026-07-13T21:34:00Z">
        <w:r w:rsidR="00C64FB6">
          <w:rPr>
            <w:sz w:val="20"/>
            <w:szCs w:val="20"/>
          </w:rPr>
          <w:t xml:space="preserve"> upstream</w:t>
        </w:r>
      </w:ins>
      <w:r w:rsidR="00C50AD0" w:rsidRPr="0014072F">
        <w:rPr>
          <w:sz w:val="20"/>
          <w:szCs w:val="20"/>
        </w:rPr>
        <w:t xml:space="preserve"> and end-to-end </w:t>
      </w:r>
      <w:del w:id="19" w:author="Ryoma Ishii" w:date="2026-07-13T17:44:00Z" w16du:dateUtc="2026-07-13T21:44:00Z">
        <w:r w:rsidR="00C50AD0" w:rsidRPr="0014072F" w:rsidDel="00C64FB6">
          <w:rPr>
            <w:sz w:val="20"/>
            <w:szCs w:val="20"/>
          </w:rPr>
          <w:delText>frameworks</w:delText>
        </w:r>
      </w:del>
      <w:ins w:id="20" w:author="Ryoma Ishii" w:date="2026-07-13T17:44:00Z" w16du:dateUtc="2026-07-13T21:44:00Z">
        <w:r w:rsidR="00C64FB6">
          <w:rPr>
            <w:sz w:val="20"/>
            <w:szCs w:val="20"/>
          </w:rPr>
          <w:t>analyses</w:t>
        </w:r>
      </w:ins>
      <w:r w:rsidR="00C50AD0" w:rsidRPr="0014072F">
        <w:rPr>
          <w:sz w:val="20"/>
          <w:szCs w:val="20"/>
        </w:rPr>
        <w:t xml:space="preserve">. In multistep </w:t>
      </w:r>
      <w:ins w:id="21" w:author="Ryoma Ishii" w:date="2026-07-13T17:36:00Z" w16du:dateUtc="2026-07-13T21:36:00Z">
        <w:r w:rsidR="00C64FB6">
          <w:rPr>
            <w:sz w:val="20"/>
            <w:szCs w:val="20"/>
          </w:rPr>
          <w:t>downstream analyses</w:t>
        </w:r>
      </w:ins>
      <w:del w:id="22" w:author="Ryoma Ishii" w:date="2026-07-13T17:36:00Z" w16du:dateUtc="2026-07-13T21:36:00Z">
        <w:r w:rsidR="00C50AD0" w:rsidRPr="0014072F" w:rsidDel="00C64FB6">
          <w:rPr>
            <w:rFonts w:hint="eastAsia"/>
            <w:sz w:val="20"/>
            <w:szCs w:val="20"/>
          </w:rPr>
          <w:delText>f</w:delText>
        </w:r>
        <w:r w:rsidR="00C50AD0" w:rsidRPr="0014072F" w:rsidDel="00C64FB6">
          <w:rPr>
            <w:sz w:val="20"/>
            <w:szCs w:val="20"/>
          </w:rPr>
          <w:delText>rameworks</w:delText>
        </w:r>
      </w:del>
      <w:r w:rsidR="00C50AD0" w:rsidRPr="0014072F">
        <w:rPr>
          <w:sz w:val="20"/>
          <w:szCs w:val="20"/>
        </w:rPr>
        <w:t>, formula-based approaches are frequently employed</w:t>
      </w:r>
      <w:del w:id="23" w:author="Ryoma Ishii" w:date="2026-07-13T17:37:00Z" w16du:dateUtc="2026-07-13T21:37:00Z">
        <w:r w:rsidR="00C50AD0" w:rsidRPr="0014072F" w:rsidDel="00C64FB6">
          <w:rPr>
            <w:sz w:val="20"/>
            <w:szCs w:val="20"/>
          </w:rPr>
          <w:delText xml:space="preserve"> in the downstream stage</w:delText>
        </w:r>
      </w:del>
      <w:r w:rsidR="00C50AD0" w:rsidRPr="0014072F">
        <w:rPr>
          <w:sz w:val="20"/>
          <w:szCs w:val="20"/>
        </w:rPr>
        <w:t xml:space="preserve">, reflecting the design principle of preserving interpretability. In end-to-end </w:t>
      </w:r>
      <w:del w:id="24" w:author="Ryoma Ishii" w:date="2026-07-13T17:37:00Z" w16du:dateUtc="2026-07-13T21:37:00Z">
        <w:r w:rsidR="00C50AD0" w:rsidRPr="0014072F" w:rsidDel="00C64FB6">
          <w:rPr>
            <w:sz w:val="20"/>
            <w:szCs w:val="20"/>
          </w:rPr>
          <w:delText>frameworks</w:delText>
        </w:r>
      </w:del>
      <w:ins w:id="25" w:author="Ryoma Ishii" w:date="2026-07-13T17:37:00Z" w16du:dateUtc="2026-07-13T21:37:00Z">
        <w:r w:rsidR="00C64FB6">
          <w:rPr>
            <w:sz w:val="20"/>
            <w:szCs w:val="20"/>
          </w:rPr>
          <w:t>analyses</w:t>
        </w:r>
      </w:ins>
      <w:r w:rsidR="00C50AD0" w:rsidRPr="0014072F">
        <w:rPr>
          <w:sz w:val="20"/>
          <w:szCs w:val="20"/>
        </w:rPr>
        <w:t>, the range of model types is more limited, yet advanced architectures, such as 3D CNN-based and transformer-based models, are relatively frequently used, suggesting that no clear standard has yet been established</w:t>
      </w:r>
      <w:r w:rsidR="00A12A1D" w:rsidRPr="0014072F">
        <w:rPr>
          <w:sz w:val="20"/>
          <w:szCs w:val="20"/>
        </w:rPr>
        <w:br w:type="page"/>
      </w:r>
    </w:p>
    <w:p w14:paraId="55D8C62D" w14:textId="192C51F6" w:rsidR="00A12A1D" w:rsidRPr="0014072F" w:rsidRDefault="00374E9A" w:rsidP="00A12A1D">
      <w:pPr>
        <w:jc w:val="both"/>
        <w:rPr>
          <w:sz w:val="20"/>
          <w:szCs w:val="20"/>
        </w:rPr>
      </w:pPr>
      <w:r>
        <w:rPr>
          <w:noProof/>
          <w:sz w:val="20"/>
          <w:szCs w:val="20"/>
        </w:rPr>
        <w:lastRenderedPageBreak/>
        <w:drawing>
          <wp:inline distT="0" distB="0" distL="0" distR="0" wp14:anchorId="34BA75D7" wp14:editId="3B1A2837">
            <wp:extent cx="5972810" cy="3053080"/>
            <wp:effectExtent l="0" t="0" r="0" b="0"/>
            <wp:docPr id="800999238" name="Picture 6" descr="A graph with numbers and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999238" name="Picture 6" descr="A graph with numbers and a number&#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72810" cy="3053080"/>
                    </a:xfrm>
                    <a:prstGeom prst="rect">
                      <a:avLst/>
                    </a:prstGeom>
                  </pic:spPr>
                </pic:pic>
              </a:graphicData>
            </a:graphic>
          </wp:inline>
        </w:drawing>
      </w:r>
    </w:p>
    <w:p w14:paraId="65774E87" w14:textId="5C326A1F" w:rsidR="002C0EEF" w:rsidRDefault="00D355B4" w:rsidP="00A61161">
      <w:pPr>
        <w:rPr>
          <w:sz w:val="20"/>
          <w:szCs w:val="20"/>
        </w:rPr>
        <w:sectPr w:rsidR="002C0EEF" w:rsidSect="00703A6C">
          <w:headerReference w:type="default" r:id="rId18"/>
          <w:footerReference w:type="default" r:id="rId19"/>
          <w:pgSz w:w="12240" w:h="15840" w:code="1"/>
          <w:pgMar w:top="1417" w:right="1417" w:bottom="1134" w:left="1417" w:header="708" w:footer="708" w:gutter="0"/>
          <w:cols w:space="708"/>
          <w:docGrid w:linePitch="360"/>
        </w:sectPr>
      </w:pPr>
      <w:r w:rsidRPr="0014072F">
        <w:rPr>
          <w:b/>
          <w:bCs/>
          <w:sz w:val="20"/>
          <w:szCs w:val="20"/>
        </w:rPr>
        <w:t xml:space="preserve">Online Resource </w:t>
      </w:r>
      <w:r w:rsidR="002E62AB">
        <w:rPr>
          <w:b/>
          <w:bCs/>
          <w:sz w:val="20"/>
          <w:szCs w:val="20"/>
        </w:rPr>
        <w:t>6</w:t>
      </w:r>
      <w:r w:rsidRPr="0014072F">
        <w:rPr>
          <w:sz w:val="20"/>
          <w:szCs w:val="20"/>
        </w:rPr>
        <w:t xml:space="preserve"> </w:t>
      </w:r>
      <w:r w:rsidR="00C50AD0" w:rsidRPr="0014072F">
        <w:rPr>
          <w:sz w:val="20"/>
          <w:szCs w:val="20"/>
        </w:rPr>
        <w:t xml:space="preserve">Summary of </w:t>
      </w:r>
      <w:r w:rsidR="00A216C1">
        <w:rPr>
          <w:sz w:val="20"/>
          <w:szCs w:val="20"/>
        </w:rPr>
        <w:t>interpretable AI model approach</w:t>
      </w:r>
      <w:r w:rsidR="00A216C1" w:rsidRPr="0014072F">
        <w:rPr>
          <w:sz w:val="20"/>
          <w:szCs w:val="20"/>
        </w:rPr>
        <w:t xml:space="preserve"> </w:t>
      </w:r>
      <w:r w:rsidR="00C50AD0" w:rsidRPr="0014072F">
        <w:rPr>
          <w:sz w:val="20"/>
          <w:szCs w:val="20"/>
        </w:rPr>
        <w:t xml:space="preserve">distribution heatmaps across </w:t>
      </w:r>
      <w:ins w:id="26" w:author="Ryoma Ishii" w:date="2026-07-13T17:32:00Z" w16du:dateUtc="2026-07-13T21:32:00Z">
        <w:r w:rsidR="001F53AC" w:rsidRPr="001F53AC">
          <w:rPr>
            <w:sz w:val="20"/>
            <w:szCs w:val="20"/>
          </w:rPr>
          <w:t xml:space="preserve">multistep upstream, multistep downstream, and end-to-end </w:t>
        </w:r>
      </w:ins>
      <w:ins w:id="27" w:author="Ryoma Ishii" w:date="2026-07-13T17:36:00Z" w16du:dateUtc="2026-07-13T21:36:00Z">
        <w:r w:rsidR="00C64FB6" w:rsidRPr="00C64FB6">
          <w:rPr>
            <w:sz w:val="20"/>
            <w:szCs w:val="20"/>
          </w:rPr>
          <w:t>analyses</w:t>
        </w:r>
      </w:ins>
      <w:del w:id="28" w:author="Ryoma Ishii" w:date="2026-07-13T17:32:00Z" w16du:dateUtc="2026-07-13T21:32:00Z">
        <w:r w:rsidR="00C50AD0" w:rsidRPr="0014072F" w:rsidDel="001F53AC">
          <w:rPr>
            <w:sz w:val="20"/>
            <w:szCs w:val="20"/>
          </w:rPr>
          <w:delText>all frameworks</w:delText>
        </w:r>
      </w:del>
      <w:r w:rsidR="00C50AD0" w:rsidRPr="0014072F">
        <w:rPr>
          <w:sz w:val="20"/>
          <w:szCs w:val="20"/>
        </w:rPr>
        <w:t xml:space="preserve">. </w:t>
      </w:r>
      <w:ins w:id="29" w:author="Ryoma Ishii" w:date="2026-07-13T17:39:00Z" w16du:dateUtc="2026-07-13T21:39:00Z">
        <w:r w:rsidR="00C64FB6" w:rsidRPr="00C64FB6">
          <w:rPr>
            <w:sz w:val="20"/>
            <w:szCs w:val="20"/>
          </w:rPr>
          <w:t>Counts represent model</w:t>
        </w:r>
      </w:ins>
      <w:ins w:id="30" w:author="Ryoma Ishii" w:date="2026-07-17T15:32:00Z" w16du:dateUtc="2026-07-17T19:32:00Z">
        <w:r w:rsidR="00577610">
          <w:rPr>
            <w:sz w:val="20"/>
            <w:szCs w:val="20"/>
          </w:rPr>
          <w:t>-</w:t>
        </w:r>
      </w:ins>
      <w:ins w:id="31" w:author="Ryoma Ishii" w:date="2026-07-13T17:39:00Z" w16du:dateUtc="2026-07-13T21:39:00Z">
        <w:r w:rsidR="00C64FB6" w:rsidRPr="00C64FB6">
          <w:rPr>
            <w:sz w:val="20"/>
            <w:szCs w:val="20"/>
          </w:rPr>
          <w:t>approach instances, not unique studies.</w:t>
        </w:r>
        <w:r w:rsidR="00C64FB6">
          <w:rPr>
            <w:sz w:val="20"/>
            <w:szCs w:val="20"/>
          </w:rPr>
          <w:t xml:space="preserve"> </w:t>
        </w:r>
      </w:ins>
      <w:r w:rsidR="00C50AD0" w:rsidRPr="0014072F">
        <w:rPr>
          <w:sz w:val="20"/>
          <w:szCs w:val="20"/>
        </w:rPr>
        <w:t xml:space="preserve">In multistep </w:t>
      </w:r>
      <w:ins w:id="32" w:author="Ryoma Ishii" w:date="2026-07-13T17:39:00Z" w16du:dateUtc="2026-07-13T21:39:00Z">
        <w:r w:rsidR="00C64FB6">
          <w:rPr>
            <w:sz w:val="20"/>
            <w:szCs w:val="20"/>
          </w:rPr>
          <w:t>analyses</w:t>
        </w:r>
      </w:ins>
      <w:del w:id="33" w:author="Ryoma Ishii" w:date="2026-07-13T17:39:00Z" w16du:dateUtc="2026-07-13T21:39:00Z">
        <w:r w:rsidR="00C50AD0" w:rsidRPr="0014072F" w:rsidDel="00C64FB6">
          <w:rPr>
            <w:sz w:val="20"/>
            <w:szCs w:val="20"/>
          </w:rPr>
          <w:delText>frameworks</w:delText>
        </w:r>
      </w:del>
      <w:r w:rsidR="00C50AD0" w:rsidRPr="0014072F">
        <w:rPr>
          <w:sz w:val="20"/>
          <w:szCs w:val="20"/>
        </w:rPr>
        <w:t xml:space="preserve">, upstream components are represented by a single </w:t>
      </w:r>
      <w:r w:rsidR="00C31EB5">
        <w:rPr>
          <w:sz w:val="20"/>
          <w:szCs w:val="20"/>
        </w:rPr>
        <w:t xml:space="preserve">interpretable AI model approach, </w:t>
      </w:r>
      <w:r w:rsidR="00C50AD0" w:rsidRPr="0014072F">
        <w:rPr>
          <w:sz w:val="20"/>
          <w:szCs w:val="20"/>
        </w:rPr>
        <w:t>clinical intermediate, while downstream models predominantly rely on intrinsically interpretable approaches</w:t>
      </w:r>
      <w:r w:rsidR="00FA6EF1" w:rsidRPr="0014072F">
        <w:rPr>
          <w:sz w:val="20"/>
          <w:szCs w:val="20"/>
        </w:rPr>
        <w:t>, consistent with the design principle of interpretability</w:t>
      </w:r>
      <w:r w:rsidR="00C50AD0" w:rsidRPr="0014072F">
        <w:rPr>
          <w:sz w:val="20"/>
          <w:szCs w:val="20"/>
        </w:rPr>
        <w:t xml:space="preserve">. In end-to-end </w:t>
      </w:r>
      <w:ins w:id="34" w:author="Ryoma Ishii" w:date="2026-07-13T17:40:00Z" w16du:dateUtc="2026-07-13T21:40:00Z">
        <w:r w:rsidR="00C64FB6" w:rsidRPr="00C64FB6">
          <w:rPr>
            <w:sz w:val="20"/>
            <w:szCs w:val="20"/>
          </w:rPr>
          <w:t>analyses</w:t>
        </w:r>
      </w:ins>
      <w:del w:id="35" w:author="Ryoma Ishii" w:date="2026-07-13T17:40:00Z" w16du:dateUtc="2026-07-13T21:40:00Z">
        <w:r w:rsidR="00C50AD0" w:rsidRPr="0014072F" w:rsidDel="00C64FB6">
          <w:rPr>
            <w:sz w:val="20"/>
            <w:szCs w:val="20"/>
          </w:rPr>
          <w:delText>frameworks</w:delText>
        </w:r>
      </w:del>
      <w:r w:rsidR="00C50AD0" w:rsidRPr="0014072F">
        <w:rPr>
          <w:sz w:val="20"/>
          <w:szCs w:val="20"/>
        </w:rPr>
        <w:t xml:space="preserve">, a diverse range of post-hoc methods, including CAM-based, attention-based, input attribution, and occlusion-based approaches, </w:t>
      </w:r>
      <w:del w:id="36" w:author="Ryoma Ishii" w:date="2026-07-13T17:44:00Z" w16du:dateUtc="2026-07-13T21:44:00Z">
        <w:r w:rsidR="00C50AD0" w:rsidRPr="0014072F" w:rsidDel="00F04A7D">
          <w:rPr>
            <w:sz w:val="20"/>
            <w:szCs w:val="20"/>
          </w:rPr>
          <w:delText xml:space="preserve">are </w:delText>
        </w:r>
      </w:del>
      <w:ins w:id="37" w:author="Ryoma Ishii" w:date="2026-07-13T17:44:00Z" w16du:dateUtc="2026-07-13T21:44:00Z">
        <w:r w:rsidR="00F04A7D">
          <w:rPr>
            <w:sz w:val="20"/>
            <w:szCs w:val="20"/>
          </w:rPr>
          <w:t>is</w:t>
        </w:r>
        <w:r w:rsidR="00F04A7D" w:rsidRPr="0014072F">
          <w:rPr>
            <w:sz w:val="20"/>
            <w:szCs w:val="20"/>
          </w:rPr>
          <w:t xml:space="preserve"> </w:t>
        </w:r>
      </w:ins>
      <w:r w:rsidR="00C50AD0" w:rsidRPr="0014072F">
        <w:rPr>
          <w:sz w:val="20"/>
          <w:szCs w:val="20"/>
        </w:rPr>
        <w:t>employed, suggesting that the flexibility of model design is accompanied by increased diversity in XAI strategies</w:t>
      </w:r>
    </w:p>
    <w:p w14:paraId="5C9181C8" w14:textId="6B114CF9" w:rsidR="009C09A6" w:rsidRDefault="009C09A6" w:rsidP="009C09A6">
      <w:pPr>
        <w:rPr>
          <w:rFonts w:eastAsia="Arial"/>
          <w:sz w:val="18"/>
          <w:szCs w:val="18"/>
        </w:rPr>
      </w:pPr>
      <w:r>
        <w:rPr>
          <w:rFonts w:eastAsia="Arial"/>
          <w:b/>
          <w:bCs/>
          <w:sz w:val="18"/>
          <w:szCs w:val="18"/>
        </w:rPr>
        <w:lastRenderedPageBreak/>
        <w:t>Online Resource Table</w:t>
      </w:r>
      <w:r w:rsidRPr="0014072F">
        <w:rPr>
          <w:rFonts w:eastAsia="Arial"/>
          <w:b/>
          <w:bCs/>
          <w:sz w:val="18"/>
          <w:szCs w:val="18"/>
        </w:rPr>
        <w:t xml:space="preserve"> </w:t>
      </w:r>
      <w:r>
        <w:rPr>
          <w:rFonts w:eastAsia="Arial"/>
          <w:b/>
          <w:bCs/>
          <w:sz w:val="18"/>
          <w:szCs w:val="18"/>
        </w:rPr>
        <w:t>1</w:t>
      </w:r>
      <w:r w:rsidRPr="0014072F">
        <w:rPr>
          <w:rFonts w:eastAsia="Arial"/>
          <w:b/>
          <w:bCs/>
          <w:sz w:val="18"/>
          <w:szCs w:val="18"/>
        </w:rPr>
        <w:t xml:space="preserve"> </w:t>
      </w:r>
      <w:r w:rsidR="009B2C7F" w:rsidRPr="009B2C7F">
        <w:rPr>
          <w:rFonts w:eastAsia="Arial"/>
          <w:sz w:val="18"/>
          <w:szCs w:val="18"/>
        </w:rPr>
        <w:t>Dataset accessibility, model-development status, and validation-related reporting among included echocardiography AI studies after final eligibility assessment</w:t>
      </w:r>
      <w:r w:rsidR="0014266C" w:rsidRPr="0014266C">
        <w:rPr>
          <w:rFonts w:eastAsia="Arial"/>
          <w:sz w:val="18"/>
          <w:szCs w:val="18"/>
        </w:rPr>
        <w:t xml:space="preserve">. </w:t>
      </w:r>
      <w:ins w:id="38" w:author="Ryoma Ishii" w:date="2026-07-13T17:38:00Z" w16du:dateUtc="2026-07-13T21:38:00Z">
        <w:r w:rsidR="00C64FB6" w:rsidRPr="00C64FB6">
          <w:rPr>
            <w:rFonts w:eastAsia="Arial"/>
            <w:sz w:val="18"/>
            <w:szCs w:val="18"/>
          </w:rPr>
          <w:t>Each row represents one unique study, and all variables in this table are reported at the study level.</w:t>
        </w:r>
        <w:r w:rsidR="00C64FB6">
          <w:rPr>
            <w:rFonts w:eastAsia="Arial"/>
            <w:sz w:val="18"/>
            <w:szCs w:val="18"/>
          </w:rPr>
          <w:t xml:space="preserve"> </w:t>
        </w:r>
      </w:ins>
      <w:r w:rsidR="0014266C" w:rsidRPr="0014266C">
        <w:rPr>
          <w:rFonts w:eastAsia="Arial"/>
          <w:sz w:val="18"/>
          <w:szCs w:val="18"/>
        </w:rPr>
        <w:t xml:space="preserve">Columns report author, year, title, </w:t>
      </w:r>
      <w:ins w:id="39" w:author="Ryoma Ishii" w:date="2026-07-17T14:15:00Z" w16du:dateUtc="2026-07-17T18:15:00Z">
        <w:r w:rsidR="007B14C2">
          <w:rPr>
            <w:rFonts w:eastAsia="Arial"/>
            <w:sz w:val="18"/>
            <w:szCs w:val="18"/>
          </w:rPr>
          <w:t>d</w:t>
        </w:r>
        <w:r w:rsidR="007B14C2" w:rsidRPr="002F5382">
          <w:rPr>
            <w:rFonts w:eastAsia="Arial"/>
            <w:sz w:val="18"/>
            <w:szCs w:val="18"/>
          </w:rPr>
          <w:t xml:space="preserve">irect human assessment </w:t>
        </w:r>
        <w:r w:rsidR="007B14C2">
          <w:rPr>
            <w:rFonts w:eastAsia="Arial"/>
            <w:sz w:val="18"/>
            <w:szCs w:val="18"/>
          </w:rPr>
          <w:t xml:space="preserve">status, </w:t>
        </w:r>
      </w:ins>
      <w:r w:rsidR="0014266C" w:rsidRPr="0014266C">
        <w:rPr>
          <w:rFonts w:eastAsia="Arial"/>
          <w:sz w:val="18"/>
          <w:szCs w:val="18"/>
        </w:rPr>
        <w:t>dataset access type (private, public, or both), public dataset name(s), model</w:t>
      </w:r>
      <w:r w:rsidR="00ED4543">
        <w:rPr>
          <w:rFonts w:eastAsia="Arial"/>
          <w:sz w:val="18"/>
          <w:szCs w:val="18"/>
        </w:rPr>
        <w:t xml:space="preserve"> </w:t>
      </w:r>
      <w:r w:rsidR="0014266C" w:rsidRPr="0014266C">
        <w:rPr>
          <w:rFonts w:eastAsia="Arial"/>
          <w:sz w:val="18"/>
          <w:szCs w:val="18"/>
        </w:rPr>
        <w:t>development status, and whether internal splitting, patient-level splitting</w:t>
      </w:r>
      <w:r w:rsidR="00C31EB5">
        <w:rPr>
          <w:rFonts w:eastAsia="Arial"/>
          <w:sz w:val="18"/>
          <w:szCs w:val="18"/>
        </w:rPr>
        <w:t xml:space="preserve">, and </w:t>
      </w:r>
      <w:r w:rsidR="00C31EB5" w:rsidRPr="0014266C">
        <w:rPr>
          <w:rFonts w:eastAsia="Arial"/>
          <w:sz w:val="18"/>
          <w:szCs w:val="18"/>
        </w:rPr>
        <w:t>external validation</w:t>
      </w:r>
      <w:r w:rsidR="0014266C" w:rsidRPr="0014266C">
        <w:rPr>
          <w:rFonts w:eastAsia="Arial"/>
          <w:sz w:val="18"/>
          <w:szCs w:val="18"/>
        </w:rPr>
        <w:t xml:space="preserve"> were reported. </w:t>
      </w:r>
      <w:ins w:id="40" w:author="Ryoma Ishii" w:date="2026-07-16T21:07:00Z" w16du:dateUtc="2026-07-17T01:07:00Z">
        <w:r w:rsidR="002F5382" w:rsidRPr="002F5382">
          <w:rPr>
            <w:rFonts w:eastAsia="Arial"/>
            <w:sz w:val="18"/>
            <w:szCs w:val="18"/>
          </w:rPr>
          <w:t xml:space="preserve">Direct human assessment indicates whether a study included direct human evaluation of an AI-generated explanation or clinically interpretable output, representing the direct-assessment subtype of </w:t>
        </w:r>
      </w:ins>
      <w:ins w:id="41" w:author="Ryoma Ishii" w:date="2026-07-21T21:49:00Z" w16du:dateUtc="2026-07-22T01:49:00Z">
        <w:r w:rsidR="00150D70" w:rsidRPr="00150D70">
          <w:rPr>
            <w:rFonts w:eastAsia="Arial"/>
            <w:sz w:val="18"/>
            <w:szCs w:val="18"/>
          </w:rPr>
          <w:t>human-</w:t>
        </w:r>
      </w:ins>
      <w:ins w:id="42" w:author="Ryoma Ishii" w:date="2026-07-22T11:03:00Z" w16du:dateUtc="2026-07-22T15:03:00Z">
        <w:r w:rsidR="00DA5ECA">
          <w:rPr>
            <w:rFonts w:eastAsia="Arial"/>
            <w:sz w:val="18"/>
            <w:szCs w:val="18"/>
          </w:rPr>
          <w:t>assessment</w:t>
        </w:r>
      </w:ins>
      <w:ins w:id="43" w:author="Ryoma Ishii" w:date="2026-07-21T21:49:00Z" w16du:dateUtc="2026-07-22T01:49:00Z">
        <w:r w:rsidR="00150D70" w:rsidRPr="00150D70">
          <w:rPr>
            <w:rFonts w:eastAsia="Arial"/>
            <w:sz w:val="18"/>
            <w:szCs w:val="18"/>
          </w:rPr>
          <w:t>-grounded</w:t>
        </w:r>
        <w:r w:rsidR="00150D70">
          <w:rPr>
            <w:rFonts w:eastAsia="Arial"/>
            <w:sz w:val="18"/>
            <w:szCs w:val="18"/>
          </w:rPr>
          <w:t xml:space="preserve"> </w:t>
        </w:r>
      </w:ins>
      <w:ins w:id="44" w:author="Ryoma Ishii" w:date="2026-07-16T21:07:00Z" w16du:dateUtc="2026-07-17T01:07:00Z">
        <w:r w:rsidR="002F5382" w:rsidRPr="002F5382">
          <w:rPr>
            <w:rFonts w:eastAsia="Arial"/>
            <w:sz w:val="18"/>
            <w:szCs w:val="18"/>
          </w:rPr>
          <w:t>evaluation defined in Table 1B.</w:t>
        </w:r>
      </w:ins>
      <w:ins w:id="45" w:author="Ryoma Ishii" w:date="2026-07-20T12:48:00Z" w16du:dateUtc="2026-07-20T16:48:00Z">
        <w:r w:rsidR="006E05ED">
          <w:rPr>
            <w:rFonts w:eastAsia="Arial"/>
            <w:sz w:val="18"/>
            <w:szCs w:val="18"/>
          </w:rPr>
          <w:t xml:space="preserve"> </w:t>
        </w:r>
      </w:ins>
      <w:r w:rsidR="0014266C" w:rsidRPr="0014266C">
        <w:rPr>
          <w:rFonts w:eastAsia="Arial"/>
          <w:sz w:val="18"/>
          <w:szCs w:val="18"/>
        </w:rPr>
        <w:t xml:space="preserve">Public dataset names are provided only for Public or Both studies; the public dataset name field is marked N/A for Private studies. </w:t>
      </w:r>
      <w:r w:rsidR="00B45C26" w:rsidRPr="00B45C26">
        <w:rPr>
          <w:rFonts w:eastAsia="Arial"/>
          <w:sz w:val="18"/>
          <w:szCs w:val="18"/>
        </w:rPr>
        <w:t>When no model development was performed, split-related fields were coded as N/A because there was no training process</w:t>
      </w:r>
      <w:r w:rsidR="0014266C" w:rsidRPr="0014266C">
        <w:rPr>
          <w:rFonts w:eastAsia="Arial"/>
          <w:sz w:val="18"/>
          <w:szCs w:val="18"/>
        </w:rPr>
        <w:t>.</w:t>
      </w:r>
      <w:r w:rsidR="00C31EB5">
        <w:rPr>
          <w:rFonts w:eastAsia="Arial"/>
          <w:sz w:val="18"/>
          <w:szCs w:val="18"/>
        </w:rPr>
        <w:t xml:space="preserve"> </w:t>
      </w:r>
      <w:r w:rsidR="00C31EB5" w:rsidRPr="00C31EB5">
        <w:rPr>
          <w:rFonts w:eastAsia="Arial"/>
          <w:sz w:val="18"/>
          <w:szCs w:val="18"/>
        </w:rPr>
        <w:t>External validation was assessed independently of model development.</w:t>
      </w:r>
      <w:r w:rsidR="00DB4277">
        <w:rPr>
          <w:rFonts w:eastAsia="Arial"/>
          <w:sz w:val="18"/>
          <w:szCs w:val="18"/>
        </w:rPr>
        <w:t xml:space="preserve"> </w:t>
      </w:r>
      <w:r w:rsidR="00DB4277" w:rsidRPr="00DB4277">
        <w:rPr>
          <w:rFonts w:eastAsia="Arial"/>
          <w:sz w:val="18"/>
          <w:szCs w:val="18"/>
        </w:rPr>
        <w:t>The year shown in the table and temporal analyses follows the source-database publication-date or publication-year field at the time of extraction; for online-first articles later assigned to a subsequent issue year, the final issue citation is retained in the reference list</w:t>
      </w:r>
    </w:p>
    <w:p w14:paraId="552CB9FC" w14:textId="77777777" w:rsidR="009C09A6" w:rsidRDefault="009C09A6" w:rsidP="009C09A6">
      <w:pPr>
        <w:jc w:val="both"/>
        <w:rPr>
          <w:sz w:val="20"/>
          <w:szCs w:val="20"/>
        </w:rPr>
      </w:pPr>
    </w:p>
    <w:tbl>
      <w:tblPr>
        <w:tblW w:w="13259" w:type="dxa"/>
        <w:tblLook w:val="04A0" w:firstRow="1" w:lastRow="0" w:firstColumn="1" w:lastColumn="0" w:noHBand="0" w:noVBand="1"/>
        <w:tblPrChange w:id="46" w:author="Ryoma Ishii" w:date="2026-07-16T20:45:00Z" w16du:dateUtc="2026-07-17T00:45:00Z">
          <w:tblPr>
            <w:tblW w:w="12988" w:type="dxa"/>
            <w:tblLook w:val="04A0" w:firstRow="1" w:lastRow="0" w:firstColumn="1" w:lastColumn="0" w:noHBand="0" w:noVBand="1"/>
          </w:tblPr>
        </w:tblPrChange>
      </w:tblPr>
      <w:tblGrid>
        <w:gridCol w:w="1315"/>
        <w:gridCol w:w="576"/>
        <w:gridCol w:w="3226"/>
        <w:gridCol w:w="1056"/>
        <w:gridCol w:w="1003"/>
        <w:gridCol w:w="1697"/>
        <w:gridCol w:w="1146"/>
        <w:gridCol w:w="1080"/>
        <w:gridCol w:w="1080"/>
        <w:gridCol w:w="1080"/>
        <w:tblGridChange w:id="47">
          <w:tblGrid>
            <w:gridCol w:w="1315"/>
            <w:gridCol w:w="576"/>
            <w:gridCol w:w="3226"/>
            <w:gridCol w:w="1056"/>
            <w:gridCol w:w="1003"/>
            <w:gridCol w:w="1697"/>
            <w:gridCol w:w="1146"/>
            <w:gridCol w:w="985"/>
            <w:gridCol w:w="95"/>
            <w:gridCol w:w="890"/>
            <w:gridCol w:w="190"/>
            <w:gridCol w:w="809"/>
            <w:gridCol w:w="271"/>
          </w:tblGrid>
        </w:tblGridChange>
      </w:tblGrid>
      <w:tr w:rsidR="006F650B" w:rsidRPr="0014072F" w14:paraId="23097FCA" w14:textId="77777777" w:rsidTr="006F650B">
        <w:trPr>
          <w:cantSplit/>
          <w:trHeight w:val="20"/>
          <w:tblHeader/>
          <w:trPrChange w:id="48" w:author="Ryoma Ishii" w:date="2026-07-16T20:45:00Z" w16du:dateUtc="2026-07-17T00:45:00Z">
            <w:trPr>
              <w:gridAfter w:val="0"/>
              <w:cantSplit/>
              <w:trHeight w:val="20"/>
              <w:tblHeader/>
            </w:trPr>
          </w:trPrChange>
        </w:trPr>
        <w:tc>
          <w:tcPr>
            <w:tcW w:w="1315" w:type="dxa"/>
            <w:tcBorders>
              <w:top w:val="nil"/>
              <w:left w:val="nil"/>
              <w:bottom w:val="single" w:sz="4" w:space="0" w:color="auto"/>
              <w:right w:val="nil"/>
            </w:tcBorders>
            <w:vAlign w:val="center"/>
            <w:tcPrChange w:id="49" w:author="Ryoma Ishii" w:date="2026-07-16T20:45:00Z" w16du:dateUtc="2026-07-17T00:45:00Z">
              <w:tcPr>
                <w:tcW w:w="1316" w:type="dxa"/>
                <w:tcBorders>
                  <w:top w:val="nil"/>
                  <w:left w:val="nil"/>
                  <w:bottom w:val="single" w:sz="4" w:space="0" w:color="auto"/>
                  <w:right w:val="nil"/>
                </w:tcBorders>
                <w:vAlign w:val="center"/>
              </w:tcPr>
            </w:tcPrChange>
          </w:tcPr>
          <w:p w14:paraId="2FE7DAB4" w14:textId="77777777" w:rsidR="004C502E" w:rsidRPr="0014072F" w:rsidRDefault="004C502E" w:rsidP="004C502E">
            <w:pPr>
              <w:rPr>
                <w:color w:val="000000"/>
                <w:sz w:val="18"/>
                <w:szCs w:val="18"/>
              </w:rPr>
            </w:pPr>
            <w:r w:rsidRPr="0014072F">
              <w:rPr>
                <w:color w:val="000000"/>
                <w:sz w:val="18"/>
                <w:szCs w:val="18"/>
              </w:rPr>
              <w:t>Author</w:t>
            </w:r>
          </w:p>
        </w:tc>
        <w:tc>
          <w:tcPr>
            <w:tcW w:w="576" w:type="dxa"/>
            <w:tcBorders>
              <w:top w:val="nil"/>
              <w:left w:val="nil"/>
              <w:bottom w:val="single" w:sz="4" w:space="0" w:color="auto"/>
              <w:right w:val="nil"/>
            </w:tcBorders>
            <w:vAlign w:val="center"/>
            <w:tcPrChange w:id="50" w:author="Ryoma Ishii" w:date="2026-07-16T20:45:00Z" w16du:dateUtc="2026-07-17T00:45:00Z">
              <w:tcPr>
                <w:tcW w:w="576" w:type="dxa"/>
                <w:tcBorders>
                  <w:top w:val="nil"/>
                  <w:left w:val="nil"/>
                  <w:bottom w:val="single" w:sz="4" w:space="0" w:color="auto"/>
                  <w:right w:val="nil"/>
                </w:tcBorders>
                <w:vAlign w:val="center"/>
              </w:tcPr>
            </w:tcPrChange>
          </w:tcPr>
          <w:p w14:paraId="6CBE0347" w14:textId="77777777" w:rsidR="004C502E" w:rsidRPr="0014072F" w:rsidRDefault="004C502E" w:rsidP="004C502E">
            <w:pPr>
              <w:jc w:val="center"/>
              <w:rPr>
                <w:color w:val="000000"/>
                <w:sz w:val="18"/>
                <w:szCs w:val="18"/>
              </w:rPr>
            </w:pPr>
            <w:r w:rsidRPr="0014072F">
              <w:rPr>
                <w:color w:val="000000"/>
                <w:sz w:val="18"/>
                <w:szCs w:val="18"/>
              </w:rPr>
              <w:t>Year</w:t>
            </w:r>
          </w:p>
        </w:tc>
        <w:tc>
          <w:tcPr>
            <w:tcW w:w="3226" w:type="dxa"/>
            <w:tcBorders>
              <w:top w:val="nil"/>
              <w:left w:val="nil"/>
              <w:bottom w:val="single" w:sz="4" w:space="0" w:color="auto"/>
              <w:right w:val="nil"/>
            </w:tcBorders>
            <w:vAlign w:val="center"/>
            <w:tcPrChange w:id="51" w:author="Ryoma Ishii" w:date="2026-07-16T20:45:00Z" w16du:dateUtc="2026-07-17T00:45:00Z">
              <w:tcPr>
                <w:tcW w:w="3257" w:type="dxa"/>
                <w:tcBorders>
                  <w:top w:val="nil"/>
                  <w:left w:val="nil"/>
                  <w:bottom w:val="single" w:sz="4" w:space="0" w:color="auto"/>
                  <w:right w:val="nil"/>
                </w:tcBorders>
                <w:vAlign w:val="center"/>
              </w:tcPr>
            </w:tcPrChange>
          </w:tcPr>
          <w:p w14:paraId="5090BD78" w14:textId="77777777" w:rsidR="004C502E" w:rsidRPr="0014072F" w:rsidRDefault="004C502E" w:rsidP="004C502E">
            <w:pPr>
              <w:rPr>
                <w:color w:val="000000"/>
                <w:sz w:val="18"/>
                <w:szCs w:val="18"/>
              </w:rPr>
            </w:pPr>
            <w:r w:rsidRPr="0014072F">
              <w:rPr>
                <w:color w:val="000000"/>
                <w:sz w:val="18"/>
                <w:szCs w:val="18"/>
              </w:rPr>
              <w:t>Title</w:t>
            </w:r>
          </w:p>
        </w:tc>
        <w:tc>
          <w:tcPr>
            <w:tcW w:w="1056" w:type="dxa"/>
            <w:tcBorders>
              <w:top w:val="nil"/>
              <w:left w:val="nil"/>
              <w:bottom w:val="single" w:sz="4" w:space="0" w:color="auto"/>
              <w:right w:val="nil"/>
            </w:tcBorders>
            <w:vAlign w:val="center"/>
            <w:tcPrChange w:id="52" w:author="Ryoma Ishii" w:date="2026-07-16T20:45:00Z" w16du:dateUtc="2026-07-17T00:45:00Z">
              <w:tcPr>
                <w:tcW w:w="1008" w:type="dxa"/>
                <w:tcBorders>
                  <w:top w:val="nil"/>
                  <w:left w:val="nil"/>
                  <w:bottom w:val="single" w:sz="4" w:space="0" w:color="auto"/>
                  <w:right w:val="nil"/>
                </w:tcBorders>
                <w:vAlign w:val="center"/>
              </w:tcPr>
            </w:tcPrChange>
          </w:tcPr>
          <w:p w14:paraId="13117CD4" w14:textId="083195A0" w:rsidR="004C502E" w:rsidRDefault="004C502E" w:rsidP="004C502E">
            <w:pPr>
              <w:jc w:val="center"/>
              <w:rPr>
                <w:color w:val="000000"/>
                <w:sz w:val="18"/>
                <w:szCs w:val="18"/>
              </w:rPr>
            </w:pPr>
            <w:ins w:id="53" w:author="Ryoma Ishii" w:date="2026-07-16T20:40:00Z" w16du:dateUtc="2026-07-17T00:40:00Z">
              <w:r>
                <w:rPr>
                  <w:b/>
                  <w:bCs/>
                  <w:sz w:val="18"/>
                  <w:szCs w:val="18"/>
                </w:rPr>
                <w:t>Direct human assessment</w:t>
              </w:r>
            </w:ins>
          </w:p>
        </w:tc>
        <w:tc>
          <w:tcPr>
            <w:tcW w:w="1003" w:type="dxa"/>
            <w:tcBorders>
              <w:top w:val="nil"/>
              <w:left w:val="nil"/>
              <w:bottom w:val="single" w:sz="4" w:space="0" w:color="auto"/>
              <w:right w:val="nil"/>
            </w:tcBorders>
            <w:vAlign w:val="center"/>
            <w:tcPrChange w:id="54" w:author="Ryoma Ishii" w:date="2026-07-16T20:45:00Z" w16du:dateUtc="2026-07-17T00:45:00Z">
              <w:tcPr>
                <w:tcW w:w="1008" w:type="dxa"/>
                <w:tcBorders>
                  <w:top w:val="nil"/>
                  <w:left w:val="nil"/>
                  <w:bottom w:val="single" w:sz="4" w:space="0" w:color="auto"/>
                  <w:right w:val="nil"/>
                </w:tcBorders>
                <w:vAlign w:val="center"/>
              </w:tcPr>
            </w:tcPrChange>
          </w:tcPr>
          <w:p w14:paraId="5BC1760A" w14:textId="3453EF56" w:rsidR="004C502E" w:rsidRPr="0014072F" w:rsidRDefault="004C502E" w:rsidP="004C502E">
            <w:pPr>
              <w:jc w:val="center"/>
              <w:rPr>
                <w:color w:val="000000"/>
                <w:sz w:val="18"/>
                <w:szCs w:val="18"/>
              </w:rPr>
            </w:pPr>
            <w:r>
              <w:rPr>
                <w:rFonts w:hint="eastAsia"/>
                <w:color w:val="000000"/>
                <w:sz w:val="18"/>
                <w:szCs w:val="18"/>
              </w:rPr>
              <w:t>Private or Public</w:t>
            </w:r>
          </w:p>
        </w:tc>
        <w:tc>
          <w:tcPr>
            <w:tcW w:w="1697" w:type="dxa"/>
            <w:tcBorders>
              <w:top w:val="nil"/>
              <w:left w:val="nil"/>
              <w:bottom w:val="single" w:sz="4" w:space="0" w:color="auto"/>
              <w:right w:val="nil"/>
            </w:tcBorders>
            <w:vAlign w:val="center"/>
            <w:tcPrChange w:id="55" w:author="Ryoma Ishii" w:date="2026-07-16T20:45:00Z" w16du:dateUtc="2026-07-17T00:45:00Z">
              <w:tcPr>
                <w:tcW w:w="1701" w:type="dxa"/>
                <w:tcBorders>
                  <w:top w:val="nil"/>
                  <w:left w:val="nil"/>
                  <w:bottom w:val="single" w:sz="4" w:space="0" w:color="auto"/>
                  <w:right w:val="nil"/>
                </w:tcBorders>
                <w:vAlign w:val="center"/>
              </w:tcPr>
            </w:tcPrChange>
          </w:tcPr>
          <w:p w14:paraId="27DA487B" w14:textId="77777777" w:rsidR="004C502E" w:rsidRPr="0014072F" w:rsidRDefault="004C502E" w:rsidP="004C502E">
            <w:pPr>
              <w:rPr>
                <w:color w:val="000000"/>
                <w:sz w:val="18"/>
                <w:szCs w:val="18"/>
              </w:rPr>
            </w:pPr>
            <w:r>
              <w:rPr>
                <w:rFonts w:hint="eastAsia"/>
                <w:color w:val="000000"/>
                <w:sz w:val="18"/>
                <w:szCs w:val="18"/>
              </w:rPr>
              <w:t>Dataset name</w:t>
            </w:r>
          </w:p>
        </w:tc>
        <w:tc>
          <w:tcPr>
            <w:tcW w:w="1146" w:type="dxa"/>
            <w:tcBorders>
              <w:top w:val="nil"/>
              <w:left w:val="nil"/>
              <w:bottom w:val="single" w:sz="4" w:space="0" w:color="auto"/>
              <w:right w:val="nil"/>
            </w:tcBorders>
            <w:vAlign w:val="center"/>
            <w:tcPrChange w:id="56" w:author="Ryoma Ishii" w:date="2026-07-16T20:45:00Z" w16du:dateUtc="2026-07-17T00:45:00Z">
              <w:tcPr>
                <w:tcW w:w="1146" w:type="dxa"/>
                <w:tcBorders>
                  <w:top w:val="nil"/>
                  <w:left w:val="nil"/>
                  <w:bottom w:val="single" w:sz="4" w:space="0" w:color="auto"/>
                  <w:right w:val="nil"/>
                </w:tcBorders>
                <w:vAlign w:val="center"/>
              </w:tcPr>
            </w:tcPrChange>
          </w:tcPr>
          <w:p w14:paraId="7C1B7145" w14:textId="4182E44C" w:rsidR="004C502E" w:rsidRPr="0014072F" w:rsidRDefault="004C502E" w:rsidP="004C502E">
            <w:pPr>
              <w:jc w:val="center"/>
              <w:rPr>
                <w:color w:val="000000"/>
                <w:sz w:val="18"/>
                <w:szCs w:val="18"/>
              </w:rPr>
            </w:pPr>
            <w:r>
              <w:rPr>
                <w:rFonts w:hint="eastAsia"/>
                <w:color w:val="000000"/>
                <w:sz w:val="18"/>
                <w:szCs w:val="18"/>
              </w:rPr>
              <w:t>Model</w:t>
            </w:r>
            <w:r>
              <w:rPr>
                <w:color w:val="000000"/>
                <w:sz w:val="18"/>
                <w:szCs w:val="18"/>
              </w:rPr>
              <w:t xml:space="preserve"> development</w:t>
            </w:r>
          </w:p>
        </w:tc>
        <w:tc>
          <w:tcPr>
            <w:tcW w:w="1080" w:type="dxa"/>
            <w:tcBorders>
              <w:top w:val="nil"/>
              <w:left w:val="nil"/>
              <w:bottom w:val="single" w:sz="4" w:space="0" w:color="auto"/>
              <w:right w:val="nil"/>
            </w:tcBorders>
            <w:vAlign w:val="center"/>
            <w:tcPrChange w:id="57" w:author="Ryoma Ishii" w:date="2026-07-16T20:45:00Z" w16du:dateUtc="2026-07-17T00:45:00Z">
              <w:tcPr>
                <w:tcW w:w="988" w:type="dxa"/>
                <w:tcBorders>
                  <w:top w:val="nil"/>
                  <w:left w:val="nil"/>
                  <w:bottom w:val="single" w:sz="4" w:space="0" w:color="auto"/>
                  <w:right w:val="nil"/>
                </w:tcBorders>
                <w:vAlign w:val="center"/>
              </w:tcPr>
            </w:tcPrChange>
          </w:tcPr>
          <w:p w14:paraId="43D5550F" w14:textId="672B7E82" w:rsidR="004C502E" w:rsidRPr="0014072F" w:rsidRDefault="004C502E" w:rsidP="004C502E">
            <w:pPr>
              <w:jc w:val="center"/>
              <w:rPr>
                <w:color w:val="000000"/>
                <w:sz w:val="18"/>
                <w:szCs w:val="18"/>
              </w:rPr>
            </w:pPr>
            <w:r>
              <w:rPr>
                <w:color w:val="000000"/>
                <w:sz w:val="18"/>
                <w:szCs w:val="18"/>
              </w:rPr>
              <w:t>Internal split reported</w:t>
            </w:r>
          </w:p>
        </w:tc>
        <w:tc>
          <w:tcPr>
            <w:tcW w:w="1080" w:type="dxa"/>
            <w:tcBorders>
              <w:top w:val="nil"/>
              <w:left w:val="nil"/>
              <w:bottom w:val="single" w:sz="4" w:space="0" w:color="auto"/>
              <w:right w:val="nil"/>
            </w:tcBorders>
            <w:vAlign w:val="center"/>
            <w:tcPrChange w:id="58" w:author="Ryoma Ishii" w:date="2026-07-16T20:45:00Z" w16du:dateUtc="2026-07-17T00:45:00Z">
              <w:tcPr>
                <w:tcW w:w="988" w:type="dxa"/>
                <w:gridSpan w:val="2"/>
                <w:tcBorders>
                  <w:top w:val="nil"/>
                  <w:left w:val="nil"/>
                  <w:bottom w:val="single" w:sz="4" w:space="0" w:color="auto"/>
                  <w:right w:val="nil"/>
                </w:tcBorders>
                <w:vAlign w:val="center"/>
              </w:tcPr>
            </w:tcPrChange>
          </w:tcPr>
          <w:p w14:paraId="6A2CF6FD" w14:textId="22337FC2" w:rsidR="004C502E" w:rsidRPr="0014072F" w:rsidRDefault="004C502E" w:rsidP="004C502E">
            <w:pPr>
              <w:jc w:val="center"/>
              <w:rPr>
                <w:color w:val="000000"/>
                <w:sz w:val="18"/>
                <w:szCs w:val="18"/>
              </w:rPr>
            </w:pPr>
            <w:r w:rsidRPr="003A0F1F">
              <w:rPr>
                <w:color w:val="000000"/>
                <w:sz w:val="18"/>
                <w:szCs w:val="18"/>
              </w:rPr>
              <w:t>Patient-level split reported</w:t>
            </w:r>
          </w:p>
        </w:tc>
        <w:tc>
          <w:tcPr>
            <w:tcW w:w="1080" w:type="dxa"/>
            <w:tcBorders>
              <w:top w:val="nil"/>
              <w:left w:val="nil"/>
              <w:bottom w:val="single" w:sz="4" w:space="0" w:color="auto"/>
              <w:right w:val="nil"/>
            </w:tcBorders>
            <w:vAlign w:val="center"/>
            <w:tcPrChange w:id="59" w:author="Ryoma Ishii" w:date="2026-07-16T20:45:00Z" w16du:dateUtc="2026-07-17T00:45:00Z">
              <w:tcPr>
                <w:tcW w:w="1000" w:type="dxa"/>
                <w:gridSpan w:val="2"/>
                <w:tcBorders>
                  <w:top w:val="nil"/>
                  <w:left w:val="nil"/>
                  <w:bottom w:val="single" w:sz="4" w:space="0" w:color="auto"/>
                  <w:right w:val="nil"/>
                </w:tcBorders>
                <w:vAlign w:val="center"/>
              </w:tcPr>
            </w:tcPrChange>
          </w:tcPr>
          <w:p w14:paraId="5A0C403E" w14:textId="261872EE" w:rsidR="004C502E" w:rsidRPr="0014072F" w:rsidRDefault="004C502E" w:rsidP="004C502E">
            <w:pPr>
              <w:jc w:val="center"/>
              <w:rPr>
                <w:color w:val="000000"/>
                <w:sz w:val="18"/>
                <w:szCs w:val="18"/>
              </w:rPr>
            </w:pPr>
            <w:r w:rsidRPr="003A0F1F">
              <w:rPr>
                <w:color w:val="000000"/>
                <w:sz w:val="18"/>
                <w:szCs w:val="18"/>
              </w:rPr>
              <w:t>External validation</w:t>
            </w:r>
          </w:p>
        </w:tc>
      </w:tr>
      <w:tr w:rsidR="006F650B" w:rsidRPr="0014072F" w14:paraId="4362FC3B" w14:textId="77777777" w:rsidTr="006F650B">
        <w:trPr>
          <w:cantSplit/>
          <w:trHeight w:val="20"/>
          <w:trPrChange w:id="6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hideMark/>
            <w:tcPrChange w:id="61" w:author="Ryoma Ishii" w:date="2026-07-16T20:45:00Z" w16du:dateUtc="2026-07-17T00:45:00Z">
              <w:tcPr>
                <w:tcW w:w="1316" w:type="dxa"/>
                <w:tcBorders>
                  <w:top w:val="single" w:sz="4" w:space="0" w:color="auto"/>
                  <w:left w:val="nil"/>
                  <w:bottom w:val="single" w:sz="4" w:space="0" w:color="auto"/>
                  <w:right w:val="nil"/>
                </w:tcBorders>
                <w:vAlign w:val="center"/>
                <w:hideMark/>
              </w:tcPr>
            </w:tcPrChange>
          </w:tcPr>
          <w:p w14:paraId="3E782620" w14:textId="586EC428" w:rsidR="004C502E" w:rsidRPr="0014072F" w:rsidRDefault="004C502E" w:rsidP="004C502E">
            <w:pPr>
              <w:rPr>
                <w:color w:val="000000"/>
                <w:sz w:val="18"/>
                <w:szCs w:val="18"/>
              </w:rPr>
            </w:pPr>
            <w:r>
              <w:rPr>
                <w:color w:val="000000"/>
                <w:sz w:val="18"/>
                <w:szCs w:val="18"/>
              </w:rPr>
              <w:t xml:space="preserve">Stowell CC, et al. </w:t>
            </w:r>
            <w:sdt>
              <w:sdtPr>
                <w:rPr>
                  <w:color w:val="000000"/>
                  <w:sz w:val="18"/>
                  <w:szCs w:val="18"/>
                </w:rPr>
                <w:alias w:val="SmartCite Citation"/>
                <w:tag w:val="a102def7-f454-4ab2-af79-01ff0b942fd3:3424f731-011f-4def-b8bc-d850d580a831+"/>
                <w:id w:val="327017546"/>
                <w:placeholder>
                  <w:docPart w:val="DC4EB00C2B5B0D4BA581D194A5710E42"/>
                </w:placeholder>
              </w:sdtPr>
              <w:sdtContent>
                <w:r w:rsidRPr="00C52D12">
                  <w:rPr>
                    <w:sz w:val="18"/>
                  </w:rPr>
                  <w:t>[1]</w:t>
                </w:r>
              </w:sdtContent>
            </w:sdt>
          </w:p>
        </w:tc>
        <w:tc>
          <w:tcPr>
            <w:tcW w:w="576" w:type="dxa"/>
            <w:tcBorders>
              <w:top w:val="single" w:sz="4" w:space="0" w:color="auto"/>
              <w:left w:val="nil"/>
              <w:bottom w:val="single" w:sz="4" w:space="0" w:color="auto"/>
              <w:right w:val="nil"/>
            </w:tcBorders>
            <w:vAlign w:val="center"/>
            <w:hideMark/>
            <w:tcPrChange w:id="62" w:author="Ryoma Ishii" w:date="2026-07-16T20:45:00Z" w16du:dateUtc="2026-07-17T00:45:00Z">
              <w:tcPr>
                <w:tcW w:w="576" w:type="dxa"/>
                <w:tcBorders>
                  <w:top w:val="single" w:sz="4" w:space="0" w:color="auto"/>
                  <w:left w:val="nil"/>
                  <w:bottom w:val="single" w:sz="4" w:space="0" w:color="auto"/>
                  <w:right w:val="nil"/>
                </w:tcBorders>
                <w:vAlign w:val="center"/>
                <w:hideMark/>
              </w:tcPr>
            </w:tcPrChange>
          </w:tcPr>
          <w:p w14:paraId="225B66E1" w14:textId="2FC0A82B"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hideMark/>
            <w:tcPrChange w:id="63" w:author="Ryoma Ishii" w:date="2026-07-16T20:45:00Z" w16du:dateUtc="2026-07-17T00:45:00Z">
              <w:tcPr>
                <w:tcW w:w="3257" w:type="dxa"/>
                <w:tcBorders>
                  <w:top w:val="single" w:sz="4" w:space="0" w:color="auto"/>
                  <w:left w:val="nil"/>
                  <w:bottom w:val="single" w:sz="4" w:space="0" w:color="auto"/>
                  <w:right w:val="nil"/>
                </w:tcBorders>
                <w:vAlign w:val="center"/>
                <w:hideMark/>
              </w:tcPr>
            </w:tcPrChange>
          </w:tcPr>
          <w:p w14:paraId="278683A2" w14:textId="6046CAC5" w:rsidR="004C502E" w:rsidRPr="0014072F" w:rsidRDefault="004C502E" w:rsidP="004C502E">
            <w:pPr>
              <w:rPr>
                <w:color w:val="000000"/>
                <w:sz w:val="18"/>
                <w:szCs w:val="18"/>
              </w:rPr>
            </w:pPr>
            <w:r>
              <w:rPr>
                <w:sz w:val="18"/>
                <w:szCs w:val="18"/>
              </w:rPr>
              <w:t>2-Dimensional Echocardiographic Global Longitudinal Strain With Artificial Intelligence Using Open Data From a UK-Wide Collaborative</w:t>
            </w:r>
          </w:p>
        </w:tc>
        <w:tc>
          <w:tcPr>
            <w:tcW w:w="1056" w:type="dxa"/>
            <w:tcBorders>
              <w:top w:val="single" w:sz="4" w:space="0" w:color="auto"/>
              <w:left w:val="nil"/>
              <w:bottom w:val="single" w:sz="4" w:space="0" w:color="auto"/>
              <w:right w:val="nil"/>
            </w:tcBorders>
            <w:vAlign w:val="center"/>
            <w:tcPrChange w:id="6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9F8E075" w14:textId="7145E29B" w:rsidR="004C502E" w:rsidRDefault="004C502E" w:rsidP="004C502E">
            <w:pPr>
              <w:jc w:val="center"/>
              <w:rPr>
                <w:sz w:val="18"/>
                <w:szCs w:val="18"/>
              </w:rPr>
            </w:pPr>
            <w:ins w:id="6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hideMark/>
            <w:tcPrChange w:id="66" w:author="Ryoma Ishii" w:date="2026-07-16T20:45:00Z" w16du:dateUtc="2026-07-17T00:45:00Z">
              <w:tcPr>
                <w:tcW w:w="1008" w:type="dxa"/>
                <w:tcBorders>
                  <w:top w:val="single" w:sz="4" w:space="0" w:color="auto"/>
                  <w:left w:val="nil"/>
                  <w:bottom w:val="single" w:sz="4" w:space="0" w:color="auto"/>
                  <w:right w:val="nil"/>
                </w:tcBorders>
                <w:vAlign w:val="center"/>
                <w:hideMark/>
              </w:tcPr>
            </w:tcPrChange>
          </w:tcPr>
          <w:p w14:paraId="6E7492AC" w14:textId="20EE888A"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hideMark/>
            <w:tcPrChange w:id="67" w:author="Ryoma Ishii" w:date="2026-07-16T20:45:00Z" w16du:dateUtc="2026-07-17T00:45:00Z">
              <w:tcPr>
                <w:tcW w:w="1701" w:type="dxa"/>
                <w:tcBorders>
                  <w:top w:val="single" w:sz="4" w:space="0" w:color="auto"/>
                  <w:left w:val="nil"/>
                  <w:bottom w:val="single" w:sz="4" w:space="0" w:color="auto"/>
                  <w:right w:val="nil"/>
                </w:tcBorders>
                <w:vAlign w:val="center"/>
                <w:hideMark/>
              </w:tcPr>
            </w:tcPrChange>
          </w:tcPr>
          <w:p w14:paraId="092BD2DD" w14:textId="422B5896" w:rsidR="004C502E" w:rsidRPr="0014072F" w:rsidRDefault="004C502E" w:rsidP="004C502E">
            <w:pPr>
              <w:rPr>
                <w:color w:val="000000"/>
                <w:sz w:val="18"/>
                <w:szCs w:val="18"/>
              </w:rPr>
            </w:pPr>
            <w:r>
              <w:rPr>
                <w:sz w:val="18"/>
                <w:szCs w:val="18"/>
              </w:rPr>
              <w:t>Unity Imaging Collaborative Open-Access Datasets for AI in Cardiology</w:t>
            </w:r>
          </w:p>
        </w:tc>
        <w:tc>
          <w:tcPr>
            <w:tcW w:w="1146" w:type="dxa"/>
            <w:tcBorders>
              <w:top w:val="single" w:sz="4" w:space="0" w:color="auto"/>
              <w:left w:val="nil"/>
              <w:bottom w:val="single" w:sz="4" w:space="0" w:color="auto"/>
              <w:right w:val="nil"/>
            </w:tcBorders>
            <w:vAlign w:val="center"/>
            <w:hideMark/>
            <w:tcPrChange w:id="68" w:author="Ryoma Ishii" w:date="2026-07-16T20:45:00Z" w16du:dateUtc="2026-07-17T00:45:00Z">
              <w:tcPr>
                <w:tcW w:w="1146" w:type="dxa"/>
                <w:tcBorders>
                  <w:top w:val="single" w:sz="4" w:space="0" w:color="auto"/>
                  <w:left w:val="nil"/>
                  <w:bottom w:val="single" w:sz="4" w:space="0" w:color="auto"/>
                  <w:right w:val="nil"/>
                </w:tcBorders>
                <w:vAlign w:val="center"/>
                <w:hideMark/>
              </w:tcPr>
            </w:tcPrChange>
          </w:tcPr>
          <w:p w14:paraId="71451DDB" w14:textId="51336CE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hideMark/>
            <w:tcPrChange w:id="69" w:author="Ryoma Ishii" w:date="2026-07-16T20:45:00Z" w16du:dateUtc="2026-07-17T00:45:00Z">
              <w:tcPr>
                <w:tcW w:w="988" w:type="dxa"/>
                <w:tcBorders>
                  <w:top w:val="single" w:sz="4" w:space="0" w:color="auto"/>
                  <w:left w:val="nil"/>
                  <w:bottom w:val="single" w:sz="4" w:space="0" w:color="auto"/>
                  <w:right w:val="nil"/>
                </w:tcBorders>
                <w:vAlign w:val="center"/>
                <w:hideMark/>
              </w:tcPr>
            </w:tcPrChange>
          </w:tcPr>
          <w:p w14:paraId="039755E5" w14:textId="303C7D9D"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hideMark/>
            <w:tcPrChange w:id="70" w:author="Ryoma Ishii" w:date="2026-07-16T20:45:00Z" w16du:dateUtc="2026-07-17T00:45:00Z">
              <w:tcPr>
                <w:tcW w:w="988" w:type="dxa"/>
                <w:gridSpan w:val="2"/>
                <w:tcBorders>
                  <w:top w:val="single" w:sz="4" w:space="0" w:color="auto"/>
                  <w:left w:val="nil"/>
                  <w:bottom w:val="single" w:sz="4" w:space="0" w:color="auto"/>
                  <w:right w:val="nil"/>
                </w:tcBorders>
                <w:vAlign w:val="center"/>
                <w:hideMark/>
              </w:tcPr>
            </w:tcPrChange>
          </w:tcPr>
          <w:p w14:paraId="5FC6E4EB" w14:textId="24505762"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hideMark/>
            <w:tcPrChange w:id="71" w:author="Ryoma Ishii" w:date="2026-07-16T20:45:00Z" w16du:dateUtc="2026-07-17T00:45:00Z">
              <w:tcPr>
                <w:tcW w:w="1000" w:type="dxa"/>
                <w:gridSpan w:val="2"/>
                <w:tcBorders>
                  <w:top w:val="single" w:sz="4" w:space="0" w:color="auto"/>
                  <w:left w:val="nil"/>
                  <w:bottom w:val="single" w:sz="4" w:space="0" w:color="auto"/>
                  <w:right w:val="nil"/>
                </w:tcBorders>
                <w:vAlign w:val="center"/>
                <w:hideMark/>
              </w:tcPr>
            </w:tcPrChange>
          </w:tcPr>
          <w:p w14:paraId="6C48E415" w14:textId="42C482C3" w:rsidR="004C502E" w:rsidRPr="0014072F" w:rsidRDefault="004C502E" w:rsidP="004C502E">
            <w:pPr>
              <w:jc w:val="center"/>
              <w:rPr>
                <w:color w:val="000000"/>
                <w:sz w:val="18"/>
                <w:szCs w:val="18"/>
              </w:rPr>
            </w:pPr>
            <w:r>
              <w:rPr>
                <w:sz w:val="18"/>
                <w:szCs w:val="18"/>
              </w:rPr>
              <w:t>Yes</w:t>
            </w:r>
          </w:p>
        </w:tc>
      </w:tr>
      <w:tr w:rsidR="006F650B" w:rsidRPr="0014072F" w14:paraId="1DC0B63E" w14:textId="77777777" w:rsidTr="006F650B">
        <w:trPr>
          <w:cantSplit/>
          <w:trHeight w:val="20"/>
          <w:trPrChange w:id="7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7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7732DFD" w14:textId="23E079E2" w:rsidR="004C502E" w:rsidRPr="0014072F" w:rsidRDefault="004C502E" w:rsidP="004C502E">
            <w:pPr>
              <w:rPr>
                <w:color w:val="000000"/>
                <w:sz w:val="18"/>
                <w:szCs w:val="18"/>
              </w:rPr>
            </w:pPr>
            <w:r>
              <w:rPr>
                <w:color w:val="000000"/>
                <w:sz w:val="18"/>
                <w:szCs w:val="18"/>
              </w:rPr>
              <w:t xml:space="preserve">Laumer F, et al. </w:t>
            </w:r>
            <w:sdt>
              <w:sdtPr>
                <w:rPr>
                  <w:color w:val="000000"/>
                  <w:sz w:val="18"/>
                  <w:szCs w:val="18"/>
                </w:rPr>
                <w:alias w:val="SmartCite Citation"/>
                <w:tag w:val="a102def7-f454-4ab2-af79-01ff0b942fd3:17fa0d35-9ab4-4293-a5dd-7c944e99752b+"/>
                <w:id w:val="2035381495"/>
                <w:placeholder>
                  <w:docPart w:val="3BA9C2EE4016504CAC8CE2D602603FC8"/>
                </w:placeholder>
              </w:sdtPr>
              <w:sdtContent>
                <w:r w:rsidRPr="00C52D12">
                  <w:rPr>
                    <w:sz w:val="18"/>
                  </w:rPr>
                  <w:t>[2]</w:t>
                </w:r>
              </w:sdtContent>
            </w:sdt>
          </w:p>
        </w:tc>
        <w:tc>
          <w:tcPr>
            <w:tcW w:w="576" w:type="dxa"/>
            <w:tcBorders>
              <w:top w:val="single" w:sz="4" w:space="0" w:color="auto"/>
              <w:left w:val="nil"/>
              <w:bottom w:val="single" w:sz="4" w:space="0" w:color="auto"/>
              <w:right w:val="nil"/>
            </w:tcBorders>
            <w:vAlign w:val="center"/>
            <w:tcPrChange w:id="7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8B8127C" w14:textId="37B2B1A0"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7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8A9F524" w14:textId="21EAA2ED" w:rsidR="004C502E" w:rsidRPr="0014072F" w:rsidRDefault="004C502E" w:rsidP="004C502E">
            <w:pPr>
              <w:rPr>
                <w:color w:val="000000"/>
                <w:sz w:val="18"/>
                <w:szCs w:val="18"/>
              </w:rPr>
            </w:pPr>
            <w:r>
              <w:rPr>
                <w:sz w:val="18"/>
                <w:szCs w:val="18"/>
              </w:rPr>
              <w:t>2D echocardiography video to 3D heart shape reconstruction for clinical application</w:t>
            </w:r>
          </w:p>
        </w:tc>
        <w:tc>
          <w:tcPr>
            <w:tcW w:w="1056" w:type="dxa"/>
            <w:tcBorders>
              <w:top w:val="single" w:sz="4" w:space="0" w:color="auto"/>
              <w:left w:val="nil"/>
              <w:bottom w:val="single" w:sz="4" w:space="0" w:color="auto"/>
              <w:right w:val="nil"/>
            </w:tcBorders>
            <w:vAlign w:val="center"/>
            <w:tcPrChange w:id="7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04B2D16" w14:textId="21133917" w:rsidR="004C502E" w:rsidRDefault="004C502E" w:rsidP="004C502E">
            <w:pPr>
              <w:jc w:val="center"/>
              <w:rPr>
                <w:sz w:val="18"/>
                <w:szCs w:val="18"/>
              </w:rPr>
            </w:pPr>
            <w:ins w:id="7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7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B2E349A" w14:textId="5BC7EFE6"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7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66A4DF92" w14:textId="0A16304D" w:rsidR="004C502E" w:rsidRPr="0014072F" w:rsidRDefault="004C502E" w:rsidP="004C502E">
            <w:pPr>
              <w:rPr>
                <w:color w:val="000000"/>
                <w:sz w:val="18"/>
                <w:szCs w:val="18"/>
              </w:rPr>
            </w:pPr>
            <w:r>
              <w:rPr>
                <w:sz w:val="18"/>
                <w:szCs w:val="18"/>
              </w:rPr>
              <w:t>Paper-specific public dataset</w:t>
            </w:r>
          </w:p>
        </w:tc>
        <w:tc>
          <w:tcPr>
            <w:tcW w:w="1146" w:type="dxa"/>
            <w:tcBorders>
              <w:top w:val="single" w:sz="4" w:space="0" w:color="auto"/>
              <w:left w:val="nil"/>
              <w:bottom w:val="single" w:sz="4" w:space="0" w:color="auto"/>
              <w:right w:val="nil"/>
            </w:tcBorders>
            <w:vAlign w:val="center"/>
            <w:tcPrChange w:id="8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5E21C5F8" w14:textId="1C0A55BD"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8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0B4A471" w14:textId="20E5EDF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8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D156BBA" w14:textId="2141AC60"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8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9D28EE4" w14:textId="663FD2AD" w:rsidR="004C502E" w:rsidRPr="0014072F" w:rsidRDefault="004C502E" w:rsidP="004C502E">
            <w:pPr>
              <w:jc w:val="center"/>
              <w:rPr>
                <w:color w:val="000000"/>
                <w:sz w:val="18"/>
                <w:szCs w:val="18"/>
              </w:rPr>
            </w:pPr>
            <w:r>
              <w:rPr>
                <w:sz w:val="18"/>
                <w:szCs w:val="18"/>
              </w:rPr>
              <w:t>Not reported</w:t>
            </w:r>
          </w:p>
        </w:tc>
      </w:tr>
      <w:tr w:rsidR="006F650B" w:rsidRPr="0014072F" w14:paraId="73A6CAC8" w14:textId="77777777" w:rsidTr="006F650B">
        <w:trPr>
          <w:cantSplit/>
          <w:trHeight w:val="20"/>
          <w:trPrChange w:id="8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8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51C3448" w14:textId="11D80F59" w:rsidR="004C502E" w:rsidRPr="0014072F" w:rsidRDefault="004C502E" w:rsidP="004C502E">
            <w:pPr>
              <w:rPr>
                <w:color w:val="000000"/>
                <w:sz w:val="18"/>
                <w:szCs w:val="18"/>
              </w:rPr>
            </w:pPr>
            <w:r>
              <w:rPr>
                <w:color w:val="000000"/>
                <w:sz w:val="18"/>
                <w:szCs w:val="18"/>
              </w:rPr>
              <w:t xml:space="preserve">Gomez C, et al. </w:t>
            </w:r>
            <w:sdt>
              <w:sdtPr>
                <w:rPr>
                  <w:color w:val="000000"/>
                  <w:sz w:val="18"/>
                  <w:szCs w:val="18"/>
                </w:rPr>
                <w:alias w:val="SmartCite Citation"/>
                <w:tag w:val="a102def7-f454-4ab2-af79-01ff0b942fd3:d963c382-12f0-4279-a08c-8743e275c968+"/>
                <w:id w:val="412132613"/>
                <w:placeholder>
                  <w:docPart w:val="AD529E9B55D7DB4F9C1F882931D76099"/>
                </w:placeholder>
              </w:sdtPr>
              <w:sdtContent>
                <w:r w:rsidRPr="00C52D12">
                  <w:rPr>
                    <w:sz w:val="18"/>
                  </w:rPr>
                  <w:t>[3]</w:t>
                </w:r>
              </w:sdtContent>
            </w:sdt>
          </w:p>
        </w:tc>
        <w:tc>
          <w:tcPr>
            <w:tcW w:w="576" w:type="dxa"/>
            <w:tcBorders>
              <w:top w:val="single" w:sz="4" w:space="0" w:color="auto"/>
              <w:left w:val="nil"/>
              <w:bottom w:val="single" w:sz="4" w:space="0" w:color="auto"/>
              <w:right w:val="nil"/>
            </w:tcBorders>
            <w:vAlign w:val="center"/>
            <w:tcPrChange w:id="8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60E53C6" w14:textId="4F483047"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8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0EB08D74" w14:textId="4DC30A35" w:rsidR="004C502E" w:rsidRPr="0014072F" w:rsidRDefault="004C502E" w:rsidP="004C502E">
            <w:pPr>
              <w:rPr>
                <w:color w:val="000000"/>
                <w:sz w:val="18"/>
                <w:szCs w:val="18"/>
              </w:rPr>
            </w:pPr>
            <w:r>
              <w:rPr>
                <w:sz w:val="18"/>
                <w:szCs w:val="18"/>
              </w:rPr>
              <w:t>A cascade approach for the early detection and localization of myocardial infarction in 2D-echocardiography</w:t>
            </w:r>
          </w:p>
        </w:tc>
        <w:tc>
          <w:tcPr>
            <w:tcW w:w="1056" w:type="dxa"/>
            <w:tcBorders>
              <w:top w:val="single" w:sz="4" w:space="0" w:color="auto"/>
              <w:left w:val="nil"/>
              <w:bottom w:val="single" w:sz="4" w:space="0" w:color="auto"/>
              <w:right w:val="nil"/>
            </w:tcBorders>
            <w:vAlign w:val="center"/>
            <w:tcPrChange w:id="8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2F5AC7E" w14:textId="7981E6AB" w:rsidR="004C502E" w:rsidRDefault="004C502E" w:rsidP="004C502E">
            <w:pPr>
              <w:jc w:val="center"/>
              <w:rPr>
                <w:sz w:val="18"/>
                <w:szCs w:val="18"/>
              </w:rPr>
            </w:pPr>
            <w:ins w:id="8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9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62F494C" w14:textId="7F0D795C"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9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F1BBE40" w14:textId="06F65F8B" w:rsidR="004C502E" w:rsidRPr="0014072F" w:rsidRDefault="004C502E" w:rsidP="004C502E">
            <w:pPr>
              <w:rPr>
                <w:color w:val="000000"/>
                <w:sz w:val="18"/>
                <w:szCs w:val="18"/>
              </w:rPr>
            </w:pPr>
            <w:r>
              <w:rPr>
                <w:sz w:val="18"/>
                <w:szCs w:val="18"/>
              </w:rPr>
              <w:t>CAMUS; HMC-QU</w:t>
            </w:r>
          </w:p>
        </w:tc>
        <w:tc>
          <w:tcPr>
            <w:tcW w:w="1146" w:type="dxa"/>
            <w:tcBorders>
              <w:top w:val="single" w:sz="4" w:space="0" w:color="auto"/>
              <w:left w:val="nil"/>
              <w:bottom w:val="single" w:sz="4" w:space="0" w:color="auto"/>
              <w:right w:val="nil"/>
            </w:tcBorders>
            <w:vAlign w:val="center"/>
            <w:tcPrChange w:id="9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665E8EB0" w14:textId="2D26025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9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494F64A" w14:textId="2BD35D4E"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9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71B9547D" w14:textId="6B56A23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9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DEB36EB" w14:textId="2D1B5FD5" w:rsidR="004C502E" w:rsidRPr="0014072F" w:rsidRDefault="004C502E" w:rsidP="004C502E">
            <w:pPr>
              <w:jc w:val="center"/>
              <w:rPr>
                <w:color w:val="000000"/>
                <w:sz w:val="18"/>
                <w:szCs w:val="18"/>
              </w:rPr>
            </w:pPr>
            <w:r>
              <w:rPr>
                <w:sz w:val="18"/>
                <w:szCs w:val="18"/>
              </w:rPr>
              <w:t>Not reported</w:t>
            </w:r>
          </w:p>
        </w:tc>
      </w:tr>
      <w:tr w:rsidR="006F650B" w:rsidRPr="0014072F" w14:paraId="04D0516E" w14:textId="77777777" w:rsidTr="006F650B">
        <w:trPr>
          <w:cantSplit/>
          <w:trHeight w:val="20"/>
          <w:trPrChange w:id="9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9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0BE4CC5" w14:textId="72B19A18" w:rsidR="004C502E" w:rsidRPr="0014072F" w:rsidRDefault="004C502E" w:rsidP="004C502E">
            <w:pPr>
              <w:rPr>
                <w:color w:val="000000"/>
                <w:sz w:val="18"/>
                <w:szCs w:val="18"/>
              </w:rPr>
            </w:pPr>
            <w:r>
              <w:rPr>
                <w:color w:val="000000"/>
                <w:sz w:val="18"/>
                <w:szCs w:val="18"/>
              </w:rPr>
              <w:t xml:space="preserve">Rogstadkjernet M, et al. </w:t>
            </w:r>
            <w:sdt>
              <w:sdtPr>
                <w:rPr>
                  <w:color w:val="000000"/>
                  <w:sz w:val="18"/>
                  <w:szCs w:val="18"/>
                </w:rPr>
                <w:alias w:val="SmartCite Citation"/>
                <w:tag w:val="88beae9f-e039-46de-b50c-b43068422649:926b4882-9559-4a2d-8774-e33e7b780d19+"/>
                <w:id w:val="1166124797"/>
                <w:placeholder>
                  <w:docPart w:val="4C72DAA29D724243B8274E9EB0F13F8C"/>
                </w:placeholder>
              </w:sdtPr>
              <w:sdtContent>
                <w:r w:rsidRPr="00C52D12">
                  <w:rPr>
                    <w:sz w:val="18"/>
                  </w:rPr>
                  <w:t>[4]</w:t>
                </w:r>
              </w:sdtContent>
            </w:sdt>
          </w:p>
        </w:tc>
        <w:tc>
          <w:tcPr>
            <w:tcW w:w="576" w:type="dxa"/>
            <w:tcBorders>
              <w:top w:val="single" w:sz="4" w:space="0" w:color="auto"/>
              <w:left w:val="nil"/>
              <w:bottom w:val="single" w:sz="4" w:space="0" w:color="auto"/>
              <w:right w:val="nil"/>
            </w:tcBorders>
            <w:vAlign w:val="center"/>
            <w:tcPrChange w:id="9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F9413FA" w14:textId="1D3500AD"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9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ECF6C08" w14:textId="47F66E5A" w:rsidR="004C502E" w:rsidRPr="0014072F" w:rsidRDefault="004C502E" w:rsidP="004C502E">
            <w:pPr>
              <w:rPr>
                <w:color w:val="000000"/>
                <w:sz w:val="18"/>
                <w:szCs w:val="18"/>
              </w:rPr>
            </w:pPr>
            <w:r>
              <w:rPr>
                <w:sz w:val="18"/>
                <w:szCs w:val="18"/>
              </w:rPr>
              <w:t xml:space="preserve">A deep </w:t>
            </w:r>
            <w:proofErr w:type="gramStart"/>
            <w:r>
              <w:rPr>
                <w:sz w:val="18"/>
                <w:szCs w:val="18"/>
              </w:rPr>
              <w:t>learning based</w:t>
            </w:r>
            <w:proofErr w:type="gramEnd"/>
            <w:r>
              <w:rPr>
                <w:sz w:val="18"/>
                <w:szCs w:val="18"/>
              </w:rPr>
              <w:t xml:space="preserve"> method for left ventricular strain measurements: repeatability and accuracy compared to experienced echocardiographers</w:t>
            </w:r>
          </w:p>
        </w:tc>
        <w:tc>
          <w:tcPr>
            <w:tcW w:w="1056" w:type="dxa"/>
            <w:tcBorders>
              <w:top w:val="single" w:sz="4" w:space="0" w:color="auto"/>
              <w:left w:val="nil"/>
              <w:bottom w:val="single" w:sz="4" w:space="0" w:color="auto"/>
              <w:right w:val="nil"/>
            </w:tcBorders>
            <w:vAlign w:val="center"/>
            <w:tcPrChange w:id="10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1561ED4" w14:textId="077B1A9F" w:rsidR="004C502E" w:rsidRDefault="004C502E" w:rsidP="004C502E">
            <w:pPr>
              <w:jc w:val="center"/>
              <w:rPr>
                <w:sz w:val="18"/>
                <w:szCs w:val="18"/>
              </w:rPr>
            </w:pPr>
            <w:ins w:id="10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0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67065AB" w14:textId="65E7312B"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10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0F92737" w14:textId="626E5A9B" w:rsidR="004C502E" w:rsidRPr="0014072F" w:rsidRDefault="004C502E" w:rsidP="004C502E">
            <w:pPr>
              <w:rPr>
                <w:color w:val="000000"/>
                <w:sz w:val="18"/>
                <w:szCs w:val="18"/>
              </w:rPr>
            </w:pPr>
            <w:r>
              <w:rPr>
                <w:sz w:val="18"/>
                <w:szCs w:val="18"/>
              </w:rPr>
              <w:t>CAMUS</w:t>
            </w:r>
          </w:p>
        </w:tc>
        <w:tc>
          <w:tcPr>
            <w:tcW w:w="1146" w:type="dxa"/>
            <w:tcBorders>
              <w:top w:val="single" w:sz="4" w:space="0" w:color="auto"/>
              <w:left w:val="nil"/>
              <w:bottom w:val="single" w:sz="4" w:space="0" w:color="auto"/>
              <w:right w:val="nil"/>
            </w:tcBorders>
            <w:vAlign w:val="center"/>
            <w:tcPrChange w:id="10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31623782" w14:textId="3CC8C89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FF8377E" w14:textId="0571CA6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10759845" w14:textId="3A83E49F"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0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0A5F4B16" w14:textId="53CD9C39" w:rsidR="004C502E" w:rsidRPr="0014072F" w:rsidRDefault="004C502E" w:rsidP="004C502E">
            <w:pPr>
              <w:jc w:val="center"/>
              <w:rPr>
                <w:color w:val="000000"/>
                <w:sz w:val="18"/>
                <w:szCs w:val="18"/>
              </w:rPr>
            </w:pPr>
            <w:r>
              <w:rPr>
                <w:sz w:val="18"/>
                <w:szCs w:val="18"/>
              </w:rPr>
              <w:t>Not reported</w:t>
            </w:r>
          </w:p>
        </w:tc>
      </w:tr>
      <w:tr w:rsidR="006F650B" w:rsidRPr="0014072F" w14:paraId="1E57C8B0" w14:textId="77777777" w:rsidTr="006F650B">
        <w:trPr>
          <w:cantSplit/>
          <w:trHeight w:val="20"/>
          <w:trPrChange w:id="10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0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6D0928C" w14:textId="43FD785D" w:rsidR="004C502E" w:rsidRPr="0014072F" w:rsidRDefault="004C502E" w:rsidP="004C502E">
            <w:pPr>
              <w:rPr>
                <w:color w:val="000000"/>
                <w:sz w:val="18"/>
                <w:szCs w:val="18"/>
              </w:rPr>
            </w:pPr>
            <w:r>
              <w:rPr>
                <w:color w:val="000000"/>
                <w:sz w:val="18"/>
                <w:szCs w:val="18"/>
              </w:rPr>
              <w:t xml:space="preserve">Al-Alusi MA, et al. </w:t>
            </w:r>
            <w:sdt>
              <w:sdtPr>
                <w:rPr>
                  <w:color w:val="000000"/>
                  <w:sz w:val="18"/>
                  <w:szCs w:val="18"/>
                </w:rPr>
                <w:alias w:val="SmartCite Citation"/>
                <w:tag w:val="88beae9f-e039-46de-b50c-b43068422649:1b5590b5-1a67-442c-a1c9-06ad64669549+"/>
                <w:id w:val="-2016138279"/>
                <w:placeholder>
                  <w:docPart w:val="E5F3F36085E87B4284DAEAAF6FD8334F"/>
                </w:placeholder>
              </w:sdtPr>
              <w:sdtContent>
                <w:r w:rsidRPr="00C52D12">
                  <w:rPr>
                    <w:sz w:val="18"/>
                  </w:rPr>
                  <w:t>[5]</w:t>
                </w:r>
              </w:sdtContent>
            </w:sdt>
          </w:p>
        </w:tc>
        <w:tc>
          <w:tcPr>
            <w:tcW w:w="576" w:type="dxa"/>
            <w:tcBorders>
              <w:top w:val="single" w:sz="4" w:space="0" w:color="auto"/>
              <w:left w:val="nil"/>
              <w:bottom w:val="single" w:sz="4" w:space="0" w:color="auto"/>
              <w:right w:val="nil"/>
            </w:tcBorders>
            <w:vAlign w:val="center"/>
            <w:tcPrChange w:id="11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A92D76E" w14:textId="1CD60B76"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1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E5F773E" w14:textId="5B834919" w:rsidR="004C502E" w:rsidRPr="0014072F" w:rsidRDefault="004C502E" w:rsidP="004C502E">
            <w:pPr>
              <w:rPr>
                <w:color w:val="000000"/>
                <w:sz w:val="18"/>
                <w:szCs w:val="18"/>
              </w:rPr>
            </w:pPr>
            <w:r>
              <w:rPr>
                <w:sz w:val="18"/>
                <w:szCs w:val="18"/>
              </w:rPr>
              <w:t>A Deep Learning Model to Identify Mitral Valve Prolapse From the Echocardiogram</w:t>
            </w:r>
          </w:p>
        </w:tc>
        <w:tc>
          <w:tcPr>
            <w:tcW w:w="1056" w:type="dxa"/>
            <w:tcBorders>
              <w:top w:val="single" w:sz="4" w:space="0" w:color="auto"/>
              <w:left w:val="nil"/>
              <w:bottom w:val="single" w:sz="4" w:space="0" w:color="auto"/>
              <w:right w:val="nil"/>
            </w:tcBorders>
            <w:vAlign w:val="center"/>
            <w:tcPrChange w:id="11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DE8084F" w14:textId="18B8F9D7" w:rsidR="004C502E" w:rsidRDefault="004C502E" w:rsidP="004C502E">
            <w:pPr>
              <w:jc w:val="center"/>
              <w:rPr>
                <w:sz w:val="18"/>
                <w:szCs w:val="18"/>
              </w:rPr>
            </w:pPr>
            <w:ins w:id="11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1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F6E6F06" w14:textId="0FE98D8D"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1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AA6096E" w14:textId="7EBCE6BD"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1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EC4890C" w14:textId="2A05F7DE"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4CA3ACC" w14:textId="7E17335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7D3E68BE" w14:textId="0F98C5C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5E45298C" w14:textId="617B865F" w:rsidR="004C502E" w:rsidRPr="0014072F" w:rsidRDefault="004C502E" w:rsidP="004C502E">
            <w:pPr>
              <w:jc w:val="center"/>
              <w:rPr>
                <w:color w:val="000000"/>
                <w:sz w:val="18"/>
                <w:szCs w:val="18"/>
              </w:rPr>
            </w:pPr>
            <w:r>
              <w:rPr>
                <w:sz w:val="18"/>
                <w:szCs w:val="18"/>
              </w:rPr>
              <w:t>Yes</w:t>
            </w:r>
          </w:p>
        </w:tc>
      </w:tr>
      <w:tr w:rsidR="006F650B" w:rsidRPr="0014072F" w14:paraId="33AF35DB" w14:textId="77777777" w:rsidTr="006F650B">
        <w:trPr>
          <w:cantSplit/>
          <w:trHeight w:val="20"/>
          <w:trPrChange w:id="12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2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8BABFD6" w14:textId="42E18059" w:rsidR="004C502E" w:rsidRPr="00703FC9" w:rsidRDefault="004C502E" w:rsidP="004C502E">
            <w:pPr>
              <w:rPr>
                <w:color w:val="000000"/>
                <w:sz w:val="18"/>
                <w:szCs w:val="18"/>
              </w:rPr>
            </w:pPr>
            <w:r>
              <w:rPr>
                <w:color w:val="000000"/>
                <w:sz w:val="18"/>
                <w:szCs w:val="18"/>
              </w:rPr>
              <w:t xml:space="preserve">Tromp J, et al. </w:t>
            </w:r>
            <w:sdt>
              <w:sdtPr>
                <w:rPr>
                  <w:color w:val="000000"/>
                  <w:sz w:val="18"/>
                  <w:szCs w:val="18"/>
                </w:rPr>
                <w:alias w:val="SmartCite Citation"/>
                <w:tag w:val="a102def7-f454-4ab2-af79-01ff0b942fd3:bd959cd0-0ac1-41c2-92c6-ca97a438de26+"/>
                <w:id w:val="-376938023"/>
                <w:placeholder>
                  <w:docPart w:val="3608A0CC6337604991124FC16EE6F222"/>
                </w:placeholder>
              </w:sdtPr>
              <w:sdtContent>
                <w:r w:rsidRPr="00C52D12">
                  <w:rPr>
                    <w:sz w:val="18"/>
                  </w:rPr>
                  <w:t>[6]</w:t>
                </w:r>
              </w:sdtContent>
            </w:sdt>
          </w:p>
        </w:tc>
        <w:tc>
          <w:tcPr>
            <w:tcW w:w="576" w:type="dxa"/>
            <w:tcBorders>
              <w:top w:val="single" w:sz="4" w:space="0" w:color="auto"/>
              <w:left w:val="nil"/>
              <w:bottom w:val="single" w:sz="4" w:space="0" w:color="auto"/>
              <w:right w:val="nil"/>
            </w:tcBorders>
            <w:vAlign w:val="center"/>
            <w:tcPrChange w:id="12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F5E3B8D" w14:textId="32781BD4"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12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D1F5CA5" w14:textId="0AF0BDC9" w:rsidR="004C502E" w:rsidRPr="0014072F" w:rsidRDefault="004C502E" w:rsidP="004C502E">
            <w:pPr>
              <w:rPr>
                <w:color w:val="000000"/>
                <w:sz w:val="18"/>
                <w:szCs w:val="18"/>
              </w:rPr>
            </w:pPr>
            <w:r>
              <w:rPr>
                <w:sz w:val="18"/>
                <w:szCs w:val="18"/>
              </w:rPr>
              <w:t>A formal validation of a deep learning-based automated workflow for the interpretation of the echocardiogram</w:t>
            </w:r>
          </w:p>
        </w:tc>
        <w:tc>
          <w:tcPr>
            <w:tcW w:w="1056" w:type="dxa"/>
            <w:tcBorders>
              <w:top w:val="single" w:sz="4" w:space="0" w:color="auto"/>
              <w:left w:val="nil"/>
              <w:bottom w:val="single" w:sz="4" w:space="0" w:color="auto"/>
              <w:right w:val="nil"/>
            </w:tcBorders>
            <w:vAlign w:val="center"/>
            <w:tcPrChange w:id="12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6E3AD4A" w14:textId="0B5569CD" w:rsidR="004C502E" w:rsidRDefault="004C502E" w:rsidP="004C502E">
            <w:pPr>
              <w:jc w:val="center"/>
              <w:rPr>
                <w:sz w:val="18"/>
                <w:szCs w:val="18"/>
              </w:rPr>
            </w:pPr>
            <w:ins w:id="12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2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73230A2" w14:textId="19936703"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2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B809916" w14:textId="040D59E1"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2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F7D997D" w14:textId="4CB3AA4B"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12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076289B" w14:textId="3A796AE8"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3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50006DC4" w14:textId="2CC77533"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3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3B7FDF88" w14:textId="2C34C4C3" w:rsidR="004C502E" w:rsidRPr="0014072F" w:rsidRDefault="004C502E" w:rsidP="004C502E">
            <w:pPr>
              <w:jc w:val="center"/>
              <w:rPr>
                <w:color w:val="000000"/>
                <w:sz w:val="18"/>
                <w:szCs w:val="18"/>
              </w:rPr>
            </w:pPr>
            <w:r>
              <w:rPr>
                <w:sz w:val="18"/>
                <w:szCs w:val="18"/>
              </w:rPr>
              <w:t>Yes</w:t>
            </w:r>
          </w:p>
        </w:tc>
      </w:tr>
      <w:tr w:rsidR="006F650B" w:rsidRPr="0014072F" w14:paraId="3F8AAEFD" w14:textId="77777777" w:rsidTr="006F650B">
        <w:trPr>
          <w:cantSplit/>
          <w:trHeight w:val="20"/>
          <w:trPrChange w:id="13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3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3B1D70B" w14:textId="6F2FCF3B" w:rsidR="004C502E" w:rsidRPr="0014072F" w:rsidRDefault="004C502E" w:rsidP="004C502E">
            <w:pPr>
              <w:rPr>
                <w:color w:val="000000"/>
                <w:sz w:val="18"/>
                <w:szCs w:val="18"/>
              </w:rPr>
            </w:pPr>
            <w:r>
              <w:rPr>
                <w:color w:val="000000"/>
                <w:sz w:val="18"/>
                <w:szCs w:val="18"/>
              </w:rPr>
              <w:t xml:space="preserve">Bouatmane A, et al. </w:t>
            </w:r>
            <w:sdt>
              <w:sdtPr>
                <w:rPr>
                  <w:color w:val="000000"/>
                  <w:sz w:val="18"/>
                  <w:szCs w:val="18"/>
                </w:rPr>
                <w:alias w:val="SmartCite Citation"/>
                <w:tag w:val="a102def7-f454-4ab2-af79-01ff0b942fd3:4e315bed-49e0-4bcf-8043-cf97c0c86966+"/>
                <w:id w:val="-976689482"/>
                <w:placeholder>
                  <w:docPart w:val="8C625EC1B9F9CD419847CA0757372427"/>
                </w:placeholder>
              </w:sdtPr>
              <w:sdtContent>
                <w:r w:rsidRPr="00C52D12">
                  <w:rPr>
                    <w:sz w:val="18"/>
                  </w:rPr>
                  <w:t>[7]</w:t>
                </w:r>
              </w:sdtContent>
            </w:sdt>
            <w:r w:rsidRPr="0014072F">
              <w:rPr>
                <w:color w:val="000000"/>
                <w:sz w:val="18"/>
                <w:szCs w:val="18"/>
              </w:rPr>
              <w:t> </w:t>
            </w:r>
          </w:p>
        </w:tc>
        <w:tc>
          <w:tcPr>
            <w:tcW w:w="576" w:type="dxa"/>
            <w:tcBorders>
              <w:top w:val="single" w:sz="4" w:space="0" w:color="auto"/>
              <w:left w:val="nil"/>
              <w:bottom w:val="single" w:sz="4" w:space="0" w:color="auto"/>
              <w:right w:val="nil"/>
            </w:tcBorders>
            <w:vAlign w:val="center"/>
            <w:tcPrChange w:id="13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38939B96" w14:textId="19244D99"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3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11C49420" w14:textId="429B50F1" w:rsidR="004C502E" w:rsidRPr="0014072F" w:rsidRDefault="004C502E" w:rsidP="004C502E">
            <w:pPr>
              <w:rPr>
                <w:color w:val="000000"/>
                <w:sz w:val="18"/>
                <w:szCs w:val="18"/>
              </w:rPr>
            </w:pPr>
            <w:r>
              <w:rPr>
                <w:sz w:val="18"/>
                <w:szCs w:val="18"/>
              </w:rPr>
              <w:t>A Hybrid Diffusion-VAE for High-Fidelity Tissue Doppler Imaging Augmentation in Cardiotoxicity Detection</w:t>
            </w:r>
          </w:p>
        </w:tc>
        <w:tc>
          <w:tcPr>
            <w:tcW w:w="1056" w:type="dxa"/>
            <w:tcBorders>
              <w:top w:val="single" w:sz="4" w:space="0" w:color="auto"/>
              <w:left w:val="nil"/>
              <w:bottom w:val="single" w:sz="4" w:space="0" w:color="auto"/>
              <w:right w:val="nil"/>
            </w:tcBorders>
            <w:vAlign w:val="center"/>
            <w:tcPrChange w:id="13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2EDF044" w14:textId="66C895E4" w:rsidR="004C502E" w:rsidRDefault="004C502E" w:rsidP="004C502E">
            <w:pPr>
              <w:jc w:val="center"/>
              <w:rPr>
                <w:sz w:val="18"/>
                <w:szCs w:val="18"/>
              </w:rPr>
            </w:pPr>
            <w:ins w:id="13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3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D733FCE" w14:textId="277BC980"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3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96393D0" w14:textId="1DEA0098" w:rsidR="004C502E" w:rsidRPr="0014072F" w:rsidRDefault="004C502E" w:rsidP="004C502E">
            <w:pPr>
              <w:rPr>
                <w:color w:val="000000"/>
                <w:sz w:val="18"/>
                <w:szCs w:val="18"/>
              </w:rPr>
            </w:pPr>
            <w:r>
              <w:rPr>
                <w:sz w:val="18"/>
                <w:szCs w:val="18"/>
              </w:rPr>
              <w:t>BC_cardiotox: A cardiotoxicity dataset for breast cancer patients</w:t>
            </w:r>
          </w:p>
        </w:tc>
        <w:tc>
          <w:tcPr>
            <w:tcW w:w="1146" w:type="dxa"/>
            <w:tcBorders>
              <w:top w:val="single" w:sz="4" w:space="0" w:color="auto"/>
              <w:left w:val="nil"/>
              <w:bottom w:val="single" w:sz="4" w:space="0" w:color="auto"/>
              <w:right w:val="nil"/>
            </w:tcBorders>
            <w:vAlign w:val="center"/>
            <w:tcPrChange w:id="14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4C2A3B19" w14:textId="7A9E934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B2A1231" w14:textId="195EDCA4"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80888B0" w14:textId="1AD071D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A70AC31" w14:textId="458B8CF5" w:rsidR="004C502E" w:rsidRPr="0014072F" w:rsidRDefault="004C502E" w:rsidP="004C502E">
            <w:pPr>
              <w:jc w:val="center"/>
              <w:rPr>
                <w:color w:val="000000"/>
                <w:sz w:val="18"/>
                <w:szCs w:val="18"/>
              </w:rPr>
            </w:pPr>
            <w:r>
              <w:rPr>
                <w:sz w:val="18"/>
                <w:szCs w:val="18"/>
              </w:rPr>
              <w:t>Not reported</w:t>
            </w:r>
          </w:p>
        </w:tc>
      </w:tr>
      <w:tr w:rsidR="006F650B" w:rsidRPr="0014072F" w14:paraId="6EB9B41E" w14:textId="77777777" w:rsidTr="006F650B">
        <w:trPr>
          <w:cantSplit/>
          <w:trHeight w:val="20"/>
          <w:trPrChange w:id="14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4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667FBEC" w14:textId="4A000FA1" w:rsidR="004C502E" w:rsidRPr="0014072F" w:rsidRDefault="004C502E" w:rsidP="004C502E">
            <w:pPr>
              <w:rPr>
                <w:color w:val="000000"/>
                <w:sz w:val="18"/>
                <w:szCs w:val="18"/>
              </w:rPr>
            </w:pPr>
            <w:r>
              <w:rPr>
                <w:color w:val="000000"/>
                <w:sz w:val="18"/>
                <w:szCs w:val="18"/>
              </w:rPr>
              <w:t xml:space="preserve">Yang X, et al. </w:t>
            </w:r>
            <w:sdt>
              <w:sdtPr>
                <w:rPr>
                  <w:color w:val="000000"/>
                  <w:sz w:val="18"/>
                  <w:szCs w:val="18"/>
                </w:rPr>
                <w:alias w:val="SmartCite Citation"/>
                <w:tag w:val="88beae9f-e039-46de-b50c-b43068422649:e5c7fb14-d747-4a11-b2f1-663d60df1f10+"/>
                <w:id w:val="1592887406"/>
                <w:placeholder>
                  <w:docPart w:val="D346E4A0A2E19A4B82F3DB5FBBBB0D06"/>
                </w:placeholder>
              </w:sdtPr>
              <w:sdtContent>
                <w:r w:rsidRPr="00C52D12">
                  <w:rPr>
                    <w:sz w:val="18"/>
                  </w:rPr>
                  <w:t>[8]</w:t>
                </w:r>
              </w:sdtContent>
            </w:sdt>
            <w:r>
              <w:rPr>
                <w:color w:val="000000"/>
                <w:sz w:val="18"/>
                <w:szCs w:val="18"/>
              </w:rPr>
              <w:t xml:space="preserve">  </w:t>
            </w:r>
          </w:p>
        </w:tc>
        <w:tc>
          <w:tcPr>
            <w:tcW w:w="576" w:type="dxa"/>
            <w:tcBorders>
              <w:top w:val="single" w:sz="4" w:space="0" w:color="auto"/>
              <w:left w:val="nil"/>
              <w:bottom w:val="single" w:sz="4" w:space="0" w:color="auto"/>
              <w:right w:val="nil"/>
            </w:tcBorders>
            <w:vAlign w:val="center"/>
            <w:tcPrChange w:id="14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E3868AC" w14:textId="6C3F0EDB"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14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5146373" w14:textId="40548790" w:rsidR="004C502E" w:rsidRPr="0014072F" w:rsidRDefault="004C502E" w:rsidP="004C502E">
            <w:pPr>
              <w:rPr>
                <w:color w:val="000000"/>
                <w:sz w:val="18"/>
                <w:szCs w:val="18"/>
              </w:rPr>
            </w:pPr>
            <w:r>
              <w:rPr>
                <w:sz w:val="18"/>
                <w:szCs w:val="18"/>
              </w:rPr>
              <w:t>A Joint Mask-Augmented Adaptive Scale Alignment and Periodicity-Aware Method for Cardiac Function Assessment in Healthcare Consumer Electronics</w:t>
            </w:r>
          </w:p>
        </w:tc>
        <w:tc>
          <w:tcPr>
            <w:tcW w:w="1056" w:type="dxa"/>
            <w:tcBorders>
              <w:top w:val="single" w:sz="4" w:space="0" w:color="auto"/>
              <w:left w:val="nil"/>
              <w:bottom w:val="single" w:sz="4" w:space="0" w:color="auto"/>
              <w:right w:val="nil"/>
            </w:tcBorders>
            <w:vAlign w:val="center"/>
            <w:tcPrChange w:id="14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6C6C39B" w14:textId="382B436A" w:rsidR="004C502E" w:rsidRDefault="004C502E" w:rsidP="004C502E">
            <w:pPr>
              <w:jc w:val="center"/>
              <w:rPr>
                <w:sz w:val="18"/>
                <w:szCs w:val="18"/>
              </w:rPr>
            </w:pPr>
            <w:ins w:id="14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5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A38323B" w14:textId="0D274676"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5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8EBDA39" w14:textId="634D93BD"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15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B1F9FEA" w14:textId="01B2F42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5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7469A5E" w14:textId="438B2AE9"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5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5A9CD121" w14:textId="2D56660D"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5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D0FB5AE" w14:textId="1A6240DB" w:rsidR="004C502E" w:rsidRPr="0014072F" w:rsidRDefault="004C502E" w:rsidP="004C502E">
            <w:pPr>
              <w:jc w:val="center"/>
              <w:rPr>
                <w:color w:val="000000"/>
                <w:sz w:val="18"/>
                <w:szCs w:val="18"/>
              </w:rPr>
            </w:pPr>
            <w:r>
              <w:rPr>
                <w:sz w:val="18"/>
                <w:szCs w:val="18"/>
              </w:rPr>
              <w:t>Not reported</w:t>
            </w:r>
          </w:p>
        </w:tc>
      </w:tr>
      <w:tr w:rsidR="006F650B" w:rsidRPr="0014072F" w14:paraId="244BD228" w14:textId="77777777" w:rsidTr="006F650B">
        <w:trPr>
          <w:cantSplit/>
          <w:trHeight w:val="20"/>
          <w:trPrChange w:id="15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5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B7BCE96" w14:textId="3670BF15" w:rsidR="004C502E" w:rsidRDefault="004C502E" w:rsidP="004C502E">
            <w:pPr>
              <w:rPr>
                <w:color w:val="000000"/>
                <w:sz w:val="18"/>
                <w:szCs w:val="18"/>
              </w:rPr>
            </w:pPr>
            <w:r w:rsidRPr="00445485">
              <w:rPr>
                <w:color w:val="000000"/>
                <w:sz w:val="18"/>
                <w:szCs w:val="18"/>
              </w:rPr>
              <w:t>Ulloa Cerna</w:t>
            </w:r>
            <w:r>
              <w:rPr>
                <w:color w:val="000000"/>
                <w:sz w:val="18"/>
                <w:szCs w:val="18"/>
              </w:rPr>
              <w:t xml:space="preserve"> </w:t>
            </w:r>
            <w:r w:rsidRPr="00445485">
              <w:rPr>
                <w:color w:val="000000"/>
                <w:sz w:val="18"/>
                <w:szCs w:val="18"/>
              </w:rPr>
              <w:t>AE</w:t>
            </w:r>
            <w:r>
              <w:rPr>
                <w:color w:val="000000"/>
                <w:sz w:val="18"/>
                <w:szCs w:val="18"/>
              </w:rPr>
              <w:t xml:space="preserve">, et al. </w:t>
            </w:r>
            <w:sdt>
              <w:sdtPr>
                <w:rPr>
                  <w:color w:val="000000"/>
                  <w:sz w:val="18"/>
                  <w:szCs w:val="18"/>
                </w:rPr>
                <w:alias w:val="SmartCite Citation"/>
                <w:tag w:val="a102def7-f454-4ab2-af79-01ff0b942fd3:556fb404-1fe9-4ac4-8c0c-65ede8019afb+"/>
                <w:id w:val="-749580506"/>
                <w:placeholder>
                  <w:docPart w:val="DE5BCE27707B574ABDF63B712DADF653"/>
                </w:placeholder>
              </w:sdtPr>
              <w:sdtContent>
                <w:r w:rsidRPr="00C52D12">
                  <w:rPr>
                    <w:sz w:val="18"/>
                  </w:rPr>
                  <w:t>[9]</w:t>
                </w:r>
              </w:sdtContent>
            </w:sdt>
          </w:p>
        </w:tc>
        <w:tc>
          <w:tcPr>
            <w:tcW w:w="576" w:type="dxa"/>
            <w:tcBorders>
              <w:top w:val="single" w:sz="4" w:space="0" w:color="auto"/>
              <w:left w:val="nil"/>
              <w:bottom w:val="single" w:sz="4" w:space="0" w:color="auto"/>
              <w:right w:val="nil"/>
            </w:tcBorders>
            <w:vAlign w:val="center"/>
            <w:tcPrChange w:id="15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7B14370" w14:textId="3C580057" w:rsidR="004C502E" w:rsidRDefault="004C502E" w:rsidP="004C502E">
            <w:pPr>
              <w:jc w:val="center"/>
              <w:rPr>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5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674C53A" w14:textId="223E75E2" w:rsidR="004C502E" w:rsidRDefault="004C502E" w:rsidP="004C502E">
            <w:pPr>
              <w:rPr>
                <w:sz w:val="18"/>
                <w:szCs w:val="18"/>
              </w:rPr>
            </w:pPr>
            <w:r>
              <w:rPr>
                <w:sz w:val="18"/>
                <w:szCs w:val="18"/>
              </w:rPr>
              <w:t>A Large-scale Multimodal Study for Predicting Mortality Risk Using Minimal and Low Parameter Models and Separable Risk Assessment</w:t>
            </w:r>
          </w:p>
        </w:tc>
        <w:tc>
          <w:tcPr>
            <w:tcW w:w="1056" w:type="dxa"/>
            <w:tcBorders>
              <w:top w:val="single" w:sz="4" w:space="0" w:color="auto"/>
              <w:left w:val="nil"/>
              <w:bottom w:val="single" w:sz="4" w:space="0" w:color="auto"/>
              <w:right w:val="nil"/>
            </w:tcBorders>
            <w:vAlign w:val="center"/>
            <w:tcPrChange w:id="16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EA4C88F" w14:textId="6EC60F73" w:rsidR="004C502E" w:rsidRDefault="004C502E" w:rsidP="004C502E">
            <w:pPr>
              <w:jc w:val="center"/>
              <w:rPr>
                <w:sz w:val="18"/>
                <w:szCs w:val="18"/>
              </w:rPr>
            </w:pPr>
            <w:ins w:id="16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6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8BF1BFC" w14:textId="024AE7A1" w:rsidR="004C502E" w:rsidRDefault="004C502E" w:rsidP="004C502E">
            <w:pPr>
              <w:jc w:val="center"/>
              <w:rPr>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6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6A16B31" w14:textId="5BEF26C2" w:rsidR="004C502E" w:rsidRDefault="004C502E" w:rsidP="004C502E">
            <w:pPr>
              <w:rPr>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6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4999E5B5" w14:textId="4B53B9E8"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300E1F5B" w14:textId="08512755"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28D5AE4B" w14:textId="44D3DFB9"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88C2A9F" w14:textId="53A412AA" w:rsidR="004C502E" w:rsidRDefault="004C502E" w:rsidP="004C502E">
            <w:pPr>
              <w:jc w:val="center"/>
              <w:rPr>
                <w:sz w:val="18"/>
                <w:szCs w:val="18"/>
              </w:rPr>
            </w:pPr>
            <w:r>
              <w:rPr>
                <w:sz w:val="18"/>
                <w:szCs w:val="18"/>
              </w:rPr>
              <w:t>Not reported</w:t>
            </w:r>
          </w:p>
        </w:tc>
      </w:tr>
      <w:tr w:rsidR="006F650B" w:rsidRPr="0014072F" w14:paraId="29561478" w14:textId="77777777" w:rsidTr="006F650B">
        <w:trPr>
          <w:cantSplit/>
          <w:trHeight w:val="20"/>
          <w:trPrChange w:id="16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6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53FCFEB" w14:textId="6077FA19" w:rsidR="004C502E" w:rsidRPr="0014072F" w:rsidRDefault="004C502E" w:rsidP="004C502E">
            <w:pPr>
              <w:rPr>
                <w:color w:val="000000"/>
                <w:sz w:val="18"/>
                <w:szCs w:val="18"/>
              </w:rPr>
            </w:pPr>
            <w:r>
              <w:rPr>
                <w:color w:val="000000"/>
                <w:sz w:val="18"/>
                <w:szCs w:val="18"/>
              </w:rPr>
              <w:lastRenderedPageBreak/>
              <w:t xml:space="preserve">Zheng B, et al. </w:t>
            </w:r>
            <w:sdt>
              <w:sdtPr>
                <w:rPr>
                  <w:color w:val="000000"/>
                  <w:sz w:val="18"/>
                  <w:szCs w:val="18"/>
                </w:rPr>
                <w:alias w:val="SmartCite Citation"/>
                <w:tag w:val="a102def7-f454-4ab2-af79-01ff0b942fd3:8a62093a-0b92-46e7-8ce1-24eccd62b496+"/>
                <w:id w:val="-1856651236"/>
                <w:placeholder>
                  <w:docPart w:val="06C77E698D8EAA42AC215EAD26EBEF1D"/>
                </w:placeholder>
              </w:sdtPr>
              <w:sdtContent>
                <w:r w:rsidRPr="00C52D12">
                  <w:rPr>
                    <w:sz w:val="18"/>
                  </w:rPr>
                  <w:t>[10]</w:t>
                </w:r>
              </w:sdtContent>
            </w:sdt>
            <w:r w:rsidRPr="0014072F">
              <w:rPr>
                <w:color w:val="000000"/>
                <w:sz w:val="18"/>
                <w:szCs w:val="18"/>
              </w:rPr>
              <w:t> </w:t>
            </w:r>
          </w:p>
        </w:tc>
        <w:tc>
          <w:tcPr>
            <w:tcW w:w="576" w:type="dxa"/>
            <w:tcBorders>
              <w:top w:val="single" w:sz="4" w:space="0" w:color="auto"/>
              <w:left w:val="nil"/>
              <w:bottom w:val="single" w:sz="4" w:space="0" w:color="auto"/>
              <w:right w:val="nil"/>
            </w:tcBorders>
            <w:vAlign w:val="center"/>
            <w:tcPrChange w:id="17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5C184F4C" w14:textId="6244B659"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7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BA70A26" w14:textId="0709F17E" w:rsidR="004C502E" w:rsidRPr="0014072F" w:rsidRDefault="004C502E" w:rsidP="004C502E">
            <w:pPr>
              <w:rPr>
                <w:color w:val="000000"/>
                <w:sz w:val="18"/>
                <w:szCs w:val="18"/>
              </w:rPr>
            </w:pPr>
            <w:r>
              <w:rPr>
                <w:sz w:val="18"/>
                <w:szCs w:val="18"/>
              </w:rPr>
              <w:t>A machine learning model using echocardiographic myocardial strain to detect myocardial ischemia</w:t>
            </w:r>
          </w:p>
        </w:tc>
        <w:tc>
          <w:tcPr>
            <w:tcW w:w="1056" w:type="dxa"/>
            <w:tcBorders>
              <w:top w:val="single" w:sz="4" w:space="0" w:color="auto"/>
              <w:left w:val="nil"/>
              <w:bottom w:val="single" w:sz="4" w:space="0" w:color="auto"/>
              <w:right w:val="nil"/>
            </w:tcBorders>
            <w:vAlign w:val="center"/>
            <w:tcPrChange w:id="17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6A8E0D0" w14:textId="3F4B95BB" w:rsidR="004C502E" w:rsidRDefault="004C502E" w:rsidP="004C502E">
            <w:pPr>
              <w:jc w:val="center"/>
              <w:rPr>
                <w:sz w:val="18"/>
                <w:szCs w:val="18"/>
              </w:rPr>
            </w:pPr>
            <w:ins w:id="17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7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23D3117" w14:textId="62AECAD9"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7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0911EAA" w14:textId="2A4C6F98"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7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A523B66" w14:textId="342AA8A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FBD7126" w14:textId="5E1C694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1AAA862" w14:textId="2126740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0B0A6875" w14:textId="698AEB40" w:rsidR="004C502E" w:rsidRPr="0014072F" w:rsidRDefault="004C502E" w:rsidP="004C502E">
            <w:pPr>
              <w:jc w:val="center"/>
              <w:rPr>
                <w:color w:val="000000"/>
                <w:sz w:val="18"/>
                <w:szCs w:val="18"/>
              </w:rPr>
            </w:pPr>
            <w:r>
              <w:rPr>
                <w:sz w:val="18"/>
                <w:szCs w:val="18"/>
              </w:rPr>
              <w:t>Not reported</w:t>
            </w:r>
          </w:p>
        </w:tc>
      </w:tr>
      <w:tr w:rsidR="006F650B" w:rsidRPr="0014072F" w14:paraId="058BBA97" w14:textId="77777777" w:rsidTr="006F650B">
        <w:trPr>
          <w:cantSplit/>
          <w:trHeight w:val="20"/>
          <w:trPrChange w:id="18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8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65C0065" w14:textId="2DC1E180" w:rsidR="004C502E" w:rsidRPr="00703FC9" w:rsidRDefault="004C502E" w:rsidP="004C502E">
            <w:pPr>
              <w:rPr>
                <w:color w:val="000000"/>
                <w:sz w:val="18"/>
                <w:szCs w:val="18"/>
              </w:rPr>
            </w:pPr>
            <w:r>
              <w:rPr>
                <w:color w:val="000000"/>
                <w:sz w:val="18"/>
                <w:szCs w:val="18"/>
              </w:rPr>
              <w:t xml:space="preserve">Gül S, et al. </w:t>
            </w:r>
            <w:sdt>
              <w:sdtPr>
                <w:rPr>
                  <w:color w:val="000000"/>
                  <w:sz w:val="18"/>
                  <w:szCs w:val="18"/>
                </w:rPr>
                <w:alias w:val="SmartCite Citation"/>
                <w:tag w:val="a102def7-f454-4ab2-af79-01ff0b942fd3:675c4777-b4f0-4136-ba7f-2d74136c6010+"/>
                <w:id w:val="-401139891"/>
                <w:placeholder>
                  <w:docPart w:val="F4F5E264D5BD4541B9FC1A5CE31E13AD"/>
                </w:placeholder>
              </w:sdtPr>
              <w:sdtContent>
                <w:r w:rsidRPr="00C52D12">
                  <w:rPr>
                    <w:sz w:val="18"/>
                  </w:rPr>
                  <w:t>[11]</w:t>
                </w:r>
              </w:sdtContent>
            </w:sdt>
            <w:r w:rsidRPr="0014072F">
              <w:rPr>
                <w:color w:val="000000"/>
                <w:sz w:val="18"/>
                <w:szCs w:val="18"/>
              </w:rPr>
              <w:t> </w:t>
            </w:r>
          </w:p>
        </w:tc>
        <w:tc>
          <w:tcPr>
            <w:tcW w:w="576" w:type="dxa"/>
            <w:tcBorders>
              <w:top w:val="single" w:sz="4" w:space="0" w:color="auto"/>
              <w:left w:val="nil"/>
              <w:bottom w:val="single" w:sz="4" w:space="0" w:color="auto"/>
              <w:right w:val="nil"/>
            </w:tcBorders>
            <w:vAlign w:val="center"/>
            <w:tcPrChange w:id="18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2881837" w14:textId="0A8BC8A6"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8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A15DF54" w14:textId="411ED5E5" w:rsidR="004C502E" w:rsidRPr="0014072F" w:rsidRDefault="004C502E" w:rsidP="004C502E">
            <w:pPr>
              <w:rPr>
                <w:color w:val="000000"/>
                <w:sz w:val="18"/>
                <w:szCs w:val="18"/>
              </w:rPr>
            </w:pPr>
            <w:r>
              <w:rPr>
                <w:sz w:val="18"/>
                <w:szCs w:val="18"/>
              </w:rPr>
              <w:t>A Multimodular AI Algorithm for Automated Assessment of Left Ventricular Function in Ischemic Heart Disease: Ejection Fraction, Wall Motion, and Regional Myocardial Segmentation</w:t>
            </w:r>
          </w:p>
        </w:tc>
        <w:tc>
          <w:tcPr>
            <w:tcW w:w="1056" w:type="dxa"/>
            <w:tcBorders>
              <w:top w:val="single" w:sz="4" w:space="0" w:color="auto"/>
              <w:left w:val="nil"/>
              <w:bottom w:val="single" w:sz="4" w:space="0" w:color="auto"/>
              <w:right w:val="nil"/>
            </w:tcBorders>
            <w:vAlign w:val="center"/>
            <w:tcPrChange w:id="18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EE64303" w14:textId="51BBF070" w:rsidR="004C502E" w:rsidRDefault="004C502E" w:rsidP="004C502E">
            <w:pPr>
              <w:jc w:val="center"/>
              <w:rPr>
                <w:sz w:val="18"/>
                <w:szCs w:val="18"/>
              </w:rPr>
            </w:pPr>
            <w:ins w:id="18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8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4258230" w14:textId="77C580AC"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18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E006221" w14:textId="5136C986"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18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3FC134AD" w14:textId="0A0FE1B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8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20E9C86" w14:textId="1A3C1F99"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9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597AC0E" w14:textId="5F1D5830"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9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6B053CE" w14:textId="6C6DBC2B" w:rsidR="004C502E" w:rsidRPr="0014072F" w:rsidRDefault="004C502E" w:rsidP="004C502E">
            <w:pPr>
              <w:jc w:val="center"/>
              <w:rPr>
                <w:color w:val="000000"/>
                <w:sz w:val="18"/>
                <w:szCs w:val="18"/>
              </w:rPr>
            </w:pPr>
            <w:r>
              <w:rPr>
                <w:sz w:val="18"/>
                <w:szCs w:val="18"/>
              </w:rPr>
              <w:t>Not reported</w:t>
            </w:r>
          </w:p>
        </w:tc>
      </w:tr>
      <w:tr w:rsidR="006F650B" w:rsidRPr="0014072F" w14:paraId="10D6E5E9" w14:textId="77777777" w:rsidTr="006F650B">
        <w:trPr>
          <w:cantSplit/>
          <w:trHeight w:val="20"/>
          <w:trPrChange w:id="19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9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5C81E189" w14:textId="7EF7AC86" w:rsidR="004C502E" w:rsidRPr="0014072F" w:rsidRDefault="004C502E" w:rsidP="004C502E">
            <w:pPr>
              <w:rPr>
                <w:color w:val="000000"/>
                <w:sz w:val="18"/>
                <w:szCs w:val="18"/>
              </w:rPr>
            </w:pPr>
            <w:r>
              <w:rPr>
                <w:color w:val="000000"/>
                <w:sz w:val="18"/>
                <w:szCs w:val="18"/>
              </w:rPr>
              <w:t xml:space="preserve">Tian Y, et al. </w:t>
            </w:r>
            <w:sdt>
              <w:sdtPr>
                <w:rPr>
                  <w:color w:val="000000"/>
                  <w:sz w:val="18"/>
                  <w:szCs w:val="18"/>
                </w:rPr>
                <w:alias w:val="SmartCite Citation"/>
                <w:tag w:val="88beae9f-e039-46de-b50c-b43068422649:bf659432-2176-4864-85c3-8df2dc75e43d+"/>
                <w:id w:val="774136924"/>
                <w:placeholder>
                  <w:docPart w:val="A5A042EF3499C848BAF01B2545938116"/>
                </w:placeholder>
              </w:sdtPr>
              <w:sdtContent>
                <w:r w:rsidRPr="00C52D12">
                  <w:rPr>
                    <w:sz w:val="18"/>
                  </w:rPr>
                  <w:t>[12]</w:t>
                </w:r>
              </w:sdtContent>
            </w:sdt>
          </w:p>
        </w:tc>
        <w:tc>
          <w:tcPr>
            <w:tcW w:w="576" w:type="dxa"/>
            <w:tcBorders>
              <w:top w:val="single" w:sz="4" w:space="0" w:color="auto"/>
              <w:left w:val="nil"/>
              <w:bottom w:val="single" w:sz="4" w:space="0" w:color="auto"/>
              <w:right w:val="nil"/>
            </w:tcBorders>
            <w:vAlign w:val="center"/>
            <w:tcPrChange w:id="19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DB624D3" w14:textId="3AD23D9C" w:rsidR="004C502E" w:rsidRPr="0014072F" w:rsidRDefault="004C502E" w:rsidP="004C502E">
            <w:pPr>
              <w:jc w:val="center"/>
              <w:rPr>
                <w:color w:val="000000"/>
                <w:sz w:val="18"/>
                <w:szCs w:val="18"/>
              </w:rPr>
            </w:pPr>
            <w:r>
              <w:rPr>
                <w:sz w:val="18"/>
                <w:szCs w:val="18"/>
              </w:rPr>
              <w:t>2021</w:t>
            </w:r>
          </w:p>
        </w:tc>
        <w:tc>
          <w:tcPr>
            <w:tcW w:w="3226" w:type="dxa"/>
            <w:tcBorders>
              <w:top w:val="single" w:sz="4" w:space="0" w:color="auto"/>
              <w:left w:val="nil"/>
              <w:bottom w:val="single" w:sz="4" w:space="0" w:color="auto"/>
              <w:right w:val="nil"/>
            </w:tcBorders>
            <w:vAlign w:val="center"/>
            <w:tcPrChange w:id="19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FAFAD9C" w14:textId="079B2537" w:rsidR="004C502E" w:rsidRPr="0014072F" w:rsidRDefault="004C502E" w:rsidP="004C502E">
            <w:pPr>
              <w:rPr>
                <w:color w:val="000000"/>
                <w:sz w:val="18"/>
                <w:szCs w:val="18"/>
              </w:rPr>
            </w:pPr>
            <w:r w:rsidRPr="00893EFD">
              <w:rPr>
                <w:sz w:val="18"/>
                <w:szCs w:val="18"/>
              </w:rPr>
              <w:t>A Periodic Frame Learning Approach for Accurate Landmark Localization in M-Mode Echocardiography</w:t>
            </w:r>
          </w:p>
        </w:tc>
        <w:tc>
          <w:tcPr>
            <w:tcW w:w="1056" w:type="dxa"/>
            <w:tcBorders>
              <w:top w:val="single" w:sz="4" w:space="0" w:color="auto"/>
              <w:left w:val="nil"/>
              <w:bottom w:val="single" w:sz="4" w:space="0" w:color="auto"/>
              <w:right w:val="nil"/>
            </w:tcBorders>
            <w:vAlign w:val="center"/>
            <w:tcPrChange w:id="19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CA7B87E" w14:textId="3203D9CC" w:rsidR="004C502E" w:rsidRDefault="004C502E" w:rsidP="004C502E">
            <w:pPr>
              <w:jc w:val="center"/>
              <w:rPr>
                <w:sz w:val="18"/>
                <w:szCs w:val="18"/>
              </w:rPr>
            </w:pPr>
            <w:ins w:id="19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9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1A4165C" w14:textId="12A5C5F3"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9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EFA9559" w14:textId="4CBE5A45"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20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5E404D93" w14:textId="553ADD9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3ECDCDD" w14:textId="7D0066E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10E1E9AC" w14:textId="31DE8294"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20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5CE27BA" w14:textId="118DB769" w:rsidR="004C502E" w:rsidRPr="0014072F" w:rsidRDefault="004C502E" w:rsidP="004C502E">
            <w:pPr>
              <w:jc w:val="center"/>
              <w:rPr>
                <w:color w:val="000000"/>
                <w:sz w:val="18"/>
                <w:szCs w:val="18"/>
              </w:rPr>
            </w:pPr>
            <w:r>
              <w:rPr>
                <w:sz w:val="18"/>
                <w:szCs w:val="18"/>
              </w:rPr>
              <w:t>Not reported</w:t>
            </w:r>
          </w:p>
        </w:tc>
      </w:tr>
      <w:tr w:rsidR="006F650B" w:rsidRPr="0014072F" w14:paraId="4BF8B34D" w14:textId="77777777" w:rsidTr="006F650B">
        <w:trPr>
          <w:cantSplit/>
          <w:trHeight w:val="20"/>
          <w:trPrChange w:id="20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20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F3EDF3B" w14:textId="6A3B87CA" w:rsidR="004C502E" w:rsidRPr="0014072F" w:rsidRDefault="004C502E" w:rsidP="004C502E">
            <w:pPr>
              <w:rPr>
                <w:color w:val="000000"/>
                <w:sz w:val="18"/>
                <w:szCs w:val="18"/>
              </w:rPr>
            </w:pPr>
            <w:r>
              <w:rPr>
                <w:color w:val="000000"/>
                <w:sz w:val="18"/>
                <w:szCs w:val="18"/>
              </w:rPr>
              <w:t xml:space="preserve">Reddy C, et al. </w:t>
            </w:r>
            <w:sdt>
              <w:sdtPr>
                <w:rPr>
                  <w:color w:val="000000"/>
                  <w:sz w:val="18"/>
                  <w:szCs w:val="18"/>
                </w:rPr>
                <w:alias w:val="SmartCite Citation"/>
                <w:tag w:val="a102def7-f454-4ab2-af79-01ff0b942fd3:c700d558-321a-4bd7-9df3-489b9f42a9fc+"/>
                <w:id w:val="125984871"/>
                <w:placeholder>
                  <w:docPart w:val="FD30F5805EA73F4C84F60C9D37F79582"/>
                </w:placeholder>
              </w:sdtPr>
              <w:sdtContent>
                <w:r w:rsidRPr="00C52D12">
                  <w:rPr>
                    <w:sz w:val="18"/>
                  </w:rPr>
                  <w:t>[13]</w:t>
                </w:r>
              </w:sdtContent>
            </w:sdt>
          </w:p>
        </w:tc>
        <w:tc>
          <w:tcPr>
            <w:tcW w:w="576" w:type="dxa"/>
            <w:tcBorders>
              <w:top w:val="single" w:sz="4" w:space="0" w:color="auto"/>
              <w:left w:val="nil"/>
              <w:bottom w:val="single" w:sz="4" w:space="0" w:color="auto"/>
              <w:right w:val="nil"/>
            </w:tcBorders>
            <w:vAlign w:val="center"/>
            <w:tcPrChange w:id="20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A06AE21" w14:textId="218022D6"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20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D52FDB4" w14:textId="67ACB216" w:rsidR="004C502E" w:rsidRPr="0014072F" w:rsidRDefault="004C502E" w:rsidP="004C502E">
            <w:pPr>
              <w:rPr>
                <w:color w:val="000000"/>
                <w:sz w:val="18"/>
                <w:szCs w:val="18"/>
              </w:rPr>
            </w:pPr>
            <w:r>
              <w:rPr>
                <w:sz w:val="18"/>
                <w:szCs w:val="18"/>
              </w:rPr>
              <w:t>AI Learning for Pediatric Right Ventricular Assessment: Development and Validation Across Multiple Centers</w:t>
            </w:r>
          </w:p>
        </w:tc>
        <w:tc>
          <w:tcPr>
            <w:tcW w:w="1056" w:type="dxa"/>
            <w:tcBorders>
              <w:top w:val="single" w:sz="4" w:space="0" w:color="auto"/>
              <w:left w:val="nil"/>
              <w:bottom w:val="single" w:sz="4" w:space="0" w:color="auto"/>
              <w:right w:val="nil"/>
            </w:tcBorders>
            <w:vAlign w:val="center"/>
            <w:tcPrChange w:id="20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8420532" w14:textId="58C72A2B" w:rsidR="004C502E" w:rsidRDefault="004C502E" w:rsidP="004C502E">
            <w:pPr>
              <w:jc w:val="center"/>
              <w:rPr>
                <w:sz w:val="18"/>
                <w:szCs w:val="18"/>
              </w:rPr>
            </w:pPr>
            <w:ins w:id="20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21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3DBDACC" w14:textId="495DA2F9"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21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5465C06A" w14:textId="5613A6B0"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21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5E938988" w14:textId="3B2C56D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1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D101D3E" w14:textId="1ABF3E1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1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E3EB082" w14:textId="77C9DAF0"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21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56065506" w14:textId="7B2B856B" w:rsidR="004C502E" w:rsidRPr="0014072F" w:rsidRDefault="004C502E" w:rsidP="004C502E">
            <w:pPr>
              <w:jc w:val="center"/>
              <w:rPr>
                <w:color w:val="000000"/>
                <w:sz w:val="18"/>
                <w:szCs w:val="18"/>
              </w:rPr>
            </w:pPr>
            <w:r>
              <w:rPr>
                <w:sz w:val="18"/>
                <w:szCs w:val="18"/>
              </w:rPr>
              <w:t>Yes</w:t>
            </w:r>
          </w:p>
        </w:tc>
      </w:tr>
      <w:tr w:rsidR="006F650B" w:rsidRPr="0014072F" w14:paraId="309668A4" w14:textId="77777777" w:rsidTr="006F650B">
        <w:trPr>
          <w:cantSplit/>
          <w:trHeight w:val="20"/>
          <w:trPrChange w:id="21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21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F036EEF" w14:textId="6115623C" w:rsidR="004C502E" w:rsidRPr="0014072F" w:rsidRDefault="004C502E" w:rsidP="004C502E">
            <w:pPr>
              <w:rPr>
                <w:color w:val="000000"/>
                <w:sz w:val="18"/>
                <w:szCs w:val="18"/>
              </w:rPr>
            </w:pPr>
            <w:r>
              <w:rPr>
                <w:color w:val="000000"/>
                <w:sz w:val="18"/>
                <w:szCs w:val="18"/>
              </w:rPr>
              <w:t xml:space="preserve">Li Y, et al. </w:t>
            </w:r>
            <w:sdt>
              <w:sdtPr>
                <w:rPr>
                  <w:color w:val="000000"/>
                  <w:sz w:val="18"/>
                  <w:szCs w:val="18"/>
                </w:rPr>
                <w:alias w:val="SmartCite Citation"/>
                <w:tag w:val="a102def7-f454-4ab2-af79-01ff0b942fd3:fc6ede24-0c50-4227-b680-71277c2d9b1a+"/>
                <w:id w:val="402036442"/>
                <w:placeholder>
                  <w:docPart w:val="B1CA1D5D6D77EC449F58FA7D8C7D15EC"/>
                </w:placeholder>
              </w:sdtPr>
              <w:sdtContent>
                <w:r w:rsidRPr="00C52D12">
                  <w:rPr>
                    <w:sz w:val="18"/>
                  </w:rPr>
                  <w:t>[14]</w:t>
                </w:r>
              </w:sdtContent>
            </w:sdt>
          </w:p>
        </w:tc>
        <w:tc>
          <w:tcPr>
            <w:tcW w:w="576" w:type="dxa"/>
            <w:tcBorders>
              <w:top w:val="single" w:sz="4" w:space="0" w:color="auto"/>
              <w:left w:val="nil"/>
              <w:bottom w:val="single" w:sz="4" w:space="0" w:color="auto"/>
              <w:right w:val="nil"/>
            </w:tcBorders>
            <w:vAlign w:val="center"/>
            <w:tcPrChange w:id="21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61C3981F" w14:textId="53A20FD8"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21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7AFBA2D" w14:textId="311E27C3" w:rsidR="004C502E" w:rsidRPr="0014072F" w:rsidRDefault="004C502E" w:rsidP="004C502E">
            <w:pPr>
              <w:rPr>
                <w:color w:val="000000"/>
                <w:sz w:val="18"/>
                <w:szCs w:val="18"/>
              </w:rPr>
            </w:pPr>
            <w:r>
              <w:rPr>
                <w:sz w:val="18"/>
                <w:szCs w:val="18"/>
              </w:rPr>
              <w:t>An Artificial Intelligence-Driven Approach for Automatic Evaluation of Right-to-Left Shunt Grades in Saline-Contrasted Transthoracic Echocardiography</w:t>
            </w:r>
          </w:p>
        </w:tc>
        <w:tc>
          <w:tcPr>
            <w:tcW w:w="1056" w:type="dxa"/>
            <w:tcBorders>
              <w:top w:val="single" w:sz="4" w:space="0" w:color="auto"/>
              <w:left w:val="nil"/>
              <w:bottom w:val="single" w:sz="4" w:space="0" w:color="auto"/>
              <w:right w:val="nil"/>
            </w:tcBorders>
            <w:vAlign w:val="center"/>
            <w:tcPrChange w:id="22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AD6FF3D" w14:textId="6BA9A343" w:rsidR="004C502E" w:rsidRDefault="004C502E" w:rsidP="004C502E">
            <w:pPr>
              <w:jc w:val="center"/>
              <w:rPr>
                <w:sz w:val="18"/>
                <w:szCs w:val="18"/>
              </w:rPr>
            </w:pPr>
            <w:ins w:id="22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22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B860CD1" w14:textId="07CE27BC"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22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0A677CF" w14:textId="5918A84B"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22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D4EF76D" w14:textId="0636E553"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2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976BF0E" w14:textId="70CEBFB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2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B8C52BD" w14:textId="401892BE"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2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14F0C44" w14:textId="01882F6B" w:rsidR="004C502E" w:rsidRPr="0014072F" w:rsidRDefault="004C502E" w:rsidP="004C502E">
            <w:pPr>
              <w:jc w:val="center"/>
              <w:rPr>
                <w:color w:val="000000"/>
                <w:sz w:val="18"/>
                <w:szCs w:val="18"/>
              </w:rPr>
            </w:pPr>
            <w:r>
              <w:rPr>
                <w:sz w:val="18"/>
                <w:szCs w:val="18"/>
              </w:rPr>
              <w:t>Yes</w:t>
            </w:r>
          </w:p>
        </w:tc>
      </w:tr>
      <w:tr w:rsidR="006F650B" w:rsidRPr="0014072F" w14:paraId="16D1E6E5" w14:textId="77777777" w:rsidTr="006F650B">
        <w:trPr>
          <w:cantSplit/>
          <w:trHeight w:val="20"/>
          <w:trPrChange w:id="22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22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539308D" w14:textId="1FBB9894" w:rsidR="004C502E" w:rsidRPr="0014072F" w:rsidRDefault="004C502E" w:rsidP="004C502E">
            <w:pPr>
              <w:rPr>
                <w:color w:val="000000"/>
                <w:sz w:val="18"/>
                <w:szCs w:val="18"/>
              </w:rPr>
            </w:pPr>
            <w:r>
              <w:rPr>
                <w:color w:val="000000"/>
                <w:sz w:val="18"/>
                <w:szCs w:val="18"/>
              </w:rPr>
              <w:t xml:space="preserve">Wang W, et al. </w:t>
            </w:r>
            <w:sdt>
              <w:sdtPr>
                <w:rPr>
                  <w:color w:val="000000"/>
                  <w:sz w:val="18"/>
                  <w:szCs w:val="18"/>
                </w:rPr>
                <w:alias w:val="SmartCite Citation"/>
                <w:tag w:val="88beae9f-e039-46de-b50c-b43068422649:e7850cb5-3d93-4d37-91dc-75bda059dcb7+"/>
                <w:id w:val="-367463406"/>
                <w:placeholder>
                  <w:docPart w:val="45F3F6E242EA6847AC8AE12C76A2550F"/>
                </w:placeholder>
              </w:sdtPr>
              <w:sdtContent>
                <w:r w:rsidRPr="00C52D12">
                  <w:rPr>
                    <w:sz w:val="18"/>
                  </w:rPr>
                  <w:t>[15]</w:t>
                </w:r>
              </w:sdtContent>
            </w:sdt>
          </w:p>
        </w:tc>
        <w:tc>
          <w:tcPr>
            <w:tcW w:w="576" w:type="dxa"/>
            <w:tcBorders>
              <w:top w:val="single" w:sz="4" w:space="0" w:color="auto"/>
              <w:left w:val="nil"/>
              <w:bottom w:val="single" w:sz="4" w:space="0" w:color="auto"/>
              <w:right w:val="nil"/>
            </w:tcBorders>
            <w:vAlign w:val="center"/>
            <w:tcPrChange w:id="23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E0843F3" w14:textId="05971797"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23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E2399FE" w14:textId="4E2B5FBD" w:rsidR="004C502E" w:rsidRPr="0014072F" w:rsidRDefault="004C502E" w:rsidP="004C502E">
            <w:pPr>
              <w:rPr>
                <w:color w:val="000000"/>
                <w:sz w:val="18"/>
                <w:szCs w:val="18"/>
              </w:rPr>
            </w:pPr>
            <w:r>
              <w:rPr>
                <w:sz w:val="18"/>
                <w:szCs w:val="18"/>
              </w:rPr>
              <w:t>An Automated Heart Shunt Recognition Pipeline Using Deep Neural Networks</w:t>
            </w:r>
          </w:p>
        </w:tc>
        <w:tc>
          <w:tcPr>
            <w:tcW w:w="1056" w:type="dxa"/>
            <w:tcBorders>
              <w:top w:val="single" w:sz="4" w:space="0" w:color="auto"/>
              <w:left w:val="nil"/>
              <w:bottom w:val="single" w:sz="4" w:space="0" w:color="auto"/>
              <w:right w:val="nil"/>
            </w:tcBorders>
            <w:vAlign w:val="center"/>
            <w:tcPrChange w:id="23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CFE7D2D" w14:textId="65E933E7" w:rsidR="004C502E" w:rsidRDefault="004C502E" w:rsidP="004C502E">
            <w:pPr>
              <w:jc w:val="center"/>
              <w:rPr>
                <w:sz w:val="18"/>
                <w:szCs w:val="18"/>
              </w:rPr>
            </w:pPr>
            <w:ins w:id="23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23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6D78183" w14:textId="750A7384"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23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4904912" w14:textId="0CCE5B64"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23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E500026" w14:textId="5BA53F4D"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3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E2265A7" w14:textId="08AA97D7"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3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8A2AC2F" w14:textId="0D0A1C15"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23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3B44BEE" w14:textId="60DB7788" w:rsidR="004C502E" w:rsidRPr="0014072F" w:rsidRDefault="004C502E" w:rsidP="004C502E">
            <w:pPr>
              <w:jc w:val="center"/>
              <w:rPr>
                <w:color w:val="000000"/>
                <w:sz w:val="18"/>
                <w:szCs w:val="18"/>
              </w:rPr>
            </w:pPr>
            <w:r>
              <w:rPr>
                <w:sz w:val="18"/>
                <w:szCs w:val="18"/>
              </w:rPr>
              <w:t>Not reported</w:t>
            </w:r>
          </w:p>
        </w:tc>
      </w:tr>
      <w:tr w:rsidR="006F650B" w:rsidRPr="0014072F" w14:paraId="0D21627E" w14:textId="77777777" w:rsidTr="006F650B">
        <w:trPr>
          <w:cantSplit/>
          <w:trHeight w:val="20"/>
          <w:trPrChange w:id="24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24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D939538" w14:textId="741F0883" w:rsidR="004C502E" w:rsidRPr="0014072F" w:rsidRDefault="004C502E" w:rsidP="004C502E">
            <w:pPr>
              <w:rPr>
                <w:color w:val="000000"/>
                <w:sz w:val="18"/>
                <w:szCs w:val="18"/>
              </w:rPr>
            </w:pPr>
            <w:r>
              <w:rPr>
                <w:color w:val="000000"/>
                <w:sz w:val="18"/>
                <w:szCs w:val="18"/>
              </w:rPr>
              <w:t xml:space="preserve">Sadeghpour A, et al. </w:t>
            </w:r>
            <w:sdt>
              <w:sdtPr>
                <w:rPr>
                  <w:color w:val="000000"/>
                  <w:sz w:val="18"/>
                  <w:szCs w:val="18"/>
                </w:rPr>
                <w:alias w:val="SmartCite Citation"/>
                <w:tag w:val="a102def7-f454-4ab2-af79-01ff0b942fd3:7c16135b-951a-4e49-8381-3c9ad6ff75ab+"/>
                <w:id w:val="1823532902"/>
                <w:placeholder>
                  <w:docPart w:val="D9E2E19AF354BF4C9F62F0F1BC510A9E"/>
                </w:placeholder>
              </w:sdtPr>
              <w:sdtContent>
                <w:r w:rsidRPr="00C52D12">
                  <w:rPr>
                    <w:sz w:val="18"/>
                  </w:rPr>
                  <w:t>[16]</w:t>
                </w:r>
              </w:sdtContent>
            </w:sdt>
          </w:p>
        </w:tc>
        <w:tc>
          <w:tcPr>
            <w:tcW w:w="576" w:type="dxa"/>
            <w:tcBorders>
              <w:top w:val="single" w:sz="4" w:space="0" w:color="auto"/>
              <w:left w:val="nil"/>
              <w:bottom w:val="single" w:sz="4" w:space="0" w:color="auto"/>
              <w:right w:val="nil"/>
            </w:tcBorders>
            <w:vAlign w:val="center"/>
            <w:tcPrChange w:id="24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1D03765" w14:textId="44017EEF"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24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BEA046B" w14:textId="3698378D" w:rsidR="004C502E" w:rsidRPr="0014072F" w:rsidRDefault="004C502E" w:rsidP="004C502E">
            <w:pPr>
              <w:rPr>
                <w:color w:val="000000"/>
                <w:sz w:val="18"/>
                <w:szCs w:val="18"/>
              </w:rPr>
            </w:pPr>
            <w:r>
              <w:rPr>
                <w:sz w:val="18"/>
                <w:szCs w:val="18"/>
              </w:rPr>
              <w:t>An Automated Machine Learning–Based Quantitative Multiparametric Approach for Mitral Regurgitation Severity Grading</w:t>
            </w:r>
          </w:p>
        </w:tc>
        <w:tc>
          <w:tcPr>
            <w:tcW w:w="1056" w:type="dxa"/>
            <w:tcBorders>
              <w:top w:val="single" w:sz="4" w:space="0" w:color="auto"/>
              <w:left w:val="nil"/>
              <w:bottom w:val="single" w:sz="4" w:space="0" w:color="auto"/>
              <w:right w:val="nil"/>
            </w:tcBorders>
            <w:vAlign w:val="center"/>
            <w:tcPrChange w:id="24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E3B1564" w14:textId="3E791AC8" w:rsidR="004C502E" w:rsidRDefault="004C502E" w:rsidP="004C502E">
            <w:pPr>
              <w:jc w:val="center"/>
              <w:rPr>
                <w:sz w:val="18"/>
                <w:szCs w:val="18"/>
              </w:rPr>
            </w:pPr>
            <w:ins w:id="24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24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BB857E9" w14:textId="3A14E251"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24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A1153B9" w14:textId="3CCBF195"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24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5C59E05" w14:textId="49AF250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4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394C2066" w14:textId="5BFD3DF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5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883C930" w14:textId="7A13217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5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32CA1200" w14:textId="749775AA" w:rsidR="004C502E" w:rsidRPr="0014072F" w:rsidRDefault="004C502E" w:rsidP="004C502E">
            <w:pPr>
              <w:jc w:val="center"/>
              <w:rPr>
                <w:color w:val="000000"/>
                <w:sz w:val="18"/>
                <w:szCs w:val="18"/>
              </w:rPr>
            </w:pPr>
            <w:r>
              <w:rPr>
                <w:sz w:val="18"/>
                <w:szCs w:val="18"/>
              </w:rPr>
              <w:t>Yes</w:t>
            </w:r>
          </w:p>
        </w:tc>
      </w:tr>
      <w:tr w:rsidR="006F650B" w:rsidRPr="0014072F" w14:paraId="282610E9" w14:textId="77777777" w:rsidTr="006F650B">
        <w:trPr>
          <w:cantSplit/>
          <w:trHeight w:val="20"/>
          <w:trPrChange w:id="25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25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54CC431B" w14:textId="6D27BD06" w:rsidR="004C502E" w:rsidRPr="0014072F" w:rsidRDefault="004C502E" w:rsidP="004C502E">
            <w:pPr>
              <w:rPr>
                <w:color w:val="000000"/>
                <w:sz w:val="18"/>
                <w:szCs w:val="18"/>
              </w:rPr>
            </w:pPr>
            <w:r>
              <w:rPr>
                <w:color w:val="000000"/>
                <w:sz w:val="18"/>
                <w:szCs w:val="18"/>
              </w:rPr>
              <w:t xml:space="preserve">Li X, et al. </w:t>
            </w:r>
            <w:sdt>
              <w:sdtPr>
                <w:rPr>
                  <w:color w:val="000000"/>
                  <w:sz w:val="18"/>
                  <w:szCs w:val="18"/>
                </w:rPr>
                <w:alias w:val="SmartCite Citation"/>
                <w:tag w:val="88beae9f-e039-46de-b50c-b43068422649:47fbe363-869e-42e8-af38-52b61080dfed+"/>
                <w:id w:val="-2022536761"/>
                <w:placeholder>
                  <w:docPart w:val="6EF68747AAC2CB4181928BB7BD5FB106"/>
                </w:placeholder>
              </w:sdtPr>
              <w:sdtContent>
                <w:r w:rsidRPr="00C52D12">
                  <w:rPr>
                    <w:sz w:val="18"/>
                  </w:rPr>
                  <w:t>[17]</w:t>
                </w:r>
              </w:sdtContent>
            </w:sdt>
          </w:p>
        </w:tc>
        <w:tc>
          <w:tcPr>
            <w:tcW w:w="576" w:type="dxa"/>
            <w:tcBorders>
              <w:top w:val="single" w:sz="4" w:space="0" w:color="auto"/>
              <w:left w:val="nil"/>
              <w:bottom w:val="single" w:sz="4" w:space="0" w:color="auto"/>
              <w:right w:val="nil"/>
            </w:tcBorders>
            <w:vAlign w:val="center"/>
            <w:tcPrChange w:id="25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3B3739A7" w14:textId="52628416"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25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0AB8326" w14:textId="3CEB4B54" w:rsidR="004C502E" w:rsidRPr="0014072F" w:rsidRDefault="004C502E" w:rsidP="004C502E">
            <w:pPr>
              <w:rPr>
                <w:color w:val="000000"/>
                <w:sz w:val="18"/>
                <w:szCs w:val="18"/>
              </w:rPr>
            </w:pPr>
            <w:r>
              <w:rPr>
                <w:sz w:val="18"/>
                <w:szCs w:val="18"/>
              </w:rPr>
              <w:t>An automatic and real-time echocardiography quality scoring system based on deep learning to improve reproducible assessment of left ventricular ejection fraction</w:t>
            </w:r>
          </w:p>
        </w:tc>
        <w:tc>
          <w:tcPr>
            <w:tcW w:w="1056" w:type="dxa"/>
            <w:tcBorders>
              <w:top w:val="single" w:sz="4" w:space="0" w:color="auto"/>
              <w:left w:val="nil"/>
              <w:bottom w:val="single" w:sz="4" w:space="0" w:color="auto"/>
              <w:right w:val="nil"/>
            </w:tcBorders>
            <w:vAlign w:val="center"/>
            <w:tcPrChange w:id="25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D42ADFF" w14:textId="470539C8" w:rsidR="004C502E" w:rsidRDefault="004C502E" w:rsidP="004C502E">
            <w:pPr>
              <w:jc w:val="center"/>
              <w:rPr>
                <w:sz w:val="18"/>
                <w:szCs w:val="18"/>
              </w:rPr>
            </w:pPr>
            <w:ins w:id="25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25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ED32D95" w14:textId="4BB0809C"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25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668892BB" w14:textId="7281E254"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26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071F577" w14:textId="27F426F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6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4EE28E6D" w14:textId="4D013C29"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6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47ECE47" w14:textId="694EBA34"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26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FBC5C19" w14:textId="19B48C7C" w:rsidR="004C502E" w:rsidRPr="0014072F" w:rsidRDefault="004C502E" w:rsidP="004C502E">
            <w:pPr>
              <w:jc w:val="center"/>
              <w:rPr>
                <w:color w:val="000000"/>
                <w:sz w:val="18"/>
                <w:szCs w:val="18"/>
              </w:rPr>
            </w:pPr>
            <w:r>
              <w:rPr>
                <w:sz w:val="18"/>
                <w:szCs w:val="18"/>
              </w:rPr>
              <w:t>Yes</w:t>
            </w:r>
          </w:p>
        </w:tc>
      </w:tr>
      <w:tr w:rsidR="006F650B" w:rsidRPr="0014072F" w14:paraId="2EFAC118" w14:textId="77777777" w:rsidTr="006F650B">
        <w:trPr>
          <w:cantSplit/>
          <w:trHeight w:val="20"/>
          <w:trPrChange w:id="26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26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57638ECA" w14:textId="5B693129" w:rsidR="004C502E" w:rsidRPr="0014072F" w:rsidRDefault="004C502E" w:rsidP="004C502E">
            <w:pPr>
              <w:rPr>
                <w:color w:val="000000"/>
                <w:sz w:val="18"/>
                <w:szCs w:val="18"/>
              </w:rPr>
            </w:pPr>
            <w:r>
              <w:rPr>
                <w:color w:val="000000"/>
                <w:sz w:val="18"/>
                <w:szCs w:val="18"/>
              </w:rPr>
              <w:t xml:space="preserve">Thorley A, et al. </w:t>
            </w:r>
            <w:sdt>
              <w:sdtPr>
                <w:rPr>
                  <w:color w:val="000000"/>
                  <w:sz w:val="18"/>
                  <w:szCs w:val="18"/>
                </w:rPr>
                <w:alias w:val="SmartCite Citation"/>
                <w:tag w:val="88beae9f-e039-46de-b50c-b43068422649:1bf601af-4d97-43d3-9125-533861308017+"/>
                <w:id w:val="-56475351"/>
                <w:placeholder>
                  <w:docPart w:val="199B515ED1BF2C4AAFF6C5B273246166"/>
                </w:placeholder>
              </w:sdtPr>
              <w:sdtContent>
                <w:r w:rsidRPr="00C52D12">
                  <w:rPr>
                    <w:sz w:val="18"/>
                  </w:rPr>
                  <w:t>[18]</w:t>
                </w:r>
              </w:sdtContent>
            </w:sdt>
          </w:p>
        </w:tc>
        <w:tc>
          <w:tcPr>
            <w:tcW w:w="576" w:type="dxa"/>
            <w:tcBorders>
              <w:top w:val="single" w:sz="4" w:space="0" w:color="auto"/>
              <w:left w:val="nil"/>
              <w:bottom w:val="single" w:sz="4" w:space="0" w:color="auto"/>
              <w:right w:val="nil"/>
            </w:tcBorders>
            <w:vAlign w:val="center"/>
            <w:tcPrChange w:id="26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169B48D" w14:textId="074F05BC"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26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F403E8A" w14:textId="5B63105F" w:rsidR="004C502E" w:rsidRPr="0014072F" w:rsidRDefault="004C502E" w:rsidP="004C502E">
            <w:pPr>
              <w:rPr>
                <w:color w:val="000000"/>
                <w:sz w:val="18"/>
                <w:szCs w:val="18"/>
              </w:rPr>
            </w:pPr>
            <w:r>
              <w:rPr>
                <w:sz w:val="18"/>
                <w:szCs w:val="18"/>
              </w:rPr>
              <w:t>Anatomically Constrained Transformers for Cardiac Amyloidosis Classification</w:t>
            </w:r>
          </w:p>
        </w:tc>
        <w:tc>
          <w:tcPr>
            <w:tcW w:w="1056" w:type="dxa"/>
            <w:tcBorders>
              <w:top w:val="single" w:sz="4" w:space="0" w:color="auto"/>
              <w:left w:val="nil"/>
              <w:bottom w:val="single" w:sz="4" w:space="0" w:color="auto"/>
              <w:right w:val="nil"/>
            </w:tcBorders>
            <w:vAlign w:val="center"/>
            <w:tcPrChange w:id="26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9B9A0FE" w14:textId="2E86804E" w:rsidR="004C502E" w:rsidRDefault="004C502E" w:rsidP="004C502E">
            <w:pPr>
              <w:jc w:val="center"/>
              <w:rPr>
                <w:sz w:val="18"/>
                <w:szCs w:val="18"/>
              </w:rPr>
            </w:pPr>
            <w:ins w:id="26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27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EAC329D" w14:textId="1219FADD"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27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F1E7BE3" w14:textId="532B2C2B"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27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4F839EE9" w14:textId="4E8A6CB4"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7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7743C9F" w14:textId="5207FF14"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7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1146496D" w14:textId="5D366B1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7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507B8DC6" w14:textId="0B885FC8" w:rsidR="004C502E" w:rsidRPr="0014072F" w:rsidRDefault="004C502E" w:rsidP="004C502E">
            <w:pPr>
              <w:jc w:val="center"/>
              <w:rPr>
                <w:color w:val="000000"/>
                <w:sz w:val="18"/>
                <w:szCs w:val="18"/>
              </w:rPr>
            </w:pPr>
            <w:r>
              <w:rPr>
                <w:sz w:val="18"/>
                <w:szCs w:val="18"/>
              </w:rPr>
              <w:t>Not reported</w:t>
            </w:r>
          </w:p>
        </w:tc>
      </w:tr>
      <w:tr w:rsidR="006F650B" w:rsidRPr="0014072F" w14:paraId="6A06B9B7" w14:textId="77777777" w:rsidTr="006F650B">
        <w:trPr>
          <w:cantSplit/>
          <w:trHeight w:val="20"/>
          <w:trPrChange w:id="27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27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4CE793A" w14:textId="52AD3CE1" w:rsidR="004C502E" w:rsidRPr="0014072F" w:rsidRDefault="004C502E" w:rsidP="004C502E">
            <w:pPr>
              <w:rPr>
                <w:color w:val="000000"/>
                <w:sz w:val="18"/>
                <w:szCs w:val="18"/>
              </w:rPr>
            </w:pPr>
            <w:r>
              <w:rPr>
                <w:color w:val="000000"/>
                <w:sz w:val="18"/>
                <w:szCs w:val="18"/>
              </w:rPr>
              <w:t xml:space="preserve">Meredith T, et al. </w:t>
            </w:r>
            <w:sdt>
              <w:sdtPr>
                <w:rPr>
                  <w:color w:val="000000"/>
                  <w:sz w:val="18"/>
                  <w:szCs w:val="18"/>
                </w:rPr>
                <w:alias w:val="SmartCite Citation"/>
                <w:tag w:val="a102def7-f454-4ab2-af79-01ff0b942fd3:73d14b09-0aeb-4b27-9fcd-5a21229988ee+"/>
                <w:id w:val="-793987769"/>
                <w:placeholder>
                  <w:docPart w:val="7BE6F70406565F49AE71B2690C80D9F2"/>
                </w:placeholder>
              </w:sdtPr>
              <w:sdtContent>
                <w:r w:rsidRPr="00C52D12">
                  <w:rPr>
                    <w:sz w:val="18"/>
                  </w:rPr>
                  <w:t>[19]</w:t>
                </w:r>
              </w:sdtContent>
            </w:sdt>
          </w:p>
        </w:tc>
        <w:tc>
          <w:tcPr>
            <w:tcW w:w="576" w:type="dxa"/>
            <w:tcBorders>
              <w:top w:val="single" w:sz="4" w:space="0" w:color="auto"/>
              <w:left w:val="nil"/>
              <w:bottom w:val="single" w:sz="4" w:space="0" w:color="auto"/>
              <w:right w:val="nil"/>
            </w:tcBorders>
            <w:vAlign w:val="center"/>
            <w:tcPrChange w:id="27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600D9929" w14:textId="6CA91903"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27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04B993BD" w14:textId="3B4F6D8D" w:rsidR="004C502E" w:rsidRPr="0014072F" w:rsidRDefault="004C502E" w:rsidP="004C502E">
            <w:pPr>
              <w:rPr>
                <w:color w:val="000000"/>
                <w:sz w:val="18"/>
                <w:szCs w:val="18"/>
              </w:rPr>
            </w:pPr>
            <w:r>
              <w:rPr>
                <w:sz w:val="18"/>
                <w:szCs w:val="18"/>
              </w:rPr>
              <w:t>Aortic valve leaflet motion for diagnosis and classification of aortic stenosis using single view echocardiography</w:t>
            </w:r>
          </w:p>
        </w:tc>
        <w:tc>
          <w:tcPr>
            <w:tcW w:w="1056" w:type="dxa"/>
            <w:tcBorders>
              <w:top w:val="single" w:sz="4" w:space="0" w:color="auto"/>
              <w:left w:val="nil"/>
              <w:bottom w:val="single" w:sz="4" w:space="0" w:color="auto"/>
              <w:right w:val="nil"/>
            </w:tcBorders>
            <w:vAlign w:val="center"/>
            <w:tcPrChange w:id="28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3CCCA07" w14:textId="78F4F138" w:rsidR="004C502E" w:rsidRDefault="004C502E" w:rsidP="004C502E">
            <w:pPr>
              <w:jc w:val="center"/>
              <w:rPr>
                <w:sz w:val="18"/>
                <w:szCs w:val="18"/>
              </w:rPr>
            </w:pPr>
            <w:ins w:id="28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28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E6564F8" w14:textId="3161E64C"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28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2DF577B" w14:textId="316359AF"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28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D2BFE45" w14:textId="49249B38"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8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BC68F2F" w14:textId="30D8E50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8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2B6FCA21" w14:textId="36FBBD98"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28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AAA1579" w14:textId="4703568E" w:rsidR="004C502E" w:rsidRPr="0014072F" w:rsidRDefault="004C502E" w:rsidP="004C502E">
            <w:pPr>
              <w:jc w:val="center"/>
              <w:rPr>
                <w:color w:val="000000"/>
                <w:sz w:val="18"/>
                <w:szCs w:val="18"/>
              </w:rPr>
            </w:pPr>
            <w:r>
              <w:rPr>
                <w:sz w:val="18"/>
                <w:szCs w:val="18"/>
              </w:rPr>
              <w:t>Not reported</w:t>
            </w:r>
          </w:p>
        </w:tc>
      </w:tr>
      <w:tr w:rsidR="006F650B" w:rsidRPr="0014072F" w14:paraId="568466ED" w14:textId="77777777" w:rsidTr="006F650B">
        <w:trPr>
          <w:cantSplit/>
          <w:trHeight w:val="20"/>
          <w:trPrChange w:id="28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28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F0F9DF0" w14:textId="12B9CB0E" w:rsidR="004C502E" w:rsidRPr="0014072F" w:rsidRDefault="004C502E" w:rsidP="004C502E">
            <w:pPr>
              <w:rPr>
                <w:color w:val="000000"/>
                <w:sz w:val="18"/>
                <w:szCs w:val="18"/>
              </w:rPr>
            </w:pPr>
            <w:r>
              <w:rPr>
                <w:color w:val="000000"/>
                <w:sz w:val="18"/>
                <w:szCs w:val="18"/>
              </w:rPr>
              <w:t xml:space="preserve">Sahashi Y, et al. </w:t>
            </w:r>
            <w:sdt>
              <w:sdtPr>
                <w:rPr>
                  <w:color w:val="000000"/>
                  <w:sz w:val="18"/>
                  <w:szCs w:val="18"/>
                </w:rPr>
                <w:alias w:val="SmartCite Citation"/>
                <w:tag w:val="a102def7-f454-4ab2-af79-01ff0b942fd3:10770d82-26fe-4244-bada-bca94f7c6074+"/>
                <w:id w:val="-1373385601"/>
                <w:placeholder>
                  <w:docPart w:val="CFDBFFE8F2B24A4FBE64BAE6703A918A"/>
                </w:placeholder>
              </w:sdtPr>
              <w:sdtContent>
                <w:r w:rsidRPr="00C52D12">
                  <w:rPr>
                    <w:sz w:val="18"/>
                  </w:rPr>
                  <w:t>[20]</w:t>
                </w:r>
              </w:sdtContent>
            </w:sdt>
          </w:p>
        </w:tc>
        <w:tc>
          <w:tcPr>
            <w:tcW w:w="576" w:type="dxa"/>
            <w:tcBorders>
              <w:top w:val="single" w:sz="4" w:space="0" w:color="auto"/>
              <w:left w:val="nil"/>
              <w:bottom w:val="single" w:sz="4" w:space="0" w:color="auto"/>
              <w:right w:val="nil"/>
            </w:tcBorders>
            <w:vAlign w:val="center"/>
            <w:tcPrChange w:id="29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352ACEB7" w14:textId="6BF28E55"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29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64903BE" w14:textId="0A82EC9B" w:rsidR="004C502E" w:rsidRPr="0014072F" w:rsidRDefault="004C502E" w:rsidP="004C502E">
            <w:pPr>
              <w:rPr>
                <w:color w:val="000000"/>
                <w:sz w:val="18"/>
                <w:szCs w:val="18"/>
              </w:rPr>
            </w:pPr>
            <w:r>
              <w:rPr>
                <w:sz w:val="18"/>
                <w:szCs w:val="18"/>
              </w:rPr>
              <w:t>Artificial Intelligence Automation of Echocardiographic Measurements</w:t>
            </w:r>
          </w:p>
        </w:tc>
        <w:tc>
          <w:tcPr>
            <w:tcW w:w="1056" w:type="dxa"/>
            <w:tcBorders>
              <w:top w:val="single" w:sz="4" w:space="0" w:color="auto"/>
              <w:left w:val="nil"/>
              <w:bottom w:val="single" w:sz="4" w:space="0" w:color="auto"/>
              <w:right w:val="nil"/>
            </w:tcBorders>
            <w:vAlign w:val="center"/>
            <w:tcPrChange w:id="29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E67553E" w14:textId="67D6FD15" w:rsidR="004C502E" w:rsidRDefault="004C502E" w:rsidP="004C502E">
            <w:pPr>
              <w:jc w:val="center"/>
              <w:rPr>
                <w:sz w:val="18"/>
                <w:szCs w:val="18"/>
              </w:rPr>
            </w:pPr>
            <w:ins w:id="293" w:author="Ryoma Ishii" w:date="2026-07-16T20:40:00Z" w16du:dateUtc="2026-07-17T00:40:00Z">
              <w:r>
                <w:rPr>
                  <w:sz w:val="18"/>
                  <w:szCs w:val="18"/>
                </w:rPr>
                <w:t>Yes</w:t>
              </w:r>
            </w:ins>
          </w:p>
        </w:tc>
        <w:tc>
          <w:tcPr>
            <w:tcW w:w="1003" w:type="dxa"/>
            <w:tcBorders>
              <w:top w:val="single" w:sz="4" w:space="0" w:color="auto"/>
              <w:left w:val="nil"/>
              <w:bottom w:val="single" w:sz="4" w:space="0" w:color="auto"/>
              <w:right w:val="nil"/>
            </w:tcBorders>
            <w:vAlign w:val="center"/>
            <w:tcPrChange w:id="29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A2171E0" w14:textId="326F2EE8"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29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01AA71E" w14:textId="0311631C"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29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498A16C5" w14:textId="0F9CCB9E"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9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1985A8F" w14:textId="588B2FEE"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9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5CD6F55E" w14:textId="0ADA6DA7"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9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3D8FF3AF" w14:textId="2BFF8841" w:rsidR="004C502E" w:rsidRPr="0014072F" w:rsidRDefault="004C502E" w:rsidP="004C502E">
            <w:pPr>
              <w:jc w:val="center"/>
              <w:rPr>
                <w:color w:val="000000"/>
                <w:sz w:val="18"/>
                <w:szCs w:val="18"/>
              </w:rPr>
            </w:pPr>
            <w:r>
              <w:rPr>
                <w:sz w:val="18"/>
                <w:szCs w:val="18"/>
              </w:rPr>
              <w:t>Yes</w:t>
            </w:r>
          </w:p>
        </w:tc>
      </w:tr>
      <w:tr w:rsidR="006F650B" w:rsidRPr="0014072F" w14:paraId="7D45AE5C" w14:textId="77777777" w:rsidTr="006F650B">
        <w:trPr>
          <w:cantSplit/>
          <w:trHeight w:val="20"/>
          <w:trPrChange w:id="30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30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306D7095" w14:textId="7C012FE0" w:rsidR="004C502E" w:rsidRPr="0014072F" w:rsidRDefault="004C502E" w:rsidP="004C502E">
            <w:pPr>
              <w:rPr>
                <w:color w:val="000000"/>
                <w:sz w:val="18"/>
                <w:szCs w:val="18"/>
              </w:rPr>
            </w:pPr>
            <w:r>
              <w:rPr>
                <w:color w:val="000000"/>
                <w:sz w:val="18"/>
                <w:szCs w:val="18"/>
              </w:rPr>
              <w:t xml:space="preserve">Kim R, et al. </w:t>
            </w:r>
            <w:sdt>
              <w:sdtPr>
                <w:rPr>
                  <w:color w:val="000000"/>
                  <w:sz w:val="18"/>
                  <w:szCs w:val="18"/>
                </w:rPr>
                <w:alias w:val="SmartCite Citation"/>
                <w:tag w:val="a102def7-f454-4ab2-af79-01ff0b942fd3:36fdf08f-f75d-41e8-978a-3fc8cb75653e+"/>
                <w:id w:val="2092046837"/>
                <w:placeholder>
                  <w:docPart w:val="31EF400A91B0044685679AE68173F856"/>
                </w:placeholder>
              </w:sdtPr>
              <w:sdtContent>
                <w:r w:rsidRPr="00C52D12">
                  <w:rPr>
                    <w:sz w:val="18"/>
                  </w:rPr>
                  <w:t>[21]</w:t>
                </w:r>
              </w:sdtContent>
            </w:sdt>
          </w:p>
        </w:tc>
        <w:tc>
          <w:tcPr>
            <w:tcW w:w="576" w:type="dxa"/>
            <w:tcBorders>
              <w:top w:val="single" w:sz="4" w:space="0" w:color="auto"/>
              <w:left w:val="nil"/>
              <w:bottom w:val="single" w:sz="4" w:space="0" w:color="auto"/>
              <w:right w:val="nil"/>
            </w:tcBorders>
            <w:vAlign w:val="center"/>
            <w:tcPrChange w:id="30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184DFD7" w14:textId="7479BCD5"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30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118C2189" w14:textId="3A3EBD54" w:rsidR="004C502E" w:rsidRPr="0014072F" w:rsidRDefault="004C502E" w:rsidP="004C502E">
            <w:pPr>
              <w:rPr>
                <w:color w:val="000000"/>
                <w:sz w:val="18"/>
                <w:szCs w:val="18"/>
              </w:rPr>
            </w:pPr>
            <w:r>
              <w:rPr>
                <w:sz w:val="18"/>
                <w:szCs w:val="18"/>
              </w:rPr>
              <w:t>Artificial intelligence based automatic classification, annotation, and measurement of the fetal heart using HeartAssist</w:t>
            </w:r>
          </w:p>
        </w:tc>
        <w:tc>
          <w:tcPr>
            <w:tcW w:w="1056" w:type="dxa"/>
            <w:tcBorders>
              <w:top w:val="single" w:sz="4" w:space="0" w:color="auto"/>
              <w:left w:val="nil"/>
              <w:bottom w:val="single" w:sz="4" w:space="0" w:color="auto"/>
              <w:right w:val="nil"/>
            </w:tcBorders>
            <w:vAlign w:val="center"/>
            <w:tcPrChange w:id="30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251B0A7" w14:textId="3DB805B1" w:rsidR="004C502E" w:rsidRDefault="004C502E" w:rsidP="004C502E">
            <w:pPr>
              <w:jc w:val="center"/>
              <w:rPr>
                <w:sz w:val="18"/>
                <w:szCs w:val="18"/>
              </w:rPr>
            </w:pPr>
            <w:ins w:id="305" w:author="Ryoma Ishii" w:date="2026-07-16T20:40:00Z" w16du:dateUtc="2026-07-17T00:40:00Z">
              <w:r>
                <w:rPr>
                  <w:sz w:val="18"/>
                  <w:szCs w:val="18"/>
                </w:rPr>
                <w:t>Yes</w:t>
              </w:r>
            </w:ins>
          </w:p>
        </w:tc>
        <w:tc>
          <w:tcPr>
            <w:tcW w:w="1003" w:type="dxa"/>
            <w:tcBorders>
              <w:top w:val="single" w:sz="4" w:space="0" w:color="auto"/>
              <w:left w:val="nil"/>
              <w:bottom w:val="single" w:sz="4" w:space="0" w:color="auto"/>
              <w:right w:val="nil"/>
            </w:tcBorders>
            <w:vAlign w:val="center"/>
            <w:tcPrChange w:id="30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7EF43EF" w14:textId="0D3E18FF"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30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10E0662" w14:textId="3DE87E1A"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30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5217C048" w14:textId="2E041F9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30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4386C76" w14:textId="20FFCA9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31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3A5D0B2" w14:textId="06AFDE92"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31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B4410CE" w14:textId="547DCAC6" w:rsidR="004C502E" w:rsidRPr="0014072F" w:rsidRDefault="004C502E" w:rsidP="004C502E">
            <w:pPr>
              <w:jc w:val="center"/>
              <w:rPr>
                <w:color w:val="000000"/>
                <w:sz w:val="18"/>
                <w:szCs w:val="18"/>
              </w:rPr>
            </w:pPr>
            <w:r>
              <w:rPr>
                <w:sz w:val="18"/>
                <w:szCs w:val="18"/>
              </w:rPr>
              <w:t>Not reported</w:t>
            </w:r>
          </w:p>
        </w:tc>
      </w:tr>
      <w:tr w:rsidR="006F650B" w:rsidRPr="0014072F" w14:paraId="03DA2D2E" w14:textId="77777777" w:rsidTr="006F650B">
        <w:trPr>
          <w:cantSplit/>
          <w:trHeight w:val="20"/>
          <w:trPrChange w:id="31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31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53F0577" w14:textId="04232DFB" w:rsidR="004C502E" w:rsidRPr="0014072F" w:rsidRDefault="004C502E" w:rsidP="004C502E">
            <w:pPr>
              <w:rPr>
                <w:color w:val="000000"/>
                <w:sz w:val="18"/>
                <w:szCs w:val="18"/>
              </w:rPr>
            </w:pPr>
            <w:r>
              <w:rPr>
                <w:color w:val="000000"/>
                <w:sz w:val="18"/>
                <w:szCs w:val="18"/>
              </w:rPr>
              <w:lastRenderedPageBreak/>
              <w:t xml:space="preserve">Zhang D, et al. </w:t>
            </w:r>
            <w:sdt>
              <w:sdtPr>
                <w:rPr>
                  <w:color w:val="000000"/>
                  <w:sz w:val="18"/>
                  <w:szCs w:val="18"/>
                </w:rPr>
                <w:alias w:val="SmartCite Citation"/>
                <w:tag w:val="88beae9f-e039-46de-b50c-b43068422649:f6e84fab-6df6-47c1-90ab-46f88483a868+"/>
                <w:id w:val="-1344017235"/>
                <w:placeholder>
                  <w:docPart w:val="B9024AF661EC3744927769C32826C312"/>
                </w:placeholder>
              </w:sdtPr>
              <w:sdtContent>
                <w:r w:rsidRPr="00C52D12">
                  <w:rPr>
                    <w:sz w:val="18"/>
                  </w:rPr>
                  <w:t>[22]</w:t>
                </w:r>
              </w:sdtContent>
            </w:sdt>
          </w:p>
        </w:tc>
        <w:tc>
          <w:tcPr>
            <w:tcW w:w="576" w:type="dxa"/>
            <w:tcBorders>
              <w:top w:val="single" w:sz="4" w:space="0" w:color="auto"/>
              <w:left w:val="nil"/>
              <w:bottom w:val="single" w:sz="4" w:space="0" w:color="auto"/>
              <w:right w:val="nil"/>
            </w:tcBorders>
            <w:vAlign w:val="center"/>
            <w:tcPrChange w:id="31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DC1A4CA" w14:textId="384B13AF"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31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8DB84EA" w14:textId="0E2B7372" w:rsidR="004C502E" w:rsidRPr="0014072F" w:rsidRDefault="004C502E" w:rsidP="004C502E">
            <w:pPr>
              <w:rPr>
                <w:color w:val="000000"/>
                <w:sz w:val="18"/>
                <w:szCs w:val="18"/>
              </w:rPr>
            </w:pPr>
            <w:r>
              <w:rPr>
                <w:sz w:val="18"/>
                <w:szCs w:val="18"/>
              </w:rPr>
              <w:t>Artificial intelligence diagnosis and heatmap agent for mitral valve prolapse using 3D cine echocardiography</w:t>
            </w:r>
          </w:p>
        </w:tc>
        <w:tc>
          <w:tcPr>
            <w:tcW w:w="1056" w:type="dxa"/>
            <w:tcBorders>
              <w:top w:val="single" w:sz="4" w:space="0" w:color="auto"/>
              <w:left w:val="nil"/>
              <w:bottom w:val="single" w:sz="4" w:space="0" w:color="auto"/>
              <w:right w:val="nil"/>
            </w:tcBorders>
            <w:vAlign w:val="center"/>
            <w:tcPrChange w:id="31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29B7D6F" w14:textId="57BF22D4" w:rsidR="004C502E" w:rsidRDefault="004C502E" w:rsidP="004C502E">
            <w:pPr>
              <w:jc w:val="center"/>
              <w:rPr>
                <w:sz w:val="18"/>
                <w:szCs w:val="18"/>
              </w:rPr>
            </w:pPr>
            <w:ins w:id="31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31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886F34D" w14:textId="32F2AB1E"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31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6C30B932" w14:textId="30CC27E2"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32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43DA67B" w14:textId="0CF3030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32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C288523" w14:textId="3E19FC0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32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988825A" w14:textId="074B95A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32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34FDB374" w14:textId="2445967D" w:rsidR="004C502E" w:rsidRPr="0014072F" w:rsidRDefault="004C502E" w:rsidP="004C502E">
            <w:pPr>
              <w:jc w:val="center"/>
              <w:rPr>
                <w:color w:val="000000"/>
                <w:sz w:val="18"/>
                <w:szCs w:val="18"/>
              </w:rPr>
            </w:pPr>
            <w:r>
              <w:rPr>
                <w:sz w:val="18"/>
                <w:szCs w:val="18"/>
              </w:rPr>
              <w:t>Yes</w:t>
            </w:r>
          </w:p>
        </w:tc>
      </w:tr>
      <w:tr w:rsidR="006F650B" w:rsidRPr="0014072F" w14:paraId="4807AF5E" w14:textId="77777777" w:rsidTr="006F650B">
        <w:trPr>
          <w:cantSplit/>
          <w:trHeight w:val="20"/>
          <w:trPrChange w:id="32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32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403EE7D" w14:textId="718EDE15" w:rsidR="004C502E" w:rsidRPr="0014072F" w:rsidRDefault="004C502E" w:rsidP="004C502E">
            <w:pPr>
              <w:rPr>
                <w:color w:val="000000"/>
                <w:sz w:val="18"/>
                <w:szCs w:val="18"/>
              </w:rPr>
            </w:pPr>
            <w:r>
              <w:rPr>
                <w:color w:val="000000"/>
                <w:sz w:val="18"/>
                <w:szCs w:val="18"/>
              </w:rPr>
              <w:t xml:space="preserve">Salehi M, et al. </w:t>
            </w:r>
            <w:sdt>
              <w:sdtPr>
                <w:rPr>
                  <w:color w:val="000000"/>
                  <w:sz w:val="18"/>
                  <w:szCs w:val="18"/>
                </w:rPr>
                <w:alias w:val="SmartCite Citation"/>
                <w:tag w:val="a102def7-f454-4ab2-af79-01ff0b942fd3:c202d9c0-f60a-46b1-9dac-29c7af1b3a0c+"/>
                <w:id w:val="820780662"/>
                <w:placeholder>
                  <w:docPart w:val="75500A9C083E594EA8F2BC2F495075D3"/>
                </w:placeholder>
              </w:sdtPr>
              <w:sdtContent>
                <w:r w:rsidRPr="00C52D12">
                  <w:rPr>
                    <w:sz w:val="18"/>
                  </w:rPr>
                  <w:t>[23]</w:t>
                </w:r>
              </w:sdtContent>
            </w:sdt>
          </w:p>
        </w:tc>
        <w:tc>
          <w:tcPr>
            <w:tcW w:w="576" w:type="dxa"/>
            <w:tcBorders>
              <w:top w:val="single" w:sz="4" w:space="0" w:color="auto"/>
              <w:left w:val="nil"/>
              <w:bottom w:val="single" w:sz="4" w:space="0" w:color="auto"/>
              <w:right w:val="nil"/>
            </w:tcBorders>
            <w:vAlign w:val="center"/>
            <w:tcPrChange w:id="32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5E114C5" w14:textId="6437932B"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32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6E67780" w14:textId="374BB26A" w:rsidR="004C502E" w:rsidRPr="0014072F" w:rsidRDefault="004C502E" w:rsidP="004C502E">
            <w:pPr>
              <w:rPr>
                <w:color w:val="000000"/>
                <w:sz w:val="18"/>
                <w:szCs w:val="18"/>
              </w:rPr>
            </w:pPr>
            <w:r>
              <w:rPr>
                <w:sz w:val="18"/>
                <w:szCs w:val="18"/>
              </w:rPr>
              <w:t>Artificial intelligence-based echocardiography assessment to detect pulmonary hypertension</w:t>
            </w:r>
          </w:p>
        </w:tc>
        <w:tc>
          <w:tcPr>
            <w:tcW w:w="1056" w:type="dxa"/>
            <w:tcBorders>
              <w:top w:val="single" w:sz="4" w:space="0" w:color="auto"/>
              <w:left w:val="nil"/>
              <w:bottom w:val="single" w:sz="4" w:space="0" w:color="auto"/>
              <w:right w:val="nil"/>
            </w:tcBorders>
            <w:vAlign w:val="center"/>
            <w:tcPrChange w:id="32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D3688F6" w14:textId="5AA7FC73" w:rsidR="004C502E" w:rsidRDefault="004C502E" w:rsidP="004C502E">
            <w:pPr>
              <w:jc w:val="center"/>
              <w:rPr>
                <w:sz w:val="18"/>
                <w:szCs w:val="18"/>
              </w:rPr>
            </w:pPr>
            <w:ins w:id="32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33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2832A3C" w14:textId="4227D581"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33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CF83D9A" w14:textId="671241A4"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33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4A6015E3" w14:textId="6E5D63B6"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33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334703E" w14:textId="65DF2EB2"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33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DC2DF00" w14:textId="6AA7C5FD"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33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7F1F317" w14:textId="1DFB95CA" w:rsidR="004C502E" w:rsidRPr="0014072F" w:rsidRDefault="004C502E" w:rsidP="004C502E">
            <w:pPr>
              <w:jc w:val="center"/>
              <w:rPr>
                <w:color w:val="000000"/>
                <w:sz w:val="18"/>
                <w:szCs w:val="18"/>
              </w:rPr>
            </w:pPr>
            <w:r>
              <w:rPr>
                <w:sz w:val="18"/>
                <w:szCs w:val="18"/>
              </w:rPr>
              <w:t>Yes</w:t>
            </w:r>
          </w:p>
        </w:tc>
      </w:tr>
      <w:tr w:rsidR="006F650B" w:rsidRPr="0014072F" w14:paraId="4F94BA86" w14:textId="77777777" w:rsidTr="006F650B">
        <w:trPr>
          <w:cantSplit/>
          <w:trHeight w:val="20"/>
          <w:trPrChange w:id="33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33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9DF8635" w14:textId="63840FAC" w:rsidR="004C502E" w:rsidRPr="0014072F" w:rsidRDefault="004C502E" w:rsidP="004C502E">
            <w:pPr>
              <w:rPr>
                <w:color w:val="000000"/>
                <w:sz w:val="18"/>
                <w:szCs w:val="18"/>
              </w:rPr>
            </w:pPr>
            <w:r>
              <w:rPr>
                <w:color w:val="000000"/>
                <w:sz w:val="18"/>
                <w:szCs w:val="18"/>
              </w:rPr>
              <w:t xml:space="preserve">Celestin B, et al. </w:t>
            </w:r>
            <w:sdt>
              <w:sdtPr>
                <w:rPr>
                  <w:color w:val="000000"/>
                  <w:sz w:val="18"/>
                  <w:szCs w:val="18"/>
                </w:rPr>
                <w:alias w:val="SmartCite Citation"/>
                <w:tag w:val="a102def7-f454-4ab2-af79-01ff0b942fd3:76e65ed4-34ff-4153-be6e-f8d030b61688+"/>
                <w:id w:val="-1984695215"/>
                <w:placeholder>
                  <w:docPart w:val="0B7B6615F5FE77498EE0CCD3C8787113"/>
                </w:placeholder>
              </w:sdtPr>
              <w:sdtContent>
                <w:r w:rsidRPr="00C52D12">
                  <w:rPr>
                    <w:sz w:val="18"/>
                  </w:rPr>
                  <w:t>[24]</w:t>
                </w:r>
              </w:sdtContent>
            </w:sdt>
          </w:p>
        </w:tc>
        <w:tc>
          <w:tcPr>
            <w:tcW w:w="576" w:type="dxa"/>
            <w:tcBorders>
              <w:top w:val="single" w:sz="4" w:space="0" w:color="auto"/>
              <w:left w:val="nil"/>
              <w:bottom w:val="single" w:sz="4" w:space="0" w:color="auto"/>
              <w:right w:val="nil"/>
            </w:tcBorders>
            <w:vAlign w:val="center"/>
            <w:tcPrChange w:id="33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3F2C9005" w14:textId="51530E5B"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33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B9DF7D2" w14:textId="7F4C7886" w:rsidR="004C502E" w:rsidRPr="0014072F" w:rsidRDefault="004C502E" w:rsidP="004C502E">
            <w:pPr>
              <w:rPr>
                <w:color w:val="000000"/>
                <w:sz w:val="18"/>
                <w:szCs w:val="18"/>
              </w:rPr>
            </w:pPr>
            <w:r>
              <w:rPr>
                <w:sz w:val="18"/>
                <w:szCs w:val="18"/>
              </w:rPr>
              <w:t>Artificial Intelligence-Based Echocardiography in Pulmonary Arterial Hypertension</w:t>
            </w:r>
          </w:p>
        </w:tc>
        <w:tc>
          <w:tcPr>
            <w:tcW w:w="1056" w:type="dxa"/>
            <w:tcBorders>
              <w:top w:val="single" w:sz="4" w:space="0" w:color="auto"/>
              <w:left w:val="nil"/>
              <w:bottom w:val="single" w:sz="4" w:space="0" w:color="auto"/>
              <w:right w:val="nil"/>
            </w:tcBorders>
            <w:vAlign w:val="center"/>
            <w:tcPrChange w:id="34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44E0B0A" w14:textId="798CB505" w:rsidR="004C502E" w:rsidRDefault="004C502E" w:rsidP="004C502E">
            <w:pPr>
              <w:jc w:val="center"/>
              <w:rPr>
                <w:sz w:val="18"/>
                <w:szCs w:val="18"/>
              </w:rPr>
            </w:pPr>
            <w:ins w:id="34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34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638EB42" w14:textId="003109B5"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34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0A6371E" w14:textId="3E9CDEDD"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34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39D4234" w14:textId="69379CB3"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34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301A997" w14:textId="6DE34C90"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34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21D40ADB" w14:textId="62F32CDB"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34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5EB136EB" w14:textId="525E791C" w:rsidR="004C502E" w:rsidRPr="0014072F" w:rsidRDefault="004C502E" w:rsidP="004C502E">
            <w:pPr>
              <w:jc w:val="center"/>
              <w:rPr>
                <w:color w:val="000000"/>
                <w:sz w:val="18"/>
                <w:szCs w:val="18"/>
              </w:rPr>
            </w:pPr>
            <w:r>
              <w:rPr>
                <w:sz w:val="18"/>
                <w:szCs w:val="18"/>
              </w:rPr>
              <w:t>Yes</w:t>
            </w:r>
          </w:p>
        </w:tc>
      </w:tr>
      <w:tr w:rsidR="006F650B" w:rsidRPr="0014072F" w14:paraId="6448E9E9" w14:textId="77777777" w:rsidTr="006F650B">
        <w:trPr>
          <w:cantSplit/>
          <w:trHeight w:val="20"/>
          <w:trPrChange w:id="34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34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7C488C3" w14:textId="2EADBA99" w:rsidR="004C502E" w:rsidRPr="0014072F" w:rsidRDefault="004C502E" w:rsidP="004C502E">
            <w:pPr>
              <w:rPr>
                <w:color w:val="000000"/>
                <w:sz w:val="18"/>
                <w:szCs w:val="18"/>
              </w:rPr>
            </w:pPr>
            <w:r>
              <w:rPr>
                <w:color w:val="000000"/>
                <w:sz w:val="18"/>
                <w:szCs w:val="18"/>
              </w:rPr>
              <w:t xml:space="preserve">Kuwahara A, et al. </w:t>
            </w:r>
            <w:sdt>
              <w:sdtPr>
                <w:rPr>
                  <w:color w:val="000000"/>
                  <w:sz w:val="18"/>
                  <w:szCs w:val="18"/>
                </w:rPr>
                <w:alias w:val="SmartCite Citation"/>
                <w:tag w:val="a102def7-f454-4ab2-af79-01ff0b942fd3:db923152-cfc5-41c4-abcc-f596ff07c1ec+"/>
                <w:id w:val="411905812"/>
                <w:placeholder>
                  <w:docPart w:val="A9267AB05870074AB0809AC5EF8A6BAD"/>
                </w:placeholder>
              </w:sdtPr>
              <w:sdtContent>
                <w:r w:rsidRPr="00C52D12">
                  <w:rPr>
                    <w:sz w:val="18"/>
                  </w:rPr>
                  <w:t>[25]</w:t>
                </w:r>
              </w:sdtContent>
            </w:sdt>
          </w:p>
        </w:tc>
        <w:tc>
          <w:tcPr>
            <w:tcW w:w="576" w:type="dxa"/>
            <w:tcBorders>
              <w:top w:val="single" w:sz="4" w:space="0" w:color="auto"/>
              <w:left w:val="nil"/>
              <w:bottom w:val="single" w:sz="4" w:space="0" w:color="auto"/>
              <w:right w:val="nil"/>
            </w:tcBorders>
            <w:vAlign w:val="center"/>
            <w:tcPrChange w:id="35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69BF71C3" w14:textId="2A1E468C"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35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07C2645" w14:textId="21260129" w:rsidR="004C502E" w:rsidRPr="0014072F" w:rsidRDefault="004C502E" w:rsidP="004C502E">
            <w:pPr>
              <w:rPr>
                <w:color w:val="000000"/>
                <w:sz w:val="18"/>
                <w:szCs w:val="18"/>
              </w:rPr>
            </w:pPr>
            <w:r>
              <w:rPr>
                <w:sz w:val="18"/>
                <w:szCs w:val="18"/>
              </w:rPr>
              <w:t>Artificial intelligence-derived left ventricular strain in echocardiography in patients treated with chemotherapy</w:t>
            </w:r>
          </w:p>
        </w:tc>
        <w:tc>
          <w:tcPr>
            <w:tcW w:w="1056" w:type="dxa"/>
            <w:tcBorders>
              <w:top w:val="single" w:sz="4" w:space="0" w:color="auto"/>
              <w:left w:val="nil"/>
              <w:bottom w:val="single" w:sz="4" w:space="0" w:color="auto"/>
              <w:right w:val="nil"/>
            </w:tcBorders>
            <w:vAlign w:val="center"/>
            <w:tcPrChange w:id="35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9A563D4" w14:textId="26097A94" w:rsidR="004C502E" w:rsidRDefault="004C502E" w:rsidP="004C502E">
            <w:pPr>
              <w:jc w:val="center"/>
              <w:rPr>
                <w:sz w:val="18"/>
                <w:szCs w:val="18"/>
              </w:rPr>
            </w:pPr>
            <w:ins w:id="35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35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5D51C80" w14:textId="710A77DE"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35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BB348DF" w14:textId="0CC93180"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35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67FF5BD7" w14:textId="54CCED6C"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35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4A733639" w14:textId="75B7513F"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35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0F410DC" w14:textId="76F00A2C"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35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E378DD4" w14:textId="688541A7" w:rsidR="004C502E" w:rsidRPr="0014072F" w:rsidRDefault="004C502E" w:rsidP="004C502E">
            <w:pPr>
              <w:jc w:val="center"/>
              <w:rPr>
                <w:color w:val="000000"/>
                <w:sz w:val="18"/>
                <w:szCs w:val="18"/>
              </w:rPr>
            </w:pPr>
            <w:r>
              <w:rPr>
                <w:sz w:val="18"/>
                <w:szCs w:val="18"/>
              </w:rPr>
              <w:t>Yes</w:t>
            </w:r>
          </w:p>
        </w:tc>
      </w:tr>
      <w:tr w:rsidR="006F650B" w:rsidRPr="0014072F" w14:paraId="0BE35993" w14:textId="77777777" w:rsidTr="006F650B">
        <w:trPr>
          <w:cantSplit/>
          <w:trHeight w:val="20"/>
          <w:trPrChange w:id="36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36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5C427F10" w14:textId="0E53AF41" w:rsidR="004C502E" w:rsidRPr="0014072F" w:rsidRDefault="004C502E" w:rsidP="004C502E">
            <w:pPr>
              <w:rPr>
                <w:color w:val="000000"/>
                <w:sz w:val="18"/>
                <w:szCs w:val="18"/>
              </w:rPr>
            </w:pPr>
            <w:r>
              <w:rPr>
                <w:color w:val="000000"/>
                <w:sz w:val="18"/>
                <w:szCs w:val="18"/>
              </w:rPr>
              <w:t xml:space="preserve">Moon I, et al. </w:t>
            </w:r>
            <w:sdt>
              <w:sdtPr>
                <w:rPr>
                  <w:color w:val="000000"/>
                  <w:sz w:val="18"/>
                  <w:szCs w:val="18"/>
                </w:rPr>
                <w:alias w:val="SmartCite Citation"/>
                <w:tag w:val="a102def7-f454-4ab2-af79-01ff0b942fd3:ed21c848-de41-4c95-abf0-2b4dfdecae15+"/>
                <w:id w:val="-1841310155"/>
                <w:placeholder>
                  <w:docPart w:val="3C556C7B17E0874DB3151856EB7DA7C8"/>
                </w:placeholder>
              </w:sdtPr>
              <w:sdtContent>
                <w:r w:rsidRPr="00C52D12">
                  <w:rPr>
                    <w:sz w:val="18"/>
                  </w:rPr>
                  <w:t>[26]</w:t>
                </w:r>
              </w:sdtContent>
            </w:sdt>
          </w:p>
        </w:tc>
        <w:tc>
          <w:tcPr>
            <w:tcW w:w="576" w:type="dxa"/>
            <w:tcBorders>
              <w:top w:val="single" w:sz="4" w:space="0" w:color="auto"/>
              <w:left w:val="nil"/>
              <w:bottom w:val="single" w:sz="4" w:space="0" w:color="auto"/>
              <w:right w:val="nil"/>
            </w:tcBorders>
            <w:vAlign w:val="center"/>
            <w:tcPrChange w:id="36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E116678" w14:textId="0A1B5ABE"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36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C950BBE" w14:textId="5F0109B8" w:rsidR="004C502E" w:rsidRPr="0014072F" w:rsidRDefault="004C502E" w:rsidP="004C502E">
            <w:pPr>
              <w:rPr>
                <w:color w:val="000000"/>
                <w:sz w:val="18"/>
                <w:szCs w:val="18"/>
              </w:rPr>
            </w:pPr>
            <w:r>
              <w:rPr>
                <w:sz w:val="18"/>
                <w:szCs w:val="18"/>
              </w:rPr>
              <w:t>Artificial Intelligence-Enhanced Analysis of Echocardiography-Based Radiomic Features for Myocardial Hypertrophy Detection and Etiology Differentiation</w:t>
            </w:r>
          </w:p>
        </w:tc>
        <w:tc>
          <w:tcPr>
            <w:tcW w:w="1056" w:type="dxa"/>
            <w:tcBorders>
              <w:top w:val="single" w:sz="4" w:space="0" w:color="auto"/>
              <w:left w:val="nil"/>
              <w:bottom w:val="single" w:sz="4" w:space="0" w:color="auto"/>
              <w:right w:val="nil"/>
            </w:tcBorders>
            <w:vAlign w:val="center"/>
            <w:tcPrChange w:id="36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2F40DCD" w14:textId="54B039AF" w:rsidR="004C502E" w:rsidRDefault="004C502E" w:rsidP="004C502E">
            <w:pPr>
              <w:jc w:val="center"/>
              <w:rPr>
                <w:sz w:val="18"/>
                <w:szCs w:val="18"/>
              </w:rPr>
            </w:pPr>
            <w:ins w:id="36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36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CF0657E" w14:textId="18F39050"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36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D727B26" w14:textId="2DD570EC"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36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BEB3BB2" w14:textId="43A888FD"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36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A5DDBCE" w14:textId="09AEB1C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37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DC633E4" w14:textId="60635DA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37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7C1ABA9" w14:textId="7FF2DE62" w:rsidR="004C502E" w:rsidRPr="0014072F" w:rsidRDefault="004C502E" w:rsidP="004C502E">
            <w:pPr>
              <w:jc w:val="center"/>
              <w:rPr>
                <w:color w:val="000000"/>
                <w:sz w:val="18"/>
                <w:szCs w:val="18"/>
              </w:rPr>
            </w:pPr>
            <w:r>
              <w:rPr>
                <w:sz w:val="18"/>
                <w:szCs w:val="18"/>
              </w:rPr>
              <w:t>Yes</w:t>
            </w:r>
          </w:p>
        </w:tc>
      </w:tr>
      <w:tr w:rsidR="006F650B" w:rsidRPr="0014072F" w14:paraId="6B00DED5" w14:textId="77777777" w:rsidTr="006F650B">
        <w:trPr>
          <w:cantSplit/>
          <w:trHeight w:val="20"/>
          <w:trPrChange w:id="37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37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BF01473" w14:textId="0DD41715" w:rsidR="004C502E" w:rsidRPr="0014072F" w:rsidRDefault="004C502E" w:rsidP="004C502E">
            <w:pPr>
              <w:rPr>
                <w:color w:val="000000"/>
                <w:sz w:val="18"/>
                <w:szCs w:val="18"/>
              </w:rPr>
            </w:pPr>
            <w:r>
              <w:rPr>
                <w:color w:val="000000"/>
                <w:sz w:val="18"/>
                <w:szCs w:val="18"/>
              </w:rPr>
              <w:t xml:space="preserve">Jeong D, et al. </w:t>
            </w:r>
            <w:sdt>
              <w:sdtPr>
                <w:rPr>
                  <w:color w:val="000000"/>
                  <w:sz w:val="18"/>
                  <w:szCs w:val="18"/>
                </w:rPr>
                <w:alias w:val="SmartCite Citation"/>
                <w:tag w:val="a102def7-f454-4ab2-af79-01ff0b942fd3:55cc3df7-71cf-42c1-a0d5-d4b44f57e9bc+"/>
                <w:id w:val="1239446835"/>
                <w:placeholder>
                  <w:docPart w:val="F962449AE5D93F4BBD823EA8294BB100"/>
                </w:placeholder>
              </w:sdtPr>
              <w:sdtContent>
                <w:r w:rsidRPr="00C52D12">
                  <w:rPr>
                    <w:sz w:val="18"/>
                  </w:rPr>
                  <w:t>[27]</w:t>
                </w:r>
              </w:sdtContent>
            </w:sdt>
          </w:p>
        </w:tc>
        <w:tc>
          <w:tcPr>
            <w:tcW w:w="576" w:type="dxa"/>
            <w:tcBorders>
              <w:top w:val="single" w:sz="4" w:space="0" w:color="auto"/>
              <w:left w:val="nil"/>
              <w:bottom w:val="single" w:sz="4" w:space="0" w:color="auto"/>
              <w:right w:val="nil"/>
            </w:tcBorders>
            <w:vAlign w:val="center"/>
            <w:tcPrChange w:id="37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344D5486" w14:textId="75745576"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37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15B05CDE" w14:textId="05C8DC6F" w:rsidR="004C502E" w:rsidRPr="0014072F" w:rsidRDefault="004C502E" w:rsidP="004C502E">
            <w:pPr>
              <w:rPr>
                <w:color w:val="000000"/>
                <w:sz w:val="18"/>
                <w:szCs w:val="18"/>
              </w:rPr>
            </w:pPr>
            <w:r>
              <w:rPr>
                <w:sz w:val="18"/>
                <w:szCs w:val="18"/>
              </w:rPr>
              <w:t>Artificial intelligence-enhanced automation for M-mode echocardiographic analysis: ensuring fully automated, reliable, and reproducible measurements</w:t>
            </w:r>
          </w:p>
        </w:tc>
        <w:tc>
          <w:tcPr>
            <w:tcW w:w="1056" w:type="dxa"/>
            <w:tcBorders>
              <w:top w:val="single" w:sz="4" w:space="0" w:color="auto"/>
              <w:left w:val="nil"/>
              <w:bottom w:val="single" w:sz="4" w:space="0" w:color="auto"/>
              <w:right w:val="nil"/>
            </w:tcBorders>
            <w:vAlign w:val="center"/>
            <w:tcPrChange w:id="37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37411DF" w14:textId="07A1D814" w:rsidR="004C502E" w:rsidRDefault="004C502E" w:rsidP="004C502E">
            <w:pPr>
              <w:jc w:val="center"/>
              <w:rPr>
                <w:sz w:val="18"/>
                <w:szCs w:val="18"/>
              </w:rPr>
            </w:pPr>
            <w:ins w:id="37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37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9E76F5D" w14:textId="77C248E9"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37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EA81DE6" w14:textId="43C245C4"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38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28FD59A" w14:textId="595179C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38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3022EA3" w14:textId="7AB2F59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38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5C41E2C" w14:textId="1C735249"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38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FC6719A" w14:textId="1DD6F863" w:rsidR="004C502E" w:rsidRPr="0014072F" w:rsidRDefault="004C502E" w:rsidP="004C502E">
            <w:pPr>
              <w:jc w:val="center"/>
              <w:rPr>
                <w:color w:val="000000"/>
                <w:sz w:val="18"/>
                <w:szCs w:val="18"/>
              </w:rPr>
            </w:pPr>
            <w:r>
              <w:rPr>
                <w:sz w:val="18"/>
                <w:szCs w:val="18"/>
              </w:rPr>
              <w:t>Yes</w:t>
            </w:r>
          </w:p>
        </w:tc>
      </w:tr>
      <w:tr w:rsidR="006F650B" w:rsidRPr="0014072F" w14:paraId="31DD6F11" w14:textId="77777777" w:rsidTr="006F650B">
        <w:trPr>
          <w:cantSplit/>
          <w:trHeight w:val="20"/>
          <w:trPrChange w:id="38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38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B7192EF" w14:textId="23D5C664" w:rsidR="004C502E" w:rsidRPr="0014072F" w:rsidRDefault="004C502E" w:rsidP="004C502E">
            <w:pPr>
              <w:rPr>
                <w:color w:val="000000"/>
                <w:sz w:val="18"/>
                <w:szCs w:val="18"/>
              </w:rPr>
            </w:pPr>
            <w:r>
              <w:rPr>
                <w:color w:val="000000"/>
                <w:sz w:val="18"/>
                <w:szCs w:val="18"/>
              </w:rPr>
              <w:t xml:space="preserve">Park J, et al. </w:t>
            </w:r>
            <w:sdt>
              <w:sdtPr>
                <w:rPr>
                  <w:color w:val="000000"/>
                  <w:sz w:val="18"/>
                  <w:szCs w:val="18"/>
                </w:rPr>
                <w:alias w:val="SmartCite Citation"/>
                <w:tag w:val="a102def7-f454-4ab2-af79-01ff0b942fd3:693d4b54-1fc1-4131-ab7b-3cb9137b3853+"/>
                <w:id w:val="1795322637"/>
                <w:placeholder>
                  <w:docPart w:val="E8938D8A8B112541930C1CD277526626"/>
                </w:placeholder>
              </w:sdtPr>
              <w:sdtContent>
                <w:r w:rsidRPr="00C52D12">
                  <w:rPr>
                    <w:sz w:val="18"/>
                  </w:rPr>
                  <w:t>[28]</w:t>
                </w:r>
              </w:sdtContent>
            </w:sdt>
          </w:p>
        </w:tc>
        <w:tc>
          <w:tcPr>
            <w:tcW w:w="576" w:type="dxa"/>
            <w:tcBorders>
              <w:top w:val="single" w:sz="4" w:space="0" w:color="auto"/>
              <w:left w:val="nil"/>
              <w:bottom w:val="single" w:sz="4" w:space="0" w:color="auto"/>
              <w:right w:val="nil"/>
            </w:tcBorders>
            <w:vAlign w:val="center"/>
            <w:tcPrChange w:id="38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6F1E908C" w14:textId="38A53792"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38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029C2DC5" w14:textId="1C7316A0" w:rsidR="004C502E" w:rsidRPr="0014072F" w:rsidRDefault="004C502E" w:rsidP="004C502E">
            <w:pPr>
              <w:rPr>
                <w:color w:val="000000"/>
                <w:sz w:val="18"/>
                <w:szCs w:val="18"/>
              </w:rPr>
            </w:pPr>
            <w:r>
              <w:rPr>
                <w:sz w:val="18"/>
                <w:szCs w:val="18"/>
              </w:rPr>
              <w:t>Artificial intelligence-enhanced comprehensive assessment of the aortic valve stenosis continuum in echocardiography</w:t>
            </w:r>
          </w:p>
        </w:tc>
        <w:tc>
          <w:tcPr>
            <w:tcW w:w="1056" w:type="dxa"/>
            <w:tcBorders>
              <w:top w:val="single" w:sz="4" w:space="0" w:color="auto"/>
              <w:left w:val="nil"/>
              <w:bottom w:val="single" w:sz="4" w:space="0" w:color="auto"/>
              <w:right w:val="nil"/>
            </w:tcBorders>
            <w:vAlign w:val="center"/>
            <w:tcPrChange w:id="38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1352DBF" w14:textId="66EB2126" w:rsidR="004C502E" w:rsidRDefault="004C502E" w:rsidP="004C502E">
            <w:pPr>
              <w:jc w:val="center"/>
              <w:rPr>
                <w:sz w:val="18"/>
                <w:szCs w:val="18"/>
              </w:rPr>
            </w:pPr>
            <w:ins w:id="38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39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C94890D" w14:textId="46DE822F"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39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95A9131" w14:textId="409E8EFE"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39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280CAA3" w14:textId="46A2E119"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39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1EA8DC7" w14:textId="7BC9F04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39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E4DFED5" w14:textId="464C795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39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1360EAB" w14:textId="541FCD7D" w:rsidR="004C502E" w:rsidRPr="0014072F" w:rsidRDefault="004C502E" w:rsidP="004C502E">
            <w:pPr>
              <w:jc w:val="center"/>
              <w:rPr>
                <w:color w:val="000000"/>
                <w:sz w:val="18"/>
                <w:szCs w:val="18"/>
              </w:rPr>
            </w:pPr>
            <w:r>
              <w:rPr>
                <w:sz w:val="18"/>
                <w:szCs w:val="18"/>
              </w:rPr>
              <w:t>Yes</w:t>
            </w:r>
          </w:p>
        </w:tc>
      </w:tr>
      <w:tr w:rsidR="006F650B" w:rsidRPr="0014072F" w14:paraId="3B2C370A" w14:textId="77777777" w:rsidTr="006F650B">
        <w:trPr>
          <w:cantSplit/>
          <w:trHeight w:val="20"/>
          <w:trPrChange w:id="39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39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6FABAD1" w14:textId="2D6859B4" w:rsidR="004C502E" w:rsidRPr="0014072F" w:rsidRDefault="004C502E" w:rsidP="004C502E">
            <w:pPr>
              <w:rPr>
                <w:color w:val="000000"/>
                <w:sz w:val="18"/>
                <w:szCs w:val="18"/>
              </w:rPr>
            </w:pPr>
            <w:r>
              <w:rPr>
                <w:color w:val="000000"/>
                <w:sz w:val="18"/>
                <w:szCs w:val="18"/>
              </w:rPr>
              <w:t xml:space="preserve">Qin S, et al. </w:t>
            </w:r>
            <w:sdt>
              <w:sdtPr>
                <w:rPr>
                  <w:color w:val="000000"/>
                  <w:sz w:val="18"/>
                  <w:szCs w:val="18"/>
                </w:rPr>
                <w:alias w:val="SmartCite Citation"/>
                <w:tag w:val="a102def7-f454-4ab2-af79-01ff0b942fd3:7f927a83-e74a-46e2-9e25-a7e74014d762+"/>
                <w:id w:val="-2147353119"/>
                <w:placeholder>
                  <w:docPart w:val="F7E58834CD3D5B4CB5C5F5817C638E21"/>
                </w:placeholder>
              </w:sdtPr>
              <w:sdtContent>
                <w:r w:rsidRPr="00C52D12">
                  <w:rPr>
                    <w:sz w:val="18"/>
                  </w:rPr>
                  <w:t>[29]</w:t>
                </w:r>
              </w:sdtContent>
            </w:sdt>
          </w:p>
        </w:tc>
        <w:tc>
          <w:tcPr>
            <w:tcW w:w="576" w:type="dxa"/>
            <w:tcBorders>
              <w:top w:val="single" w:sz="4" w:space="0" w:color="auto"/>
              <w:left w:val="nil"/>
              <w:bottom w:val="single" w:sz="4" w:space="0" w:color="auto"/>
              <w:right w:val="nil"/>
            </w:tcBorders>
            <w:vAlign w:val="center"/>
            <w:tcPrChange w:id="39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BDD9D06" w14:textId="20DEB4D6"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39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FDDB263" w14:textId="28D6F2AB" w:rsidR="004C502E" w:rsidRPr="0014072F" w:rsidRDefault="004C502E" w:rsidP="004C502E">
            <w:pPr>
              <w:rPr>
                <w:color w:val="000000"/>
                <w:sz w:val="18"/>
                <w:szCs w:val="18"/>
              </w:rPr>
            </w:pPr>
            <w:r>
              <w:rPr>
                <w:sz w:val="18"/>
                <w:szCs w:val="18"/>
              </w:rPr>
              <w:t>Artificial intelligence-enhanced three-dimensional echocardiography reveals left atrial-ventricular coupling index as a novel prognostic marker in coronary artery disease</w:t>
            </w:r>
          </w:p>
        </w:tc>
        <w:tc>
          <w:tcPr>
            <w:tcW w:w="1056" w:type="dxa"/>
            <w:tcBorders>
              <w:top w:val="single" w:sz="4" w:space="0" w:color="auto"/>
              <w:left w:val="nil"/>
              <w:bottom w:val="single" w:sz="4" w:space="0" w:color="auto"/>
              <w:right w:val="nil"/>
            </w:tcBorders>
            <w:vAlign w:val="center"/>
            <w:tcPrChange w:id="40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D687AF4" w14:textId="65639D3F" w:rsidR="004C502E" w:rsidRDefault="004C502E" w:rsidP="004C502E">
            <w:pPr>
              <w:jc w:val="center"/>
              <w:rPr>
                <w:sz w:val="18"/>
                <w:szCs w:val="18"/>
              </w:rPr>
            </w:pPr>
            <w:ins w:id="40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40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7117D8C" w14:textId="5028EF13"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40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650A27D1" w14:textId="1354C8BC"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40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51A67376" w14:textId="0AC900E7"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40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9A85D57" w14:textId="5E31C0B7"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40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B11CCE3" w14:textId="65864B96"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40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04EE0B17" w14:textId="0736CA0B" w:rsidR="004C502E" w:rsidRPr="0014072F" w:rsidRDefault="004C502E" w:rsidP="004C502E">
            <w:pPr>
              <w:jc w:val="center"/>
              <w:rPr>
                <w:color w:val="000000"/>
                <w:sz w:val="18"/>
                <w:szCs w:val="18"/>
              </w:rPr>
            </w:pPr>
            <w:r>
              <w:rPr>
                <w:sz w:val="18"/>
                <w:szCs w:val="18"/>
              </w:rPr>
              <w:t>Not reported</w:t>
            </w:r>
          </w:p>
        </w:tc>
      </w:tr>
      <w:tr w:rsidR="006F650B" w:rsidRPr="0014072F" w14:paraId="668AE90F" w14:textId="77777777" w:rsidTr="006F650B">
        <w:trPr>
          <w:cantSplit/>
          <w:trHeight w:val="20"/>
          <w:trPrChange w:id="40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40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A4851A0" w14:textId="1B8E3C64" w:rsidR="004C502E" w:rsidRPr="0014072F" w:rsidRDefault="004C502E" w:rsidP="004C502E">
            <w:pPr>
              <w:rPr>
                <w:color w:val="000000"/>
                <w:sz w:val="18"/>
                <w:szCs w:val="18"/>
              </w:rPr>
            </w:pPr>
            <w:r>
              <w:rPr>
                <w:color w:val="000000"/>
                <w:sz w:val="18"/>
                <w:szCs w:val="18"/>
              </w:rPr>
              <w:t xml:space="preserve">Oikonomou EK, et al. </w:t>
            </w:r>
            <w:sdt>
              <w:sdtPr>
                <w:rPr>
                  <w:color w:val="000000"/>
                  <w:sz w:val="18"/>
                  <w:szCs w:val="18"/>
                </w:rPr>
                <w:alias w:val="SmartCite Citation"/>
                <w:tag w:val="a102def7-f454-4ab2-af79-01ff0b942fd3:030f1b3c-7690-4d8b-816b-9a955a84decb+"/>
                <w:id w:val="-635019672"/>
                <w:placeholder>
                  <w:docPart w:val="C7385D8433DB204BB163DECE30B5761F"/>
                </w:placeholder>
              </w:sdtPr>
              <w:sdtContent>
                <w:r w:rsidRPr="00C52D12">
                  <w:rPr>
                    <w:sz w:val="18"/>
                  </w:rPr>
                  <w:t>[30]</w:t>
                </w:r>
              </w:sdtContent>
            </w:sdt>
          </w:p>
        </w:tc>
        <w:tc>
          <w:tcPr>
            <w:tcW w:w="576" w:type="dxa"/>
            <w:tcBorders>
              <w:top w:val="single" w:sz="4" w:space="0" w:color="auto"/>
              <w:left w:val="nil"/>
              <w:bottom w:val="single" w:sz="4" w:space="0" w:color="auto"/>
              <w:right w:val="nil"/>
            </w:tcBorders>
            <w:vAlign w:val="center"/>
            <w:tcPrChange w:id="41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33703C8B" w14:textId="662A462D"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41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3CF7D08" w14:textId="02AC5993" w:rsidR="004C502E" w:rsidRPr="0014072F" w:rsidRDefault="004C502E" w:rsidP="004C502E">
            <w:pPr>
              <w:rPr>
                <w:color w:val="000000"/>
                <w:sz w:val="18"/>
                <w:szCs w:val="18"/>
              </w:rPr>
            </w:pPr>
            <w:r>
              <w:rPr>
                <w:sz w:val="18"/>
                <w:szCs w:val="18"/>
              </w:rPr>
              <w:t>Artificial intelligence-guided detection of under-recognised cardiomyopathies on point-of-care cardiac ultrasonography: a multicentre study</w:t>
            </w:r>
          </w:p>
        </w:tc>
        <w:tc>
          <w:tcPr>
            <w:tcW w:w="1056" w:type="dxa"/>
            <w:tcBorders>
              <w:top w:val="single" w:sz="4" w:space="0" w:color="auto"/>
              <w:left w:val="nil"/>
              <w:bottom w:val="single" w:sz="4" w:space="0" w:color="auto"/>
              <w:right w:val="nil"/>
            </w:tcBorders>
            <w:vAlign w:val="center"/>
            <w:tcPrChange w:id="41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EC944CC" w14:textId="3994700D" w:rsidR="004C502E" w:rsidRDefault="004C502E" w:rsidP="004C502E">
            <w:pPr>
              <w:jc w:val="center"/>
              <w:rPr>
                <w:sz w:val="18"/>
                <w:szCs w:val="18"/>
              </w:rPr>
            </w:pPr>
            <w:ins w:id="41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41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9FC8241" w14:textId="3C41AE52"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41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671DFC76" w14:textId="2009F8B7"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41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46B16A9" w14:textId="79D19D98"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41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B50F211" w14:textId="4FCA74E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41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B633126" w14:textId="43C1D74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41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7613067" w14:textId="40496F18" w:rsidR="004C502E" w:rsidRPr="0014072F" w:rsidRDefault="004C502E" w:rsidP="004C502E">
            <w:pPr>
              <w:jc w:val="center"/>
              <w:rPr>
                <w:color w:val="000000"/>
                <w:sz w:val="18"/>
                <w:szCs w:val="18"/>
              </w:rPr>
            </w:pPr>
            <w:r>
              <w:rPr>
                <w:sz w:val="18"/>
                <w:szCs w:val="18"/>
              </w:rPr>
              <w:t>Yes</w:t>
            </w:r>
          </w:p>
        </w:tc>
      </w:tr>
      <w:tr w:rsidR="006F650B" w:rsidRPr="0014072F" w14:paraId="1C668B4E" w14:textId="77777777" w:rsidTr="006F650B">
        <w:trPr>
          <w:cantSplit/>
          <w:trHeight w:val="20"/>
          <w:trPrChange w:id="42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42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A1BD836" w14:textId="3C979E0A" w:rsidR="004C502E" w:rsidRPr="0014072F" w:rsidRDefault="004C502E" w:rsidP="004C502E">
            <w:pPr>
              <w:rPr>
                <w:color w:val="000000"/>
                <w:sz w:val="18"/>
                <w:szCs w:val="18"/>
              </w:rPr>
            </w:pPr>
            <w:r>
              <w:rPr>
                <w:color w:val="000000"/>
                <w:sz w:val="18"/>
                <w:szCs w:val="18"/>
              </w:rPr>
              <w:t xml:space="preserve">Oo MM, et al. </w:t>
            </w:r>
            <w:sdt>
              <w:sdtPr>
                <w:rPr>
                  <w:color w:val="000000"/>
                  <w:sz w:val="18"/>
                  <w:szCs w:val="18"/>
                </w:rPr>
                <w:alias w:val="SmartCite Citation"/>
                <w:tag w:val="a102def7-f454-4ab2-af79-01ff0b942fd3:d6f89b83-a738-43b7-9d44-994af4225ea1+"/>
                <w:id w:val="1439486920"/>
                <w:placeholder>
                  <w:docPart w:val="523FEF50D8CE4341A59A49ABA7568D78"/>
                </w:placeholder>
              </w:sdtPr>
              <w:sdtContent>
                <w:r w:rsidRPr="00C52D12">
                  <w:rPr>
                    <w:sz w:val="18"/>
                  </w:rPr>
                  <w:t>[31]</w:t>
                </w:r>
              </w:sdtContent>
            </w:sdt>
          </w:p>
        </w:tc>
        <w:tc>
          <w:tcPr>
            <w:tcW w:w="576" w:type="dxa"/>
            <w:tcBorders>
              <w:top w:val="single" w:sz="4" w:space="0" w:color="auto"/>
              <w:left w:val="nil"/>
              <w:bottom w:val="single" w:sz="4" w:space="0" w:color="auto"/>
              <w:right w:val="nil"/>
            </w:tcBorders>
            <w:vAlign w:val="center"/>
            <w:tcPrChange w:id="42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94281D0" w14:textId="6035EC8E"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42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77AB526" w14:textId="76152398" w:rsidR="004C502E" w:rsidRPr="0014072F" w:rsidRDefault="004C502E" w:rsidP="004C502E">
            <w:pPr>
              <w:rPr>
                <w:color w:val="000000"/>
                <w:sz w:val="18"/>
                <w:szCs w:val="18"/>
              </w:rPr>
            </w:pPr>
            <w:r>
              <w:rPr>
                <w:sz w:val="18"/>
                <w:szCs w:val="18"/>
              </w:rPr>
              <w:t>Artificial intelligence‐assisted automated heart failure detection and classification from electronic health records</w:t>
            </w:r>
          </w:p>
        </w:tc>
        <w:tc>
          <w:tcPr>
            <w:tcW w:w="1056" w:type="dxa"/>
            <w:tcBorders>
              <w:top w:val="single" w:sz="4" w:space="0" w:color="auto"/>
              <w:left w:val="nil"/>
              <w:bottom w:val="single" w:sz="4" w:space="0" w:color="auto"/>
              <w:right w:val="nil"/>
            </w:tcBorders>
            <w:vAlign w:val="center"/>
            <w:tcPrChange w:id="42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CBFCBAF" w14:textId="0E9B675C" w:rsidR="004C502E" w:rsidRDefault="004C502E" w:rsidP="004C502E">
            <w:pPr>
              <w:jc w:val="center"/>
              <w:rPr>
                <w:sz w:val="18"/>
                <w:szCs w:val="18"/>
              </w:rPr>
            </w:pPr>
            <w:ins w:id="42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42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9842934" w14:textId="4A612B1D"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42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E2D84C9" w14:textId="680705A2"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42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434BE524" w14:textId="1738042F"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42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1A272EA" w14:textId="726E1183"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43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01F56DE" w14:textId="1537F246"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43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D547703" w14:textId="6C8EB732" w:rsidR="004C502E" w:rsidRPr="0014072F" w:rsidRDefault="004C502E" w:rsidP="004C502E">
            <w:pPr>
              <w:jc w:val="center"/>
              <w:rPr>
                <w:color w:val="000000"/>
                <w:sz w:val="18"/>
                <w:szCs w:val="18"/>
              </w:rPr>
            </w:pPr>
            <w:r>
              <w:rPr>
                <w:sz w:val="18"/>
                <w:szCs w:val="18"/>
              </w:rPr>
              <w:t>Yes</w:t>
            </w:r>
          </w:p>
        </w:tc>
      </w:tr>
      <w:tr w:rsidR="006F650B" w:rsidRPr="0014072F" w14:paraId="1AFBC24E" w14:textId="77777777" w:rsidTr="006F650B">
        <w:trPr>
          <w:cantSplit/>
          <w:trHeight w:val="20"/>
          <w:trPrChange w:id="43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43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4FAE151" w14:textId="083A481E" w:rsidR="004C502E" w:rsidRPr="0014072F" w:rsidRDefault="004C502E" w:rsidP="004C502E">
            <w:pPr>
              <w:rPr>
                <w:color w:val="000000"/>
                <w:sz w:val="18"/>
                <w:szCs w:val="18"/>
              </w:rPr>
            </w:pPr>
            <w:r>
              <w:rPr>
                <w:color w:val="000000"/>
                <w:sz w:val="18"/>
                <w:szCs w:val="18"/>
              </w:rPr>
              <w:t xml:space="preserve">Chen X, et al. </w:t>
            </w:r>
            <w:sdt>
              <w:sdtPr>
                <w:rPr>
                  <w:color w:val="000000"/>
                  <w:sz w:val="18"/>
                  <w:szCs w:val="18"/>
                </w:rPr>
                <w:alias w:val="SmartCite Citation"/>
                <w:tag w:val="a102def7-f454-4ab2-af79-01ff0b942fd3:c1a75a0a-c7ad-4350-8d2d-c33bdd704f01+"/>
                <w:id w:val="-1533956227"/>
                <w:placeholder>
                  <w:docPart w:val="E64B2D56F184E1419F76EDF19CF044F8"/>
                </w:placeholder>
              </w:sdtPr>
              <w:sdtContent>
                <w:r w:rsidRPr="00C52D12">
                  <w:rPr>
                    <w:sz w:val="18"/>
                  </w:rPr>
                  <w:t>[32]</w:t>
                </w:r>
              </w:sdtContent>
            </w:sdt>
          </w:p>
        </w:tc>
        <w:tc>
          <w:tcPr>
            <w:tcW w:w="576" w:type="dxa"/>
            <w:tcBorders>
              <w:top w:val="single" w:sz="4" w:space="0" w:color="auto"/>
              <w:left w:val="nil"/>
              <w:bottom w:val="single" w:sz="4" w:space="0" w:color="auto"/>
              <w:right w:val="nil"/>
            </w:tcBorders>
            <w:vAlign w:val="center"/>
            <w:tcPrChange w:id="43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7A299D2" w14:textId="1B7B1E94" w:rsidR="004C502E" w:rsidRPr="0014072F" w:rsidRDefault="004C502E" w:rsidP="004C502E">
            <w:pPr>
              <w:jc w:val="center"/>
              <w:rPr>
                <w:color w:val="000000"/>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43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3F3EC60" w14:textId="7F1DC583" w:rsidR="004C502E" w:rsidRPr="0014072F" w:rsidRDefault="004C502E" w:rsidP="004C502E">
            <w:pPr>
              <w:rPr>
                <w:color w:val="000000"/>
                <w:sz w:val="18"/>
                <w:szCs w:val="18"/>
              </w:rPr>
            </w:pPr>
            <w:r>
              <w:rPr>
                <w:sz w:val="18"/>
                <w:szCs w:val="18"/>
              </w:rPr>
              <w:t>Artificial Intelligence–Assisted Left Ventricular Diastolic Function Assessment and Grading: Multiview Versus Single View</w:t>
            </w:r>
          </w:p>
        </w:tc>
        <w:tc>
          <w:tcPr>
            <w:tcW w:w="1056" w:type="dxa"/>
            <w:tcBorders>
              <w:top w:val="single" w:sz="4" w:space="0" w:color="auto"/>
              <w:left w:val="nil"/>
              <w:bottom w:val="single" w:sz="4" w:space="0" w:color="auto"/>
              <w:right w:val="nil"/>
            </w:tcBorders>
            <w:vAlign w:val="center"/>
            <w:tcPrChange w:id="43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FBC618F" w14:textId="7AD8F695" w:rsidR="004C502E" w:rsidRDefault="004C502E" w:rsidP="004C502E">
            <w:pPr>
              <w:jc w:val="center"/>
              <w:rPr>
                <w:sz w:val="18"/>
                <w:szCs w:val="18"/>
              </w:rPr>
            </w:pPr>
            <w:ins w:id="43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43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FBFE59B" w14:textId="34F5AB60"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43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FD85720" w14:textId="6ACB572F"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44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9937584" w14:textId="4BDB4F7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44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9100B6B" w14:textId="44C28A39"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44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1792BFC5" w14:textId="31E0D4B6"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44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3D3AF5F" w14:textId="404F3554" w:rsidR="004C502E" w:rsidRPr="0014072F" w:rsidRDefault="004C502E" w:rsidP="004C502E">
            <w:pPr>
              <w:jc w:val="center"/>
              <w:rPr>
                <w:color w:val="000000"/>
                <w:sz w:val="18"/>
                <w:szCs w:val="18"/>
              </w:rPr>
            </w:pPr>
            <w:r>
              <w:rPr>
                <w:sz w:val="18"/>
                <w:szCs w:val="18"/>
              </w:rPr>
              <w:t>Yes</w:t>
            </w:r>
          </w:p>
        </w:tc>
      </w:tr>
      <w:tr w:rsidR="006F650B" w:rsidRPr="0014072F" w14:paraId="30D6F5CC" w14:textId="77777777" w:rsidTr="006F650B">
        <w:trPr>
          <w:cantSplit/>
          <w:trHeight w:val="20"/>
          <w:trPrChange w:id="44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44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759E84D" w14:textId="3B2D4299" w:rsidR="004C502E" w:rsidRPr="0014072F" w:rsidRDefault="004C502E" w:rsidP="004C502E">
            <w:pPr>
              <w:rPr>
                <w:color w:val="000000"/>
                <w:sz w:val="18"/>
                <w:szCs w:val="18"/>
              </w:rPr>
            </w:pPr>
            <w:r>
              <w:rPr>
                <w:color w:val="000000"/>
                <w:sz w:val="18"/>
                <w:szCs w:val="18"/>
              </w:rPr>
              <w:lastRenderedPageBreak/>
              <w:t xml:space="preserve">Laumer F, et al. </w:t>
            </w:r>
            <w:sdt>
              <w:sdtPr>
                <w:rPr>
                  <w:color w:val="000000"/>
                  <w:sz w:val="18"/>
                  <w:szCs w:val="18"/>
                </w:rPr>
                <w:alias w:val="SmartCite Citation"/>
                <w:tag w:val="a102def7-f454-4ab2-af79-01ff0b942fd3:adabd655-7e59-42f0-9916-b2043bdf6af7+"/>
                <w:id w:val="981045145"/>
                <w:placeholder>
                  <w:docPart w:val="E7D9AA5744ED41419FE4DEC51A49D7F6"/>
                </w:placeholder>
              </w:sdtPr>
              <w:sdtContent>
                <w:r w:rsidRPr="00C52D12">
                  <w:rPr>
                    <w:sz w:val="18"/>
                  </w:rPr>
                  <w:t>[33]</w:t>
                </w:r>
              </w:sdtContent>
            </w:sdt>
          </w:p>
        </w:tc>
        <w:tc>
          <w:tcPr>
            <w:tcW w:w="576" w:type="dxa"/>
            <w:tcBorders>
              <w:top w:val="single" w:sz="4" w:space="0" w:color="auto"/>
              <w:left w:val="nil"/>
              <w:bottom w:val="single" w:sz="4" w:space="0" w:color="auto"/>
              <w:right w:val="nil"/>
            </w:tcBorders>
            <w:vAlign w:val="center"/>
            <w:tcPrChange w:id="44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5F31B421" w14:textId="3F8E679B"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44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10D82DE2" w14:textId="35A91356" w:rsidR="004C502E" w:rsidRPr="0014072F" w:rsidRDefault="004C502E" w:rsidP="004C502E">
            <w:pPr>
              <w:rPr>
                <w:color w:val="000000"/>
                <w:sz w:val="18"/>
                <w:szCs w:val="18"/>
              </w:rPr>
            </w:pPr>
            <w:r>
              <w:rPr>
                <w:sz w:val="18"/>
                <w:szCs w:val="18"/>
              </w:rPr>
              <w:t>Assessment of Artificial Intelligence in Echocardiography Diagnostics in Differentiating Takotsubo Syndrome From Myocardial Infarction</w:t>
            </w:r>
          </w:p>
        </w:tc>
        <w:tc>
          <w:tcPr>
            <w:tcW w:w="1056" w:type="dxa"/>
            <w:tcBorders>
              <w:top w:val="single" w:sz="4" w:space="0" w:color="auto"/>
              <w:left w:val="nil"/>
              <w:bottom w:val="single" w:sz="4" w:space="0" w:color="auto"/>
              <w:right w:val="nil"/>
            </w:tcBorders>
            <w:vAlign w:val="center"/>
            <w:tcPrChange w:id="44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A6BEE08" w14:textId="70789AE0" w:rsidR="004C502E" w:rsidRDefault="004C502E" w:rsidP="004C502E">
            <w:pPr>
              <w:jc w:val="center"/>
              <w:rPr>
                <w:sz w:val="18"/>
                <w:szCs w:val="18"/>
              </w:rPr>
            </w:pPr>
            <w:ins w:id="44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45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064ED0D" w14:textId="08F78312"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45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AE6DD2B" w14:textId="1B194157"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45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5BFA579" w14:textId="32A44E2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45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43BC72E" w14:textId="6B143097"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45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45520B4" w14:textId="077BA8E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45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0D46FEF" w14:textId="5FC25B5F" w:rsidR="004C502E" w:rsidRPr="0014072F" w:rsidRDefault="004C502E" w:rsidP="004C502E">
            <w:pPr>
              <w:jc w:val="center"/>
              <w:rPr>
                <w:color w:val="000000"/>
                <w:sz w:val="18"/>
                <w:szCs w:val="18"/>
              </w:rPr>
            </w:pPr>
            <w:r>
              <w:rPr>
                <w:sz w:val="18"/>
                <w:szCs w:val="18"/>
              </w:rPr>
              <w:t>Yes</w:t>
            </w:r>
          </w:p>
        </w:tc>
      </w:tr>
      <w:tr w:rsidR="006F650B" w:rsidRPr="0014072F" w14:paraId="067A31EC" w14:textId="77777777" w:rsidTr="006F650B">
        <w:trPr>
          <w:cantSplit/>
          <w:trHeight w:val="20"/>
          <w:trPrChange w:id="45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45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1A06202" w14:textId="3F88FCF0" w:rsidR="004C502E" w:rsidRPr="0014072F" w:rsidRDefault="004C502E" w:rsidP="004C502E">
            <w:pPr>
              <w:rPr>
                <w:color w:val="000000"/>
                <w:sz w:val="18"/>
                <w:szCs w:val="18"/>
              </w:rPr>
            </w:pPr>
            <w:r>
              <w:rPr>
                <w:color w:val="000000"/>
                <w:sz w:val="18"/>
                <w:szCs w:val="18"/>
              </w:rPr>
              <w:t xml:space="preserve">Yim J, et al. </w:t>
            </w:r>
            <w:sdt>
              <w:sdtPr>
                <w:rPr>
                  <w:color w:val="000000"/>
                  <w:sz w:val="18"/>
                  <w:szCs w:val="18"/>
                </w:rPr>
                <w:alias w:val="SmartCite Citation"/>
                <w:tag w:val="a102def7-f454-4ab2-af79-01ff0b942fd3:2f1eba59-aace-4816-bef4-c1db5b94ffec+"/>
                <w:id w:val="1031765004"/>
                <w:placeholder>
                  <w:docPart w:val="EC88C844202EDC41B8D663C0FD032688"/>
                </w:placeholder>
              </w:sdtPr>
              <w:sdtContent>
                <w:r w:rsidRPr="00C52D12">
                  <w:rPr>
                    <w:sz w:val="18"/>
                  </w:rPr>
                  <w:t>[34]</w:t>
                </w:r>
              </w:sdtContent>
            </w:sdt>
          </w:p>
        </w:tc>
        <w:tc>
          <w:tcPr>
            <w:tcW w:w="576" w:type="dxa"/>
            <w:tcBorders>
              <w:top w:val="single" w:sz="4" w:space="0" w:color="auto"/>
              <w:left w:val="nil"/>
              <w:bottom w:val="single" w:sz="4" w:space="0" w:color="auto"/>
              <w:right w:val="nil"/>
            </w:tcBorders>
            <w:vAlign w:val="center"/>
            <w:tcPrChange w:id="45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0DCCAD5" w14:textId="0CD0DA65"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45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15E1AA1" w14:textId="7AB66440" w:rsidR="004C502E" w:rsidRPr="0014072F" w:rsidRDefault="004C502E" w:rsidP="004C502E">
            <w:pPr>
              <w:rPr>
                <w:color w:val="000000"/>
                <w:sz w:val="18"/>
                <w:szCs w:val="18"/>
              </w:rPr>
            </w:pPr>
            <w:r>
              <w:rPr>
                <w:sz w:val="18"/>
                <w:szCs w:val="18"/>
              </w:rPr>
              <w:t>Assessment of left ventricular wall thickness and dimension: accuracy of a deep learning model with prediction uncertainty</w:t>
            </w:r>
          </w:p>
        </w:tc>
        <w:tc>
          <w:tcPr>
            <w:tcW w:w="1056" w:type="dxa"/>
            <w:tcBorders>
              <w:top w:val="single" w:sz="4" w:space="0" w:color="auto"/>
              <w:left w:val="nil"/>
              <w:bottom w:val="single" w:sz="4" w:space="0" w:color="auto"/>
              <w:right w:val="nil"/>
            </w:tcBorders>
            <w:vAlign w:val="center"/>
            <w:tcPrChange w:id="46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1636EE3" w14:textId="5DDA8107" w:rsidR="004C502E" w:rsidRDefault="004C502E" w:rsidP="004C502E">
            <w:pPr>
              <w:jc w:val="center"/>
              <w:rPr>
                <w:sz w:val="18"/>
                <w:szCs w:val="18"/>
              </w:rPr>
            </w:pPr>
            <w:ins w:id="46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46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23076BE" w14:textId="39976DFE"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46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58483236" w14:textId="020FA7E0"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46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64BB1DA1" w14:textId="1D47BFC7"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46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96C856C" w14:textId="444D2A37"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46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53477B91" w14:textId="0187229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46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85C42C3" w14:textId="04D54708" w:rsidR="004C502E" w:rsidRPr="0014072F" w:rsidRDefault="004C502E" w:rsidP="004C502E">
            <w:pPr>
              <w:jc w:val="center"/>
              <w:rPr>
                <w:color w:val="000000"/>
                <w:sz w:val="18"/>
                <w:szCs w:val="18"/>
              </w:rPr>
            </w:pPr>
            <w:r>
              <w:rPr>
                <w:sz w:val="18"/>
                <w:szCs w:val="18"/>
              </w:rPr>
              <w:t>Not reported</w:t>
            </w:r>
          </w:p>
        </w:tc>
      </w:tr>
      <w:tr w:rsidR="006F650B" w:rsidRPr="0014072F" w14:paraId="5DD31448" w14:textId="77777777" w:rsidTr="006F650B">
        <w:trPr>
          <w:cantSplit/>
          <w:trHeight w:val="20"/>
          <w:trPrChange w:id="46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46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8D9E09C" w14:textId="7E7FC721" w:rsidR="004C502E" w:rsidRPr="0014072F" w:rsidRDefault="004C502E" w:rsidP="004C502E">
            <w:pPr>
              <w:rPr>
                <w:color w:val="000000"/>
                <w:sz w:val="18"/>
                <w:szCs w:val="18"/>
              </w:rPr>
            </w:pPr>
            <w:r>
              <w:rPr>
                <w:color w:val="000000"/>
                <w:sz w:val="18"/>
                <w:szCs w:val="18"/>
              </w:rPr>
              <w:t xml:space="preserve">Wang J, et al. </w:t>
            </w:r>
            <w:sdt>
              <w:sdtPr>
                <w:rPr>
                  <w:color w:val="000000"/>
                  <w:sz w:val="18"/>
                  <w:szCs w:val="18"/>
                </w:rPr>
                <w:alias w:val="SmartCite Citation"/>
                <w:tag w:val="a102def7-f454-4ab2-af79-01ff0b942fd3:2fc82dd3-ac02-4fb1-be40-3febb80665bc+"/>
                <w:id w:val="-1184357186"/>
                <w:placeholder>
                  <w:docPart w:val="C2659D91282A1B4B95D67D16C634FD0B"/>
                </w:placeholder>
              </w:sdtPr>
              <w:sdtContent>
                <w:r w:rsidRPr="00C52D12">
                  <w:rPr>
                    <w:sz w:val="18"/>
                  </w:rPr>
                  <w:t>[35]</w:t>
                </w:r>
              </w:sdtContent>
            </w:sdt>
            <w:r w:rsidRPr="0014072F">
              <w:rPr>
                <w:color w:val="000000"/>
                <w:sz w:val="18"/>
                <w:szCs w:val="18"/>
              </w:rPr>
              <w:t> </w:t>
            </w:r>
          </w:p>
        </w:tc>
        <w:tc>
          <w:tcPr>
            <w:tcW w:w="576" w:type="dxa"/>
            <w:tcBorders>
              <w:top w:val="single" w:sz="4" w:space="0" w:color="auto"/>
              <w:left w:val="nil"/>
              <w:bottom w:val="single" w:sz="4" w:space="0" w:color="auto"/>
              <w:right w:val="nil"/>
            </w:tcBorders>
            <w:vAlign w:val="center"/>
            <w:tcPrChange w:id="47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98A8B26" w14:textId="364ECF41"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47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3091FC6" w14:textId="0CE15ED0" w:rsidR="004C502E" w:rsidRPr="0014072F" w:rsidRDefault="004C502E" w:rsidP="004C502E">
            <w:pPr>
              <w:rPr>
                <w:color w:val="000000"/>
                <w:sz w:val="18"/>
                <w:szCs w:val="18"/>
              </w:rPr>
            </w:pPr>
            <w:r>
              <w:rPr>
                <w:sz w:val="18"/>
                <w:szCs w:val="18"/>
              </w:rPr>
              <w:t>Assessment of Transcatheter or Surgical Closure of Atrial Septal Defect using Interpretable Deep Keypoint Stadiometry</w:t>
            </w:r>
          </w:p>
        </w:tc>
        <w:tc>
          <w:tcPr>
            <w:tcW w:w="1056" w:type="dxa"/>
            <w:tcBorders>
              <w:top w:val="single" w:sz="4" w:space="0" w:color="auto"/>
              <w:left w:val="nil"/>
              <w:bottom w:val="single" w:sz="4" w:space="0" w:color="auto"/>
              <w:right w:val="nil"/>
            </w:tcBorders>
            <w:vAlign w:val="center"/>
            <w:tcPrChange w:id="47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A22392A" w14:textId="2294DAE9" w:rsidR="004C502E" w:rsidRDefault="004C502E" w:rsidP="004C502E">
            <w:pPr>
              <w:jc w:val="center"/>
              <w:rPr>
                <w:sz w:val="18"/>
                <w:szCs w:val="18"/>
              </w:rPr>
            </w:pPr>
            <w:ins w:id="47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47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014C938" w14:textId="5EA1A420"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47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58783E76" w14:textId="2798B90E"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47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8011BE5" w14:textId="04567FCE"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47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D97F0A9" w14:textId="73EB5AD3"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47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8F886BE" w14:textId="0508A3B9"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47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015610E7" w14:textId="6C9B041C" w:rsidR="004C502E" w:rsidRPr="0014072F" w:rsidRDefault="004C502E" w:rsidP="004C502E">
            <w:pPr>
              <w:jc w:val="center"/>
              <w:rPr>
                <w:color w:val="000000"/>
                <w:sz w:val="18"/>
                <w:szCs w:val="18"/>
              </w:rPr>
            </w:pPr>
            <w:r>
              <w:rPr>
                <w:sz w:val="18"/>
                <w:szCs w:val="18"/>
              </w:rPr>
              <w:t>Yes</w:t>
            </w:r>
          </w:p>
        </w:tc>
      </w:tr>
      <w:tr w:rsidR="006F650B" w:rsidRPr="0014072F" w14:paraId="0B525B42" w14:textId="77777777" w:rsidTr="006F650B">
        <w:trPr>
          <w:cantSplit/>
          <w:trHeight w:val="20"/>
          <w:trPrChange w:id="48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48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5BDE800" w14:textId="050E9684" w:rsidR="004C502E" w:rsidRPr="0014072F" w:rsidRDefault="004C502E" w:rsidP="004C502E">
            <w:pPr>
              <w:rPr>
                <w:color w:val="000000"/>
                <w:sz w:val="18"/>
                <w:szCs w:val="18"/>
              </w:rPr>
            </w:pPr>
            <w:r>
              <w:rPr>
                <w:color w:val="000000"/>
                <w:sz w:val="18"/>
                <w:szCs w:val="18"/>
              </w:rPr>
              <w:t xml:space="preserve">Liu Y, et al. </w:t>
            </w:r>
            <w:sdt>
              <w:sdtPr>
                <w:rPr>
                  <w:color w:val="000000"/>
                  <w:sz w:val="18"/>
                  <w:szCs w:val="18"/>
                </w:rPr>
                <w:alias w:val="SmartCite Citation"/>
                <w:tag w:val="a102def7-f454-4ab2-af79-01ff0b942fd3:26885b4b-a212-4026-98be-0e12fbbc7db9+"/>
                <w:id w:val="-77296591"/>
                <w:placeholder>
                  <w:docPart w:val="EB6B7D4D86667A42A8707EAE8708F893"/>
                </w:placeholder>
              </w:sdtPr>
              <w:sdtContent>
                <w:r w:rsidRPr="00C52D12">
                  <w:rPr>
                    <w:sz w:val="18"/>
                  </w:rPr>
                  <w:t>[36]</w:t>
                </w:r>
              </w:sdtContent>
            </w:sdt>
          </w:p>
        </w:tc>
        <w:tc>
          <w:tcPr>
            <w:tcW w:w="576" w:type="dxa"/>
            <w:tcBorders>
              <w:top w:val="single" w:sz="4" w:space="0" w:color="auto"/>
              <w:left w:val="nil"/>
              <w:bottom w:val="single" w:sz="4" w:space="0" w:color="auto"/>
              <w:right w:val="nil"/>
            </w:tcBorders>
            <w:vAlign w:val="center"/>
            <w:tcPrChange w:id="48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6179FEC5" w14:textId="31342544"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48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02FC34E" w14:textId="15E5E738" w:rsidR="004C502E" w:rsidRPr="0014072F" w:rsidRDefault="004C502E" w:rsidP="004C502E">
            <w:pPr>
              <w:rPr>
                <w:color w:val="000000"/>
                <w:sz w:val="18"/>
                <w:szCs w:val="18"/>
              </w:rPr>
            </w:pPr>
            <w:r>
              <w:rPr>
                <w:sz w:val="18"/>
                <w:szCs w:val="18"/>
              </w:rPr>
              <w:t>Atrial Septal Defect Detection in Children Based on Ultrasound Video Using Multiple Instances Learning</w:t>
            </w:r>
          </w:p>
        </w:tc>
        <w:tc>
          <w:tcPr>
            <w:tcW w:w="1056" w:type="dxa"/>
            <w:tcBorders>
              <w:top w:val="single" w:sz="4" w:space="0" w:color="auto"/>
              <w:left w:val="nil"/>
              <w:bottom w:val="single" w:sz="4" w:space="0" w:color="auto"/>
              <w:right w:val="nil"/>
            </w:tcBorders>
            <w:vAlign w:val="center"/>
            <w:tcPrChange w:id="48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A87AB08" w14:textId="439EEFAA" w:rsidR="004C502E" w:rsidRDefault="004C502E" w:rsidP="004C502E">
            <w:pPr>
              <w:jc w:val="center"/>
              <w:rPr>
                <w:sz w:val="18"/>
                <w:szCs w:val="18"/>
              </w:rPr>
            </w:pPr>
            <w:ins w:id="48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48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36444DA" w14:textId="0DF7E7E3"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48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8B23DE8" w14:textId="457943E5"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48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8FDB78A" w14:textId="0CE5CB9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48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876DCD6" w14:textId="5616139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49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5302BDF4" w14:textId="2410A1A9"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49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B3E2D08" w14:textId="55E19BC2" w:rsidR="004C502E" w:rsidRPr="0014072F" w:rsidRDefault="004C502E" w:rsidP="004C502E">
            <w:pPr>
              <w:jc w:val="center"/>
              <w:rPr>
                <w:color w:val="000000"/>
                <w:sz w:val="18"/>
                <w:szCs w:val="18"/>
              </w:rPr>
            </w:pPr>
            <w:r>
              <w:rPr>
                <w:sz w:val="18"/>
                <w:szCs w:val="18"/>
              </w:rPr>
              <w:t>Not reported</w:t>
            </w:r>
          </w:p>
        </w:tc>
      </w:tr>
      <w:tr w:rsidR="006F650B" w:rsidRPr="0014072F" w14:paraId="73ACBD21" w14:textId="77777777" w:rsidTr="006F650B">
        <w:trPr>
          <w:cantSplit/>
          <w:trHeight w:val="20"/>
          <w:trPrChange w:id="49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49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183B429" w14:textId="579270AA" w:rsidR="004C502E" w:rsidRPr="0014072F" w:rsidRDefault="004C502E" w:rsidP="004C502E">
            <w:pPr>
              <w:rPr>
                <w:color w:val="000000"/>
                <w:sz w:val="18"/>
                <w:szCs w:val="18"/>
              </w:rPr>
            </w:pPr>
            <w:r>
              <w:rPr>
                <w:color w:val="000000"/>
                <w:sz w:val="18"/>
                <w:szCs w:val="18"/>
              </w:rPr>
              <w:t xml:space="preserve">Pellikka PA, et al. </w:t>
            </w:r>
            <w:sdt>
              <w:sdtPr>
                <w:rPr>
                  <w:color w:val="000000"/>
                  <w:sz w:val="18"/>
                  <w:szCs w:val="18"/>
                </w:rPr>
                <w:alias w:val="SmartCite Citation"/>
                <w:tag w:val="88beae9f-e039-46de-b50c-b43068422649:fbb7fd13-df76-46bf-923b-aaef5d98ee88+"/>
                <w:id w:val="-2052836550"/>
                <w:placeholder>
                  <w:docPart w:val="7D336A5BD2430B4C9965CF39627C1C05"/>
                </w:placeholder>
              </w:sdtPr>
              <w:sdtContent>
                <w:r w:rsidRPr="00C52D12">
                  <w:rPr>
                    <w:sz w:val="18"/>
                  </w:rPr>
                  <w:t>[37]</w:t>
                </w:r>
              </w:sdtContent>
            </w:sdt>
          </w:p>
        </w:tc>
        <w:tc>
          <w:tcPr>
            <w:tcW w:w="576" w:type="dxa"/>
            <w:tcBorders>
              <w:top w:val="single" w:sz="4" w:space="0" w:color="auto"/>
              <w:left w:val="nil"/>
              <w:bottom w:val="single" w:sz="4" w:space="0" w:color="auto"/>
              <w:right w:val="nil"/>
            </w:tcBorders>
            <w:vAlign w:val="center"/>
            <w:tcPrChange w:id="49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64A38A25" w14:textId="5596FC77"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49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0F79404" w14:textId="36842825" w:rsidR="004C502E" w:rsidRPr="0014072F" w:rsidRDefault="004C502E" w:rsidP="004C502E">
            <w:pPr>
              <w:rPr>
                <w:color w:val="000000"/>
                <w:sz w:val="18"/>
                <w:szCs w:val="18"/>
              </w:rPr>
            </w:pPr>
            <w:r>
              <w:rPr>
                <w:sz w:val="18"/>
                <w:szCs w:val="18"/>
              </w:rPr>
              <w:t>Automated analysis of limited echocardiograms: Feasibility and relationship to outcomes in COVID-19</w:t>
            </w:r>
          </w:p>
        </w:tc>
        <w:tc>
          <w:tcPr>
            <w:tcW w:w="1056" w:type="dxa"/>
            <w:tcBorders>
              <w:top w:val="single" w:sz="4" w:space="0" w:color="auto"/>
              <w:left w:val="nil"/>
              <w:bottom w:val="single" w:sz="4" w:space="0" w:color="auto"/>
              <w:right w:val="nil"/>
            </w:tcBorders>
            <w:vAlign w:val="center"/>
            <w:tcPrChange w:id="49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A231549" w14:textId="435D307D" w:rsidR="004C502E" w:rsidRDefault="004C502E" w:rsidP="004C502E">
            <w:pPr>
              <w:jc w:val="center"/>
              <w:rPr>
                <w:sz w:val="18"/>
                <w:szCs w:val="18"/>
              </w:rPr>
            </w:pPr>
            <w:ins w:id="49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49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4F650D7" w14:textId="41B93B41"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49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58883DD1" w14:textId="3314E484"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50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DB86279" w14:textId="6E738346"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50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5A6BD36" w14:textId="2A5CD6C7"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50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8B580D6" w14:textId="44CE999A"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50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361C3868" w14:textId="021AF8FA" w:rsidR="004C502E" w:rsidRPr="0014072F" w:rsidRDefault="004C502E" w:rsidP="004C502E">
            <w:pPr>
              <w:jc w:val="center"/>
              <w:rPr>
                <w:color w:val="000000"/>
                <w:sz w:val="18"/>
                <w:szCs w:val="18"/>
              </w:rPr>
            </w:pPr>
            <w:r>
              <w:rPr>
                <w:sz w:val="18"/>
                <w:szCs w:val="18"/>
              </w:rPr>
              <w:t>Yes</w:t>
            </w:r>
          </w:p>
        </w:tc>
      </w:tr>
      <w:tr w:rsidR="006F650B" w:rsidRPr="0014072F" w14:paraId="0F506B32" w14:textId="77777777" w:rsidTr="006F650B">
        <w:trPr>
          <w:cantSplit/>
          <w:trHeight w:val="20"/>
          <w:trPrChange w:id="50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50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4E0828A" w14:textId="627EE3AE" w:rsidR="004C502E" w:rsidRPr="0014072F" w:rsidRDefault="004C502E" w:rsidP="004C502E">
            <w:pPr>
              <w:rPr>
                <w:color w:val="000000"/>
                <w:sz w:val="18"/>
                <w:szCs w:val="18"/>
              </w:rPr>
            </w:pPr>
            <w:r>
              <w:rPr>
                <w:color w:val="000000"/>
                <w:sz w:val="18"/>
                <w:szCs w:val="18"/>
              </w:rPr>
              <w:t xml:space="preserve">Binder C, et al. </w:t>
            </w:r>
            <w:sdt>
              <w:sdtPr>
                <w:rPr>
                  <w:color w:val="000000"/>
                  <w:sz w:val="18"/>
                  <w:szCs w:val="18"/>
                </w:rPr>
                <w:alias w:val="SmartCite Citation"/>
                <w:tag w:val="88beae9f-e039-46de-b50c-b43068422649:dcc9df7f-40c7-48ca-b3e3-2d261382171a+"/>
                <w:id w:val="-1221211054"/>
                <w:placeholder>
                  <w:docPart w:val="F151D74220BC684D95D6541E7A365DD2"/>
                </w:placeholder>
              </w:sdtPr>
              <w:sdtContent>
                <w:r w:rsidRPr="00C52D12">
                  <w:rPr>
                    <w:sz w:val="18"/>
                  </w:rPr>
                  <w:t>[38]</w:t>
                </w:r>
              </w:sdtContent>
            </w:sdt>
          </w:p>
        </w:tc>
        <w:tc>
          <w:tcPr>
            <w:tcW w:w="576" w:type="dxa"/>
            <w:tcBorders>
              <w:top w:val="single" w:sz="4" w:space="0" w:color="auto"/>
              <w:left w:val="nil"/>
              <w:bottom w:val="single" w:sz="4" w:space="0" w:color="auto"/>
              <w:right w:val="nil"/>
            </w:tcBorders>
            <w:vAlign w:val="center"/>
            <w:tcPrChange w:id="50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3FCC305" w14:textId="0861BD50"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50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2D27D52" w14:textId="5B85EB91" w:rsidR="004C502E" w:rsidRPr="0014072F" w:rsidRDefault="004C502E" w:rsidP="004C502E">
            <w:pPr>
              <w:rPr>
                <w:color w:val="000000"/>
                <w:sz w:val="18"/>
                <w:szCs w:val="18"/>
              </w:rPr>
            </w:pPr>
            <w:r>
              <w:rPr>
                <w:sz w:val="18"/>
                <w:szCs w:val="18"/>
              </w:rPr>
              <w:t>Automated Aortic Regurgitation Detection and Quantification: A Deep Learning Approach Using Multi-View Echocardiography</w:t>
            </w:r>
          </w:p>
        </w:tc>
        <w:tc>
          <w:tcPr>
            <w:tcW w:w="1056" w:type="dxa"/>
            <w:tcBorders>
              <w:top w:val="single" w:sz="4" w:space="0" w:color="auto"/>
              <w:left w:val="nil"/>
              <w:bottom w:val="single" w:sz="4" w:space="0" w:color="auto"/>
              <w:right w:val="nil"/>
            </w:tcBorders>
            <w:vAlign w:val="center"/>
            <w:tcPrChange w:id="50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61A284D" w14:textId="6919FC2E" w:rsidR="004C502E" w:rsidRDefault="004C502E" w:rsidP="004C502E">
            <w:pPr>
              <w:jc w:val="center"/>
              <w:rPr>
                <w:sz w:val="18"/>
                <w:szCs w:val="18"/>
              </w:rPr>
            </w:pPr>
            <w:ins w:id="50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51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01E78D9" w14:textId="2EF48835"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51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C0EF04D" w14:textId="4276323B"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51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425A125" w14:textId="679A394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1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2A40D36" w14:textId="10CD6964"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1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A9BCBB9" w14:textId="3E7C7A7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1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55E362C1" w14:textId="7315EA4B" w:rsidR="004C502E" w:rsidRPr="0014072F" w:rsidRDefault="004C502E" w:rsidP="004C502E">
            <w:pPr>
              <w:jc w:val="center"/>
              <w:rPr>
                <w:color w:val="000000"/>
                <w:sz w:val="18"/>
                <w:szCs w:val="18"/>
              </w:rPr>
            </w:pPr>
            <w:r>
              <w:rPr>
                <w:sz w:val="18"/>
                <w:szCs w:val="18"/>
              </w:rPr>
              <w:t>Yes</w:t>
            </w:r>
          </w:p>
        </w:tc>
      </w:tr>
      <w:tr w:rsidR="006F650B" w:rsidRPr="0014072F" w14:paraId="4CA848B5" w14:textId="77777777" w:rsidTr="006F650B">
        <w:trPr>
          <w:cantSplit/>
          <w:trHeight w:val="20"/>
          <w:trPrChange w:id="51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51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B2D11EB" w14:textId="4ED4911D" w:rsidR="004C502E" w:rsidRPr="0014072F" w:rsidRDefault="004C502E" w:rsidP="004C502E">
            <w:pPr>
              <w:rPr>
                <w:color w:val="000000"/>
                <w:sz w:val="18"/>
                <w:szCs w:val="18"/>
              </w:rPr>
            </w:pPr>
            <w:r>
              <w:rPr>
                <w:color w:val="000000"/>
                <w:sz w:val="18"/>
                <w:szCs w:val="18"/>
              </w:rPr>
              <w:t xml:space="preserve">Lu N, et al. </w:t>
            </w:r>
            <w:sdt>
              <w:sdtPr>
                <w:rPr>
                  <w:color w:val="000000"/>
                  <w:sz w:val="18"/>
                  <w:szCs w:val="18"/>
                </w:rPr>
                <w:alias w:val="SmartCite Citation"/>
                <w:tag w:val="a102def7-f454-4ab2-af79-01ff0b942fd3:892182c8-0327-4d5e-aa4f-7e1a02edf9cd+"/>
                <w:id w:val="-954175420"/>
                <w:placeholder>
                  <w:docPart w:val="7F002256EAE33948900F19ABBCE52796"/>
                </w:placeholder>
              </w:sdtPr>
              <w:sdtContent>
                <w:r w:rsidRPr="00C52D12">
                  <w:rPr>
                    <w:sz w:val="18"/>
                  </w:rPr>
                  <w:t>[39]</w:t>
                </w:r>
              </w:sdtContent>
            </w:sdt>
          </w:p>
        </w:tc>
        <w:tc>
          <w:tcPr>
            <w:tcW w:w="576" w:type="dxa"/>
            <w:tcBorders>
              <w:top w:val="single" w:sz="4" w:space="0" w:color="auto"/>
              <w:left w:val="nil"/>
              <w:bottom w:val="single" w:sz="4" w:space="0" w:color="auto"/>
              <w:right w:val="nil"/>
            </w:tcBorders>
            <w:vAlign w:val="center"/>
            <w:tcPrChange w:id="51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B15130E" w14:textId="2B1C3A19"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51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288B9C7" w14:textId="57B28BBB" w:rsidR="004C502E" w:rsidRPr="0014072F" w:rsidRDefault="004C502E" w:rsidP="004C502E">
            <w:pPr>
              <w:rPr>
                <w:color w:val="000000"/>
                <w:sz w:val="18"/>
                <w:szCs w:val="18"/>
              </w:rPr>
            </w:pPr>
            <w:r>
              <w:rPr>
                <w:sz w:val="18"/>
                <w:szCs w:val="18"/>
              </w:rPr>
              <w:t>Automated Atrial Fibrillation Diagnosis by Echocardiography without ECG: Accuracy and Applications of a New Deep Learning Approach</w:t>
            </w:r>
          </w:p>
        </w:tc>
        <w:tc>
          <w:tcPr>
            <w:tcW w:w="1056" w:type="dxa"/>
            <w:tcBorders>
              <w:top w:val="single" w:sz="4" w:space="0" w:color="auto"/>
              <w:left w:val="nil"/>
              <w:bottom w:val="single" w:sz="4" w:space="0" w:color="auto"/>
              <w:right w:val="nil"/>
            </w:tcBorders>
            <w:vAlign w:val="center"/>
            <w:tcPrChange w:id="52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76BD276" w14:textId="24EC6992" w:rsidR="004C502E" w:rsidRDefault="004C502E" w:rsidP="004C502E">
            <w:pPr>
              <w:jc w:val="center"/>
              <w:rPr>
                <w:sz w:val="18"/>
                <w:szCs w:val="18"/>
              </w:rPr>
            </w:pPr>
            <w:ins w:id="52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52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24C0240" w14:textId="64890403"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52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8FF2DDD" w14:textId="3674F2F6"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52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608F3E3E" w14:textId="053D0F3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2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253AAE2" w14:textId="1E4233C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2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ECFA28E" w14:textId="1386D60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2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E9BDE34" w14:textId="64B2C4B4" w:rsidR="004C502E" w:rsidRPr="0014072F" w:rsidRDefault="004C502E" w:rsidP="004C502E">
            <w:pPr>
              <w:jc w:val="center"/>
              <w:rPr>
                <w:color w:val="000000"/>
                <w:sz w:val="18"/>
                <w:szCs w:val="18"/>
              </w:rPr>
            </w:pPr>
            <w:r>
              <w:rPr>
                <w:sz w:val="18"/>
                <w:szCs w:val="18"/>
              </w:rPr>
              <w:t>Not reported</w:t>
            </w:r>
          </w:p>
        </w:tc>
      </w:tr>
      <w:tr w:rsidR="006F650B" w:rsidRPr="0014072F" w14:paraId="7CDAC69B" w14:textId="77777777" w:rsidTr="006F650B">
        <w:trPr>
          <w:cantSplit/>
          <w:trHeight w:val="20"/>
          <w:trPrChange w:id="52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52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EFA1D18" w14:textId="7AE6B37B" w:rsidR="004C502E" w:rsidRPr="0014072F" w:rsidRDefault="004C502E" w:rsidP="004C502E">
            <w:pPr>
              <w:rPr>
                <w:color w:val="000000"/>
                <w:sz w:val="18"/>
                <w:szCs w:val="18"/>
              </w:rPr>
            </w:pPr>
            <w:r>
              <w:rPr>
                <w:color w:val="000000"/>
                <w:sz w:val="18"/>
                <w:szCs w:val="18"/>
              </w:rPr>
              <w:t xml:space="preserve">Michel H, et al. </w:t>
            </w:r>
            <w:sdt>
              <w:sdtPr>
                <w:rPr>
                  <w:color w:val="000000"/>
                  <w:sz w:val="18"/>
                  <w:szCs w:val="18"/>
                </w:rPr>
                <w:alias w:val="SmartCite Citation"/>
                <w:tag w:val="88beae9f-e039-46de-b50c-b43068422649:3af73b3d-c784-495a-be86-fa48977a37f0+"/>
                <w:id w:val="1597818976"/>
                <w:placeholder>
                  <w:docPart w:val="FB7BB8B1C943C14697BFB6F34CF638C3"/>
                </w:placeholder>
              </w:sdtPr>
              <w:sdtContent>
                <w:r w:rsidRPr="00C52D12">
                  <w:rPr>
                    <w:sz w:val="18"/>
                  </w:rPr>
                  <w:t>[40]</w:t>
                </w:r>
              </w:sdtContent>
            </w:sdt>
          </w:p>
        </w:tc>
        <w:tc>
          <w:tcPr>
            <w:tcW w:w="576" w:type="dxa"/>
            <w:tcBorders>
              <w:top w:val="single" w:sz="4" w:space="0" w:color="auto"/>
              <w:left w:val="nil"/>
              <w:bottom w:val="single" w:sz="4" w:space="0" w:color="auto"/>
              <w:right w:val="nil"/>
            </w:tcBorders>
            <w:vAlign w:val="center"/>
            <w:tcPrChange w:id="53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C3B1DA7" w14:textId="2AEEDD16"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53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2ED53C7" w14:textId="46793BD8" w:rsidR="004C502E" w:rsidRPr="0014072F" w:rsidRDefault="004C502E" w:rsidP="004C502E">
            <w:pPr>
              <w:rPr>
                <w:color w:val="000000"/>
                <w:sz w:val="18"/>
                <w:szCs w:val="18"/>
              </w:rPr>
            </w:pPr>
            <w:r>
              <w:rPr>
                <w:sz w:val="18"/>
                <w:szCs w:val="18"/>
              </w:rPr>
              <w:t>Automated detection of neonatal pulmonary hypertension in echocardiograms with a deep learning model</w:t>
            </w:r>
          </w:p>
        </w:tc>
        <w:tc>
          <w:tcPr>
            <w:tcW w:w="1056" w:type="dxa"/>
            <w:tcBorders>
              <w:top w:val="single" w:sz="4" w:space="0" w:color="auto"/>
              <w:left w:val="nil"/>
              <w:bottom w:val="single" w:sz="4" w:space="0" w:color="auto"/>
              <w:right w:val="nil"/>
            </w:tcBorders>
            <w:vAlign w:val="center"/>
            <w:tcPrChange w:id="53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ACD8829" w14:textId="1C9ADF5B" w:rsidR="004C502E" w:rsidRDefault="004C502E" w:rsidP="004C502E">
            <w:pPr>
              <w:jc w:val="center"/>
              <w:rPr>
                <w:sz w:val="18"/>
                <w:szCs w:val="18"/>
              </w:rPr>
            </w:pPr>
            <w:ins w:id="53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53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5B3D766" w14:textId="7E75DDDE"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53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F5B69A8" w14:textId="6D97368E"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53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40F1006A" w14:textId="04F7113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3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8A9A6B0" w14:textId="6002043E"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3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1F6CB962" w14:textId="166B94E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3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910996E" w14:textId="235BD484" w:rsidR="004C502E" w:rsidRPr="0014072F" w:rsidRDefault="004C502E" w:rsidP="004C502E">
            <w:pPr>
              <w:jc w:val="center"/>
              <w:rPr>
                <w:color w:val="000000"/>
                <w:sz w:val="18"/>
                <w:szCs w:val="18"/>
              </w:rPr>
            </w:pPr>
            <w:r>
              <w:rPr>
                <w:sz w:val="18"/>
                <w:szCs w:val="18"/>
              </w:rPr>
              <w:t>Not reported</w:t>
            </w:r>
          </w:p>
        </w:tc>
      </w:tr>
      <w:tr w:rsidR="006F650B" w:rsidRPr="0014072F" w14:paraId="4191D4AC" w14:textId="77777777" w:rsidTr="006F650B">
        <w:trPr>
          <w:cantSplit/>
          <w:trHeight w:val="20"/>
          <w:trPrChange w:id="54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54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0022A9B" w14:textId="2FBFB6A8" w:rsidR="004C502E" w:rsidRPr="0014072F" w:rsidRDefault="004C502E" w:rsidP="004C502E">
            <w:pPr>
              <w:rPr>
                <w:color w:val="000000"/>
                <w:sz w:val="18"/>
                <w:szCs w:val="18"/>
              </w:rPr>
            </w:pPr>
            <w:r>
              <w:rPr>
                <w:color w:val="000000"/>
                <w:sz w:val="18"/>
                <w:szCs w:val="18"/>
              </w:rPr>
              <w:t xml:space="preserve">Akerman AP, et al. </w:t>
            </w:r>
            <w:sdt>
              <w:sdtPr>
                <w:rPr>
                  <w:color w:val="000000"/>
                  <w:sz w:val="18"/>
                  <w:szCs w:val="18"/>
                </w:rPr>
                <w:alias w:val="SmartCite Citation"/>
                <w:tag w:val="a102def7-f454-4ab2-af79-01ff0b942fd3:7d0c586c-6589-4085-97a1-23b6dda1474b+"/>
                <w:id w:val="-1717503183"/>
                <w:placeholder>
                  <w:docPart w:val="487BAE60B1F8D648B2052E9FC1EF35C8"/>
                </w:placeholder>
              </w:sdtPr>
              <w:sdtContent>
                <w:r w:rsidRPr="00C52D12">
                  <w:rPr>
                    <w:sz w:val="18"/>
                  </w:rPr>
                  <w:t>[41]</w:t>
                </w:r>
              </w:sdtContent>
            </w:sdt>
          </w:p>
        </w:tc>
        <w:tc>
          <w:tcPr>
            <w:tcW w:w="576" w:type="dxa"/>
            <w:tcBorders>
              <w:top w:val="single" w:sz="4" w:space="0" w:color="auto"/>
              <w:left w:val="nil"/>
              <w:bottom w:val="single" w:sz="4" w:space="0" w:color="auto"/>
              <w:right w:val="nil"/>
            </w:tcBorders>
            <w:vAlign w:val="center"/>
            <w:tcPrChange w:id="54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E2977B8" w14:textId="053374D5" w:rsidR="004C502E" w:rsidRPr="0014072F" w:rsidRDefault="004C502E" w:rsidP="004C502E">
            <w:pPr>
              <w:jc w:val="center"/>
              <w:rPr>
                <w:color w:val="000000"/>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54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7E2879D" w14:textId="37430458" w:rsidR="004C502E" w:rsidRPr="0014072F" w:rsidRDefault="004C502E" w:rsidP="004C502E">
            <w:pPr>
              <w:rPr>
                <w:color w:val="000000"/>
                <w:sz w:val="18"/>
                <w:szCs w:val="18"/>
              </w:rPr>
            </w:pPr>
            <w:r>
              <w:rPr>
                <w:sz w:val="18"/>
                <w:szCs w:val="18"/>
              </w:rPr>
              <w:t>Automated Echocardiographic Detection of Heart Failure With Preserved Ejection Fraction Using Artificial Intelligence</w:t>
            </w:r>
          </w:p>
        </w:tc>
        <w:tc>
          <w:tcPr>
            <w:tcW w:w="1056" w:type="dxa"/>
            <w:tcBorders>
              <w:top w:val="single" w:sz="4" w:space="0" w:color="auto"/>
              <w:left w:val="nil"/>
              <w:bottom w:val="single" w:sz="4" w:space="0" w:color="auto"/>
              <w:right w:val="nil"/>
            </w:tcBorders>
            <w:vAlign w:val="center"/>
            <w:tcPrChange w:id="54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DB44F37" w14:textId="7C776D50" w:rsidR="004C502E" w:rsidRDefault="004C502E" w:rsidP="004C502E">
            <w:pPr>
              <w:jc w:val="center"/>
              <w:rPr>
                <w:sz w:val="18"/>
                <w:szCs w:val="18"/>
              </w:rPr>
            </w:pPr>
            <w:ins w:id="54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54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8796D9A" w14:textId="09ED3FC6"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54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56E5F13" w14:textId="647BCDE5"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54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6642233B" w14:textId="3CFC979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4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24E8BA4" w14:textId="50E3735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5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A4FDA0F" w14:textId="7BE0A5C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5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46D563B" w14:textId="67ED9C6F" w:rsidR="004C502E" w:rsidRPr="0014072F" w:rsidRDefault="004C502E" w:rsidP="004C502E">
            <w:pPr>
              <w:jc w:val="center"/>
              <w:rPr>
                <w:color w:val="000000"/>
                <w:sz w:val="18"/>
                <w:szCs w:val="18"/>
              </w:rPr>
            </w:pPr>
            <w:r>
              <w:rPr>
                <w:sz w:val="18"/>
                <w:szCs w:val="18"/>
              </w:rPr>
              <w:t>Yes</w:t>
            </w:r>
          </w:p>
        </w:tc>
      </w:tr>
      <w:tr w:rsidR="006F650B" w:rsidRPr="0014072F" w14:paraId="06F9735F" w14:textId="77777777" w:rsidTr="006F650B">
        <w:trPr>
          <w:cantSplit/>
          <w:trHeight w:val="20"/>
          <w:trPrChange w:id="55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55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298B004" w14:textId="778B1F35" w:rsidR="004C502E" w:rsidRPr="0014072F" w:rsidRDefault="004C502E" w:rsidP="004C502E">
            <w:pPr>
              <w:rPr>
                <w:color w:val="000000"/>
                <w:sz w:val="18"/>
                <w:szCs w:val="18"/>
              </w:rPr>
            </w:pPr>
            <w:r>
              <w:rPr>
                <w:color w:val="000000"/>
                <w:sz w:val="18"/>
                <w:szCs w:val="18"/>
              </w:rPr>
              <w:t xml:space="preserve">Upton R, et al. </w:t>
            </w:r>
            <w:sdt>
              <w:sdtPr>
                <w:rPr>
                  <w:color w:val="000000"/>
                  <w:sz w:val="18"/>
                  <w:szCs w:val="18"/>
                </w:rPr>
                <w:alias w:val="SmartCite Citation"/>
                <w:tag w:val="a102def7-f454-4ab2-af79-01ff0b942fd3:68a0ba7e-cce4-408c-a087-745252346306+"/>
                <w:id w:val="-1312639218"/>
                <w:placeholder>
                  <w:docPart w:val="EABC455D6171F64D86A04361DB40E7F6"/>
                </w:placeholder>
              </w:sdtPr>
              <w:sdtContent>
                <w:r w:rsidRPr="00C52D12">
                  <w:rPr>
                    <w:sz w:val="18"/>
                  </w:rPr>
                  <w:t>[42]</w:t>
                </w:r>
              </w:sdtContent>
            </w:sdt>
            <w:r w:rsidRPr="0014072F">
              <w:rPr>
                <w:color w:val="000000"/>
                <w:sz w:val="18"/>
                <w:szCs w:val="18"/>
              </w:rPr>
              <w:t> </w:t>
            </w:r>
          </w:p>
        </w:tc>
        <w:tc>
          <w:tcPr>
            <w:tcW w:w="576" w:type="dxa"/>
            <w:tcBorders>
              <w:top w:val="single" w:sz="4" w:space="0" w:color="auto"/>
              <w:left w:val="nil"/>
              <w:bottom w:val="single" w:sz="4" w:space="0" w:color="auto"/>
              <w:right w:val="nil"/>
            </w:tcBorders>
            <w:vAlign w:val="center"/>
            <w:tcPrChange w:id="55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6A541A7" w14:textId="40B2D07F"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55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0CD45FFD" w14:textId="31395475" w:rsidR="004C502E" w:rsidRPr="0014072F" w:rsidRDefault="004C502E" w:rsidP="004C502E">
            <w:pPr>
              <w:rPr>
                <w:color w:val="000000"/>
                <w:sz w:val="18"/>
                <w:szCs w:val="18"/>
              </w:rPr>
            </w:pPr>
            <w:r>
              <w:rPr>
                <w:sz w:val="18"/>
                <w:szCs w:val="18"/>
              </w:rPr>
              <w:t>Automated Echocardiographic Detection of Severe Coronary Artery Disease Using Artificial Intelligence</w:t>
            </w:r>
          </w:p>
        </w:tc>
        <w:tc>
          <w:tcPr>
            <w:tcW w:w="1056" w:type="dxa"/>
            <w:tcBorders>
              <w:top w:val="single" w:sz="4" w:space="0" w:color="auto"/>
              <w:left w:val="nil"/>
              <w:bottom w:val="single" w:sz="4" w:space="0" w:color="auto"/>
              <w:right w:val="nil"/>
            </w:tcBorders>
            <w:vAlign w:val="center"/>
            <w:tcPrChange w:id="55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A0433E8" w14:textId="0CA98C4E" w:rsidR="004C502E" w:rsidRDefault="004C502E" w:rsidP="004C502E">
            <w:pPr>
              <w:jc w:val="center"/>
              <w:rPr>
                <w:sz w:val="18"/>
                <w:szCs w:val="18"/>
              </w:rPr>
            </w:pPr>
            <w:ins w:id="55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55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A7328DA" w14:textId="394FEB57"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55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EF31906" w14:textId="636828B3"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56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F13CF41" w14:textId="29BC144D"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6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6029C73" w14:textId="19BFCF8D"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6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2D38A538" w14:textId="440AC506"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56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1272D15" w14:textId="51CB9D02" w:rsidR="004C502E" w:rsidRPr="0014072F" w:rsidRDefault="004C502E" w:rsidP="004C502E">
            <w:pPr>
              <w:jc w:val="center"/>
              <w:rPr>
                <w:color w:val="000000"/>
                <w:sz w:val="18"/>
                <w:szCs w:val="18"/>
              </w:rPr>
            </w:pPr>
            <w:r>
              <w:rPr>
                <w:sz w:val="18"/>
                <w:szCs w:val="18"/>
              </w:rPr>
              <w:t>Yes</w:t>
            </w:r>
          </w:p>
        </w:tc>
      </w:tr>
      <w:tr w:rsidR="006F650B" w:rsidRPr="0014072F" w14:paraId="36C524A1" w14:textId="77777777" w:rsidTr="006F650B">
        <w:trPr>
          <w:cantSplit/>
          <w:trHeight w:val="20"/>
          <w:trPrChange w:id="56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56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ACBB6D7" w14:textId="39BA8515" w:rsidR="004C502E" w:rsidRPr="0014072F" w:rsidRDefault="004C502E" w:rsidP="004C502E">
            <w:pPr>
              <w:rPr>
                <w:color w:val="000000"/>
                <w:sz w:val="18"/>
                <w:szCs w:val="18"/>
              </w:rPr>
            </w:pPr>
            <w:r>
              <w:rPr>
                <w:color w:val="000000"/>
                <w:sz w:val="18"/>
                <w:szCs w:val="18"/>
              </w:rPr>
              <w:t xml:space="preserve">Wang J, et al. </w:t>
            </w:r>
            <w:sdt>
              <w:sdtPr>
                <w:rPr>
                  <w:color w:val="000000"/>
                  <w:sz w:val="18"/>
                  <w:szCs w:val="18"/>
                </w:rPr>
                <w:alias w:val="SmartCite Citation"/>
                <w:tag w:val="a102def7-f454-4ab2-af79-01ff0b942fd3:3ce1f181-4f94-47e3-8246-4e9b32684dd2+"/>
                <w:id w:val="-1036196854"/>
                <w:placeholder>
                  <w:docPart w:val="2E43E38F709C7D479B2DDC43345D786C"/>
                </w:placeholder>
              </w:sdtPr>
              <w:sdtContent>
                <w:r w:rsidRPr="00C52D12">
                  <w:rPr>
                    <w:sz w:val="18"/>
                  </w:rPr>
                  <w:t>[43]</w:t>
                </w:r>
              </w:sdtContent>
            </w:sdt>
          </w:p>
        </w:tc>
        <w:tc>
          <w:tcPr>
            <w:tcW w:w="576" w:type="dxa"/>
            <w:tcBorders>
              <w:top w:val="single" w:sz="4" w:space="0" w:color="auto"/>
              <w:left w:val="nil"/>
              <w:bottom w:val="single" w:sz="4" w:space="0" w:color="auto"/>
              <w:right w:val="nil"/>
            </w:tcBorders>
            <w:vAlign w:val="center"/>
            <w:tcPrChange w:id="56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643219D7" w14:textId="1348C8D9" w:rsidR="004C502E" w:rsidRPr="0014072F" w:rsidRDefault="004C502E" w:rsidP="004C502E">
            <w:pPr>
              <w:jc w:val="center"/>
              <w:rPr>
                <w:color w:val="000000"/>
                <w:sz w:val="18"/>
                <w:szCs w:val="18"/>
              </w:rPr>
            </w:pPr>
            <w:r>
              <w:rPr>
                <w:sz w:val="18"/>
                <w:szCs w:val="18"/>
              </w:rPr>
              <w:t>2021</w:t>
            </w:r>
          </w:p>
        </w:tc>
        <w:tc>
          <w:tcPr>
            <w:tcW w:w="3226" w:type="dxa"/>
            <w:tcBorders>
              <w:top w:val="single" w:sz="4" w:space="0" w:color="auto"/>
              <w:left w:val="nil"/>
              <w:bottom w:val="single" w:sz="4" w:space="0" w:color="auto"/>
              <w:right w:val="nil"/>
            </w:tcBorders>
            <w:vAlign w:val="center"/>
            <w:tcPrChange w:id="56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1162EBC" w14:textId="4A57F4B7" w:rsidR="004C502E" w:rsidRPr="0014072F" w:rsidRDefault="004C502E" w:rsidP="004C502E">
            <w:pPr>
              <w:rPr>
                <w:color w:val="000000"/>
                <w:sz w:val="18"/>
                <w:szCs w:val="18"/>
              </w:rPr>
            </w:pPr>
            <w:r>
              <w:rPr>
                <w:sz w:val="18"/>
                <w:szCs w:val="18"/>
              </w:rPr>
              <w:t>Automated interpretation of congenital heart disease from multi-view echocardiograms</w:t>
            </w:r>
          </w:p>
        </w:tc>
        <w:tc>
          <w:tcPr>
            <w:tcW w:w="1056" w:type="dxa"/>
            <w:tcBorders>
              <w:top w:val="single" w:sz="4" w:space="0" w:color="auto"/>
              <w:left w:val="nil"/>
              <w:bottom w:val="single" w:sz="4" w:space="0" w:color="auto"/>
              <w:right w:val="nil"/>
            </w:tcBorders>
            <w:vAlign w:val="center"/>
            <w:tcPrChange w:id="56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3ECA398" w14:textId="5F783193" w:rsidR="004C502E" w:rsidRDefault="004C502E" w:rsidP="004C502E">
            <w:pPr>
              <w:jc w:val="center"/>
              <w:rPr>
                <w:sz w:val="18"/>
                <w:szCs w:val="18"/>
              </w:rPr>
            </w:pPr>
            <w:ins w:id="56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57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B0BD622" w14:textId="1E483A2D"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57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022CF84" w14:textId="79985BEB"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57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27FA37E" w14:textId="7A5AA14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7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5AFD684" w14:textId="01C09568"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7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15C55335" w14:textId="617A625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7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E15D625" w14:textId="6B66ADFD" w:rsidR="004C502E" w:rsidRPr="0014072F" w:rsidRDefault="004C502E" w:rsidP="004C502E">
            <w:pPr>
              <w:jc w:val="center"/>
              <w:rPr>
                <w:color w:val="000000"/>
                <w:sz w:val="18"/>
                <w:szCs w:val="18"/>
              </w:rPr>
            </w:pPr>
            <w:r>
              <w:rPr>
                <w:sz w:val="18"/>
                <w:szCs w:val="18"/>
              </w:rPr>
              <w:t>Not reported</w:t>
            </w:r>
          </w:p>
        </w:tc>
      </w:tr>
      <w:tr w:rsidR="006F650B" w:rsidRPr="0014072F" w14:paraId="20585D7B" w14:textId="77777777" w:rsidTr="006F650B">
        <w:trPr>
          <w:cantSplit/>
          <w:trHeight w:val="20"/>
          <w:trPrChange w:id="57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57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41B1080" w14:textId="6A28CC2D" w:rsidR="004C502E" w:rsidRPr="0014072F" w:rsidRDefault="004C502E" w:rsidP="004C502E">
            <w:pPr>
              <w:rPr>
                <w:color w:val="000000"/>
                <w:sz w:val="18"/>
                <w:szCs w:val="18"/>
              </w:rPr>
            </w:pPr>
            <w:r>
              <w:rPr>
                <w:color w:val="000000"/>
                <w:sz w:val="18"/>
                <w:szCs w:val="18"/>
              </w:rPr>
              <w:t xml:space="preserve">Tromp J, et al. </w:t>
            </w:r>
            <w:sdt>
              <w:sdtPr>
                <w:rPr>
                  <w:color w:val="000000"/>
                  <w:sz w:val="18"/>
                  <w:szCs w:val="18"/>
                </w:rPr>
                <w:alias w:val="SmartCite Citation"/>
                <w:tag w:val="a102def7-f454-4ab2-af79-01ff0b942fd3:c5072d32-fc99-4293-ac4e-3820b2fe5088+"/>
                <w:id w:val="1102384050"/>
                <w:placeholder>
                  <w:docPart w:val="65EB72BB3BE055498443C8BEF749FDC2"/>
                </w:placeholder>
              </w:sdtPr>
              <w:sdtContent>
                <w:r w:rsidRPr="00C52D12">
                  <w:rPr>
                    <w:sz w:val="18"/>
                  </w:rPr>
                  <w:t>[44]</w:t>
                </w:r>
              </w:sdtContent>
            </w:sdt>
          </w:p>
        </w:tc>
        <w:tc>
          <w:tcPr>
            <w:tcW w:w="576" w:type="dxa"/>
            <w:tcBorders>
              <w:top w:val="single" w:sz="4" w:space="0" w:color="auto"/>
              <w:left w:val="nil"/>
              <w:bottom w:val="single" w:sz="4" w:space="0" w:color="auto"/>
              <w:right w:val="nil"/>
            </w:tcBorders>
            <w:vAlign w:val="center"/>
            <w:tcPrChange w:id="57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5D54DA70" w14:textId="3EDF8A14"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57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1B4CCFA9" w14:textId="2368CF45" w:rsidR="004C502E" w:rsidRPr="0014072F" w:rsidRDefault="004C502E" w:rsidP="004C502E">
            <w:pPr>
              <w:rPr>
                <w:color w:val="000000"/>
                <w:sz w:val="18"/>
                <w:szCs w:val="18"/>
              </w:rPr>
            </w:pPr>
            <w:r>
              <w:rPr>
                <w:sz w:val="18"/>
                <w:szCs w:val="18"/>
              </w:rPr>
              <w:t>Automated interpretation of systolic and diastolic function on the echocardiogram: a multicohort study</w:t>
            </w:r>
          </w:p>
        </w:tc>
        <w:tc>
          <w:tcPr>
            <w:tcW w:w="1056" w:type="dxa"/>
            <w:tcBorders>
              <w:top w:val="single" w:sz="4" w:space="0" w:color="auto"/>
              <w:left w:val="nil"/>
              <w:bottom w:val="single" w:sz="4" w:space="0" w:color="auto"/>
              <w:right w:val="nil"/>
            </w:tcBorders>
            <w:vAlign w:val="center"/>
            <w:tcPrChange w:id="58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5E7362E" w14:textId="2112B8CF" w:rsidR="004C502E" w:rsidRDefault="004C502E" w:rsidP="004C502E">
            <w:pPr>
              <w:jc w:val="center"/>
              <w:rPr>
                <w:sz w:val="18"/>
                <w:szCs w:val="18"/>
              </w:rPr>
            </w:pPr>
            <w:ins w:id="58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58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CC7391E" w14:textId="384CD07E"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58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1E732FA" w14:textId="5C51F32B"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58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D9B7D0F" w14:textId="1BBBB199"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8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11972EE" w14:textId="2C86525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8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85ADD10" w14:textId="31226C9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8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00DFAF65" w14:textId="7BEFFEB7" w:rsidR="004C502E" w:rsidRPr="0014072F" w:rsidRDefault="004C502E" w:rsidP="004C502E">
            <w:pPr>
              <w:jc w:val="center"/>
              <w:rPr>
                <w:color w:val="000000"/>
                <w:sz w:val="18"/>
                <w:szCs w:val="18"/>
              </w:rPr>
            </w:pPr>
            <w:r>
              <w:rPr>
                <w:sz w:val="18"/>
                <w:szCs w:val="18"/>
              </w:rPr>
              <w:t>Yes</w:t>
            </w:r>
          </w:p>
        </w:tc>
      </w:tr>
      <w:tr w:rsidR="006F650B" w:rsidRPr="0014072F" w14:paraId="14C4CC64" w14:textId="77777777" w:rsidTr="006F650B">
        <w:trPr>
          <w:cantSplit/>
          <w:trHeight w:val="20"/>
          <w:trPrChange w:id="58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58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906FC77" w14:textId="425EE895" w:rsidR="004C502E" w:rsidRPr="0014072F" w:rsidRDefault="004C502E" w:rsidP="004C502E">
            <w:pPr>
              <w:rPr>
                <w:color w:val="000000"/>
                <w:sz w:val="18"/>
                <w:szCs w:val="18"/>
              </w:rPr>
            </w:pPr>
            <w:r>
              <w:rPr>
                <w:color w:val="000000"/>
                <w:sz w:val="18"/>
                <w:szCs w:val="18"/>
              </w:rPr>
              <w:lastRenderedPageBreak/>
              <w:t xml:space="preserve">Farhad M, et al. </w:t>
            </w:r>
            <w:sdt>
              <w:sdtPr>
                <w:rPr>
                  <w:color w:val="000000"/>
                  <w:sz w:val="18"/>
                  <w:szCs w:val="18"/>
                </w:rPr>
                <w:alias w:val="SmartCite Citation"/>
                <w:tag w:val="a102def7-f454-4ab2-af79-01ff0b942fd3:f71fe40b-4f78-4c7c-8043-4074bf63bdc8+"/>
                <w:id w:val="-1543819174"/>
                <w:placeholder>
                  <w:docPart w:val="F2189B6EAA983040B8CAD683BED605FC"/>
                </w:placeholder>
              </w:sdtPr>
              <w:sdtContent>
                <w:r w:rsidRPr="00C52D12">
                  <w:rPr>
                    <w:sz w:val="18"/>
                  </w:rPr>
                  <w:t>[45]</w:t>
                </w:r>
              </w:sdtContent>
            </w:sdt>
            <w:r w:rsidRPr="0014072F">
              <w:rPr>
                <w:color w:val="000000"/>
                <w:sz w:val="18"/>
                <w:szCs w:val="18"/>
              </w:rPr>
              <w:t> </w:t>
            </w:r>
          </w:p>
        </w:tc>
        <w:tc>
          <w:tcPr>
            <w:tcW w:w="576" w:type="dxa"/>
            <w:tcBorders>
              <w:top w:val="single" w:sz="4" w:space="0" w:color="auto"/>
              <w:left w:val="nil"/>
              <w:bottom w:val="single" w:sz="4" w:space="0" w:color="auto"/>
              <w:right w:val="nil"/>
            </w:tcBorders>
            <w:vAlign w:val="center"/>
            <w:tcPrChange w:id="59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C106332" w14:textId="796DEE56"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59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BBA3DEC" w14:textId="6E8E51C1" w:rsidR="004C502E" w:rsidRPr="0014072F" w:rsidRDefault="004C502E" w:rsidP="004C502E">
            <w:pPr>
              <w:rPr>
                <w:color w:val="000000"/>
                <w:sz w:val="18"/>
                <w:szCs w:val="18"/>
              </w:rPr>
            </w:pPr>
            <w:r>
              <w:rPr>
                <w:sz w:val="18"/>
                <w:szCs w:val="18"/>
              </w:rPr>
              <w:t>Automated LVH Grading: Integration of Deep Learning and Explainable AI for Accurate Diagnosis</w:t>
            </w:r>
          </w:p>
        </w:tc>
        <w:tc>
          <w:tcPr>
            <w:tcW w:w="1056" w:type="dxa"/>
            <w:tcBorders>
              <w:top w:val="single" w:sz="4" w:space="0" w:color="auto"/>
              <w:left w:val="nil"/>
              <w:bottom w:val="single" w:sz="4" w:space="0" w:color="auto"/>
              <w:right w:val="nil"/>
            </w:tcBorders>
            <w:vAlign w:val="center"/>
            <w:tcPrChange w:id="59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3BA8769" w14:textId="66489FF5" w:rsidR="004C502E" w:rsidRDefault="004C502E" w:rsidP="004C502E">
            <w:pPr>
              <w:jc w:val="center"/>
              <w:rPr>
                <w:sz w:val="18"/>
                <w:szCs w:val="18"/>
              </w:rPr>
            </w:pPr>
            <w:ins w:id="59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59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2E64885" w14:textId="42167CB2"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59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7790297" w14:textId="7AEFF0A1"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59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48652077" w14:textId="36B7D3E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9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A9B4540" w14:textId="758E6094"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59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1BCA827" w14:textId="356B41A5"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59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D8BBC55" w14:textId="269D6AF5" w:rsidR="004C502E" w:rsidRPr="0014072F" w:rsidRDefault="004C502E" w:rsidP="004C502E">
            <w:pPr>
              <w:jc w:val="center"/>
              <w:rPr>
                <w:color w:val="000000"/>
                <w:sz w:val="18"/>
                <w:szCs w:val="18"/>
              </w:rPr>
            </w:pPr>
            <w:r>
              <w:rPr>
                <w:sz w:val="18"/>
                <w:szCs w:val="18"/>
              </w:rPr>
              <w:t>Not reported</w:t>
            </w:r>
          </w:p>
        </w:tc>
      </w:tr>
      <w:tr w:rsidR="006F650B" w:rsidRPr="0014072F" w14:paraId="4813547A" w14:textId="77777777" w:rsidTr="006F650B">
        <w:trPr>
          <w:cantSplit/>
          <w:trHeight w:val="20"/>
          <w:trPrChange w:id="60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60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5CE1E50E" w14:textId="6F6054D7" w:rsidR="004C502E" w:rsidRPr="0014072F" w:rsidRDefault="004C502E" w:rsidP="004C502E">
            <w:pPr>
              <w:rPr>
                <w:color w:val="000000"/>
                <w:sz w:val="18"/>
                <w:szCs w:val="18"/>
              </w:rPr>
            </w:pPr>
            <w:r>
              <w:rPr>
                <w:color w:val="000000"/>
                <w:sz w:val="18"/>
                <w:szCs w:val="18"/>
              </w:rPr>
              <w:t xml:space="preserve">Jevsikov J, et al. </w:t>
            </w:r>
            <w:sdt>
              <w:sdtPr>
                <w:rPr>
                  <w:color w:val="000000"/>
                  <w:sz w:val="18"/>
                  <w:szCs w:val="18"/>
                </w:rPr>
                <w:alias w:val="SmartCite Citation"/>
                <w:tag w:val="88beae9f-e039-46de-b50c-b43068422649:0fef49b8-5f73-4178-9947-21a364382010+"/>
                <w:id w:val="-20018945"/>
                <w:placeholder>
                  <w:docPart w:val="4B0D0C392565994594EEFBD5938D8296"/>
                </w:placeholder>
              </w:sdtPr>
              <w:sdtContent>
                <w:r w:rsidRPr="00C52D12">
                  <w:rPr>
                    <w:sz w:val="18"/>
                  </w:rPr>
                  <w:t>[46]</w:t>
                </w:r>
              </w:sdtContent>
            </w:sdt>
          </w:p>
        </w:tc>
        <w:tc>
          <w:tcPr>
            <w:tcW w:w="576" w:type="dxa"/>
            <w:tcBorders>
              <w:top w:val="single" w:sz="4" w:space="0" w:color="auto"/>
              <w:left w:val="nil"/>
              <w:bottom w:val="single" w:sz="4" w:space="0" w:color="auto"/>
              <w:right w:val="nil"/>
            </w:tcBorders>
            <w:vAlign w:val="center"/>
            <w:tcPrChange w:id="60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611D23EC" w14:textId="72D6A343"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60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5F80CC5" w14:textId="1CB3C7A7" w:rsidR="004C502E" w:rsidRPr="0014072F" w:rsidRDefault="004C502E" w:rsidP="004C502E">
            <w:pPr>
              <w:rPr>
                <w:color w:val="000000"/>
                <w:sz w:val="18"/>
                <w:szCs w:val="18"/>
              </w:rPr>
            </w:pPr>
            <w:r>
              <w:rPr>
                <w:sz w:val="18"/>
                <w:szCs w:val="18"/>
              </w:rPr>
              <w:t>Automated mitral inflow Doppler peak velocity measurement using deep learning</w:t>
            </w:r>
          </w:p>
        </w:tc>
        <w:tc>
          <w:tcPr>
            <w:tcW w:w="1056" w:type="dxa"/>
            <w:tcBorders>
              <w:top w:val="single" w:sz="4" w:space="0" w:color="auto"/>
              <w:left w:val="nil"/>
              <w:bottom w:val="single" w:sz="4" w:space="0" w:color="auto"/>
              <w:right w:val="nil"/>
            </w:tcBorders>
            <w:vAlign w:val="center"/>
            <w:tcPrChange w:id="60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4049958" w14:textId="0B2D7424" w:rsidR="004C502E" w:rsidRDefault="004C502E" w:rsidP="004C502E">
            <w:pPr>
              <w:jc w:val="center"/>
              <w:rPr>
                <w:sz w:val="18"/>
                <w:szCs w:val="18"/>
              </w:rPr>
            </w:pPr>
            <w:ins w:id="60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60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80EBAF6" w14:textId="55E9C3AD"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60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827173B" w14:textId="0DAB430F" w:rsidR="004C502E" w:rsidRPr="0014072F" w:rsidRDefault="004C502E" w:rsidP="004C502E">
            <w:pPr>
              <w:rPr>
                <w:color w:val="000000"/>
                <w:sz w:val="18"/>
                <w:szCs w:val="18"/>
              </w:rPr>
            </w:pPr>
            <w:r>
              <w:rPr>
                <w:sz w:val="18"/>
                <w:szCs w:val="18"/>
              </w:rPr>
              <w:t>IntSaV Doppler dataset</w:t>
            </w:r>
          </w:p>
        </w:tc>
        <w:tc>
          <w:tcPr>
            <w:tcW w:w="1146" w:type="dxa"/>
            <w:tcBorders>
              <w:top w:val="single" w:sz="4" w:space="0" w:color="auto"/>
              <w:left w:val="nil"/>
              <w:bottom w:val="single" w:sz="4" w:space="0" w:color="auto"/>
              <w:right w:val="nil"/>
            </w:tcBorders>
            <w:vAlign w:val="center"/>
            <w:tcPrChange w:id="60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4EB2FE2F" w14:textId="523C2677"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60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43CE436A" w14:textId="572EE4E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61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5AFD1A64" w14:textId="63DBC9ED"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61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3AEA42D9" w14:textId="4FE1B0AE" w:rsidR="004C502E" w:rsidRPr="0014072F" w:rsidRDefault="004C502E" w:rsidP="004C502E">
            <w:pPr>
              <w:jc w:val="center"/>
              <w:rPr>
                <w:color w:val="000000"/>
                <w:sz w:val="18"/>
                <w:szCs w:val="18"/>
              </w:rPr>
            </w:pPr>
            <w:r>
              <w:rPr>
                <w:sz w:val="18"/>
                <w:szCs w:val="18"/>
              </w:rPr>
              <w:t>Yes</w:t>
            </w:r>
          </w:p>
        </w:tc>
      </w:tr>
      <w:tr w:rsidR="006F650B" w:rsidRPr="0014072F" w14:paraId="50A2750A" w14:textId="77777777" w:rsidTr="006F650B">
        <w:trPr>
          <w:cantSplit/>
          <w:trHeight w:val="20"/>
          <w:trPrChange w:id="61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61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89C9766" w14:textId="75152520" w:rsidR="004C502E" w:rsidRPr="0014072F" w:rsidRDefault="004C502E" w:rsidP="004C502E">
            <w:pPr>
              <w:rPr>
                <w:color w:val="000000"/>
                <w:sz w:val="18"/>
                <w:szCs w:val="18"/>
              </w:rPr>
            </w:pPr>
            <w:r>
              <w:rPr>
                <w:color w:val="000000"/>
                <w:sz w:val="18"/>
                <w:szCs w:val="18"/>
              </w:rPr>
              <w:t xml:space="preserve">Loncaric F, et al. </w:t>
            </w:r>
            <w:sdt>
              <w:sdtPr>
                <w:rPr>
                  <w:color w:val="000000"/>
                  <w:sz w:val="18"/>
                  <w:szCs w:val="18"/>
                </w:rPr>
                <w:alias w:val="SmartCite Citation"/>
                <w:tag w:val="a102def7-f454-4ab2-af79-01ff0b942fd3:9d3d9421-dd7b-4052-ba9f-4bc34bb959c4+"/>
                <w:id w:val="-1906448689"/>
                <w:placeholder>
                  <w:docPart w:val="1AEE45617687A4468D22C6AFA1485AAE"/>
                </w:placeholder>
              </w:sdtPr>
              <w:sdtContent>
                <w:r w:rsidRPr="00C52D12">
                  <w:rPr>
                    <w:sz w:val="18"/>
                  </w:rPr>
                  <w:t>[47]</w:t>
                </w:r>
              </w:sdtContent>
            </w:sdt>
            <w:r w:rsidRPr="0014072F">
              <w:rPr>
                <w:color w:val="000000"/>
                <w:sz w:val="18"/>
                <w:szCs w:val="18"/>
              </w:rPr>
              <w:t> </w:t>
            </w:r>
          </w:p>
        </w:tc>
        <w:tc>
          <w:tcPr>
            <w:tcW w:w="576" w:type="dxa"/>
            <w:tcBorders>
              <w:top w:val="single" w:sz="4" w:space="0" w:color="auto"/>
              <w:left w:val="nil"/>
              <w:bottom w:val="single" w:sz="4" w:space="0" w:color="auto"/>
              <w:right w:val="nil"/>
            </w:tcBorders>
            <w:vAlign w:val="center"/>
            <w:tcPrChange w:id="61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A68FE0C" w14:textId="684A4FF6" w:rsidR="004C502E" w:rsidRPr="0014072F" w:rsidRDefault="004C502E" w:rsidP="004C502E">
            <w:pPr>
              <w:jc w:val="center"/>
              <w:rPr>
                <w:color w:val="000000"/>
                <w:sz w:val="18"/>
                <w:szCs w:val="18"/>
              </w:rPr>
            </w:pPr>
            <w:r>
              <w:rPr>
                <w:sz w:val="18"/>
                <w:szCs w:val="18"/>
              </w:rPr>
              <w:t>2021</w:t>
            </w:r>
          </w:p>
        </w:tc>
        <w:tc>
          <w:tcPr>
            <w:tcW w:w="3226" w:type="dxa"/>
            <w:tcBorders>
              <w:top w:val="single" w:sz="4" w:space="0" w:color="auto"/>
              <w:left w:val="nil"/>
              <w:bottom w:val="single" w:sz="4" w:space="0" w:color="auto"/>
              <w:right w:val="nil"/>
            </w:tcBorders>
            <w:vAlign w:val="center"/>
            <w:tcPrChange w:id="61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8E6CB9B" w14:textId="11743154" w:rsidR="004C502E" w:rsidRPr="0014072F" w:rsidRDefault="004C502E" w:rsidP="004C502E">
            <w:pPr>
              <w:rPr>
                <w:color w:val="000000"/>
                <w:sz w:val="18"/>
                <w:szCs w:val="18"/>
              </w:rPr>
            </w:pPr>
            <w:r>
              <w:rPr>
                <w:sz w:val="18"/>
                <w:szCs w:val="18"/>
              </w:rPr>
              <w:t>Automated Pattern Recognition in Whole-Cardiac Cycle Echocardiographic Data: Capturing Functional Phenotypes with Machine Learning</w:t>
            </w:r>
          </w:p>
        </w:tc>
        <w:tc>
          <w:tcPr>
            <w:tcW w:w="1056" w:type="dxa"/>
            <w:tcBorders>
              <w:top w:val="single" w:sz="4" w:space="0" w:color="auto"/>
              <w:left w:val="nil"/>
              <w:bottom w:val="single" w:sz="4" w:space="0" w:color="auto"/>
              <w:right w:val="nil"/>
            </w:tcBorders>
            <w:vAlign w:val="center"/>
            <w:tcPrChange w:id="61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03B4E68" w14:textId="69CD3F66" w:rsidR="004C502E" w:rsidRDefault="004C502E" w:rsidP="004C502E">
            <w:pPr>
              <w:jc w:val="center"/>
              <w:rPr>
                <w:sz w:val="18"/>
                <w:szCs w:val="18"/>
              </w:rPr>
            </w:pPr>
            <w:ins w:id="61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61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91DCA74" w14:textId="3F7B821C"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61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66ECB97A" w14:textId="79C77BBD"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62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2946865" w14:textId="41E2A304"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62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3275B3D3" w14:textId="1AD3F436"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62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88063EA" w14:textId="201DB415"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62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086060A" w14:textId="3CB4B5AB" w:rsidR="004C502E" w:rsidRPr="0014072F" w:rsidRDefault="004C502E" w:rsidP="004C502E">
            <w:pPr>
              <w:jc w:val="center"/>
              <w:rPr>
                <w:color w:val="000000"/>
                <w:sz w:val="18"/>
                <w:szCs w:val="18"/>
              </w:rPr>
            </w:pPr>
            <w:r>
              <w:rPr>
                <w:sz w:val="18"/>
                <w:szCs w:val="18"/>
              </w:rPr>
              <w:t>Not reported</w:t>
            </w:r>
          </w:p>
        </w:tc>
      </w:tr>
      <w:tr w:rsidR="006F650B" w:rsidRPr="0014072F" w14:paraId="79652EF4" w14:textId="77777777" w:rsidTr="006F650B">
        <w:trPr>
          <w:cantSplit/>
          <w:trHeight w:val="20"/>
          <w:trPrChange w:id="62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62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370DE72" w14:textId="7A98EC19" w:rsidR="004C502E" w:rsidRPr="0014072F" w:rsidRDefault="004C502E" w:rsidP="004C502E">
            <w:pPr>
              <w:rPr>
                <w:color w:val="000000"/>
                <w:sz w:val="18"/>
                <w:szCs w:val="18"/>
              </w:rPr>
            </w:pPr>
            <w:r>
              <w:rPr>
                <w:color w:val="000000"/>
                <w:sz w:val="18"/>
                <w:szCs w:val="18"/>
              </w:rPr>
              <w:t xml:space="preserve">Volpato V, et al. </w:t>
            </w:r>
            <w:sdt>
              <w:sdtPr>
                <w:rPr>
                  <w:color w:val="000000"/>
                  <w:sz w:val="18"/>
                  <w:szCs w:val="18"/>
                </w:rPr>
                <w:alias w:val="SmartCite Citation"/>
                <w:tag w:val="a102def7-f454-4ab2-af79-01ff0b942fd3:2cd7b678-6f12-4c71-b648-668c6f36a81b+"/>
                <w:id w:val="-1787264441"/>
                <w:placeholder>
                  <w:docPart w:val="B639ED6FBB492C43B47501D29AA6CBA9"/>
                </w:placeholder>
              </w:sdtPr>
              <w:sdtContent>
                <w:r w:rsidRPr="00C52D12">
                  <w:rPr>
                    <w:sz w:val="18"/>
                  </w:rPr>
                  <w:t>[48]</w:t>
                </w:r>
              </w:sdtContent>
            </w:sdt>
          </w:p>
        </w:tc>
        <w:tc>
          <w:tcPr>
            <w:tcW w:w="576" w:type="dxa"/>
            <w:tcBorders>
              <w:top w:val="single" w:sz="4" w:space="0" w:color="auto"/>
              <w:left w:val="nil"/>
              <w:bottom w:val="single" w:sz="4" w:space="0" w:color="auto"/>
              <w:right w:val="nil"/>
            </w:tcBorders>
            <w:vAlign w:val="center"/>
            <w:tcPrChange w:id="62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C127EC7" w14:textId="4CC73F7D" w:rsidR="004C502E" w:rsidRPr="0014072F" w:rsidRDefault="004C502E" w:rsidP="004C502E">
            <w:pPr>
              <w:jc w:val="center"/>
              <w:rPr>
                <w:color w:val="000000"/>
                <w:sz w:val="18"/>
                <w:szCs w:val="18"/>
              </w:rPr>
            </w:pPr>
            <w:r>
              <w:rPr>
                <w:sz w:val="18"/>
                <w:szCs w:val="18"/>
              </w:rPr>
              <w:t>2019</w:t>
            </w:r>
          </w:p>
        </w:tc>
        <w:tc>
          <w:tcPr>
            <w:tcW w:w="3226" w:type="dxa"/>
            <w:tcBorders>
              <w:top w:val="single" w:sz="4" w:space="0" w:color="auto"/>
              <w:left w:val="nil"/>
              <w:bottom w:val="single" w:sz="4" w:space="0" w:color="auto"/>
              <w:right w:val="nil"/>
            </w:tcBorders>
            <w:vAlign w:val="center"/>
            <w:tcPrChange w:id="62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0C965716" w14:textId="06E654D8" w:rsidR="004C502E" w:rsidRPr="0014072F" w:rsidRDefault="004C502E" w:rsidP="004C502E">
            <w:pPr>
              <w:rPr>
                <w:color w:val="000000"/>
                <w:sz w:val="18"/>
                <w:szCs w:val="18"/>
              </w:rPr>
            </w:pPr>
            <w:r>
              <w:rPr>
                <w:sz w:val="18"/>
                <w:szCs w:val="18"/>
              </w:rPr>
              <w:t>Automated, machine learning‐based, 3D echocardiographic quantification of left ventricular mass</w:t>
            </w:r>
          </w:p>
        </w:tc>
        <w:tc>
          <w:tcPr>
            <w:tcW w:w="1056" w:type="dxa"/>
            <w:tcBorders>
              <w:top w:val="single" w:sz="4" w:space="0" w:color="auto"/>
              <w:left w:val="nil"/>
              <w:bottom w:val="single" w:sz="4" w:space="0" w:color="auto"/>
              <w:right w:val="nil"/>
            </w:tcBorders>
            <w:vAlign w:val="center"/>
            <w:tcPrChange w:id="62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11A0FFC" w14:textId="02062059" w:rsidR="004C502E" w:rsidRDefault="004C502E" w:rsidP="004C502E">
            <w:pPr>
              <w:jc w:val="center"/>
              <w:rPr>
                <w:sz w:val="18"/>
                <w:szCs w:val="18"/>
              </w:rPr>
            </w:pPr>
            <w:ins w:id="62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63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E97A2B5" w14:textId="7E3BA446"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63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A49F10B" w14:textId="6CD508A9"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63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1B0ED11" w14:textId="589EC492"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63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B837640" w14:textId="297B749B"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63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1D5C3D42" w14:textId="1173611D"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63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6A6D5CE" w14:textId="3AA7E7B5" w:rsidR="004C502E" w:rsidRPr="0014072F" w:rsidRDefault="004C502E" w:rsidP="004C502E">
            <w:pPr>
              <w:jc w:val="center"/>
              <w:rPr>
                <w:color w:val="000000"/>
                <w:sz w:val="18"/>
                <w:szCs w:val="18"/>
              </w:rPr>
            </w:pPr>
            <w:r>
              <w:rPr>
                <w:sz w:val="18"/>
                <w:szCs w:val="18"/>
              </w:rPr>
              <w:t>Yes</w:t>
            </w:r>
          </w:p>
        </w:tc>
      </w:tr>
      <w:tr w:rsidR="006F650B" w:rsidRPr="0014072F" w14:paraId="17891818" w14:textId="77777777" w:rsidTr="006F650B">
        <w:trPr>
          <w:cantSplit/>
          <w:trHeight w:val="20"/>
          <w:trPrChange w:id="63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63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4589272" w14:textId="313A8FBC" w:rsidR="004C502E" w:rsidRDefault="004C502E" w:rsidP="004C502E">
            <w:pPr>
              <w:rPr>
                <w:color w:val="000000"/>
                <w:sz w:val="18"/>
                <w:szCs w:val="18"/>
              </w:rPr>
            </w:pPr>
            <w:r w:rsidRPr="00A51B95">
              <w:rPr>
                <w:color w:val="000000"/>
                <w:sz w:val="18"/>
                <w:szCs w:val="18"/>
              </w:rPr>
              <w:t>Nurmaini</w:t>
            </w:r>
            <w:r>
              <w:rPr>
                <w:color w:val="000000"/>
                <w:sz w:val="18"/>
                <w:szCs w:val="18"/>
              </w:rPr>
              <w:t xml:space="preserve"> S, et al. </w:t>
            </w:r>
            <w:sdt>
              <w:sdtPr>
                <w:rPr>
                  <w:color w:val="000000"/>
                  <w:sz w:val="18"/>
                  <w:szCs w:val="18"/>
                </w:rPr>
                <w:alias w:val="SmartCite Citation"/>
                <w:tag w:val="88beae9f-e039-46de-b50c-b43068422649:2dc571ed-966f-4138-8684-b64bbcd46b32+"/>
                <w:id w:val="1496615330"/>
                <w:placeholder>
                  <w:docPart w:val="DE5BCE27707B574ABDF63B712DADF653"/>
                </w:placeholder>
              </w:sdtPr>
              <w:sdtContent>
                <w:r w:rsidRPr="00C52D12">
                  <w:rPr>
                    <w:sz w:val="18"/>
                  </w:rPr>
                  <w:t>[49]</w:t>
                </w:r>
              </w:sdtContent>
            </w:sdt>
          </w:p>
        </w:tc>
        <w:tc>
          <w:tcPr>
            <w:tcW w:w="576" w:type="dxa"/>
            <w:tcBorders>
              <w:top w:val="single" w:sz="4" w:space="0" w:color="auto"/>
              <w:left w:val="nil"/>
              <w:bottom w:val="single" w:sz="4" w:space="0" w:color="auto"/>
              <w:right w:val="nil"/>
            </w:tcBorders>
            <w:vAlign w:val="center"/>
            <w:tcPrChange w:id="63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4F716DB" w14:textId="40B09AF7" w:rsidR="004C502E" w:rsidRDefault="004C502E" w:rsidP="004C502E">
            <w:pPr>
              <w:jc w:val="center"/>
              <w:rPr>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63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16347134" w14:textId="7FEB9E83" w:rsidR="004C502E" w:rsidRDefault="004C502E" w:rsidP="004C502E">
            <w:pPr>
              <w:rPr>
                <w:sz w:val="18"/>
                <w:szCs w:val="18"/>
              </w:rPr>
            </w:pPr>
            <w:r>
              <w:rPr>
                <w:sz w:val="18"/>
                <w:szCs w:val="18"/>
              </w:rPr>
              <w:t>Automatic echocardiographic anomalies interpretation using a stacked residual-dense network model</w:t>
            </w:r>
          </w:p>
        </w:tc>
        <w:tc>
          <w:tcPr>
            <w:tcW w:w="1056" w:type="dxa"/>
            <w:tcBorders>
              <w:top w:val="single" w:sz="4" w:space="0" w:color="auto"/>
              <w:left w:val="nil"/>
              <w:bottom w:val="single" w:sz="4" w:space="0" w:color="auto"/>
              <w:right w:val="nil"/>
            </w:tcBorders>
            <w:vAlign w:val="center"/>
            <w:tcPrChange w:id="64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C46ECC7" w14:textId="4013A636" w:rsidR="004C502E" w:rsidRDefault="004C502E" w:rsidP="004C502E">
            <w:pPr>
              <w:jc w:val="center"/>
              <w:rPr>
                <w:sz w:val="18"/>
                <w:szCs w:val="18"/>
              </w:rPr>
            </w:pPr>
            <w:ins w:id="64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64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4E7A0B8" w14:textId="6FE416AD" w:rsidR="004C502E" w:rsidRDefault="004C502E" w:rsidP="004C502E">
            <w:pPr>
              <w:jc w:val="center"/>
              <w:rPr>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64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50DA1F6" w14:textId="0D05FB22" w:rsidR="004C502E" w:rsidRDefault="004C502E" w:rsidP="004C502E">
            <w:pPr>
              <w:rPr>
                <w:sz w:val="18"/>
                <w:szCs w:val="18"/>
              </w:rPr>
            </w:pPr>
            <w:r>
              <w:rPr>
                <w:sz w:val="18"/>
                <w:szCs w:val="18"/>
              </w:rPr>
              <w:t>Echo-Infant</w:t>
            </w:r>
          </w:p>
        </w:tc>
        <w:tc>
          <w:tcPr>
            <w:tcW w:w="1146" w:type="dxa"/>
            <w:tcBorders>
              <w:top w:val="single" w:sz="4" w:space="0" w:color="auto"/>
              <w:left w:val="nil"/>
              <w:bottom w:val="single" w:sz="4" w:space="0" w:color="auto"/>
              <w:right w:val="nil"/>
            </w:tcBorders>
            <w:vAlign w:val="center"/>
            <w:tcPrChange w:id="64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70B4298" w14:textId="7D00119C"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64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6068E2B" w14:textId="3ACD23C0"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64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7488F65D" w14:textId="6192D2B9"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64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5603975" w14:textId="32A070F9" w:rsidR="004C502E" w:rsidRDefault="004C502E" w:rsidP="004C502E">
            <w:pPr>
              <w:jc w:val="center"/>
              <w:rPr>
                <w:sz w:val="18"/>
                <w:szCs w:val="18"/>
              </w:rPr>
            </w:pPr>
            <w:r>
              <w:rPr>
                <w:sz w:val="18"/>
                <w:szCs w:val="18"/>
              </w:rPr>
              <w:t>Not reported</w:t>
            </w:r>
          </w:p>
        </w:tc>
      </w:tr>
      <w:tr w:rsidR="006F650B" w:rsidRPr="0014072F" w14:paraId="6A0A85A9" w14:textId="77777777" w:rsidTr="006F650B">
        <w:trPr>
          <w:cantSplit/>
          <w:trHeight w:val="20"/>
          <w:trPrChange w:id="64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64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3E95ACEF" w14:textId="3DF0D93B" w:rsidR="004C502E" w:rsidRDefault="004C502E" w:rsidP="004C502E">
            <w:pPr>
              <w:rPr>
                <w:color w:val="000000"/>
                <w:sz w:val="18"/>
                <w:szCs w:val="18"/>
              </w:rPr>
            </w:pPr>
            <w:r w:rsidRPr="00A51B95">
              <w:rPr>
                <w:color w:val="000000"/>
                <w:sz w:val="18"/>
                <w:szCs w:val="18"/>
              </w:rPr>
              <w:t>Olaisen</w:t>
            </w:r>
            <w:r>
              <w:rPr>
                <w:color w:val="000000"/>
                <w:sz w:val="18"/>
                <w:szCs w:val="18"/>
              </w:rPr>
              <w:t xml:space="preserve"> S, et al. </w:t>
            </w:r>
            <w:sdt>
              <w:sdtPr>
                <w:rPr>
                  <w:color w:val="000000"/>
                  <w:sz w:val="18"/>
                  <w:szCs w:val="18"/>
                </w:rPr>
                <w:alias w:val="SmartCite Citation"/>
                <w:tag w:val="88beae9f-e039-46de-b50c-b43068422649:8bc56f31-2e71-403e-90b0-d06c9e78d499+"/>
                <w:id w:val="1896464203"/>
                <w:placeholder>
                  <w:docPart w:val="DE5BCE27707B574ABDF63B712DADF653"/>
                </w:placeholder>
              </w:sdtPr>
              <w:sdtContent>
                <w:r w:rsidRPr="00C52D12">
                  <w:rPr>
                    <w:sz w:val="18"/>
                  </w:rPr>
                  <w:t>[50]</w:t>
                </w:r>
              </w:sdtContent>
            </w:sdt>
          </w:p>
        </w:tc>
        <w:tc>
          <w:tcPr>
            <w:tcW w:w="576" w:type="dxa"/>
            <w:tcBorders>
              <w:top w:val="single" w:sz="4" w:space="0" w:color="auto"/>
              <w:left w:val="nil"/>
              <w:bottom w:val="single" w:sz="4" w:space="0" w:color="auto"/>
              <w:right w:val="nil"/>
            </w:tcBorders>
            <w:vAlign w:val="center"/>
            <w:tcPrChange w:id="65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F18302F" w14:textId="31B3E198" w:rsidR="004C502E" w:rsidRDefault="004C502E" w:rsidP="004C502E">
            <w:pPr>
              <w:jc w:val="center"/>
              <w:rPr>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65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DFD2902" w14:textId="073A1EFC" w:rsidR="004C502E" w:rsidRDefault="004C502E" w:rsidP="004C502E">
            <w:pPr>
              <w:rPr>
                <w:sz w:val="18"/>
                <w:szCs w:val="18"/>
              </w:rPr>
            </w:pPr>
            <w:r>
              <w:rPr>
                <w:sz w:val="18"/>
                <w:szCs w:val="18"/>
              </w:rPr>
              <w:t>Automatic measurements of left ventricular volumes and ejection fraction by artificial intelligence: clinical validation in real time and large databases</w:t>
            </w:r>
          </w:p>
        </w:tc>
        <w:tc>
          <w:tcPr>
            <w:tcW w:w="1056" w:type="dxa"/>
            <w:tcBorders>
              <w:top w:val="single" w:sz="4" w:space="0" w:color="auto"/>
              <w:left w:val="nil"/>
              <w:bottom w:val="single" w:sz="4" w:space="0" w:color="auto"/>
              <w:right w:val="nil"/>
            </w:tcBorders>
            <w:vAlign w:val="center"/>
            <w:tcPrChange w:id="65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D123690" w14:textId="4CDC4215" w:rsidR="004C502E" w:rsidRDefault="004C502E" w:rsidP="004C502E">
            <w:pPr>
              <w:jc w:val="center"/>
              <w:rPr>
                <w:sz w:val="18"/>
                <w:szCs w:val="18"/>
              </w:rPr>
            </w:pPr>
            <w:ins w:id="653" w:author="Ryoma Ishii" w:date="2026-07-16T20:40:00Z" w16du:dateUtc="2026-07-17T00:40:00Z">
              <w:r>
                <w:rPr>
                  <w:sz w:val="18"/>
                  <w:szCs w:val="18"/>
                </w:rPr>
                <w:t>Yes</w:t>
              </w:r>
            </w:ins>
          </w:p>
        </w:tc>
        <w:tc>
          <w:tcPr>
            <w:tcW w:w="1003" w:type="dxa"/>
            <w:tcBorders>
              <w:top w:val="single" w:sz="4" w:space="0" w:color="auto"/>
              <w:left w:val="nil"/>
              <w:bottom w:val="single" w:sz="4" w:space="0" w:color="auto"/>
              <w:right w:val="nil"/>
            </w:tcBorders>
            <w:vAlign w:val="center"/>
            <w:tcPrChange w:id="65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41AF276" w14:textId="67F6406B" w:rsidR="004C502E" w:rsidRDefault="004C502E" w:rsidP="004C502E">
            <w:pPr>
              <w:jc w:val="center"/>
              <w:rPr>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65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8D496AB" w14:textId="42CDFD9A" w:rsidR="004C502E" w:rsidRDefault="004C502E" w:rsidP="004C502E">
            <w:pPr>
              <w:rPr>
                <w:sz w:val="18"/>
                <w:szCs w:val="18"/>
              </w:rPr>
            </w:pPr>
            <w:r>
              <w:rPr>
                <w:sz w:val="18"/>
                <w:szCs w:val="18"/>
              </w:rPr>
              <w:t>CAMUS</w:t>
            </w:r>
          </w:p>
        </w:tc>
        <w:tc>
          <w:tcPr>
            <w:tcW w:w="1146" w:type="dxa"/>
            <w:tcBorders>
              <w:top w:val="single" w:sz="4" w:space="0" w:color="auto"/>
              <w:left w:val="nil"/>
              <w:bottom w:val="single" w:sz="4" w:space="0" w:color="auto"/>
              <w:right w:val="nil"/>
            </w:tcBorders>
            <w:vAlign w:val="center"/>
            <w:tcPrChange w:id="65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EA51D5A" w14:textId="197CF114"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65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F63C981" w14:textId="568E13D4"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65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2364276" w14:textId="235092DE"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65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56A09896" w14:textId="7333C530" w:rsidR="004C502E" w:rsidRDefault="004C502E" w:rsidP="004C502E">
            <w:pPr>
              <w:jc w:val="center"/>
              <w:rPr>
                <w:sz w:val="18"/>
                <w:szCs w:val="18"/>
              </w:rPr>
            </w:pPr>
            <w:r>
              <w:rPr>
                <w:sz w:val="18"/>
                <w:szCs w:val="18"/>
              </w:rPr>
              <w:t>Yes</w:t>
            </w:r>
          </w:p>
        </w:tc>
      </w:tr>
      <w:tr w:rsidR="006F650B" w:rsidRPr="0014072F" w14:paraId="416179D0" w14:textId="77777777" w:rsidTr="006F650B">
        <w:trPr>
          <w:cantSplit/>
          <w:trHeight w:val="20"/>
          <w:trPrChange w:id="66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66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39C72EDE" w14:textId="75E98025" w:rsidR="004C502E" w:rsidRPr="0014072F" w:rsidRDefault="004C502E" w:rsidP="004C502E">
            <w:pPr>
              <w:rPr>
                <w:color w:val="000000"/>
                <w:sz w:val="18"/>
                <w:szCs w:val="18"/>
              </w:rPr>
            </w:pPr>
            <w:r>
              <w:rPr>
                <w:color w:val="000000"/>
                <w:sz w:val="18"/>
                <w:szCs w:val="18"/>
              </w:rPr>
              <w:t xml:space="preserve">Vafaeezadeh M, et al. </w:t>
            </w:r>
            <w:sdt>
              <w:sdtPr>
                <w:rPr>
                  <w:color w:val="000000"/>
                  <w:sz w:val="18"/>
                  <w:szCs w:val="18"/>
                </w:rPr>
                <w:alias w:val="SmartCite Citation"/>
                <w:tag w:val="a102def7-f454-4ab2-af79-01ff0b942fd3:e52d9e10-d168-4a0d-9730-c75343efd7b1+"/>
                <w:id w:val="463076687"/>
                <w:placeholder>
                  <w:docPart w:val="6BC2FCDCC91F7A43989BFC0D40945AE9"/>
                </w:placeholder>
              </w:sdtPr>
              <w:sdtContent>
                <w:r w:rsidRPr="00C52D12">
                  <w:rPr>
                    <w:sz w:val="18"/>
                  </w:rPr>
                  <w:t>[51]</w:t>
                </w:r>
              </w:sdtContent>
            </w:sdt>
          </w:p>
        </w:tc>
        <w:tc>
          <w:tcPr>
            <w:tcW w:w="576" w:type="dxa"/>
            <w:tcBorders>
              <w:top w:val="single" w:sz="4" w:space="0" w:color="auto"/>
              <w:left w:val="nil"/>
              <w:bottom w:val="single" w:sz="4" w:space="0" w:color="auto"/>
              <w:right w:val="nil"/>
            </w:tcBorders>
            <w:vAlign w:val="center"/>
            <w:tcPrChange w:id="66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95DC79A" w14:textId="178D22B1"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66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0DBF2754" w14:textId="58936D6C" w:rsidR="004C502E" w:rsidRPr="0014072F" w:rsidRDefault="004C502E" w:rsidP="004C502E">
            <w:pPr>
              <w:rPr>
                <w:color w:val="000000"/>
                <w:sz w:val="18"/>
                <w:szCs w:val="18"/>
              </w:rPr>
            </w:pPr>
            <w:r>
              <w:rPr>
                <w:sz w:val="18"/>
                <w:szCs w:val="18"/>
              </w:rPr>
              <w:t>Automatic morphological classification of mitral valve diseases in echocardiographic images based on explainable deep learning methods</w:t>
            </w:r>
          </w:p>
        </w:tc>
        <w:tc>
          <w:tcPr>
            <w:tcW w:w="1056" w:type="dxa"/>
            <w:tcBorders>
              <w:top w:val="single" w:sz="4" w:space="0" w:color="auto"/>
              <w:left w:val="nil"/>
              <w:bottom w:val="single" w:sz="4" w:space="0" w:color="auto"/>
              <w:right w:val="nil"/>
            </w:tcBorders>
            <w:vAlign w:val="center"/>
            <w:tcPrChange w:id="66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75FC8DF" w14:textId="38DFEFA7" w:rsidR="004C502E" w:rsidRDefault="004C502E" w:rsidP="004C502E">
            <w:pPr>
              <w:jc w:val="center"/>
              <w:rPr>
                <w:sz w:val="18"/>
                <w:szCs w:val="18"/>
              </w:rPr>
            </w:pPr>
            <w:ins w:id="66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66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95486D2" w14:textId="6EC42F84"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66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AC5272B" w14:textId="5E2DF103"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66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387C6048" w14:textId="15C4E03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66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68684D3" w14:textId="013977D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67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1A23DE3" w14:textId="2C8FBB1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67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082CFFE4" w14:textId="73C03900" w:rsidR="004C502E" w:rsidRPr="0014072F" w:rsidRDefault="004C502E" w:rsidP="004C502E">
            <w:pPr>
              <w:jc w:val="center"/>
              <w:rPr>
                <w:color w:val="000000"/>
                <w:sz w:val="18"/>
                <w:szCs w:val="18"/>
              </w:rPr>
            </w:pPr>
            <w:r>
              <w:rPr>
                <w:sz w:val="18"/>
                <w:szCs w:val="18"/>
              </w:rPr>
              <w:t>Not reported</w:t>
            </w:r>
          </w:p>
        </w:tc>
      </w:tr>
      <w:tr w:rsidR="006F650B" w:rsidRPr="0014072F" w14:paraId="739F9936" w14:textId="77777777" w:rsidTr="006F650B">
        <w:trPr>
          <w:cantSplit/>
          <w:trHeight w:val="20"/>
          <w:trPrChange w:id="67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67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538AEBF1" w14:textId="6E815D01" w:rsidR="004C502E" w:rsidRPr="0014072F" w:rsidRDefault="004C502E" w:rsidP="004C502E">
            <w:pPr>
              <w:rPr>
                <w:color w:val="000000"/>
                <w:sz w:val="18"/>
                <w:szCs w:val="18"/>
              </w:rPr>
            </w:pPr>
            <w:r>
              <w:rPr>
                <w:color w:val="000000"/>
                <w:sz w:val="18"/>
                <w:szCs w:val="18"/>
              </w:rPr>
              <w:t xml:space="preserve">Bang HJ, et al. </w:t>
            </w:r>
            <w:sdt>
              <w:sdtPr>
                <w:rPr>
                  <w:color w:val="000000"/>
                  <w:sz w:val="18"/>
                  <w:szCs w:val="18"/>
                </w:rPr>
                <w:alias w:val="SmartCite Citation"/>
                <w:tag w:val="a102def7-f454-4ab2-af79-01ff0b942fd3:870c6d56-2c73-461c-a008-22e16d98231c+"/>
                <w:id w:val="-334077298"/>
                <w:placeholder>
                  <w:docPart w:val="52256BD6A94AE14986925D7B04349C17"/>
                </w:placeholder>
              </w:sdtPr>
              <w:sdtContent>
                <w:r w:rsidRPr="00C52D12">
                  <w:rPr>
                    <w:sz w:val="18"/>
                  </w:rPr>
                  <w:t>[52]</w:t>
                </w:r>
              </w:sdtContent>
            </w:sdt>
          </w:p>
        </w:tc>
        <w:tc>
          <w:tcPr>
            <w:tcW w:w="576" w:type="dxa"/>
            <w:tcBorders>
              <w:top w:val="single" w:sz="4" w:space="0" w:color="auto"/>
              <w:left w:val="nil"/>
              <w:bottom w:val="single" w:sz="4" w:space="0" w:color="auto"/>
              <w:right w:val="nil"/>
            </w:tcBorders>
            <w:vAlign w:val="center"/>
            <w:tcPrChange w:id="67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38A4C0E" w14:textId="305AC754"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67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B945DD9" w14:textId="2E68CC66" w:rsidR="004C502E" w:rsidRPr="0014072F" w:rsidRDefault="004C502E" w:rsidP="004C502E">
            <w:pPr>
              <w:rPr>
                <w:color w:val="000000"/>
                <w:sz w:val="18"/>
                <w:szCs w:val="18"/>
              </w:rPr>
            </w:pPr>
            <w:r>
              <w:rPr>
                <w:sz w:val="18"/>
                <w:szCs w:val="18"/>
              </w:rPr>
              <w:t>Automatic quantitative analysis of atherosclerotic aortic plaques in patients with embolic cerebral infarction using deep learning</w:t>
            </w:r>
          </w:p>
        </w:tc>
        <w:tc>
          <w:tcPr>
            <w:tcW w:w="1056" w:type="dxa"/>
            <w:tcBorders>
              <w:top w:val="single" w:sz="4" w:space="0" w:color="auto"/>
              <w:left w:val="nil"/>
              <w:bottom w:val="single" w:sz="4" w:space="0" w:color="auto"/>
              <w:right w:val="nil"/>
            </w:tcBorders>
            <w:vAlign w:val="center"/>
            <w:tcPrChange w:id="67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4A219E8" w14:textId="01F9B336" w:rsidR="004C502E" w:rsidRDefault="004C502E" w:rsidP="004C502E">
            <w:pPr>
              <w:jc w:val="center"/>
              <w:rPr>
                <w:sz w:val="18"/>
                <w:szCs w:val="18"/>
              </w:rPr>
            </w:pPr>
            <w:ins w:id="67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67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5E1207A" w14:textId="30A9FED6"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67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68A7CF92" w14:textId="060FB986"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68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8D2F96C" w14:textId="38175F0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68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0B74E7F" w14:textId="2503544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68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34B22B2" w14:textId="01C4D01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68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47EE838" w14:textId="63EB345A" w:rsidR="004C502E" w:rsidRPr="0014072F" w:rsidRDefault="004C502E" w:rsidP="004C502E">
            <w:pPr>
              <w:jc w:val="center"/>
              <w:rPr>
                <w:color w:val="000000"/>
                <w:sz w:val="18"/>
                <w:szCs w:val="18"/>
              </w:rPr>
            </w:pPr>
            <w:r>
              <w:rPr>
                <w:sz w:val="18"/>
                <w:szCs w:val="18"/>
              </w:rPr>
              <w:t>Yes</w:t>
            </w:r>
          </w:p>
        </w:tc>
      </w:tr>
      <w:tr w:rsidR="006F650B" w:rsidRPr="0014072F" w14:paraId="5F4A40AC" w14:textId="77777777" w:rsidTr="006F650B">
        <w:trPr>
          <w:cantSplit/>
          <w:trHeight w:val="20"/>
          <w:trPrChange w:id="68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68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CC5A9E6" w14:textId="606CAA4C" w:rsidR="004C502E" w:rsidRPr="0014072F" w:rsidRDefault="004C502E" w:rsidP="004C502E">
            <w:pPr>
              <w:rPr>
                <w:color w:val="000000"/>
                <w:sz w:val="18"/>
                <w:szCs w:val="18"/>
              </w:rPr>
            </w:pPr>
            <w:r>
              <w:rPr>
                <w:color w:val="000000"/>
                <w:sz w:val="18"/>
                <w:szCs w:val="18"/>
              </w:rPr>
              <w:t xml:space="preserve">Huang J, et al. </w:t>
            </w:r>
            <w:sdt>
              <w:sdtPr>
                <w:rPr>
                  <w:color w:val="000000"/>
                  <w:sz w:val="18"/>
                  <w:szCs w:val="18"/>
                </w:rPr>
                <w:alias w:val="SmartCite Citation"/>
                <w:tag w:val="88beae9f-e039-46de-b50c-b43068422649:6ed344e2-bc35-4f6d-9192-33da5cfea35d+"/>
                <w:id w:val="-489865570"/>
                <w:placeholder>
                  <w:docPart w:val="F0B9B1515F77C845A3134A51E1BACA44"/>
                </w:placeholder>
              </w:sdtPr>
              <w:sdtContent>
                <w:r w:rsidRPr="00C52D12">
                  <w:rPr>
                    <w:sz w:val="18"/>
                  </w:rPr>
                  <w:t>[53]</w:t>
                </w:r>
              </w:sdtContent>
            </w:sdt>
          </w:p>
        </w:tc>
        <w:tc>
          <w:tcPr>
            <w:tcW w:w="576" w:type="dxa"/>
            <w:tcBorders>
              <w:top w:val="single" w:sz="4" w:space="0" w:color="auto"/>
              <w:left w:val="nil"/>
              <w:bottom w:val="single" w:sz="4" w:space="0" w:color="auto"/>
              <w:right w:val="nil"/>
            </w:tcBorders>
            <w:vAlign w:val="center"/>
            <w:tcPrChange w:id="68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5613AB01" w14:textId="42F09B25" w:rsidR="004C502E" w:rsidRPr="0014072F" w:rsidRDefault="004C502E" w:rsidP="004C502E">
            <w:pPr>
              <w:jc w:val="center"/>
              <w:rPr>
                <w:color w:val="000000"/>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68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B942605" w14:textId="04B7E1D4" w:rsidR="004C502E" w:rsidRPr="0014072F" w:rsidRDefault="004C502E" w:rsidP="004C502E">
            <w:pPr>
              <w:rPr>
                <w:color w:val="000000"/>
                <w:sz w:val="18"/>
                <w:szCs w:val="18"/>
              </w:rPr>
            </w:pPr>
            <w:r>
              <w:rPr>
                <w:sz w:val="18"/>
                <w:szCs w:val="18"/>
              </w:rPr>
              <w:t>Automatic Segmentation and Assessment of Valvular Regurgitations with Color Doppler Echocardiography Images: A VABC-UNet-Based Framework</w:t>
            </w:r>
          </w:p>
        </w:tc>
        <w:tc>
          <w:tcPr>
            <w:tcW w:w="1056" w:type="dxa"/>
            <w:tcBorders>
              <w:top w:val="single" w:sz="4" w:space="0" w:color="auto"/>
              <w:left w:val="nil"/>
              <w:bottom w:val="single" w:sz="4" w:space="0" w:color="auto"/>
              <w:right w:val="nil"/>
            </w:tcBorders>
            <w:vAlign w:val="center"/>
            <w:tcPrChange w:id="68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008C66B" w14:textId="635CD46A" w:rsidR="004C502E" w:rsidRDefault="004C502E" w:rsidP="004C502E">
            <w:pPr>
              <w:jc w:val="center"/>
              <w:rPr>
                <w:sz w:val="18"/>
                <w:szCs w:val="18"/>
              </w:rPr>
            </w:pPr>
            <w:ins w:id="68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69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D8373CC" w14:textId="59C89BAB"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69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6FE14C2" w14:textId="39D05DF5"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69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5C6EFA11" w14:textId="7101E578"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69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87C42BB" w14:textId="09566A3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69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218D0A2" w14:textId="37C2B520"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69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D08A261" w14:textId="20D47CEC" w:rsidR="004C502E" w:rsidRPr="0014072F" w:rsidRDefault="004C502E" w:rsidP="004C502E">
            <w:pPr>
              <w:jc w:val="center"/>
              <w:rPr>
                <w:color w:val="000000"/>
                <w:sz w:val="18"/>
                <w:szCs w:val="18"/>
              </w:rPr>
            </w:pPr>
            <w:r>
              <w:rPr>
                <w:sz w:val="18"/>
                <w:szCs w:val="18"/>
              </w:rPr>
              <w:t>Not reported</w:t>
            </w:r>
          </w:p>
        </w:tc>
      </w:tr>
      <w:tr w:rsidR="006F650B" w:rsidRPr="0014072F" w14:paraId="53910455" w14:textId="77777777" w:rsidTr="006F650B">
        <w:trPr>
          <w:cantSplit/>
          <w:trHeight w:val="20"/>
          <w:trPrChange w:id="69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69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3E9FF3BB" w14:textId="28DAD592" w:rsidR="004C502E" w:rsidRPr="0014072F" w:rsidRDefault="004C502E" w:rsidP="004C502E">
            <w:pPr>
              <w:rPr>
                <w:color w:val="000000"/>
                <w:sz w:val="18"/>
                <w:szCs w:val="18"/>
              </w:rPr>
            </w:pPr>
            <w:r>
              <w:rPr>
                <w:color w:val="000000"/>
                <w:sz w:val="18"/>
                <w:szCs w:val="18"/>
              </w:rPr>
              <w:t xml:space="preserve">Liu G, et al. </w:t>
            </w:r>
            <w:sdt>
              <w:sdtPr>
                <w:rPr>
                  <w:color w:val="000000"/>
                  <w:sz w:val="18"/>
                  <w:szCs w:val="18"/>
                </w:rPr>
                <w:alias w:val="SmartCite Citation"/>
                <w:tag w:val="88beae9f-e039-46de-b50c-b43068422649:66fe3418-e961-48c4-8d62-b0884832016e+"/>
                <w:id w:val="932167391"/>
                <w:placeholder>
                  <w:docPart w:val="8C10DE56B1D2C84CAA761AE02CC4EFF8"/>
                </w:placeholder>
              </w:sdtPr>
              <w:sdtContent>
                <w:r w:rsidRPr="00C52D12">
                  <w:rPr>
                    <w:sz w:val="18"/>
                  </w:rPr>
                  <w:t>[54]</w:t>
                </w:r>
              </w:sdtContent>
            </w:sdt>
          </w:p>
        </w:tc>
        <w:tc>
          <w:tcPr>
            <w:tcW w:w="576" w:type="dxa"/>
            <w:tcBorders>
              <w:top w:val="single" w:sz="4" w:space="0" w:color="auto"/>
              <w:left w:val="nil"/>
              <w:bottom w:val="single" w:sz="4" w:space="0" w:color="auto"/>
              <w:right w:val="nil"/>
            </w:tcBorders>
            <w:vAlign w:val="center"/>
            <w:tcPrChange w:id="69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9562055" w14:textId="4C2CC75A"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69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182316BA" w14:textId="356700F9" w:rsidR="004C502E" w:rsidRPr="0014072F" w:rsidRDefault="004C502E" w:rsidP="004C502E">
            <w:pPr>
              <w:rPr>
                <w:color w:val="000000"/>
                <w:sz w:val="18"/>
                <w:szCs w:val="18"/>
              </w:rPr>
            </w:pPr>
            <w:r>
              <w:rPr>
                <w:sz w:val="18"/>
                <w:szCs w:val="18"/>
              </w:rPr>
              <w:t>Automatic Segmentation and Evaluation of Mitral Regurgitation Using Doppler Echocardiographic Images</w:t>
            </w:r>
          </w:p>
        </w:tc>
        <w:tc>
          <w:tcPr>
            <w:tcW w:w="1056" w:type="dxa"/>
            <w:tcBorders>
              <w:top w:val="single" w:sz="4" w:space="0" w:color="auto"/>
              <w:left w:val="nil"/>
              <w:bottom w:val="single" w:sz="4" w:space="0" w:color="auto"/>
              <w:right w:val="nil"/>
            </w:tcBorders>
            <w:vAlign w:val="center"/>
            <w:tcPrChange w:id="70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147E3BD" w14:textId="7B4DD061" w:rsidR="004C502E" w:rsidRDefault="004C502E" w:rsidP="004C502E">
            <w:pPr>
              <w:jc w:val="center"/>
              <w:rPr>
                <w:sz w:val="18"/>
                <w:szCs w:val="18"/>
              </w:rPr>
            </w:pPr>
            <w:ins w:id="70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70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52B99BE" w14:textId="6BB09B6F"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70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4B5BC08" w14:textId="0DC77F4F"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70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AFB469E" w14:textId="7488D5E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70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4D0C85A" w14:textId="54C8239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70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8A3244D" w14:textId="04336BB6"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70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5B45E42" w14:textId="01671517" w:rsidR="004C502E" w:rsidRPr="0014072F" w:rsidRDefault="004C502E" w:rsidP="004C502E">
            <w:pPr>
              <w:jc w:val="center"/>
              <w:rPr>
                <w:color w:val="000000"/>
                <w:sz w:val="18"/>
                <w:szCs w:val="18"/>
              </w:rPr>
            </w:pPr>
            <w:r>
              <w:rPr>
                <w:sz w:val="18"/>
                <w:szCs w:val="18"/>
              </w:rPr>
              <w:t>Not reported</w:t>
            </w:r>
          </w:p>
        </w:tc>
      </w:tr>
      <w:tr w:rsidR="006F650B" w:rsidRPr="0014072F" w14:paraId="1199704E" w14:textId="77777777" w:rsidTr="006F650B">
        <w:trPr>
          <w:cantSplit/>
          <w:trHeight w:val="20"/>
          <w:trPrChange w:id="70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70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D602277" w14:textId="3A8681C6" w:rsidR="004C502E" w:rsidRPr="0014072F" w:rsidRDefault="004C502E" w:rsidP="004C502E">
            <w:pPr>
              <w:rPr>
                <w:color w:val="000000"/>
                <w:sz w:val="18"/>
                <w:szCs w:val="18"/>
              </w:rPr>
            </w:pPr>
            <w:r>
              <w:rPr>
                <w:color w:val="000000"/>
                <w:sz w:val="18"/>
                <w:szCs w:val="18"/>
              </w:rPr>
              <w:t xml:space="preserve">Tan W, et al. </w:t>
            </w:r>
            <w:sdt>
              <w:sdtPr>
                <w:rPr>
                  <w:color w:val="000000"/>
                  <w:sz w:val="18"/>
                  <w:szCs w:val="18"/>
                </w:rPr>
                <w:alias w:val="SmartCite Citation"/>
                <w:tag w:val="a102def7-f454-4ab2-af79-01ff0b942fd3:7b252b9a-27b6-4dcf-b426-c2e02f215adb+"/>
                <w:id w:val="-1898586065"/>
                <w:placeholder>
                  <w:docPart w:val="2066975F15C390468449906F1A3FAC28"/>
                </w:placeholder>
              </w:sdtPr>
              <w:sdtContent>
                <w:r w:rsidRPr="00C52D12">
                  <w:rPr>
                    <w:sz w:val="18"/>
                  </w:rPr>
                  <w:t>[55]</w:t>
                </w:r>
              </w:sdtContent>
            </w:sdt>
          </w:p>
        </w:tc>
        <w:tc>
          <w:tcPr>
            <w:tcW w:w="576" w:type="dxa"/>
            <w:tcBorders>
              <w:top w:val="single" w:sz="4" w:space="0" w:color="auto"/>
              <w:left w:val="nil"/>
              <w:bottom w:val="single" w:sz="4" w:space="0" w:color="auto"/>
              <w:right w:val="nil"/>
            </w:tcBorders>
            <w:vAlign w:val="center"/>
            <w:tcPrChange w:id="71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6C173D84" w14:textId="345A922A" w:rsidR="004C502E" w:rsidRPr="0014072F" w:rsidRDefault="004C502E" w:rsidP="004C502E">
            <w:pPr>
              <w:jc w:val="center"/>
              <w:rPr>
                <w:color w:val="000000"/>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71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29FEEC2" w14:textId="308916D3" w:rsidR="004C502E" w:rsidRPr="0014072F" w:rsidRDefault="004C502E" w:rsidP="004C502E">
            <w:pPr>
              <w:rPr>
                <w:color w:val="000000"/>
                <w:sz w:val="18"/>
                <w:szCs w:val="18"/>
              </w:rPr>
            </w:pPr>
            <w:r>
              <w:rPr>
                <w:sz w:val="18"/>
                <w:szCs w:val="18"/>
              </w:rPr>
              <w:t>Bayesian Inference and Dynamic Neural Feedback Promote the Clinical Application of Intelligent Congenital Heart Disease Diagnosis</w:t>
            </w:r>
          </w:p>
        </w:tc>
        <w:tc>
          <w:tcPr>
            <w:tcW w:w="1056" w:type="dxa"/>
            <w:tcBorders>
              <w:top w:val="single" w:sz="4" w:space="0" w:color="auto"/>
              <w:left w:val="nil"/>
              <w:bottom w:val="single" w:sz="4" w:space="0" w:color="auto"/>
              <w:right w:val="nil"/>
            </w:tcBorders>
            <w:vAlign w:val="center"/>
            <w:tcPrChange w:id="71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ACCC765" w14:textId="73402354" w:rsidR="004C502E" w:rsidRDefault="004C502E" w:rsidP="004C502E">
            <w:pPr>
              <w:jc w:val="center"/>
              <w:rPr>
                <w:sz w:val="18"/>
                <w:szCs w:val="18"/>
              </w:rPr>
            </w:pPr>
            <w:ins w:id="71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71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C97616A" w14:textId="6DF8BF38"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71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68110A7" w14:textId="62BC0DCB"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71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06894C9" w14:textId="74BA4DC4"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71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720ACC0" w14:textId="63E90B7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71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5B901166" w14:textId="69421A94"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71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0F8531E" w14:textId="06EB0857" w:rsidR="004C502E" w:rsidRPr="0014072F" w:rsidRDefault="004C502E" w:rsidP="004C502E">
            <w:pPr>
              <w:jc w:val="center"/>
              <w:rPr>
                <w:color w:val="000000"/>
                <w:sz w:val="18"/>
                <w:szCs w:val="18"/>
              </w:rPr>
            </w:pPr>
            <w:r>
              <w:rPr>
                <w:sz w:val="18"/>
                <w:szCs w:val="18"/>
              </w:rPr>
              <w:t>Yes</w:t>
            </w:r>
          </w:p>
        </w:tc>
      </w:tr>
      <w:tr w:rsidR="006F650B" w:rsidRPr="0014072F" w14:paraId="340BC74B" w14:textId="77777777" w:rsidTr="006F650B">
        <w:trPr>
          <w:cantSplit/>
          <w:trHeight w:val="20"/>
          <w:trPrChange w:id="72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72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67621F9" w14:textId="06E26A90" w:rsidR="004C502E" w:rsidRPr="0014072F" w:rsidRDefault="004C502E" w:rsidP="004C502E">
            <w:pPr>
              <w:rPr>
                <w:color w:val="000000"/>
                <w:sz w:val="18"/>
                <w:szCs w:val="18"/>
              </w:rPr>
            </w:pPr>
            <w:r>
              <w:rPr>
                <w:color w:val="000000"/>
                <w:sz w:val="18"/>
                <w:szCs w:val="18"/>
              </w:rPr>
              <w:lastRenderedPageBreak/>
              <w:t xml:space="preserve">He B, et al. </w:t>
            </w:r>
            <w:sdt>
              <w:sdtPr>
                <w:rPr>
                  <w:color w:val="000000"/>
                  <w:sz w:val="18"/>
                  <w:szCs w:val="18"/>
                </w:rPr>
                <w:alias w:val="SmartCite Citation"/>
                <w:tag w:val="a102def7-f454-4ab2-af79-01ff0b942fd3:49236aff-90db-4f67-8553-e9f976ff36d2+"/>
                <w:id w:val="1312745387"/>
                <w:placeholder>
                  <w:docPart w:val="C778E66E903ED94A980DA7B58D6422C9"/>
                </w:placeholder>
              </w:sdtPr>
              <w:sdtContent>
                <w:r w:rsidRPr="00C52D12">
                  <w:rPr>
                    <w:sz w:val="18"/>
                  </w:rPr>
                  <w:t>[56]</w:t>
                </w:r>
              </w:sdtContent>
            </w:sdt>
          </w:p>
        </w:tc>
        <w:tc>
          <w:tcPr>
            <w:tcW w:w="576" w:type="dxa"/>
            <w:tcBorders>
              <w:top w:val="single" w:sz="4" w:space="0" w:color="auto"/>
              <w:left w:val="nil"/>
              <w:bottom w:val="single" w:sz="4" w:space="0" w:color="auto"/>
              <w:right w:val="nil"/>
            </w:tcBorders>
            <w:vAlign w:val="center"/>
            <w:tcPrChange w:id="72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3D022BCB" w14:textId="308CEC71" w:rsidR="004C502E" w:rsidRPr="0014072F" w:rsidRDefault="004C502E" w:rsidP="004C502E">
            <w:pPr>
              <w:jc w:val="center"/>
              <w:rPr>
                <w:color w:val="000000"/>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72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1756D886" w14:textId="1A44ED87" w:rsidR="004C502E" w:rsidRPr="0014072F" w:rsidRDefault="004C502E" w:rsidP="004C502E">
            <w:pPr>
              <w:rPr>
                <w:color w:val="000000"/>
                <w:sz w:val="18"/>
                <w:szCs w:val="18"/>
              </w:rPr>
            </w:pPr>
            <w:r>
              <w:rPr>
                <w:sz w:val="18"/>
                <w:szCs w:val="18"/>
              </w:rPr>
              <w:t>Blinded, randomized trial of sonographer versus AI cardiac function assessment</w:t>
            </w:r>
          </w:p>
        </w:tc>
        <w:tc>
          <w:tcPr>
            <w:tcW w:w="1056" w:type="dxa"/>
            <w:tcBorders>
              <w:top w:val="single" w:sz="4" w:space="0" w:color="auto"/>
              <w:left w:val="nil"/>
              <w:bottom w:val="single" w:sz="4" w:space="0" w:color="auto"/>
              <w:right w:val="nil"/>
            </w:tcBorders>
            <w:vAlign w:val="center"/>
            <w:tcPrChange w:id="72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0D9A1F6" w14:textId="7E9844B9" w:rsidR="004C502E" w:rsidRDefault="004C502E" w:rsidP="004C502E">
            <w:pPr>
              <w:jc w:val="center"/>
              <w:rPr>
                <w:sz w:val="18"/>
                <w:szCs w:val="18"/>
              </w:rPr>
            </w:pPr>
            <w:ins w:id="725" w:author="Ryoma Ishii" w:date="2026-07-16T20:40:00Z" w16du:dateUtc="2026-07-17T00:40:00Z">
              <w:r>
                <w:rPr>
                  <w:sz w:val="18"/>
                  <w:szCs w:val="18"/>
                </w:rPr>
                <w:t>Yes</w:t>
              </w:r>
            </w:ins>
          </w:p>
        </w:tc>
        <w:tc>
          <w:tcPr>
            <w:tcW w:w="1003" w:type="dxa"/>
            <w:tcBorders>
              <w:top w:val="single" w:sz="4" w:space="0" w:color="auto"/>
              <w:left w:val="nil"/>
              <w:bottom w:val="single" w:sz="4" w:space="0" w:color="auto"/>
              <w:right w:val="nil"/>
            </w:tcBorders>
            <w:vAlign w:val="center"/>
            <w:tcPrChange w:id="72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9BD54FB" w14:textId="1D0A57DE"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72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6F722C3F" w14:textId="6D62DBDE"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72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A1871E3" w14:textId="1C024823"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72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6D5D4D3" w14:textId="0288582C"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73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45287CE" w14:textId="1A568DEB"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73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5D30CBEA" w14:textId="605C021F" w:rsidR="004C502E" w:rsidRPr="0014072F" w:rsidRDefault="004C502E" w:rsidP="004C502E">
            <w:pPr>
              <w:jc w:val="center"/>
              <w:rPr>
                <w:color w:val="000000"/>
                <w:sz w:val="18"/>
                <w:szCs w:val="18"/>
              </w:rPr>
            </w:pPr>
            <w:r>
              <w:rPr>
                <w:sz w:val="18"/>
                <w:szCs w:val="18"/>
              </w:rPr>
              <w:t>Yes</w:t>
            </w:r>
          </w:p>
        </w:tc>
      </w:tr>
      <w:tr w:rsidR="006F650B" w:rsidRPr="0014072F" w14:paraId="73F16A9F" w14:textId="77777777" w:rsidTr="006F650B">
        <w:trPr>
          <w:cantSplit/>
          <w:trHeight w:val="20"/>
          <w:trPrChange w:id="73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73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2E968AE" w14:textId="7966445B" w:rsidR="004C502E" w:rsidRPr="0014072F" w:rsidRDefault="004C502E" w:rsidP="004C502E">
            <w:pPr>
              <w:rPr>
                <w:color w:val="000000"/>
                <w:sz w:val="18"/>
                <w:szCs w:val="18"/>
              </w:rPr>
            </w:pPr>
            <w:r>
              <w:rPr>
                <w:color w:val="000000"/>
                <w:sz w:val="18"/>
                <w:szCs w:val="18"/>
              </w:rPr>
              <w:t xml:space="preserve">Zhao Y, et al. </w:t>
            </w:r>
            <w:sdt>
              <w:sdtPr>
                <w:rPr>
                  <w:color w:val="000000"/>
                  <w:sz w:val="18"/>
                  <w:szCs w:val="18"/>
                </w:rPr>
                <w:alias w:val="SmartCite Citation"/>
                <w:tag w:val="a102def7-f454-4ab2-af79-01ff0b942fd3:06767dcc-842f-4fd9-b5b5-9b74549dfc3a+"/>
                <w:id w:val="1983973440"/>
                <w:placeholder>
                  <w:docPart w:val="10082515D68D764682F1BF2CCE983C3F"/>
                </w:placeholder>
              </w:sdtPr>
              <w:sdtContent>
                <w:r w:rsidRPr="00C52D12">
                  <w:rPr>
                    <w:sz w:val="18"/>
                  </w:rPr>
                  <w:t>[57]</w:t>
                </w:r>
              </w:sdtContent>
            </w:sdt>
          </w:p>
        </w:tc>
        <w:tc>
          <w:tcPr>
            <w:tcW w:w="576" w:type="dxa"/>
            <w:tcBorders>
              <w:top w:val="single" w:sz="4" w:space="0" w:color="auto"/>
              <w:left w:val="nil"/>
              <w:bottom w:val="single" w:sz="4" w:space="0" w:color="auto"/>
              <w:right w:val="nil"/>
            </w:tcBorders>
            <w:vAlign w:val="center"/>
            <w:tcPrChange w:id="73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F61AC49" w14:textId="201108AF"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73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11B3487" w14:textId="7AD880AA" w:rsidR="004C502E" w:rsidRPr="0014072F" w:rsidRDefault="004C502E" w:rsidP="004C502E">
            <w:pPr>
              <w:rPr>
                <w:color w:val="000000"/>
                <w:sz w:val="18"/>
                <w:szCs w:val="18"/>
              </w:rPr>
            </w:pPr>
            <w:r>
              <w:rPr>
                <w:sz w:val="18"/>
                <w:szCs w:val="18"/>
              </w:rPr>
              <w:t>Block Matching Based Speckle Tracking Echocardiography: Clinical Applications and Research Outlook in a Deep Learning Context</w:t>
            </w:r>
          </w:p>
        </w:tc>
        <w:tc>
          <w:tcPr>
            <w:tcW w:w="1056" w:type="dxa"/>
            <w:tcBorders>
              <w:top w:val="single" w:sz="4" w:space="0" w:color="auto"/>
              <w:left w:val="nil"/>
              <w:bottom w:val="single" w:sz="4" w:space="0" w:color="auto"/>
              <w:right w:val="nil"/>
            </w:tcBorders>
            <w:vAlign w:val="center"/>
            <w:tcPrChange w:id="73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19D975B" w14:textId="32916D1C" w:rsidR="004C502E" w:rsidRDefault="004C502E" w:rsidP="004C502E">
            <w:pPr>
              <w:jc w:val="center"/>
              <w:rPr>
                <w:sz w:val="18"/>
                <w:szCs w:val="18"/>
              </w:rPr>
            </w:pPr>
            <w:ins w:id="737" w:author="Ryoma Ishii" w:date="2026-07-16T20:40:00Z" w16du:dateUtc="2026-07-17T00:40:00Z">
              <w:r>
                <w:rPr>
                  <w:sz w:val="18"/>
                  <w:szCs w:val="18"/>
                </w:rPr>
                <w:t>Yes</w:t>
              </w:r>
            </w:ins>
          </w:p>
        </w:tc>
        <w:tc>
          <w:tcPr>
            <w:tcW w:w="1003" w:type="dxa"/>
            <w:tcBorders>
              <w:top w:val="single" w:sz="4" w:space="0" w:color="auto"/>
              <w:left w:val="nil"/>
              <w:bottom w:val="single" w:sz="4" w:space="0" w:color="auto"/>
              <w:right w:val="nil"/>
            </w:tcBorders>
            <w:vAlign w:val="center"/>
            <w:tcPrChange w:id="73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BBAE7DF" w14:textId="28272AB1"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73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C5E4521" w14:textId="6233615C"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74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578EEB36" w14:textId="50435800"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74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0E269DC" w14:textId="3FAEAB32"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74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2903DE56" w14:textId="7EAAE121"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74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47552AD" w14:textId="140F3085" w:rsidR="004C502E" w:rsidRPr="0014072F" w:rsidRDefault="004C502E" w:rsidP="004C502E">
            <w:pPr>
              <w:jc w:val="center"/>
              <w:rPr>
                <w:color w:val="000000"/>
                <w:sz w:val="18"/>
                <w:szCs w:val="18"/>
              </w:rPr>
            </w:pPr>
            <w:r>
              <w:rPr>
                <w:sz w:val="18"/>
                <w:szCs w:val="18"/>
              </w:rPr>
              <w:t>Yes</w:t>
            </w:r>
          </w:p>
        </w:tc>
      </w:tr>
      <w:tr w:rsidR="006F650B" w:rsidRPr="0014072F" w14:paraId="173FADF2" w14:textId="77777777" w:rsidTr="006F650B">
        <w:trPr>
          <w:cantSplit/>
          <w:trHeight w:val="20"/>
          <w:trPrChange w:id="74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74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F94434F" w14:textId="3D33327C" w:rsidR="004C502E" w:rsidRPr="0014072F" w:rsidRDefault="004C502E" w:rsidP="004C502E">
            <w:pPr>
              <w:rPr>
                <w:color w:val="000000"/>
                <w:sz w:val="18"/>
                <w:szCs w:val="18"/>
              </w:rPr>
            </w:pPr>
            <w:r>
              <w:rPr>
                <w:color w:val="000000"/>
                <w:sz w:val="18"/>
                <w:szCs w:val="18"/>
              </w:rPr>
              <w:t xml:space="preserve">Shen C, et al. </w:t>
            </w:r>
            <w:sdt>
              <w:sdtPr>
                <w:rPr>
                  <w:color w:val="000000"/>
                  <w:sz w:val="18"/>
                  <w:szCs w:val="18"/>
                </w:rPr>
                <w:alias w:val="SmartCite Citation"/>
                <w:tag w:val="88beae9f-e039-46de-b50c-b43068422649:fc80556f-ad27-4e3c-9c75-ea155bfd1af9+"/>
                <w:id w:val="-1005598538"/>
                <w:placeholder>
                  <w:docPart w:val="2F91143805C41F4B816D39552CB1BDB4"/>
                </w:placeholder>
              </w:sdtPr>
              <w:sdtContent>
                <w:r w:rsidRPr="00C52D12">
                  <w:rPr>
                    <w:sz w:val="18"/>
                  </w:rPr>
                  <w:t>[58]</w:t>
                </w:r>
              </w:sdtContent>
            </w:sdt>
          </w:p>
        </w:tc>
        <w:tc>
          <w:tcPr>
            <w:tcW w:w="576" w:type="dxa"/>
            <w:tcBorders>
              <w:top w:val="single" w:sz="4" w:space="0" w:color="auto"/>
              <w:left w:val="nil"/>
              <w:bottom w:val="single" w:sz="4" w:space="0" w:color="auto"/>
              <w:right w:val="nil"/>
            </w:tcBorders>
            <w:vAlign w:val="center"/>
            <w:tcPrChange w:id="74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5E6F69B" w14:textId="17F74000"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74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88F6808" w14:textId="7104EF12" w:rsidR="004C502E" w:rsidRPr="0014072F" w:rsidRDefault="004C502E" w:rsidP="004C502E">
            <w:pPr>
              <w:rPr>
                <w:color w:val="000000"/>
                <w:sz w:val="18"/>
                <w:szCs w:val="18"/>
              </w:rPr>
            </w:pPr>
            <w:r>
              <w:rPr>
                <w:sz w:val="18"/>
                <w:szCs w:val="18"/>
              </w:rPr>
              <w:t>CardiacField: computational echocardiography for automated heart function estimation using two-dimensional echocardiography probes</w:t>
            </w:r>
          </w:p>
        </w:tc>
        <w:tc>
          <w:tcPr>
            <w:tcW w:w="1056" w:type="dxa"/>
            <w:tcBorders>
              <w:top w:val="single" w:sz="4" w:space="0" w:color="auto"/>
              <w:left w:val="nil"/>
              <w:bottom w:val="single" w:sz="4" w:space="0" w:color="auto"/>
              <w:right w:val="nil"/>
            </w:tcBorders>
            <w:vAlign w:val="center"/>
            <w:tcPrChange w:id="74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08DDEE3" w14:textId="1013A769" w:rsidR="004C502E" w:rsidRDefault="004C502E" w:rsidP="004C502E">
            <w:pPr>
              <w:jc w:val="center"/>
              <w:rPr>
                <w:sz w:val="18"/>
                <w:szCs w:val="18"/>
              </w:rPr>
            </w:pPr>
            <w:ins w:id="74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75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096DEF0" w14:textId="15C42360"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75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6F36378" w14:textId="467440BA" w:rsidR="004C502E" w:rsidRPr="0014072F" w:rsidRDefault="004C502E" w:rsidP="004C502E">
            <w:pPr>
              <w:rPr>
                <w:color w:val="000000"/>
                <w:sz w:val="18"/>
                <w:szCs w:val="18"/>
              </w:rPr>
            </w:pPr>
            <w:r>
              <w:rPr>
                <w:sz w:val="18"/>
                <w:szCs w:val="18"/>
              </w:rPr>
              <w:t>CardiacField GitHub repository</w:t>
            </w:r>
          </w:p>
        </w:tc>
        <w:tc>
          <w:tcPr>
            <w:tcW w:w="1146" w:type="dxa"/>
            <w:tcBorders>
              <w:top w:val="single" w:sz="4" w:space="0" w:color="auto"/>
              <w:left w:val="nil"/>
              <w:bottom w:val="single" w:sz="4" w:space="0" w:color="auto"/>
              <w:right w:val="nil"/>
            </w:tcBorders>
            <w:vAlign w:val="center"/>
            <w:tcPrChange w:id="75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23BDAF7" w14:textId="69206019"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75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D4C36FA" w14:textId="7C4B96C7"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75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FE621C2" w14:textId="21A0C487"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75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AAA02F0" w14:textId="2F13C613" w:rsidR="004C502E" w:rsidRPr="0014072F" w:rsidRDefault="004C502E" w:rsidP="004C502E">
            <w:pPr>
              <w:jc w:val="center"/>
              <w:rPr>
                <w:color w:val="000000"/>
                <w:sz w:val="18"/>
                <w:szCs w:val="18"/>
              </w:rPr>
            </w:pPr>
            <w:r>
              <w:rPr>
                <w:sz w:val="18"/>
                <w:szCs w:val="18"/>
              </w:rPr>
              <w:t>Not reported</w:t>
            </w:r>
          </w:p>
        </w:tc>
      </w:tr>
      <w:tr w:rsidR="006F650B" w:rsidRPr="0014072F" w14:paraId="106F53BC" w14:textId="77777777" w:rsidTr="006F650B">
        <w:trPr>
          <w:cantSplit/>
          <w:trHeight w:val="20"/>
          <w:trPrChange w:id="75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75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100E0F4" w14:textId="5539F139" w:rsidR="004C502E" w:rsidRPr="0014072F" w:rsidRDefault="004C502E" w:rsidP="004C502E">
            <w:pPr>
              <w:rPr>
                <w:color w:val="000000"/>
                <w:sz w:val="18"/>
                <w:szCs w:val="18"/>
              </w:rPr>
            </w:pPr>
            <w:r>
              <w:rPr>
                <w:color w:val="000000"/>
                <w:sz w:val="18"/>
                <w:szCs w:val="18"/>
              </w:rPr>
              <w:t xml:space="preserve">Vafaeezadeh M, et al. </w:t>
            </w:r>
            <w:sdt>
              <w:sdtPr>
                <w:rPr>
                  <w:color w:val="000000"/>
                  <w:sz w:val="18"/>
                  <w:szCs w:val="18"/>
                </w:rPr>
                <w:alias w:val="SmartCite Citation"/>
                <w:tag w:val="88beae9f-e039-46de-b50c-b43068422649:3ff32dc8-e7fd-4282-933b-61383c5c9b97+"/>
                <w:id w:val="-1115127009"/>
                <w:placeholder>
                  <w:docPart w:val="8B5843E3BF9A6E43BF62A14311C9F2E2"/>
                </w:placeholder>
              </w:sdtPr>
              <w:sdtContent>
                <w:r w:rsidRPr="00C52D12">
                  <w:rPr>
                    <w:sz w:val="18"/>
                  </w:rPr>
                  <w:t>[59]</w:t>
                </w:r>
              </w:sdtContent>
            </w:sdt>
          </w:p>
        </w:tc>
        <w:tc>
          <w:tcPr>
            <w:tcW w:w="576" w:type="dxa"/>
            <w:tcBorders>
              <w:top w:val="single" w:sz="4" w:space="0" w:color="auto"/>
              <w:left w:val="nil"/>
              <w:bottom w:val="single" w:sz="4" w:space="0" w:color="auto"/>
              <w:right w:val="nil"/>
            </w:tcBorders>
            <w:vAlign w:val="center"/>
            <w:tcPrChange w:id="75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9C2A16C" w14:textId="0ACD0F6D" w:rsidR="004C502E" w:rsidRPr="0014072F" w:rsidRDefault="004C502E" w:rsidP="004C502E">
            <w:pPr>
              <w:jc w:val="center"/>
              <w:rPr>
                <w:color w:val="000000"/>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75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AB7693A" w14:textId="56DFD5B9" w:rsidR="004C502E" w:rsidRPr="0014072F" w:rsidRDefault="004C502E" w:rsidP="004C502E">
            <w:pPr>
              <w:rPr>
                <w:color w:val="000000"/>
                <w:sz w:val="18"/>
                <w:szCs w:val="18"/>
              </w:rPr>
            </w:pPr>
            <w:r>
              <w:rPr>
                <w:sz w:val="18"/>
                <w:szCs w:val="18"/>
              </w:rPr>
              <w:t>CarpNet: Transformer for mitral valve disease classification in echocardiographic videos</w:t>
            </w:r>
          </w:p>
        </w:tc>
        <w:tc>
          <w:tcPr>
            <w:tcW w:w="1056" w:type="dxa"/>
            <w:tcBorders>
              <w:top w:val="single" w:sz="4" w:space="0" w:color="auto"/>
              <w:left w:val="nil"/>
              <w:bottom w:val="single" w:sz="4" w:space="0" w:color="auto"/>
              <w:right w:val="nil"/>
            </w:tcBorders>
            <w:vAlign w:val="center"/>
            <w:tcPrChange w:id="76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C02411A" w14:textId="5D0A319F" w:rsidR="004C502E" w:rsidRDefault="004C502E" w:rsidP="004C502E">
            <w:pPr>
              <w:jc w:val="center"/>
              <w:rPr>
                <w:sz w:val="18"/>
                <w:szCs w:val="18"/>
              </w:rPr>
            </w:pPr>
            <w:ins w:id="76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76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94CB5DE" w14:textId="7DAC749A"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76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EE9D513" w14:textId="127E28D5"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76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BA00210" w14:textId="1DCACA6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76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47BD038" w14:textId="252D12B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76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CEFB4DB" w14:textId="4CD629A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76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2FA1E75" w14:textId="4B94974D" w:rsidR="004C502E" w:rsidRPr="0014072F" w:rsidRDefault="004C502E" w:rsidP="004C502E">
            <w:pPr>
              <w:jc w:val="center"/>
              <w:rPr>
                <w:color w:val="000000"/>
                <w:sz w:val="18"/>
                <w:szCs w:val="18"/>
              </w:rPr>
            </w:pPr>
            <w:r>
              <w:rPr>
                <w:sz w:val="18"/>
                <w:szCs w:val="18"/>
              </w:rPr>
              <w:t>Not reported</w:t>
            </w:r>
          </w:p>
        </w:tc>
      </w:tr>
      <w:tr w:rsidR="006F650B" w:rsidRPr="0014072F" w14:paraId="5EB057DD" w14:textId="77777777" w:rsidTr="006F650B">
        <w:trPr>
          <w:cantSplit/>
          <w:trHeight w:val="20"/>
          <w:trPrChange w:id="76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76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9EC15FC" w14:textId="29DCD8D7" w:rsidR="004C502E" w:rsidRPr="0014072F" w:rsidRDefault="004C502E" w:rsidP="004C502E">
            <w:pPr>
              <w:rPr>
                <w:color w:val="000000"/>
                <w:sz w:val="18"/>
                <w:szCs w:val="18"/>
              </w:rPr>
            </w:pPr>
            <w:r>
              <w:rPr>
                <w:color w:val="000000"/>
                <w:sz w:val="18"/>
                <w:szCs w:val="18"/>
              </w:rPr>
              <w:t xml:space="preserve">Sun D, et al. </w:t>
            </w:r>
            <w:sdt>
              <w:sdtPr>
                <w:rPr>
                  <w:color w:val="000000"/>
                  <w:sz w:val="18"/>
                  <w:szCs w:val="18"/>
                </w:rPr>
                <w:alias w:val="SmartCite Citation"/>
                <w:tag w:val="a102def7-f454-4ab2-af79-01ff0b942fd3:7268ab49-ffe6-4867-99c7-c80ed19f18f9+"/>
                <w:id w:val="889464903"/>
                <w:placeholder>
                  <w:docPart w:val="32990B7C7F3E524DB21366199E95901E"/>
                </w:placeholder>
              </w:sdtPr>
              <w:sdtContent>
                <w:r w:rsidRPr="00C52D12">
                  <w:rPr>
                    <w:sz w:val="18"/>
                  </w:rPr>
                  <w:t>[60]</w:t>
                </w:r>
              </w:sdtContent>
            </w:sdt>
          </w:p>
        </w:tc>
        <w:tc>
          <w:tcPr>
            <w:tcW w:w="576" w:type="dxa"/>
            <w:tcBorders>
              <w:top w:val="single" w:sz="4" w:space="0" w:color="auto"/>
              <w:left w:val="nil"/>
              <w:bottom w:val="single" w:sz="4" w:space="0" w:color="auto"/>
              <w:right w:val="nil"/>
            </w:tcBorders>
            <w:vAlign w:val="center"/>
            <w:tcPrChange w:id="77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114315A" w14:textId="472CF43C"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77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EB60424" w14:textId="4BB64D2F" w:rsidR="004C502E" w:rsidRPr="0014072F" w:rsidRDefault="004C502E" w:rsidP="004C502E">
            <w:pPr>
              <w:rPr>
                <w:color w:val="000000"/>
                <w:sz w:val="18"/>
                <w:szCs w:val="18"/>
              </w:rPr>
            </w:pPr>
            <w:r>
              <w:rPr>
                <w:sz w:val="18"/>
                <w:szCs w:val="18"/>
              </w:rPr>
              <w:t>Chamber Attention Network (CAN): Towards interpretable diagnosis of pulmonary artery hypertension using echocardiography</w:t>
            </w:r>
          </w:p>
        </w:tc>
        <w:tc>
          <w:tcPr>
            <w:tcW w:w="1056" w:type="dxa"/>
            <w:tcBorders>
              <w:top w:val="single" w:sz="4" w:space="0" w:color="auto"/>
              <w:left w:val="nil"/>
              <w:bottom w:val="single" w:sz="4" w:space="0" w:color="auto"/>
              <w:right w:val="nil"/>
            </w:tcBorders>
            <w:vAlign w:val="center"/>
            <w:tcPrChange w:id="77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33DAEB5" w14:textId="6B1E8FBA" w:rsidR="004C502E" w:rsidRDefault="004C502E" w:rsidP="004C502E">
            <w:pPr>
              <w:jc w:val="center"/>
              <w:rPr>
                <w:sz w:val="18"/>
                <w:szCs w:val="18"/>
              </w:rPr>
            </w:pPr>
            <w:ins w:id="77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77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7C9A6A1" w14:textId="5D885BFC"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77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E0A4840" w14:textId="3BB2DF8D"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77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B82B050" w14:textId="4D1A2763"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77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FB2F0EF" w14:textId="00573038"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77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ED1F509" w14:textId="084C3C23"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77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07B24FE9" w14:textId="292B00CE" w:rsidR="004C502E" w:rsidRPr="0014072F" w:rsidRDefault="004C502E" w:rsidP="004C502E">
            <w:pPr>
              <w:jc w:val="center"/>
              <w:rPr>
                <w:color w:val="000000"/>
                <w:sz w:val="18"/>
                <w:szCs w:val="18"/>
              </w:rPr>
            </w:pPr>
            <w:r>
              <w:rPr>
                <w:sz w:val="18"/>
                <w:szCs w:val="18"/>
              </w:rPr>
              <w:t>Yes</w:t>
            </w:r>
          </w:p>
        </w:tc>
      </w:tr>
      <w:tr w:rsidR="006F650B" w:rsidRPr="0014072F" w14:paraId="2EB6984F" w14:textId="77777777" w:rsidTr="006F650B">
        <w:trPr>
          <w:cantSplit/>
          <w:trHeight w:val="20"/>
          <w:trPrChange w:id="78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78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E27984C" w14:textId="3B9B0C7E" w:rsidR="004C502E" w:rsidRPr="0014072F" w:rsidRDefault="004C502E" w:rsidP="004C502E">
            <w:pPr>
              <w:rPr>
                <w:color w:val="000000"/>
                <w:sz w:val="18"/>
                <w:szCs w:val="18"/>
              </w:rPr>
            </w:pPr>
            <w:r>
              <w:rPr>
                <w:color w:val="000000"/>
                <w:sz w:val="18"/>
                <w:szCs w:val="18"/>
              </w:rPr>
              <w:t xml:space="preserve">Sanchez-Martinez S, et al. </w:t>
            </w:r>
            <w:sdt>
              <w:sdtPr>
                <w:rPr>
                  <w:color w:val="000000"/>
                  <w:sz w:val="18"/>
                  <w:szCs w:val="18"/>
                </w:rPr>
                <w:alias w:val="SmartCite Citation"/>
                <w:tag w:val="a102def7-f454-4ab2-af79-01ff0b942fd3:72e28a7d-83d4-446a-8543-5013dc8d5907+"/>
                <w:id w:val="-1571497526"/>
                <w:placeholder>
                  <w:docPart w:val="76A73F2A7126F84580FB9C3BE2048E8F"/>
                </w:placeholder>
              </w:sdtPr>
              <w:sdtContent>
                <w:r w:rsidRPr="00C52D12">
                  <w:rPr>
                    <w:sz w:val="18"/>
                  </w:rPr>
                  <w:t>[61]</w:t>
                </w:r>
              </w:sdtContent>
            </w:sdt>
          </w:p>
        </w:tc>
        <w:tc>
          <w:tcPr>
            <w:tcW w:w="576" w:type="dxa"/>
            <w:tcBorders>
              <w:top w:val="single" w:sz="4" w:space="0" w:color="auto"/>
              <w:left w:val="nil"/>
              <w:bottom w:val="single" w:sz="4" w:space="0" w:color="auto"/>
              <w:right w:val="nil"/>
            </w:tcBorders>
            <w:vAlign w:val="center"/>
            <w:tcPrChange w:id="78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00A5B60" w14:textId="058F3F64" w:rsidR="004C502E" w:rsidRPr="0014072F" w:rsidRDefault="004C502E" w:rsidP="004C502E">
            <w:pPr>
              <w:jc w:val="center"/>
              <w:rPr>
                <w:color w:val="000000"/>
                <w:sz w:val="18"/>
                <w:szCs w:val="18"/>
              </w:rPr>
            </w:pPr>
            <w:r>
              <w:rPr>
                <w:sz w:val="18"/>
                <w:szCs w:val="18"/>
              </w:rPr>
              <w:t>2017</w:t>
            </w:r>
          </w:p>
        </w:tc>
        <w:tc>
          <w:tcPr>
            <w:tcW w:w="3226" w:type="dxa"/>
            <w:tcBorders>
              <w:top w:val="single" w:sz="4" w:space="0" w:color="auto"/>
              <w:left w:val="nil"/>
              <w:bottom w:val="single" w:sz="4" w:space="0" w:color="auto"/>
              <w:right w:val="nil"/>
            </w:tcBorders>
            <w:vAlign w:val="center"/>
            <w:tcPrChange w:id="78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8603B74" w14:textId="2FCDFEE8" w:rsidR="004C502E" w:rsidRPr="0014072F" w:rsidRDefault="004C502E" w:rsidP="004C502E">
            <w:pPr>
              <w:rPr>
                <w:color w:val="000000"/>
                <w:sz w:val="18"/>
                <w:szCs w:val="18"/>
              </w:rPr>
            </w:pPr>
            <w:r>
              <w:rPr>
                <w:sz w:val="18"/>
                <w:szCs w:val="18"/>
              </w:rPr>
              <w:t>Characterization of myocardial motion patterns by unsupervised multiple kernel learning</w:t>
            </w:r>
          </w:p>
        </w:tc>
        <w:tc>
          <w:tcPr>
            <w:tcW w:w="1056" w:type="dxa"/>
            <w:tcBorders>
              <w:top w:val="single" w:sz="4" w:space="0" w:color="auto"/>
              <w:left w:val="nil"/>
              <w:bottom w:val="single" w:sz="4" w:space="0" w:color="auto"/>
              <w:right w:val="nil"/>
            </w:tcBorders>
            <w:vAlign w:val="center"/>
            <w:tcPrChange w:id="78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0E9D038" w14:textId="0E7CD327" w:rsidR="004C502E" w:rsidRDefault="004C502E" w:rsidP="004C502E">
            <w:pPr>
              <w:jc w:val="center"/>
              <w:rPr>
                <w:sz w:val="18"/>
                <w:szCs w:val="18"/>
              </w:rPr>
            </w:pPr>
            <w:ins w:id="78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78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ED5B937" w14:textId="00643FA2"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78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82F5848" w14:textId="22B542E6"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78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4B5AB22C" w14:textId="4E9FD2E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78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172311A" w14:textId="06BC2B1A"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79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4D29A98" w14:textId="31722857"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79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5E81A57D" w14:textId="392DB674" w:rsidR="004C502E" w:rsidRPr="0014072F" w:rsidRDefault="004C502E" w:rsidP="004C502E">
            <w:pPr>
              <w:jc w:val="center"/>
              <w:rPr>
                <w:color w:val="000000"/>
                <w:sz w:val="18"/>
                <w:szCs w:val="18"/>
              </w:rPr>
            </w:pPr>
            <w:r>
              <w:rPr>
                <w:sz w:val="18"/>
                <w:szCs w:val="18"/>
              </w:rPr>
              <w:t>Not reported</w:t>
            </w:r>
          </w:p>
        </w:tc>
      </w:tr>
      <w:tr w:rsidR="006F650B" w:rsidRPr="0014072F" w14:paraId="1F5AA5B9" w14:textId="77777777" w:rsidTr="006F650B">
        <w:trPr>
          <w:cantSplit/>
          <w:trHeight w:val="20"/>
          <w:trPrChange w:id="79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79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DFDD7C1" w14:textId="5B687ADD" w:rsidR="004C502E" w:rsidRPr="0014072F" w:rsidRDefault="004C502E" w:rsidP="004C502E">
            <w:pPr>
              <w:rPr>
                <w:color w:val="000000"/>
                <w:sz w:val="18"/>
                <w:szCs w:val="18"/>
              </w:rPr>
            </w:pPr>
            <w:r>
              <w:rPr>
                <w:color w:val="000000"/>
                <w:sz w:val="18"/>
                <w:szCs w:val="18"/>
              </w:rPr>
              <w:t xml:space="preserve">Huang H, et al. </w:t>
            </w:r>
            <w:sdt>
              <w:sdtPr>
                <w:rPr>
                  <w:color w:val="000000"/>
                  <w:sz w:val="18"/>
                  <w:szCs w:val="18"/>
                </w:rPr>
                <w:alias w:val="SmartCite Citation"/>
                <w:tag w:val="88beae9f-e039-46de-b50c-b43068422649:a1c1f2c3-6974-450d-9c44-f8d530ce71f3+"/>
                <w:id w:val="-911307922"/>
                <w:placeholder>
                  <w:docPart w:val="A415928A610B7244AA252CE1ED555DA5"/>
                </w:placeholder>
              </w:sdtPr>
              <w:sdtContent>
                <w:r w:rsidRPr="00C52D12">
                  <w:rPr>
                    <w:sz w:val="18"/>
                  </w:rPr>
                  <w:t>[62]</w:t>
                </w:r>
              </w:sdtContent>
            </w:sdt>
          </w:p>
        </w:tc>
        <w:tc>
          <w:tcPr>
            <w:tcW w:w="576" w:type="dxa"/>
            <w:tcBorders>
              <w:top w:val="single" w:sz="4" w:space="0" w:color="auto"/>
              <w:left w:val="nil"/>
              <w:bottom w:val="single" w:sz="4" w:space="0" w:color="auto"/>
              <w:right w:val="nil"/>
            </w:tcBorders>
            <w:vAlign w:val="center"/>
            <w:tcPrChange w:id="79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E4AE4C5" w14:textId="612338FE"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79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1A375BB8" w14:textId="1817668A" w:rsidR="004C502E" w:rsidRPr="0014072F" w:rsidRDefault="004C502E" w:rsidP="004C502E">
            <w:pPr>
              <w:rPr>
                <w:color w:val="000000"/>
                <w:sz w:val="18"/>
                <w:szCs w:val="18"/>
              </w:rPr>
            </w:pPr>
            <w:r>
              <w:rPr>
                <w:sz w:val="18"/>
                <w:szCs w:val="18"/>
              </w:rPr>
              <w:t>Classification of mitral regurgitation in echocardiography based on deep learning methods</w:t>
            </w:r>
          </w:p>
        </w:tc>
        <w:tc>
          <w:tcPr>
            <w:tcW w:w="1056" w:type="dxa"/>
            <w:tcBorders>
              <w:top w:val="single" w:sz="4" w:space="0" w:color="auto"/>
              <w:left w:val="nil"/>
              <w:bottom w:val="single" w:sz="4" w:space="0" w:color="auto"/>
              <w:right w:val="nil"/>
            </w:tcBorders>
            <w:vAlign w:val="center"/>
            <w:tcPrChange w:id="79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9640359" w14:textId="65BD26F4" w:rsidR="004C502E" w:rsidRDefault="004C502E" w:rsidP="004C502E">
            <w:pPr>
              <w:jc w:val="center"/>
              <w:rPr>
                <w:sz w:val="18"/>
                <w:szCs w:val="18"/>
              </w:rPr>
            </w:pPr>
            <w:ins w:id="79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79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8C668F3" w14:textId="44E5A7D2"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79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EB51A94" w14:textId="06E1C18A"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80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4C9739D" w14:textId="7E28642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80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F650B54" w14:textId="4B20745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80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2705F52" w14:textId="5D6FCA97"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80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C05A369" w14:textId="5A193BC7" w:rsidR="004C502E" w:rsidRPr="0014072F" w:rsidRDefault="004C502E" w:rsidP="004C502E">
            <w:pPr>
              <w:jc w:val="center"/>
              <w:rPr>
                <w:color w:val="000000"/>
                <w:sz w:val="18"/>
                <w:szCs w:val="18"/>
              </w:rPr>
            </w:pPr>
            <w:r>
              <w:rPr>
                <w:sz w:val="18"/>
                <w:szCs w:val="18"/>
              </w:rPr>
              <w:t>Not reported</w:t>
            </w:r>
          </w:p>
        </w:tc>
      </w:tr>
      <w:tr w:rsidR="006F650B" w:rsidRPr="0014072F" w14:paraId="57AAE745" w14:textId="77777777" w:rsidTr="006F650B">
        <w:trPr>
          <w:cantSplit/>
          <w:trHeight w:val="20"/>
          <w:trPrChange w:id="80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80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39474FC" w14:textId="680C00FD" w:rsidR="004C502E" w:rsidRPr="0014072F" w:rsidRDefault="004C502E" w:rsidP="004C502E">
            <w:pPr>
              <w:rPr>
                <w:color w:val="000000"/>
                <w:sz w:val="18"/>
                <w:szCs w:val="18"/>
              </w:rPr>
            </w:pPr>
            <w:r>
              <w:rPr>
                <w:color w:val="000000"/>
                <w:sz w:val="18"/>
                <w:szCs w:val="18"/>
              </w:rPr>
              <w:t xml:space="preserve">Carneiro G, et al. </w:t>
            </w:r>
            <w:sdt>
              <w:sdtPr>
                <w:rPr>
                  <w:color w:val="000000"/>
                  <w:sz w:val="18"/>
                  <w:szCs w:val="18"/>
                </w:rPr>
                <w:alias w:val="SmartCite Citation"/>
                <w:tag w:val="a102def7-f454-4ab2-af79-01ff0b942fd3:87d1a389-6f6d-4e6b-8bc3-bc203f1df9c2+"/>
                <w:id w:val="205610070"/>
                <w:placeholder>
                  <w:docPart w:val="939FCE78052B1F42A3437F33A5652491"/>
                </w:placeholder>
              </w:sdtPr>
              <w:sdtContent>
                <w:r w:rsidRPr="00C52D12">
                  <w:rPr>
                    <w:sz w:val="18"/>
                  </w:rPr>
                  <w:t>[63]</w:t>
                </w:r>
              </w:sdtContent>
            </w:sdt>
            <w:r w:rsidRPr="0014072F">
              <w:rPr>
                <w:color w:val="000000"/>
                <w:sz w:val="18"/>
                <w:szCs w:val="18"/>
              </w:rPr>
              <w:t> </w:t>
            </w:r>
          </w:p>
        </w:tc>
        <w:tc>
          <w:tcPr>
            <w:tcW w:w="576" w:type="dxa"/>
            <w:tcBorders>
              <w:top w:val="single" w:sz="4" w:space="0" w:color="auto"/>
              <w:left w:val="nil"/>
              <w:bottom w:val="single" w:sz="4" w:space="0" w:color="auto"/>
              <w:right w:val="nil"/>
            </w:tcBorders>
            <w:vAlign w:val="center"/>
            <w:tcPrChange w:id="80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158CC07" w14:textId="344A6413" w:rsidR="004C502E" w:rsidRPr="0014072F" w:rsidRDefault="004C502E" w:rsidP="004C502E">
            <w:pPr>
              <w:jc w:val="center"/>
              <w:rPr>
                <w:color w:val="000000"/>
                <w:sz w:val="18"/>
                <w:szCs w:val="18"/>
              </w:rPr>
            </w:pPr>
            <w:r>
              <w:rPr>
                <w:sz w:val="18"/>
                <w:szCs w:val="18"/>
              </w:rPr>
              <w:t>2013</w:t>
            </w:r>
          </w:p>
        </w:tc>
        <w:tc>
          <w:tcPr>
            <w:tcW w:w="3226" w:type="dxa"/>
            <w:tcBorders>
              <w:top w:val="single" w:sz="4" w:space="0" w:color="auto"/>
              <w:left w:val="nil"/>
              <w:bottom w:val="single" w:sz="4" w:space="0" w:color="auto"/>
              <w:right w:val="nil"/>
            </w:tcBorders>
            <w:vAlign w:val="center"/>
            <w:tcPrChange w:id="80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697F258" w14:textId="5824141C" w:rsidR="004C502E" w:rsidRPr="0014072F" w:rsidRDefault="004C502E" w:rsidP="004C502E">
            <w:pPr>
              <w:rPr>
                <w:color w:val="000000"/>
                <w:sz w:val="18"/>
                <w:szCs w:val="18"/>
              </w:rPr>
            </w:pPr>
            <w:r>
              <w:rPr>
                <w:sz w:val="18"/>
                <w:szCs w:val="18"/>
              </w:rPr>
              <w:t>Combining Multiple Dynamic Models and Deep Learning Architectures for Tracking the Left Ventricle Endocardium in Ultrasound Data</w:t>
            </w:r>
          </w:p>
        </w:tc>
        <w:tc>
          <w:tcPr>
            <w:tcW w:w="1056" w:type="dxa"/>
            <w:tcBorders>
              <w:top w:val="single" w:sz="4" w:space="0" w:color="auto"/>
              <w:left w:val="nil"/>
              <w:bottom w:val="single" w:sz="4" w:space="0" w:color="auto"/>
              <w:right w:val="nil"/>
            </w:tcBorders>
            <w:vAlign w:val="center"/>
            <w:tcPrChange w:id="80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8AAFDB5" w14:textId="248C49CA" w:rsidR="004C502E" w:rsidRDefault="004C502E" w:rsidP="004C502E">
            <w:pPr>
              <w:jc w:val="center"/>
              <w:rPr>
                <w:sz w:val="18"/>
                <w:szCs w:val="18"/>
              </w:rPr>
            </w:pPr>
            <w:ins w:id="80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81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E3916F2" w14:textId="4CE141ED"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81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F324138" w14:textId="392052BD"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81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65FCCC32" w14:textId="7990294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81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E32859D" w14:textId="7EFD1AB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81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33C9DA4" w14:textId="0ADC197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81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77892F7" w14:textId="0CECA5E4" w:rsidR="004C502E" w:rsidRPr="0014072F" w:rsidRDefault="004C502E" w:rsidP="004C502E">
            <w:pPr>
              <w:jc w:val="center"/>
              <w:rPr>
                <w:color w:val="000000"/>
                <w:sz w:val="18"/>
                <w:szCs w:val="18"/>
              </w:rPr>
            </w:pPr>
            <w:r>
              <w:rPr>
                <w:sz w:val="18"/>
                <w:szCs w:val="18"/>
              </w:rPr>
              <w:t>Not reported</w:t>
            </w:r>
          </w:p>
        </w:tc>
      </w:tr>
      <w:tr w:rsidR="006F650B" w:rsidRPr="0014072F" w14:paraId="4B6E77B2" w14:textId="77777777" w:rsidTr="006F650B">
        <w:trPr>
          <w:cantSplit/>
          <w:trHeight w:val="20"/>
          <w:trPrChange w:id="81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81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52771E3A" w14:textId="2B6B5CFC" w:rsidR="004C502E" w:rsidRPr="0014072F" w:rsidRDefault="004C502E" w:rsidP="004C502E">
            <w:pPr>
              <w:rPr>
                <w:color w:val="000000"/>
                <w:sz w:val="18"/>
                <w:szCs w:val="18"/>
              </w:rPr>
            </w:pPr>
            <w:r>
              <w:rPr>
                <w:color w:val="000000"/>
                <w:sz w:val="18"/>
                <w:szCs w:val="18"/>
              </w:rPr>
              <w:t xml:space="preserve">Sheikh M, et al. </w:t>
            </w:r>
            <w:sdt>
              <w:sdtPr>
                <w:rPr>
                  <w:color w:val="000000"/>
                  <w:sz w:val="18"/>
                  <w:szCs w:val="18"/>
                </w:rPr>
                <w:alias w:val="SmartCite Citation"/>
                <w:tag w:val="a102def7-f454-4ab2-af79-01ff0b942fd3:6a1dc25b-17ca-4077-a039-4d0d7c8e4650+"/>
                <w:id w:val="2081473297"/>
                <w:placeholder>
                  <w:docPart w:val="C6FFF88A265F8B4D8F4A5DD236073483"/>
                </w:placeholder>
              </w:sdtPr>
              <w:sdtContent>
                <w:r w:rsidRPr="00C52D12">
                  <w:rPr>
                    <w:sz w:val="18"/>
                  </w:rPr>
                  <w:t>[64]</w:t>
                </w:r>
              </w:sdtContent>
            </w:sdt>
            <w:r w:rsidRPr="0014072F">
              <w:rPr>
                <w:color w:val="000000"/>
                <w:sz w:val="18"/>
                <w:szCs w:val="18"/>
              </w:rPr>
              <w:t> </w:t>
            </w:r>
          </w:p>
        </w:tc>
        <w:tc>
          <w:tcPr>
            <w:tcW w:w="576" w:type="dxa"/>
            <w:tcBorders>
              <w:top w:val="single" w:sz="4" w:space="0" w:color="auto"/>
              <w:left w:val="nil"/>
              <w:bottom w:val="single" w:sz="4" w:space="0" w:color="auto"/>
              <w:right w:val="nil"/>
            </w:tcBorders>
            <w:vAlign w:val="center"/>
            <w:tcPrChange w:id="81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3ECF80F2" w14:textId="687AC071"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81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99290A4" w14:textId="4E0CE83C" w:rsidR="004C502E" w:rsidRPr="0014072F" w:rsidRDefault="004C502E" w:rsidP="004C502E">
            <w:pPr>
              <w:rPr>
                <w:color w:val="000000"/>
                <w:sz w:val="18"/>
                <w:szCs w:val="18"/>
              </w:rPr>
            </w:pPr>
            <w:r>
              <w:rPr>
                <w:sz w:val="18"/>
                <w:szCs w:val="18"/>
              </w:rPr>
              <w:t>Comparing HeartModelAI and cardiac magnetic resonance imaging for left ventricular volume and function evaluation in patients with dilated cardiomyopathy</w:t>
            </w:r>
          </w:p>
        </w:tc>
        <w:tc>
          <w:tcPr>
            <w:tcW w:w="1056" w:type="dxa"/>
            <w:tcBorders>
              <w:top w:val="single" w:sz="4" w:space="0" w:color="auto"/>
              <w:left w:val="nil"/>
              <w:bottom w:val="single" w:sz="4" w:space="0" w:color="auto"/>
              <w:right w:val="nil"/>
            </w:tcBorders>
            <w:vAlign w:val="center"/>
            <w:tcPrChange w:id="82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8941158" w14:textId="34F79A7B" w:rsidR="004C502E" w:rsidRDefault="004C502E" w:rsidP="004C502E">
            <w:pPr>
              <w:jc w:val="center"/>
              <w:rPr>
                <w:sz w:val="18"/>
                <w:szCs w:val="18"/>
              </w:rPr>
            </w:pPr>
            <w:ins w:id="82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82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6C3BD6B" w14:textId="52D3F613"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82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5E46838B" w14:textId="4090EA7C"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82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523144E2" w14:textId="641B8A46"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82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472C86B1" w14:textId="506FC18B"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82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1238000E" w14:textId="21ACCE27"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82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0966E511" w14:textId="6BD9DF7C" w:rsidR="004C502E" w:rsidRPr="0014072F" w:rsidRDefault="004C502E" w:rsidP="004C502E">
            <w:pPr>
              <w:jc w:val="center"/>
              <w:rPr>
                <w:color w:val="000000"/>
                <w:sz w:val="18"/>
                <w:szCs w:val="18"/>
              </w:rPr>
            </w:pPr>
            <w:r>
              <w:rPr>
                <w:sz w:val="18"/>
                <w:szCs w:val="18"/>
              </w:rPr>
              <w:t>Yes</w:t>
            </w:r>
          </w:p>
        </w:tc>
      </w:tr>
      <w:tr w:rsidR="006F650B" w:rsidRPr="0014072F" w14:paraId="1346F5D2" w14:textId="77777777" w:rsidTr="006F650B">
        <w:trPr>
          <w:cantSplit/>
          <w:trHeight w:val="20"/>
          <w:trPrChange w:id="82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82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7F2BC2E" w14:textId="196E70BD" w:rsidR="004C502E" w:rsidRPr="0014072F" w:rsidRDefault="004C502E" w:rsidP="004C502E">
            <w:pPr>
              <w:rPr>
                <w:color w:val="000000"/>
                <w:sz w:val="18"/>
                <w:szCs w:val="18"/>
              </w:rPr>
            </w:pPr>
            <w:r>
              <w:rPr>
                <w:color w:val="000000"/>
                <w:sz w:val="18"/>
                <w:szCs w:val="18"/>
              </w:rPr>
              <w:t xml:space="preserve">Vukadinovic M, et al. </w:t>
            </w:r>
            <w:sdt>
              <w:sdtPr>
                <w:rPr>
                  <w:color w:val="000000"/>
                  <w:sz w:val="18"/>
                  <w:szCs w:val="18"/>
                </w:rPr>
                <w:alias w:val="SmartCite Citation"/>
                <w:tag w:val="a102def7-f454-4ab2-af79-01ff0b942fd3:ad166ef0-b0fb-4f9c-ba3e-7e0e7c4d8658+"/>
                <w:id w:val="1825778373"/>
                <w:placeholder>
                  <w:docPart w:val="569FF51AE9A3ED48A6A24FF40B5DFF1F"/>
                </w:placeholder>
              </w:sdtPr>
              <w:sdtContent>
                <w:r w:rsidRPr="00C52D12">
                  <w:rPr>
                    <w:sz w:val="18"/>
                  </w:rPr>
                  <w:t>[65]</w:t>
                </w:r>
              </w:sdtContent>
            </w:sdt>
          </w:p>
        </w:tc>
        <w:tc>
          <w:tcPr>
            <w:tcW w:w="576" w:type="dxa"/>
            <w:tcBorders>
              <w:top w:val="single" w:sz="4" w:space="0" w:color="auto"/>
              <w:left w:val="nil"/>
              <w:bottom w:val="single" w:sz="4" w:space="0" w:color="auto"/>
              <w:right w:val="nil"/>
            </w:tcBorders>
            <w:vAlign w:val="center"/>
            <w:tcPrChange w:id="83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662A2CB7" w14:textId="0D63AC61"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83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B0259EB" w14:textId="6FC80CE5" w:rsidR="004C502E" w:rsidRPr="0014072F" w:rsidRDefault="004C502E" w:rsidP="004C502E">
            <w:pPr>
              <w:rPr>
                <w:color w:val="000000"/>
                <w:sz w:val="18"/>
                <w:szCs w:val="18"/>
              </w:rPr>
            </w:pPr>
            <w:r>
              <w:rPr>
                <w:sz w:val="18"/>
                <w:szCs w:val="18"/>
              </w:rPr>
              <w:t>Comprehensive echocardiogram evaluation with view primed vision language AI</w:t>
            </w:r>
          </w:p>
        </w:tc>
        <w:tc>
          <w:tcPr>
            <w:tcW w:w="1056" w:type="dxa"/>
            <w:tcBorders>
              <w:top w:val="single" w:sz="4" w:space="0" w:color="auto"/>
              <w:left w:val="nil"/>
              <w:bottom w:val="single" w:sz="4" w:space="0" w:color="auto"/>
              <w:right w:val="nil"/>
            </w:tcBorders>
            <w:vAlign w:val="center"/>
            <w:tcPrChange w:id="83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867472E" w14:textId="19EE4132" w:rsidR="004C502E" w:rsidRDefault="004C502E" w:rsidP="004C502E">
            <w:pPr>
              <w:jc w:val="center"/>
              <w:rPr>
                <w:sz w:val="18"/>
                <w:szCs w:val="18"/>
              </w:rPr>
            </w:pPr>
            <w:ins w:id="83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83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4408CBA" w14:textId="536A19A9"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83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5B6374E4" w14:textId="0F74B995" w:rsidR="004C502E" w:rsidRPr="0014072F" w:rsidRDefault="004C502E" w:rsidP="004C502E">
            <w:pPr>
              <w:rPr>
                <w:color w:val="000000"/>
                <w:sz w:val="18"/>
                <w:szCs w:val="18"/>
              </w:rPr>
            </w:pPr>
            <w:r>
              <w:rPr>
                <w:sz w:val="18"/>
                <w:szCs w:val="18"/>
              </w:rPr>
              <w:t>MIMIC-IV-ECHO</w:t>
            </w:r>
          </w:p>
        </w:tc>
        <w:tc>
          <w:tcPr>
            <w:tcW w:w="1146" w:type="dxa"/>
            <w:tcBorders>
              <w:top w:val="single" w:sz="4" w:space="0" w:color="auto"/>
              <w:left w:val="nil"/>
              <w:bottom w:val="single" w:sz="4" w:space="0" w:color="auto"/>
              <w:right w:val="nil"/>
            </w:tcBorders>
            <w:vAlign w:val="center"/>
            <w:tcPrChange w:id="83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18826F2" w14:textId="7EC047E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83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F4ADCC5" w14:textId="639DF9A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83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60436A6" w14:textId="694DBF0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83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AB16A47" w14:textId="78A0E593" w:rsidR="004C502E" w:rsidRPr="0014072F" w:rsidRDefault="004C502E" w:rsidP="004C502E">
            <w:pPr>
              <w:jc w:val="center"/>
              <w:rPr>
                <w:color w:val="000000"/>
                <w:sz w:val="18"/>
                <w:szCs w:val="18"/>
              </w:rPr>
            </w:pPr>
            <w:r>
              <w:rPr>
                <w:sz w:val="18"/>
                <w:szCs w:val="18"/>
              </w:rPr>
              <w:t>Yes</w:t>
            </w:r>
          </w:p>
        </w:tc>
      </w:tr>
      <w:tr w:rsidR="006F650B" w:rsidRPr="0014072F" w14:paraId="36F335D9" w14:textId="77777777" w:rsidTr="006F650B">
        <w:trPr>
          <w:cantSplit/>
          <w:trHeight w:val="20"/>
          <w:trPrChange w:id="84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84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4512C78" w14:textId="61EB09D9" w:rsidR="004C502E" w:rsidRPr="0014072F" w:rsidRDefault="004C502E" w:rsidP="004C502E">
            <w:pPr>
              <w:rPr>
                <w:color w:val="000000"/>
                <w:sz w:val="18"/>
                <w:szCs w:val="18"/>
              </w:rPr>
            </w:pPr>
            <w:r>
              <w:rPr>
                <w:color w:val="000000"/>
                <w:sz w:val="18"/>
                <w:szCs w:val="18"/>
              </w:rPr>
              <w:t xml:space="preserve">Yu J, et al. </w:t>
            </w:r>
            <w:sdt>
              <w:sdtPr>
                <w:rPr>
                  <w:color w:val="000000"/>
                  <w:sz w:val="18"/>
                  <w:szCs w:val="18"/>
                </w:rPr>
                <w:alias w:val="SmartCite Citation"/>
                <w:tag w:val="88beae9f-e039-46de-b50c-b43068422649:c8174857-1f87-43f9-810d-3aec13129952+"/>
                <w:id w:val="499477381"/>
                <w:placeholder>
                  <w:docPart w:val="3E39BAEC82B8D546A2D9B0433913DE3E"/>
                </w:placeholder>
              </w:sdtPr>
              <w:sdtContent>
                <w:r w:rsidRPr="00C52D12">
                  <w:rPr>
                    <w:sz w:val="18"/>
                  </w:rPr>
                  <w:t>[66]</w:t>
                </w:r>
              </w:sdtContent>
            </w:sdt>
          </w:p>
        </w:tc>
        <w:tc>
          <w:tcPr>
            <w:tcW w:w="576" w:type="dxa"/>
            <w:tcBorders>
              <w:top w:val="single" w:sz="4" w:space="0" w:color="auto"/>
              <w:left w:val="nil"/>
              <w:bottom w:val="single" w:sz="4" w:space="0" w:color="auto"/>
              <w:right w:val="nil"/>
            </w:tcBorders>
            <w:vAlign w:val="center"/>
            <w:tcPrChange w:id="84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5923AD64" w14:textId="0585B5E3"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84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8BFBF34" w14:textId="038A94BC" w:rsidR="004C502E" w:rsidRPr="0014072F" w:rsidRDefault="004C502E" w:rsidP="004C502E">
            <w:pPr>
              <w:rPr>
                <w:color w:val="000000"/>
                <w:sz w:val="18"/>
                <w:szCs w:val="18"/>
              </w:rPr>
            </w:pPr>
            <w:r>
              <w:rPr>
                <w:sz w:val="18"/>
                <w:szCs w:val="18"/>
              </w:rPr>
              <w:t>Continuous monitoring of left ventricular function in postoperative intensive care patients using artificial intelligence and transesophageal echocardiography</w:t>
            </w:r>
          </w:p>
        </w:tc>
        <w:tc>
          <w:tcPr>
            <w:tcW w:w="1056" w:type="dxa"/>
            <w:tcBorders>
              <w:top w:val="single" w:sz="4" w:space="0" w:color="auto"/>
              <w:left w:val="nil"/>
              <w:bottom w:val="single" w:sz="4" w:space="0" w:color="auto"/>
              <w:right w:val="nil"/>
            </w:tcBorders>
            <w:vAlign w:val="center"/>
            <w:tcPrChange w:id="84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FB926C4" w14:textId="6447CCD7" w:rsidR="004C502E" w:rsidRDefault="004C502E" w:rsidP="004C502E">
            <w:pPr>
              <w:jc w:val="center"/>
              <w:rPr>
                <w:sz w:val="18"/>
                <w:szCs w:val="18"/>
              </w:rPr>
            </w:pPr>
            <w:ins w:id="84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84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F16FA9D" w14:textId="1D2280F0"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84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F99593D" w14:textId="380997F1"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84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9014AE9" w14:textId="7DFF5315"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84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31A386A4" w14:textId="2FBD5F56"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85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9710BAE" w14:textId="6D6A83EA"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85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30DA04B4" w14:textId="66B0CE0E" w:rsidR="004C502E" w:rsidRPr="0014072F" w:rsidRDefault="004C502E" w:rsidP="004C502E">
            <w:pPr>
              <w:jc w:val="center"/>
              <w:rPr>
                <w:color w:val="000000"/>
                <w:sz w:val="18"/>
                <w:szCs w:val="18"/>
              </w:rPr>
            </w:pPr>
            <w:r>
              <w:rPr>
                <w:sz w:val="18"/>
                <w:szCs w:val="18"/>
              </w:rPr>
              <w:t>Yes</w:t>
            </w:r>
          </w:p>
        </w:tc>
      </w:tr>
      <w:tr w:rsidR="006F650B" w:rsidRPr="0014072F" w14:paraId="3BB7542D" w14:textId="77777777" w:rsidTr="006F650B">
        <w:trPr>
          <w:cantSplit/>
          <w:trHeight w:val="20"/>
          <w:trPrChange w:id="85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85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572C4A5" w14:textId="3BCD6E5D" w:rsidR="004C502E" w:rsidRDefault="004C502E" w:rsidP="004C502E">
            <w:pPr>
              <w:rPr>
                <w:color w:val="000000"/>
                <w:sz w:val="18"/>
                <w:szCs w:val="18"/>
              </w:rPr>
            </w:pPr>
            <w:r w:rsidRPr="00A51B95">
              <w:rPr>
                <w:color w:val="000000"/>
                <w:sz w:val="18"/>
                <w:szCs w:val="18"/>
              </w:rPr>
              <w:lastRenderedPageBreak/>
              <w:t>Jafari</w:t>
            </w:r>
            <w:r>
              <w:rPr>
                <w:color w:val="000000"/>
                <w:sz w:val="18"/>
                <w:szCs w:val="18"/>
              </w:rPr>
              <w:t xml:space="preserve"> MH, et al. </w:t>
            </w:r>
            <w:sdt>
              <w:sdtPr>
                <w:rPr>
                  <w:color w:val="000000"/>
                  <w:sz w:val="18"/>
                  <w:szCs w:val="18"/>
                </w:rPr>
                <w:alias w:val="SmartCite Citation"/>
                <w:tag w:val="88beae9f-e039-46de-b50c-b43068422649:5bad6922-adb7-440a-8d4e-70b4dbe4998d+"/>
                <w:id w:val="-892428059"/>
                <w:placeholder>
                  <w:docPart w:val="DE5BCE27707B574ABDF63B712DADF653"/>
                </w:placeholder>
              </w:sdtPr>
              <w:sdtContent>
                <w:r w:rsidRPr="00C52D12">
                  <w:rPr>
                    <w:sz w:val="18"/>
                  </w:rPr>
                  <w:t>[67]</w:t>
                </w:r>
              </w:sdtContent>
            </w:sdt>
          </w:p>
        </w:tc>
        <w:tc>
          <w:tcPr>
            <w:tcW w:w="576" w:type="dxa"/>
            <w:tcBorders>
              <w:top w:val="single" w:sz="4" w:space="0" w:color="auto"/>
              <w:left w:val="nil"/>
              <w:bottom w:val="single" w:sz="4" w:space="0" w:color="auto"/>
              <w:right w:val="nil"/>
            </w:tcBorders>
            <w:vAlign w:val="center"/>
            <w:tcPrChange w:id="85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EEE9F65" w14:textId="042F89BA" w:rsidR="004C502E" w:rsidRDefault="004C502E" w:rsidP="004C502E">
            <w:pPr>
              <w:jc w:val="center"/>
              <w:rPr>
                <w:sz w:val="18"/>
                <w:szCs w:val="18"/>
              </w:rPr>
            </w:pPr>
            <w:r>
              <w:rPr>
                <w:sz w:val="18"/>
                <w:szCs w:val="18"/>
              </w:rPr>
              <w:t>2021</w:t>
            </w:r>
          </w:p>
        </w:tc>
        <w:tc>
          <w:tcPr>
            <w:tcW w:w="3226" w:type="dxa"/>
            <w:tcBorders>
              <w:top w:val="single" w:sz="4" w:space="0" w:color="auto"/>
              <w:left w:val="nil"/>
              <w:bottom w:val="single" w:sz="4" w:space="0" w:color="auto"/>
              <w:right w:val="nil"/>
            </w:tcBorders>
            <w:vAlign w:val="center"/>
            <w:tcPrChange w:id="85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365BB09" w14:textId="1906DFA9" w:rsidR="004C502E" w:rsidRDefault="004C502E" w:rsidP="004C502E">
            <w:pPr>
              <w:rPr>
                <w:sz w:val="18"/>
                <w:szCs w:val="18"/>
              </w:rPr>
            </w:pPr>
            <w:r>
              <w:rPr>
                <w:sz w:val="18"/>
                <w:szCs w:val="18"/>
              </w:rPr>
              <w:t>Deep Bayesian Image Segmentation for a More Robust Ejection Fraction Estimation</w:t>
            </w:r>
          </w:p>
        </w:tc>
        <w:tc>
          <w:tcPr>
            <w:tcW w:w="1056" w:type="dxa"/>
            <w:tcBorders>
              <w:top w:val="single" w:sz="4" w:space="0" w:color="auto"/>
              <w:left w:val="nil"/>
              <w:bottom w:val="single" w:sz="4" w:space="0" w:color="auto"/>
              <w:right w:val="nil"/>
            </w:tcBorders>
            <w:vAlign w:val="center"/>
            <w:tcPrChange w:id="85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33F0C09" w14:textId="318A3E5B" w:rsidR="004C502E" w:rsidRDefault="004C502E" w:rsidP="004C502E">
            <w:pPr>
              <w:jc w:val="center"/>
              <w:rPr>
                <w:sz w:val="18"/>
                <w:szCs w:val="18"/>
              </w:rPr>
            </w:pPr>
            <w:ins w:id="85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85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0C51DD7" w14:textId="0D111428" w:rsidR="004C502E" w:rsidRDefault="004C502E" w:rsidP="004C502E">
            <w:pPr>
              <w:jc w:val="center"/>
              <w:rPr>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85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5168538" w14:textId="6E207EED" w:rsidR="004C502E" w:rsidRDefault="004C502E" w:rsidP="004C502E">
            <w:pPr>
              <w:rPr>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86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C016D18" w14:textId="23B9F617"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86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DC2EA96" w14:textId="38D780A7"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86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9AE7786" w14:textId="511E352D"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86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52C3342" w14:textId="61D1A129" w:rsidR="004C502E" w:rsidRDefault="004C502E" w:rsidP="004C502E">
            <w:pPr>
              <w:jc w:val="center"/>
              <w:rPr>
                <w:sz w:val="18"/>
                <w:szCs w:val="18"/>
              </w:rPr>
            </w:pPr>
            <w:r>
              <w:rPr>
                <w:sz w:val="18"/>
                <w:szCs w:val="18"/>
              </w:rPr>
              <w:t>Not reported</w:t>
            </w:r>
          </w:p>
        </w:tc>
      </w:tr>
      <w:tr w:rsidR="006F650B" w:rsidRPr="0014072F" w14:paraId="0CEE1C85" w14:textId="77777777" w:rsidTr="006F650B">
        <w:trPr>
          <w:cantSplit/>
          <w:trHeight w:val="20"/>
          <w:trPrChange w:id="86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86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B65921C" w14:textId="275106C0" w:rsidR="004C502E" w:rsidRPr="0014072F" w:rsidRDefault="004C502E" w:rsidP="004C502E">
            <w:pPr>
              <w:rPr>
                <w:color w:val="000000"/>
                <w:sz w:val="18"/>
                <w:szCs w:val="18"/>
              </w:rPr>
            </w:pPr>
            <w:r>
              <w:rPr>
                <w:color w:val="000000"/>
                <w:sz w:val="18"/>
                <w:szCs w:val="18"/>
              </w:rPr>
              <w:t xml:space="preserve">Katsushika S, et al. </w:t>
            </w:r>
            <w:sdt>
              <w:sdtPr>
                <w:rPr>
                  <w:color w:val="000000"/>
                  <w:sz w:val="18"/>
                  <w:szCs w:val="18"/>
                </w:rPr>
                <w:alias w:val="SmartCite Citation"/>
                <w:tag w:val="a102def7-f454-4ab2-af79-01ff0b942fd3:3c08fac3-b81e-406e-86b5-8a5091399493+"/>
                <w:id w:val="379984883"/>
                <w:placeholder>
                  <w:docPart w:val="3356CE9C58A00A42AB7E577DABF76D4B"/>
                </w:placeholder>
              </w:sdtPr>
              <w:sdtContent>
                <w:r w:rsidRPr="00C52D12">
                  <w:rPr>
                    <w:sz w:val="18"/>
                  </w:rPr>
                  <w:t>[68]</w:t>
                </w:r>
              </w:sdtContent>
            </w:sdt>
          </w:p>
        </w:tc>
        <w:tc>
          <w:tcPr>
            <w:tcW w:w="576" w:type="dxa"/>
            <w:tcBorders>
              <w:top w:val="single" w:sz="4" w:space="0" w:color="auto"/>
              <w:left w:val="nil"/>
              <w:bottom w:val="single" w:sz="4" w:space="0" w:color="auto"/>
              <w:right w:val="nil"/>
            </w:tcBorders>
            <w:vAlign w:val="center"/>
            <w:tcPrChange w:id="86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2A31290" w14:textId="76230B57"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86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50C08B5" w14:textId="26EFFB11" w:rsidR="004C502E" w:rsidRPr="0014072F" w:rsidRDefault="004C502E" w:rsidP="004C502E">
            <w:pPr>
              <w:rPr>
                <w:color w:val="000000"/>
                <w:sz w:val="18"/>
                <w:szCs w:val="18"/>
              </w:rPr>
            </w:pPr>
            <w:r>
              <w:rPr>
                <w:sz w:val="18"/>
                <w:szCs w:val="18"/>
              </w:rPr>
              <w:t>Deep Learning Algorithm to Detect Cardiac Sarcoidosis From Echocardiographic Movies</w:t>
            </w:r>
          </w:p>
        </w:tc>
        <w:tc>
          <w:tcPr>
            <w:tcW w:w="1056" w:type="dxa"/>
            <w:tcBorders>
              <w:top w:val="single" w:sz="4" w:space="0" w:color="auto"/>
              <w:left w:val="nil"/>
              <w:bottom w:val="single" w:sz="4" w:space="0" w:color="auto"/>
              <w:right w:val="nil"/>
            </w:tcBorders>
            <w:vAlign w:val="center"/>
            <w:tcPrChange w:id="86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83ECA4C" w14:textId="1F86F244" w:rsidR="004C502E" w:rsidRDefault="004C502E" w:rsidP="004C502E">
            <w:pPr>
              <w:jc w:val="center"/>
              <w:rPr>
                <w:sz w:val="18"/>
                <w:szCs w:val="18"/>
              </w:rPr>
            </w:pPr>
            <w:ins w:id="86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87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9B70542" w14:textId="04BD9661"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87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D519868" w14:textId="0955CF35"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87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E50A90C" w14:textId="21D6CB3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87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771EDF9" w14:textId="49BC65C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87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18C367A4" w14:textId="55E1E6C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87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B6BAD90" w14:textId="3514155D" w:rsidR="004C502E" w:rsidRPr="0014072F" w:rsidRDefault="004C502E" w:rsidP="004C502E">
            <w:pPr>
              <w:jc w:val="center"/>
              <w:rPr>
                <w:color w:val="000000"/>
                <w:sz w:val="18"/>
                <w:szCs w:val="18"/>
              </w:rPr>
            </w:pPr>
            <w:r>
              <w:rPr>
                <w:sz w:val="18"/>
                <w:szCs w:val="18"/>
              </w:rPr>
              <w:t>Not reported</w:t>
            </w:r>
          </w:p>
        </w:tc>
      </w:tr>
      <w:tr w:rsidR="006F650B" w:rsidRPr="0014072F" w14:paraId="6102FA01" w14:textId="77777777" w:rsidTr="006F650B">
        <w:trPr>
          <w:cantSplit/>
          <w:trHeight w:val="20"/>
          <w:trPrChange w:id="87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87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5C8DE6E" w14:textId="7DCEA0BD" w:rsidR="004C502E" w:rsidRPr="0014072F" w:rsidRDefault="004C502E" w:rsidP="004C502E">
            <w:pPr>
              <w:rPr>
                <w:color w:val="000000"/>
                <w:sz w:val="18"/>
                <w:szCs w:val="18"/>
              </w:rPr>
            </w:pPr>
            <w:r>
              <w:rPr>
                <w:color w:val="000000"/>
                <w:sz w:val="18"/>
                <w:szCs w:val="18"/>
              </w:rPr>
              <w:t xml:space="preserve">Kusunose K, et al. </w:t>
            </w:r>
            <w:sdt>
              <w:sdtPr>
                <w:rPr>
                  <w:color w:val="000000"/>
                  <w:sz w:val="18"/>
                  <w:szCs w:val="18"/>
                </w:rPr>
                <w:alias w:val="SmartCite Citation"/>
                <w:tag w:val="a102def7-f454-4ab2-af79-01ff0b942fd3:51936b9b-5374-4837-9bfc-8a5e5ed8795a+"/>
                <w:id w:val="94138115"/>
                <w:placeholder>
                  <w:docPart w:val="E69C20D70C4FC748BD78B42427616792"/>
                </w:placeholder>
              </w:sdtPr>
              <w:sdtContent>
                <w:r w:rsidRPr="00C52D12">
                  <w:rPr>
                    <w:sz w:val="18"/>
                  </w:rPr>
                  <w:t>[69]</w:t>
                </w:r>
              </w:sdtContent>
            </w:sdt>
          </w:p>
        </w:tc>
        <w:tc>
          <w:tcPr>
            <w:tcW w:w="576" w:type="dxa"/>
            <w:tcBorders>
              <w:top w:val="single" w:sz="4" w:space="0" w:color="auto"/>
              <w:left w:val="nil"/>
              <w:bottom w:val="single" w:sz="4" w:space="0" w:color="auto"/>
              <w:right w:val="nil"/>
            </w:tcBorders>
            <w:vAlign w:val="center"/>
            <w:tcPrChange w:id="87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609D9B6" w14:textId="17EA3A16" w:rsidR="004C502E" w:rsidRPr="0014072F" w:rsidRDefault="004C502E" w:rsidP="004C502E">
            <w:pPr>
              <w:jc w:val="center"/>
              <w:rPr>
                <w:color w:val="000000"/>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87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2F1D3FC" w14:textId="4A9E8D76" w:rsidR="004C502E" w:rsidRPr="0014072F" w:rsidRDefault="004C502E" w:rsidP="004C502E">
            <w:pPr>
              <w:rPr>
                <w:color w:val="000000"/>
                <w:sz w:val="18"/>
                <w:szCs w:val="18"/>
              </w:rPr>
            </w:pPr>
            <w:r>
              <w:rPr>
                <w:sz w:val="18"/>
                <w:szCs w:val="18"/>
              </w:rPr>
              <w:t>Deep learning approach for analyzing chest x-rays to predict cardiac events in heart failure</w:t>
            </w:r>
          </w:p>
        </w:tc>
        <w:tc>
          <w:tcPr>
            <w:tcW w:w="1056" w:type="dxa"/>
            <w:tcBorders>
              <w:top w:val="single" w:sz="4" w:space="0" w:color="auto"/>
              <w:left w:val="nil"/>
              <w:bottom w:val="single" w:sz="4" w:space="0" w:color="auto"/>
              <w:right w:val="nil"/>
            </w:tcBorders>
            <w:vAlign w:val="center"/>
            <w:tcPrChange w:id="88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9AD4AD2" w14:textId="1708DFF1" w:rsidR="004C502E" w:rsidRDefault="004C502E" w:rsidP="004C502E">
            <w:pPr>
              <w:jc w:val="center"/>
              <w:rPr>
                <w:sz w:val="18"/>
                <w:szCs w:val="18"/>
              </w:rPr>
            </w:pPr>
            <w:ins w:id="88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88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25E6594" w14:textId="1BE3B541"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88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A6BC259" w14:textId="0CE320D7"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88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30B933F" w14:textId="526483A3"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88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E1C933A" w14:textId="22E53ACD"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88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594912E1" w14:textId="57153D60"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88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366276A" w14:textId="10576765" w:rsidR="004C502E" w:rsidRPr="0014072F" w:rsidRDefault="004C502E" w:rsidP="004C502E">
            <w:pPr>
              <w:jc w:val="center"/>
              <w:rPr>
                <w:color w:val="000000"/>
                <w:sz w:val="18"/>
                <w:szCs w:val="18"/>
              </w:rPr>
            </w:pPr>
            <w:r>
              <w:rPr>
                <w:sz w:val="18"/>
                <w:szCs w:val="18"/>
              </w:rPr>
              <w:t>Yes</w:t>
            </w:r>
          </w:p>
        </w:tc>
      </w:tr>
      <w:tr w:rsidR="006F650B" w:rsidRPr="0014072F" w14:paraId="1E17BA77" w14:textId="77777777" w:rsidTr="006F650B">
        <w:trPr>
          <w:cantSplit/>
          <w:trHeight w:val="20"/>
          <w:trPrChange w:id="88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88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19AE198" w14:textId="39148812" w:rsidR="004C502E" w:rsidRDefault="004C502E" w:rsidP="004C502E">
            <w:pPr>
              <w:rPr>
                <w:color w:val="000000"/>
                <w:sz w:val="18"/>
                <w:szCs w:val="18"/>
              </w:rPr>
            </w:pPr>
            <w:r>
              <w:rPr>
                <w:rFonts w:hint="eastAsia"/>
                <w:color w:val="000000"/>
                <w:sz w:val="18"/>
                <w:szCs w:val="18"/>
              </w:rPr>
              <w:t>Nova</w:t>
            </w:r>
            <w:r>
              <w:rPr>
                <w:color w:val="000000"/>
                <w:sz w:val="18"/>
                <w:szCs w:val="18"/>
              </w:rPr>
              <w:t xml:space="preserve"> R, et al. </w:t>
            </w:r>
            <w:sdt>
              <w:sdtPr>
                <w:rPr>
                  <w:color w:val="000000"/>
                  <w:sz w:val="18"/>
                  <w:szCs w:val="18"/>
                </w:rPr>
                <w:alias w:val="SmartCite Citation"/>
                <w:tag w:val="a102def7-f454-4ab2-af79-01ff0b942fd3:0ab72db0-f093-4ac2-b16d-1d1a4616f4e1+"/>
                <w:id w:val="-414245959"/>
                <w:placeholder>
                  <w:docPart w:val="DE5BCE27707B574ABDF63B712DADF653"/>
                </w:placeholder>
              </w:sdtPr>
              <w:sdtContent>
                <w:r w:rsidRPr="00C52D12">
                  <w:rPr>
                    <w:sz w:val="18"/>
                  </w:rPr>
                  <w:t>[70]</w:t>
                </w:r>
              </w:sdtContent>
            </w:sdt>
          </w:p>
        </w:tc>
        <w:tc>
          <w:tcPr>
            <w:tcW w:w="576" w:type="dxa"/>
            <w:tcBorders>
              <w:top w:val="single" w:sz="4" w:space="0" w:color="auto"/>
              <w:left w:val="nil"/>
              <w:bottom w:val="single" w:sz="4" w:space="0" w:color="auto"/>
              <w:right w:val="nil"/>
            </w:tcBorders>
            <w:vAlign w:val="center"/>
            <w:tcPrChange w:id="89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5DCD7F1A" w14:textId="4DBDFC57" w:rsidR="004C502E" w:rsidRDefault="004C502E" w:rsidP="004C502E">
            <w:pPr>
              <w:jc w:val="center"/>
              <w:rPr>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89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F91DE17" w14:textId="1D2631D0" w:rsidR="004C502E" w:rsidRDefault="004C502E" w:rsidP="004C502E">
            <w:pPr>
              <w:rPr>
                <w:sz w:val="18"/>
                <w:szCs w:val="18"/>
              </w:rPr>
            </w:pPr>
            <w:r>
              <w:rPr>
                <w:sz w:val="18"/>
                <w:szCs w:val="18"/>
              </w:rPr>
              <w:t>Deep Learning Approach for Predicting Cardiac Septal Defects Using Echocardiography</w:t>
            </w:r>
          </w:p>
        </w:tc>
        <w:tc>
          <w:tcPr>
            <w:tcW w:w="1056" w:type="dxa"/>
            <w:tcBorders>
              <w:top w:val="single" w:sz="4" w:space="0" w:color="auto"/>
              <w:left w:val="nil"/>
              <w:bottom w:val="single" w:sz="4" w:space="0" w:color="auto"/>
              <w:right w:val="nil"/>
            </w:tcBorders>
            <w:vAlign w:val="center"/>
            <w:tcPrChange w:id="89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5B95BDA" w14:textId="4A83CDBB" w:rsidR="004C502E" w:rsidRDefault="004C502E" w:rsidP="004C502E">
            <w:pPr>
              <w:jc w:val="center"/>
              <w:rPr>
                <w:sz w:val="18"/>
                <w:szCs w:val="18"/>
              </w:rPr>
            </w:pPr>
            <w:ins w:id="89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89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A01E370" w14:textId="581C0359" w:rsidR="004C502E" w:rsidRDefault="004C502E" w:rsidP="004C502E">
            <w:pPr>
              <w:jc w:val="center"/>
              <w:rPr>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89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57EF351" w14:textId="7AB5938D" w:rsidR="004C502E" w:rsidRDefault="004C502E" w:rsidP="004C502E">
            <w:pPr>
              <w:rPr>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89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24923AB" w14:textId="1C46BAEA"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89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AEA4EA1" w14:textId="448DF7A8"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89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9D76BE8" w14:textId="09807081" w:rsidR="004C502E" w:rsidRDefault="004C502E" w:rsidP="004C502E">
            <w:pPr>
              <w:jc w:val="center"/>
              <w:rPr>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89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85348AC" w14:textId="11887B5B" w:rsidR="004C502E" w:rsidRDefault="004C502E" w:rsidP="004C502E">
            <w:pPr>
              <w:jc w:val="center"/>
              <w:rPr>
                <w:sz w:val="18"/>
                <w:szCs w:val="18"/>
              </w:rPr>
            </w:pPr>
            <w:r>
              <w:rPr>
                <w:sz w:val="18"/>
                <w:szCs w:val="18"/>
              </w:rPr>
              <w:t>Not reported</w:t>
            </w:r>
          </w:p>
        </w:tc>
      </w:tr>
      <w:tr w:rsidR="006F650B" w:rsidRPr="0014072F" w14:paraId="05373BE0" w14:textId="77777777" w:rsidTr="006F650B">
        <w:trPr>
          <w:cantSplit/>
          <w:trHeight w:val="20"/>
          <w:trPrChange w:id="90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90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A3DD2CD" w14:textId="43BA00E5" w:rsidR="004C502E" w:rsidRPr="0014072F" w:rsidRDefault="004C502E" w:rsidP="004C502E">
            <w:pPr>
              <w:rPr>
                <w:color w:val="000000"/>
                <w:sz w:val="18"/>
                <w:szCs w:val="18"/>
              </w:rPr>
            </w:pPr>
            <w:r>
              <w:rPr>
                <w:color w:val="000000"/>
                <w:sz w:val="18"/>
                <w:szCs w:val="18"/>
              </w:rPr>
              <w:t xml:space="preserve">Mor-Avi V, et al. </w:t>
            </w:r>
            <w:sdt>
              <w:sdtPr>
                <w:rPr>
                  <w:color w:val="000000"/>
                  <w:sz w:val="18"/>
                  <w:szCs w:val="18"/>
                </w:rPr>
                <w:alias w:val="SmartCite Citation"/>
                <w:tag w:val="a102def7-f454-4ab2-af79-01ff0b942fd3:98ab3491-33fc-44be-a0a4-e7e5fdc4cbe4+"/>
                <w:id w:val="-134032713"/>
                <w:placeholder>
                  <w:docPart w:val="80CF9076E2BCC44DAE9B5D5AABD92818"/>
                </w:placeholder>
              </w:sdtPr>
              <w:sdtContent>
                <w:r w:rsidRPr="00C52D12">
                  <w:rPr>
                    <w:sz w:val="18"/>
                  </w:rPr>
                  <w:t>[71]</w:t>
                </w:r>
              </w:sdtContent>
            </w:sdt>
          </w:p>
        </w:tc>
        <w:tc>
          <w:tcPr>
            <w:tcW w:w="576" w:type="dxa"/>
            <w:tcBorders>
              <w:top w:val="single" w:sz="4" w:space="0" w:color="auto"/>
              <w:left w:val="nil"/>
              <w:bottom w:val="single" w:sz="4" w:space="0" w:color="auto"/>
              <w:right w:val="nil"/>
            </w:tcBorders>
            <w:vAlign w:val="center"/>
            <w:tcPrChange w:id="90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0CCE587" w14:textId="2917C2D0" w:rsidR="004C502E" w:rsidRPr="0014072F" w:rsidRDefault="004C502E" w:rsidP="004C502E">
            <w:pPr>
              <w:jc w:val="center"/>
              <w:rPr>
                <w:color w:val="000000"/>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90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0F8E4AD5" w14:textId="0CB6DB3E" w:rsidR="004C502E" w:rsidRPr="0014072F" w:rsidRDefault="004C502E" w:rsidP="004C502E">
            <w:pPr>
              <w:rPr>
                <w:color w:val="000000"/>
                <w:sz w:val="18"/>
                <w:szCs w:val="18"/>
              </w:rPr>
            </w:pPr>
            <w:r>
              <w:rPr>
                <w:sz w:val="18"/>
                <w:szCs w:val="18"/>
              </w:rPr>
              <w:t>Deep learning assisted measurement of echocardiographic left heart parameters: improvement in interobserver variability and workflow efficiency</w:t>
            </w:r>
          </w:p>
        </w:tc>
        <w:tc>
          <w:tcPr>
            <w:tcW w:w="1056" w:type="dxa"/>
            <w:tcBorders>
              <w:top w:val="single" w:sz="4" w:space="0" w:color="auto"/>
              <w:left w:val="nil"/>
              <w:bottom w:val="single" w:sz="4" w:space="0" w:color="auto"/>
              <w:right w:val="nil"/>
            </w:tcBorders>
            <w:vAlign w:val="center"/>
            <w:tcPrChange w:id="90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797143F" w14:textId="3D786D14" w:rsidR="004C502E" w:rsidRDefault="004C502E" w:rsidP="004C502E">
            <w:pPr>
              <w:jc w:val="center"/>
              <w:rPr>
                <w:sz w:val="18"/>
                <w:szCs w:val="18"/>
              </w:rPr>
            </w:pPr>
            <w:ins w:id="905" w:author="Ryoma Ishii" w:date="2026-07-16T20:40:00Z" w16du:dateUtc="2026-07-17T00:40:00Z">
              <w:r>
                <w:rPr>
                  <w:sz w:val="18"/>
                  <w:szCs w:val="18"/>
                </w:rPr>
                <w:t>Yes</w:t>
              </w:r>
            </w:ins>
          </w:p>
        </w:tc>
        <w:tc>
          <w:tcPr>
            <w:tcW w:w="1003" w:type="dxa"/>
            <w:tcBorders>
              <w:top w:val="single" w:sz="4" w:space="0" w:color="auto"/>
              <w:left w:val="nil"/>
              <w:bottom w:val="single" w:sz="4" w:space="0" w:color="auto"/>
              <w:right w:val="nil"/>
            </w:tcBorders>
            <w:vAlign w:val="center"/>
            <w:tcPrChange w:id="90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0D9783C" w14:textId="730590F6"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90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1E6921B" w14:textId="2787C31C"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90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557FD665" w14:textId="3662809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90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450D090" w14:textId="52B3B8D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91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B5DDF0E" w14:textId="3DDCB651"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91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B430582" w14:textId="784D86C4" w:rsidR="004C502E" w:rsidRPr="0014072F" w:rsidRDefault="004C502E" w:rsidP="004C502E">
            <w:pPr>
              <w:jc w:val="center"/>
              <w:rPr>
                <w:color w:val="000000"/>
                <w:sz w:val="18"/>
                <w:szCs w:val="18"/>
              </w:rPr>
            </w:pPr>
            <w:r>
              <w:rPr>
                <w:sz w:val="18"/>
                <w:szCs w:val="18"/>
              </w:rPr>
              <w:t>Yes</w:t>
            </w:r>
          </w:p>
        </w:tc>
      </w:tr>
      <w:tr w:rsidR="006F650B" w:rsidRPr="0014072F" w14:paraId="307B0EF7" w14:textId="77777777" w:rsidTr="006F650B">
        <w:trPr>
          <w:cantSplit/>
          <w:trHeight w:val="20"/>
          <w:trPrChange w:id="91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91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3300A637" w14:textId="77EAEEE5" w:rsidR="004C502E" w:rsidRPr="0014072F" w:rsidRDefault="004C502E" w:rsidP="004C502E">
            <w:pPr>
              <w:rPr>
                <w:color w:val="000000"/>
                <w:sz w:val="18"/>
                <w:szCs w:val="18"/>
              </w:rPr>
            </w:pPr>
            <w:r>
              <w:rPr>
                <w:color w:val="000000"/>
                <w:sz w:val="18"/>
                <w:szCs w:val="18"/>
              </w:rPr>
              <w:t xml:space="preserve">Ragnarsdottir H, et al. </w:t>
            </w:r>
            <w:sdt>
              <w:sdtPr>
                <w:rPr>
                  <w:color w:val="000000"/>
                  <w:sz w:val="18"/>
                  <w:szCs w:val="18"/>
                </w:rPr>
                <w:alias w:val="SmartCite Citation"/>
                <w:tag w:val="a102def7-f454-4ab2-af79-01ff0b942fd3:5701b9ba-d509-45a3-b885-0268461447a5+"/>
                <w:id w:val="475733720"/>
                <w:placeholder>
                  <w:docPart w:val="9007DF6CDEB10043BB517716A46B1A8C"/>
                </w:placeholder>
              </w:sdtPr>
              <w:sdtContent>
                <w:r w:rsidRPr="00C52D12">
                  <w:rPr>
                    <w:sz w:val="18"/>
                  </w:rPr>
                  <w:t>[72]</w:t>
                </w:r>
              </w:sdtContent>
            </w:sdt>
          </w:p>
        </w:tc>
        <w:tc>
          <w:tcPr>
            <w:tcW w:w="576" w:type="dxa"/>
            <w:tcBorders>
              <w:top w:val="single" w:sz="4" w:space="0" w:color="auto"/>
              <w:left w:val="nil"/>
              <w:bottom w:val="single" w:sz="4" w:space="0" w:color="auto"/>
              <w:right w:val="nil"/>
            </w:tcBorders>
            <w:vAlign w:val="center"/>
            <w:tcPrChange w:id="91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3AF55B68" w14:textId="6F6F94A1"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91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1C06CEF" w14:textId="4129FB2D" w:rsidR="004C502E" w:rsidRPr="0014072F" w:rsidRDefault="004C502E" w:rsidP="004C502E">
            <w:pPr>
              <w:rPr>
                <w:color w:val="000000"/>
                <w:sz w:val="18"/>
                <w:szCs w:val="18"/>
              </w:rPr>
            </w:pPr>
            <w:r>
              <w:rPr>
                <w:sz w:val="18"/>
                <w:szCs w:val="18"/>
              </w:rPr>
              <w:t>Deep Learning Based Prediction of Pulmonary Hypertension in Newborns Using Echocardiograms</w:t>
            </w:r>
          </w:p>
        </w:tc>
        <w:tc>
          <w:tcPr>
            <w:tcW w:w="1056" w:type="dxa"/>
            <w:tcBorders>
              <w:top w:val="single" w:sz="4" w:space="0" w:color="auto"/>
              <w:left w:val="nil"/>
              <w:bottom w:val="single" w:sz="4" w:space="0" w:color="auto"/>
              <w:right w:val="nil"/>
            </w:tcBorders>
            <w:vAlign w:val="center"/>
            <w:tcPrChange w:id="91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9252F55" w14:textId="4FFD728E" w:rsidR="004C502E" w:rsidRDefault="004C502E" w:rsidP="004C502E">
            <w:pPr>
              <w:jc w:val="center"/>
              <w:rPr>
                <w:sz w:val="18"/>
                <w:szCs w:val="18"/>
              </w:rPr>
            </w:pPr>
            <w:ins w:id="91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91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E2009F3" w14:textId="39F07780"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91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E2ABC85" w14:textId="20635B06"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92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388EFCEE" w14:textId="21B60C1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92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089FC4B" w14:textId="06D21BF7"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92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28A0AE2D" w14:textId="78884FB4"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92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3746C186" w14:textId="1B68B274" w:rsidR="004C502E" w:rsidRPr="0014072F" w:rsidRDefault="004C502E" w:rsidP="004C502E">
            <w:pPr>
              <w:jc w:val="center"/>
              <w:rPr>
                <w:color w:val="000000"/>
                <w:sz w:val="18"/>
                <w:szCs w:val="18"/>
              </w:rPr>
            </w:pPr>
            <w:r>
              <w:rPr>
                <w:sz w:val="18"/>
                <w:szCs w:val="18"/>
              </w:rPr>
              <w:t>Not reported</w:t>
            </w:r>
          </w:p>
        </w:tc>
      </w:tr>
      <w:tr w:rsidR="006F650B" w:rsidRPr="0014072F" w14:paraId="3992587D" w14:textId="77777777" w:rsidTr="006F650B">
        <w:trPr>
          <w:cantSplit/>
          <w:trHeight w:val="20"/>
          <w:trPrChange w:id="92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92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BF9F909" w14:textId="63FACA21" w:rsidR="004C502E" w:rsidRPr="0014072F" w:rsidRDefault="004C502E" w:rsidP="004C502E">
            <w:pPr>
              <w:rPr>
                <w:color w:val="000000"/>
                <w:sz w:val="18"/>
                <w:szCs w:val="18"/>
              </w:rPr>
            </w:pPr>
            <w:r>
              <w:rPr>
                <w:color w:val="000000"/>
                <w:sz w:val="18"/>
                <w:szCs w:val="18"/>
              </w:rPr>
              <w:t xml:space="preserve">Hughes JW, et al. </w:t>
            </w:r>
            <w:sdt>
              <w:sdtPr>
                <w:rPr>
                  <w:color w:val="000000"/>
                  <w:sz w:val="18"/>
                  <w:szCs w:val="18"/>
                </w:rPr>
                <w:alias w:val="SmartCite Citation"/>
                <w:tag w:val="a102def7-f454-4ab2-af79-01ff0b942fd3:7308d412-2fbc-4ed2-bd44-ce2b49f93122+"/>
                <w:id w:val="837817031"/>
                <w:placeholder>
                  <w:docPart w:val="E5F19D65AA55654D820E1EB572AE9BB1"/>
                </w:placeholder>
              </w:sdtPr>
              <w:sdtContent>
                <w:r w:rsidRPr="00C52D12">
                  <w:rPr>
                    <w:sz w:val="18"/>
                  </w:rPr>
                  <w:t>[73]</w:t>
                </w:r>
              </w:sdtContent>
            </w:sdt>
          </w:p>
        </w:tc>
        <w:tc>
          <w:tcPr>
            <w:tcW w:w="576" w:type="dxa"/>
            <w:tcBorders>
              <w:top w:val="single" w:sz="4" w:space="0" w:color="auto"/>
              <w:left w:val="nil"/>
              <w:bottom w:val="single" w:sz="4" w:space="0" w:color="auto"/>
              <w:right w:val="nil"/>
            </w:tcBorders>
            <w:vAlign w:val="center"/>
            <w:tcPrChange w:id="92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3FD3D045" w14:textId="0E9C563B" w:rsidR="004C502E" w:rsidRPr="0014072F" w:rsidRDefault="004C502E" w:rsidP="004C502E">
            <w:pPr>
              <w:jc w:val="center"/>
              <w:rPr>
                <w:color w:val="000000"/>
                <w:sz w:val="18"/>
                <w:szCs w:val="18"/>
              </w:rPr>
            </w:pPr>
            <w:r>
              <w:rPr>
                <w:sz w:val="18"/>
                <w:szCs w:val="18"/>
              </w:rPr>
              <w:t>2021</w:t>
            </w:r>
          </w:p>
        </w:tc>
        <w:tc>
          <w:tcPr>
            <w:tcW w:w="3226" w:type="dxa"/>
            <w:tcBorders>
              <w:top w:val="single" w:sz="4" w:space="0" w:color="auto"/>
              <w:left w:val="nil"/>
              <w:bottom w:val="single" w:sz="4" w:space="0" w:color="auto"/>
              <w:right w:val="nil"/>
            </w:tcBorders>
            <w:vAlign w:val="center"/>
            <w:tcPrChange w:id="92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BE9C69A" w14:textId="36069E6D" w:rsidR="004C502E" w:rsidRPr="0014072F" w:rsidRDefault="004C502E" w:rsidP="004C502E">
            <w:pPr>
              <w:rPr>
                <w:color w:val="000000"/>
                <w:sz w:val="18"/>
                <w:szCs w:val="18"/>
              </w:rPr>
            </w:pPr>
            <w:r>
              <w:rPr>
                <w:sz w:val="18"/>
                <w:szCs w:val="18"/>
              </w:rPr>
              <w:t>Deep learning evaluation of biomarkers from echocardiogram videos</w:t>
            </w:r>
          </w:p>
        </w:tc>
        <w:tc>
          <w:tcPr>
            <w:tcW w:w="1056" w:type="dxa"/>
            <w:tcBorders>
              <w:top w:val="single" w:sz="4" w:space="0" w:color="auto"/>
              <w:left w:val="nil"/>
              <w:bottom w:val="single" w:sz="4" w:space="0" w:color="auto"/>
              <w:right w:val="nil"/>
            </w:tcBorders>
            <w:vAlign w:val="center"/>
            <w:tcPrChange w:id="92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4463660" w14:textId="492086B4" w:rsidR="004C502E" w:rsidRDefault="004C502E" w:rsidP="004C502E">
            <w:pPr>
              <w:jc w:val="center"/>
              <w:rPr>
                <w:sz w:val="18"/>
                <w:szCs w:val="18"/>
              </w:rPr>
            </w:pPr>
            <w:ins w:id="92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93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274CC21" w14:textId="0295B4D0"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93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5C7BAB9" w14:textId="53DDA44C"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93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A530F8A" w14:textId="65E859D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93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F881425" w14:textId="3B7F1DF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93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279C8C1" w14:textId="75A62CE4"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93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5174A84" w14:textId="5A961189" w:rsidR="004C502E" w:rsidRPr="0014072F" w:rsidRDefault="004C502E" w:rsidP="004C502E">
            <w:pPr>
              <w:jc w:val="center"/>
              <w:rPr>
                <w:color w:val="000000"/>
                <w:sz w:val="18"/>
                <w:szCs w:val="18"/>
              </w:rPr>
            </w:pPr>
            <w:r>
              <w:rPr>
                <w:sz w:val="18"/>
                <w:szCs w:val="18"/>
              </w:rPr>
              <w:t>Yes</w:t>
            </w:r>
          </w:p>
        </w:tc>
      </w:tr>
      <w:tr w:rsidR="006F650B" w:rsidRPr="0014072F" w14:paraId="244A5384" w14:textId="77777777" w:rsidTr="006F650B">
        <w:trPr>
          <w:cantSplit/>
          <w:trHeight w:val="20"/>
          <w:trPrChange w:id="93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93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A23D9D2" w14:textId="685AA8C6" w:rsidR="004C502E" w:rsidRDefault="004C502E" w:rsidP="004C502E">
            <w:pPr>
              <w:rPr>
                <w:color w:val="000000"/>
                <w:sz w:val="18"/>
                <w:szCs w:val="18"/>
              </w:rPr>
            </w:pPr>
            <w:r>
              <w:rPr>
                <w:color w:val="000000"/>
                <w:sz w:val="18"/>
                <w:szCs w:val="18"/>
              </w:rPr>
              <w:t xml:space="preserve">Zha SZ, et al. </w:t>
            </w:r>
            <w:sdt>
              <w:sdtPr>
                <w:rPr>
                  <w:color w:val="000000"/>
                  <w:sz w:val="18"/>
                  <w:szCs w:val="18"/>
                </w:rPr>
                <w:alias w:val="SmartCite Citation"/>
                <w:tag w:val="88beae9f-e039-46de-b50c-b43068422649:d4b4bd91-e6fe-448c-a458-8bfe1ecbb00d+"/>
                <w:id w:val="-352728653"/>
                <w:placeholder>
                  <w:docPart w:val="98F6394DABF5D04FAB10D3FCAC6F7EE0"/>
                </w:placeholder>
              </w:sdtPr>
              <w:sdtContent>
                <w:r w:rsidRPr="00C52D12">
                  <w:rPr>
                    <w:sz w:val="18"/>
                  </w:rPr>
                  <w:t>[74]</w:t>
                </w:r>
              </w:sdtContent>
            </w:sdt>
          </w:p>
        </w:tc>
        <w:tc>
          <w:tcPr>
            <w:tcW w:w="576" w:type="dxa"/>
            <w:tcBorders>
              <w:top w:val="single" w:sz="4" w:space="0" w:color="auto"/>
              <w:left w:val="nil"/>
              <w:bottom w:val="single" w:sz="4" w:space="0" w:color="auto"/>
              <w:right w:val="nil"/>
            </w:tcBorders>
            <w:vAlign w:val="center"/>
            <w:tcPrChange w:id="93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C6852BC" w14:textId="05D9AA87" w:rsidR="004C502E" w:rsidRDefault="004C502E" w:rsidP="004C502E">
            <w:pPr>
              <w:jc w:val="center"/>
              <w:rPr>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93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93AE377" w14:textId="7C7451B9" w:rsidR="004C502E" w:rsidRDefault="004C502E" w:rsidP="004C502E">
            <w:pPr>
              <w:rPr>
                <w:sz w:val="18"/>
                <w:szCs w:val="18"/>
              </w:rPr>
            </w:pPr>
            <w:r>
              <w:rPr>
                <w:sz w:val="18"/>
                <w:szCs w:val="18"/>
              </w:rPr>
              <w:t>Deep learning for automated left ventricular outflow tract diameter measurements in 2D echocardiography</w:t>
            </w:r>
          </w:p>
        </w:tc>
        <w:tc>
          <w:tcPr>
            <w:tcW w:w="1056" w:type="dxa"/>
            <w:tcBorders>
              <w:top w:val="single" w:sz="4" w:space="0" w:color="auto"/>
              <w:left w:val="nil"/>
              <w:bottom w:val="single" w:sz="4" w:space="0" w:color="auto"/>
              <w:right w:val="nil"/>
            </w:tcBorders>
            <w:vAlign w:val="center"/>
            <w:tcPrChange w:id="94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A77C135" w14:textId="7FDC8E6A" w:rsidR="004C502E" w:rsidRDefault="004C502E" w:rsidP="004C502E">
            <w:pPr>
              <w:jc w:val="center"/>
              <w:rPr>
                <w:sz w:val="18"/>
                <w:szCs w:val="18"/>
              </w:rPr>
            </w:pPr>
            <w:ins w:id="94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94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3353F05" w14:textId="54A0DE2A" w:rsidR="004C502E" w:rsidRDefault="004C502E" w:rsidP="004C502E">
            <w:pPr>
              <w:jc w:val="center"/>
              <w:rPr>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94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6CBF8725" w14:textId="67899E21" w:rsidR="004C502E" w:rsidRDefault="004C502E" w:rsidP="004C502E">
            <w:pPr>
              <w:rPr>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94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AB0789A" w14:textId="5F0A7A8F"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94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F0F5D79" w14:textId="73377538"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94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7B81C744" w14:textId="4E74E298"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94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3CC67384" w14:textId="42E7E73C" w:rsidR="004C502E" w:rsidRDefault="004C502E" w:rsidP="004C502E">
            <w:pPr>
              <w:jc w:val="center"/>
              <w:rPr>
                <w:sz w:val="18"/>
                <w:szCs w:val="18"/>
              </w:rPr>
            </w:pPr>
            <w:r>
              <w:rPr>
                <w:sz w:val="18"/>
                <w:szCs w:val="18"/>
              </w:rPr>
              <w:t>Not reported</w:t>
            </w:r>
          </w:p>
        </w:tc>
      </w:tr>
      <w:tr w:rsidR="006F650B" w:rsidRPr="0014072F" w14:paraId="715CEE14" w14:textId="77777777" w:rsidTr="006F650B">
        <w:trPr>
          <w:cantSplit/>
          <w:trHeight w:val="20"/>
          <w:trPrChange w:id="94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94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3E59762C" w14:textId="2CEBB205" w:rsidR="004C502E" w:rsidRPr="0014072F" w:rsidRDefault="004C502E" w:rsidP="004C502E">
            <w:pPr>
              <w:rPr>
                <w:color w:val="000000"/>
                <w:sz w:val="18"/>
                <w:szCs w:val="18"/>
              </w:rPr>
            </w:pPr>
            <w:r>
              <w:rPr>
                <w:color w:val="000000"/>
                <w:sz w:val="18"/>
                <w:szCs w:val="18"/>
              </w:rPr>
              <w:t xml:space="preserve">Davi S, et al. </w:t>
            </w:r>
            <w:sdt>
              <w:sdtPr>
                <w:rPr>
                  <w:color w:val="000000"/>
                  <w:sz w:val="18"/>
                  <w:szCs w:val="18"/>
                </w:rPr>
                <w:alias w:val="SmartCite Citation"/>
                <w:tag w:val="a102def7-f454-4ab2-af79-01ff0b942fd3:4e92c94d-5a1b-4051-99c0-3a8d8b16ef5a+"/>
                <w:id w:val="1730110314"/>
                <w:placeholder>
                  <w:docPart w:val="DE5BCE27707B574ABDF63B712DADF653"/>
                </w:placeholder>
              </w:sdtPr>
              <w:sdtContent>
                <w:r w:rsidRPr="00C52D12">
                  <w:rPr>
                    <w:sz w:val="18"/>
                  </w:rPr>
                  <w:t>[75]</w:t>
                </w:r>
              </w:sdtContent>
            </w:sdt>
          </w:p>
        </w:tc>
        <w:tc>
          <w:tcPr>
            <w:tcW w:w="576" w:type="dxa"/>
            <w:tcBorders>
              <w:top w:val="single" w:sz="4" w:space="0" w:color="auto"/>
              <w:left w:val="nil"/>
              <w:bottom w:val="single" w:sz="4" w:space="0" w:color="auto"/>
              <w:right w:val="nil"/>
            </w:tcBorders>
            <w:vAlign w:val="center"/>
            <w:tcPrChange w:id="95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91749C2" w14:textId="46083F9D"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95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D754DCC" w14:textId="6F2F163D" w:rsidR="004C502E" w:rsidRPr="0014072F" w:rsidRDefault="004C502E" w:rsidP="004C502E">
            <w:pPr>
              <w:rPr>
                <w:color w:val="000000"/>
                <w:sz w:val="18"/>
                <w:szCs w:val="18"/>
              </w:rPr>
            </w:pPr>
            <w:r>
              <w:rPr>
                <w:sz w:val="18"/>
                <w:szCs w:val="18"/>
              </w:rPr>
              <w:t>Deep Learning for Early Detection of Cardiovascular Diseases From Medical Imaging</w:t>
            </w:r>
          </w:p>
        </w:tc>
        <w:tc>
          <w:tcPr>
            <w:tcW w:w="1056" w:type="dxa"/>
            <w:tcBorders>
              <w:top w:val="single" w:sz="4" w:space="0" w:color="auto"/>
              <w:left w:val="nil"/>
              <w:bottom w:val="single" w:sz="4" w:space="0" w:color="auto"/>
              <w:right w:val="nil"/>
            </w:tcBorders>
            <w:vAlign w:val="center"/>
            <w:tcPrChange w:id="95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72CDEEF" w14:textId="4B506F58" w:rsidR="004C502E" w:rsidRDefault="004C502E" w:rsidP="004C502E">
            <w:pPr>
              <w:jc w:val="center"/>
              <w:rPr>
                <w:sz w:val="18"/>
                <w:szCs w:val="18"/>
              </w:rPr>
            </w:pPr>
            <w:ins w:id="95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95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8367F65" w14:textId="1F3BE0D4"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95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5DC2424C" w14:textId="79A09B89"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95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0763A26" w14:textId="23BCC53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95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2A183CB" w14:textId="57CAC65D"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95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1949E13C" w14:textId="4980EDA7"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95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2527B9C" w14:textId="4D8136FA" w:rsidR="004C502E" w:rsidRPr="0014072F" w:rsidRDefault="004C502E" w:rsidP="004C502E">
            <w:pPr>
              <w:jc w:val="center"/>
              <w:rPr>
                <w:color w:val="000000"/>
                <w:sz w:val="18"/>
                <w:szCs w:val="18"/>
              </w:rPr>
            </w:pPr>
            <w:r>
              <w:rPr>
                <w:sz w:val="18"/>
                <w:szCs w:val="18"/>
              </w:rPr>
              <w:t>Not reported</w:t>
            </w:r>
          </w:p>
        </w:tc>
      </w:tr>
      <w:tr w:rsidR="006F650B" w:rsidRPr="0014072F" w14:paraId="47C785BD" w14:textId="77777777" w:rsidTr="006F650B">
        <w:trPr>
          <w:cantSplit/>
          <w:trHeight w:val="20"/>
          <w:trPrChange w:id="96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96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5267060" w14:textId="7185F7C9" w:rsidR="004C502E" w:rsidRPr="0014072F" w:rsidRDefault="004C502E" w:rsidP="004C502E">
            <w:pPr>
              <w:rPr>
                <w:color w:val="000000"/>
                <w:sz w:val="18"/>
                <w:szCs w:val="18"/>
              </w:rPr>
            </w:pPr>
            <w:r>
              <w:rPr>
                <w:color w:val="000000"/>
                <w:sz w:val="18"/>
                <w:szCs w:val="18"/>
              </w:rPr>
              <w:t xml:space="preserve">Salte IM, et al. </w:t>
            </w:r>
            <w:sdt>
              <w:sdtPr>
                <w:rPr>
                  <w:color w:val="000000"/>
                  <w:sz w:val="18"/>
                  <w:szCs w:val="18"/>
                </w:rPr>
                <w:alias w:val="SmartCite Citation"/>
                <w:tag w:val="88beae9f-e039-46de-b50c-b43068422649:df30005f-ed57-4cda-88e1-4b2977023dba+"/>
                <w:id w:val="-1062324244"/>
                <w:placeholder>
                  <w:docPart w:val="A45DF5013C3E10419947D82D5AED72BF"/>
                </w:placeholder>
              </w:sdtPr>
              <w:sdtContent>
                <w:r w:rsidRPr="00C52D12">
                  <w:rPr>
                    <w:sz w:val="18"/>
                  </w:rPr>
                  <w:t>[76]</w:t>
                </w:r>
              </w:sdtContent>
            </w:sdt>
          </w:p>
        </w:tc>
        <w:tc>
          <w:tcPr>
            <w:tcW w:w="576" w:type="dxa"/>
            <w:tcBorders>
              <w:top w:val="single" w:sz="4" w:space="0" w:color="auto"/>
              <w:left w:val="nil"/>
              <w:bottom w:val="single" w:sz="4" w:space="0" w:color="auto"/>
              <w:right w:val="nil"/>
            </w:tcBorders>
            <w:vAlign w:val="center"/>
            <w:tcPrChange w:id="96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EB1D722" w14:textId="007E79F7" w:rsidR="004C502E" w:rsidRPr="0014072F" w:rsidRDefault="004C502E" w:rsidP="004C502E">
            <w:pPr>
              <w:jc w:val="center"/>
              <w:rPr>
                <w:color w:val="000000"/>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96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07971F67" w14:textId="63FF20CF" w:rsidR="004C502E" w:rsidRPr="0014072F" w:rsidRDefault="004C502E" w:rsidP="004C502E">
            <w:pPr>
              <w:rPr>
                <w:color w:val="000000"/>
                <w:sz w:val="18"/>
                <w:szCs w:val="18"/>
              </w:rPr>
            </w:pPr>
            <w:r>
              <w:rPr>
                <w:sz w:val="18"/>
                <w:szCs w:val="18"/>
              </w:rPr>
              <w:t>Deep Learning for Improved Precision and Reproducibility of Left Ventricular Strain in Echocardiography: A Test-Retest Study</w:t>
            </w:r>
          </w:p>
        </w:tc>
        <w:tc>
          <w:tcPr>
            <w:tcW w:w="1056" w:type="dxa"/>
            <w:tcBorders>
              <w:top w:val="single" w:sz="4" w:space="0" w:color="auto"/>
              <w:left w:val="nil"/>
              <w:bottom w:val="single" w:sz="4" w:space="0" w:color="auto"/>
              <w:right w:val="nil"/>
            </w:tcBorders>
            <w:vAlign w:val="center"/>
            <w:tcPrChange w:id="96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B892066" w14:textId="67CC5FF4" w:rsidR="004C502E" w:rsidRDefault="004C502E" w:rsidP="004C502E">
            <w:pPr>
              <w:jc w:val="center"/>
              <w:rPr>
                <w:sz w:val="18"/>
                <w:szCs w:val="18"/>
              </w:rPr>
            </w:pPr>
            <w:ins w:id="96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96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B9C630C" w14:textId="6F716052"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96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99098C7" w14:textId="0C5A20A8"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96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4B41E6D4" w14:textId="354638B9"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96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3A41395E" w14:textId="736B2DC5"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97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7342A9A1" w14:textId="17C62AD7"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97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5F728790" w14:textId="72D87FD5" w:rsidR="004C502E" w:rsidRPr="0014072F" w:rsidRDefault="004C502E" w:rsidP="004C502E">
            <w:pPr>
              <w:jc w:val="center"/>
              <w:rPr>
                <w:color w:val="000000"/>
                <w:sz w:val="18"/>
                <w:szCs w:val="18"/>
              </w:rPr>
            </w:pPr>
            <w:r>
              <w:rPr>
                <w:sz w:val="18"/>
                <w:szCs w:val="18"/>
              </w:rPr>
              <w:t>Yes</w:t>
            </w:r>
          </w:p>
        </w:tc>
      </w:tr>
      <w:tr w:rsidR="006F650B" w:rsidRPr="0014072F" w14:paraId="77B4ACC5" w14:textId="77777777" w:rsidTr="006F650B">
        <w:trPr>
          <w:cantSplit/>
          <w:trHeight w:val="20"/>
          <w:trPrChange w:id="97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97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C62891D" w14:textId="669029A3" w:rsidR="004C502E" w:rsidRPr="0014072F" w:rsidRDefault="004C502E" w:rsidP="004C502E">
            <w:pPr>
              <w:rPr>
                <w:color w:val="000000"/>
                <w:sz w:val="18"/>
                <w:szCs w:val="18"/>
              </w:rPr>
            </w:pPr>
            <w:r>
              <w:rPr>
                <w:color w:val="000000"/>
                <w:sz w:val="18"/>
                <w:szCs w:val="18"/>
              </w:rPr>
              <w:t xml:space="preserve">Zaman F, et al. </w:t>
            </w:r>
            <w:sdt>
              <w:sdtPr>
                <w:rPr>
                  <w:color w:val="000000"/>
                  <w:sz w:val="18"/>
                  <w:szCs w:val="18"/>
                </w:rPr>
                <w:alias w:val="SmartCite Citation"/>
                <w:tag w:val="88beae9f-e039-46de-b50c-b43068422649:959520dc-92c0-4176-86a9-629cf9db135e+"/>
                <w:id w:val="28298846"/>
                <w:placeholder>
                  <w:docPart w:val="3FC278396D613143BFB70437A1EA959C"/>
                </w:placeholder>
              </w:sdtPr>
              <w:sdtContent>
                <w:r w:rsidRPr="00C52D12">
                  <w:rPr>
                    <w:sz w:val="18"/>
                  </w:rPr>
                  <w:t>[77]</w:t>
                </w:r>
              </w:sdtContent>
            </w:sdt>
          </w:p>
        </w:tc>
        <w:tc>
          <w:tcPr>
            <w:tcW w:w="576" w:type="dxa"/>
            <w:tcBorders>
              <w:top w:val="single" w:sz="4" w:space="0" w:color="auto"/>
              <w:left w:val="nil"/>
              <w:bottom w:val="single" w:sz="4" w:space="0" w:color="auto"/>
              <w:right w:val="nil"/>
            </w:tcBorders>
            <w:vAlign w:val="center"/>
            <w:tcPrChange w:id="97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B32F51F" w14:textId="673505F6"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97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CF2B36D" w14:textId="48CAC675" w:rsidR="004C502E" w:rsidRPr="0014072F" w:rsidRDefault="004C502E" w:rsidP="004C502E">
            <w:pPr>
              <w:rPr>
                <w:color w:val="000000"/>
                <w:sz w:val="18"/>
                <w:szCs w:val="18"/>
              </w:rPr>
            </w:pPr>
            <w:r>
              <w:rPr>
                <w:sz w:val="18"/>
                <w:szCs w:val="18"/>
              </w:rPr>
              <w:t>Deep learning from atrioventricular plane displacement in patients with Takotsubo syndrome: lighting up the black-box</w:t>
            </w:r>
          </w:p>
        </w:tc>
        <w:tc>
          <w:tcPr>
            <w:tcW w:w="1056" w:type="dxa"/>
            <w:tcBorders>
              <w:top w:val="single" w:sz="4" w:space="0" w:color="auto"/>
              <w:left w:val="nil"/>
              <w:bottom w:val="single" w:sz="4" w:space="0" w:color="auto"/>
              <w:right w:val="nil"/>
            </w:tcBorders>
            <w:vAlign w:val="center"/>
            <w:tcPrChange w:id="97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FD6F93F" w14:textId="3FC7081E" w:rsidR="004C502E" w:rsidRDefault="00652F74" w:rsidP="004C502E">
            <w:pPr>
              <w:jc w:val="center"/>
              <w:rPr>
                <w:sz w:val="18"/>
                <w:szCs w:val="18"/>
              </w:rPr>
            </w:pPr>
            <w:ins w:id="977" w:author="Ryoma Ishii" w:date="2026-07-20T12:09:00Z" w16du:dateUtc="2026-07-20T16:09:00Z">
              <w:r>
                <w:rPr>
                  <w:sz w:val="18"/>
                  <w:szCs w:val="18"/>
                </w:rPr>
                <w:t>No</w:t>
              </w:r>
            </w:ins>
          </w:p>
        </w:tc>
        <w:tc>
          <w:tcPr>
            <w:tcW w:w="1003" w:type="dxa"/>
            <w:tcBorders>
              <w:top w:val="single" w:sz="4" w:space="0" w:color="auto"/>
              <w:left w:val="nil"/>
              <w:bottom w:val="single" w:sz="4" w:space="0" w:color="auto"/>
              <w:right w:val="nil"/>
            </w:tcBorders>
            <w:vAlign w:val="center"/>
            <w:tcPrChange w:id="97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5DA3E88" w14:textId="06ACD794"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97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09DAA78" w14:textId="09D6ADB1"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98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BA186E1" w14:textId="14E23112"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98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4EC00B94" w14:textId="2ED08C9F"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98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888FC31" w14:textId="154D357C"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98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A3FABF4" w14:textId="5EFEEA93" w:rsidR="004C502E" w:rsidRPr="0014072F" w:rsidRDefault="004C502E" w:rsidP="004C502E">
            <w:pPr>
              <w:jc w:val="center"/>
              <w:rPr>
                <w:color w:val="000000"/>
                <w:sz w:val="18"/>
                <w:szCs w:val="18"/>
              </w:rPr>
            </w:pPr>
            <w:r>
              <w:rPr>
                <w:sz w:val="18"/>
                <w:szCs w:val="18"/>
              </w:rPr>
              <w:t>Not reported</w:t>
            </w:r>
          </w:p>
        </w:tc>
      </w:tr>
      <w:tr w:rsidR="006F650B" w:rsidRPr="0014072F" w14:paraId="1A0D16FB" w14:textId="77777777" w:rsidTr="006F650B">
        <w:trPr>
          <w:cantSplit/>
          <w:trHeight w:val="20"/>
          <w:trPrChange w:id="98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98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954E871" w14:textId="0A4AAFAC" w:rsidR="004C502E" w:rsidRPr="0014072F" w:rsidRDefault="004C502E" w:rsidP="004C502E">
            <w:pPr>
              <w:rPr>
                <w:color w:val="000000"/>
                <w:sz w:val="18"/>
                <w:szCs w:val="18"/>
              </w:rPr>
            </w:pPr>
            <w:r>
              <w:rPr>
                <w:color w:val="000000"/>
                <w:sz w:val="18"/>
                <w:szCs w:val="18"/>
              </w:rPr>
              <w:t xml:space="preserve">Ghorbani A, et al. </w:t>
            </w:r>
            <w:sdt>
              <w:sdtPr>
                <w:rPr>
                  <w:color w:val="000000"/>
                  <w:sz w:val="18"/>
                  <w:szCs w:val="18"/>
                </w:rPr>
                <w:alias w:val="SmartCite Citation"/>
                <w:tag w:val="a102def7-f454-4ab2-af79-01ff0b942fd3:6f984189-0fb8-4bc6-95ad-cc8cf7401420+"/>
                <w:id w:val="2057737575"/>
                <w:placeholder>
                  <w:docPart w:val="8469A8EF254AFC418EBFB2A6D0A1530C"/>
                </w:placeholder>
              </w:sdtPr>
              <w:sdtContent>
                <w:r w:rsidRPr="00C52D12">
                  <w:rPr>
                    <w:sz w:val="18"/>
                  </w:rPr>
                  <w:t>[78]</w:t>
                </w:r>
              </w:sdtContent>
            </w:sdt>
          </w:p>
        </w:tc>
        <w:tc>
          <w:tcPr>
            <w:tcW w:w="576" w:type="dxa"/>
            <w:tcBorders>
              <w:top w:val="single" w:sz="4" w:space="0" w:color="auto"/>
              <w:left w:val="nil"/>
              <w:bottom w:val="single" w:sz="4" w:space="0" w:color="auto"/>
              <w:right w:val="nil"/>
            </w:tcBorders>
            <w:vAlign w:val="center"/>
            <w:tcPrChange w:id="98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9662006" w14:textId="05097C70" w:rsidR="004C502E" w:rsidRPr="0014072F" w:rsidRDefault="004C502E" w:rsidP="004C502E">
            <w:pPr>
              <w:jc w:val="center"/>
              <w:rPr>
                <w:color w:val="000000"/>
                <w:sz w:val="18"/>
                <w:szCs w:val="18"/>
              </w:rPr>
            </w:pPr>
            <w:r>
              <w:rPr>
                <w:sz w:val="18"/>
                <w:szCs w:val="18"/>
              </w:rPr>
              <w:t>2020</w:t>
            </w:r>
          </w:p>
        </w:tc>
        <w:tc>
          <w:tcPr>
            <w:tcW w:w="3226" w:type="dxa"/>
            <w:tcBorders>
              <w:top w:val="single" w:sz="4" w:space="0" w:color="auto"/>
              <w:left w:val="nil"/>
              <w:bottom w:val="single" w:sz="4" w:space="0" w:color="auto"/>
              <w:right w:val="nil"/>
            </w:tcBorders>
            <w:vAlign w:val="center"/>
            <w:tcPrChange w:id="98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DE77260" w14:textId="4EA83F7F" w:rsidR="004C502E" w:rsidRPr="0014072F" w:rsidRDefault="004C502E" w:rsidP="004C502E">
            <w:pPr>
              <w:rPr>
                <w:color w:val="000000"/>
                <w:sz w:val="18"/>
                <w:szCs w:val="18"/>
              </w:rPr>
            </w:pPr>
            <w:r>
              <w:rPr>
                <w:sz w:val="18"/>
                <w:szCs w:val="18"/>
              </w:rPr>
              <w:t>Deep learning interpretation of echocardiograms</w:t>
            </w:r>
          </w:p>
        </w:tc>
        <w:tc>
          <w:tcPr>
            <w:tcW w:w="1056" w:type="dxa"/>
            <w:tcBorders>
              <w:top w:val="single" w:sz="4" w:space="0" w:color="auto"/>
              <w:left w:val="nil"/>
              <w:bottom w:val="single" w:sz="4" w:space="0" w:color="auto"/>
              <w:right w:val="nil"/>
            </w:tcBorders>
            <w:vAlign w:val="center"/>
            <w:tcPrChange w:id="98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B1BD3ED" w14:textId="16CC9DD0" w:rsidR="004C502E" w:rsidRDefault="004C502E" w:rsidP="004C502E">
            <w:pPr>
              <w:jc w:val="center"/>
              <w:rPr>
                <w:sz w:val="18"/>
                <w:szCs w:val="18"/>
              </w:rPr>
            </w:pPr>
            <w:ins w:id="98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99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31BB1CE" w14:textId="6524AD5E"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99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880F904" w14:textId="2CD6D5F6"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99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6DDC55F" w14:textId="13D5ADA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99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34E9D32F" w14:textId="50324D2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99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9578DB7" w14:textId="4267D6B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99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EE45E93" w14:textId="17E0BAE6" w:rsidR="004C502E" w:rsidRPr="0014072F" w:rsidRDefault="004C502E" w:rsidP="004C502E">
            <w:pPr>
              <w:jc w:val="center"/>
              <w:rPr>
                <w:color w:val="000000"/>
                <w:sz w:val="18"/>
                <w:szCs w:val="18"/>
              </w:rPr>
            </w:pPr>
            <w:r>
              <w:rPr>
                <w:sz w:val="18"/>
                <w:szCs w:val="18"/>
              </w:rPr>
              <w:t>Not reported</w:t>
            </w:r>
          </w:p>
        </w:tc>
      </w:tr>
      <w:tr w:rsidR="006F650B" w:rsidRPr="0014072F" w14:paraId="6E885C72" w14:textId="77777777" w:rsidTr="006F650B">
        <w:trPr>
          <w:cantSplit/>
          <w:trHeight w:val="20"/>
          <w:trPrChange w:id="99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99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3374C1E" w14:textId="39CDE199" w:rsidR="004C502E" w:rsidRPr="0014072F" w:rsidRDefault="004C502E" w:rsidP="004C502E">
            <w:pPr>
              <w:rPr>
                <w:color w:val="000000"/>
                <w:sz w:val="18"/>
                <w:szCs w:val="18"/>
              </w:rPr>
            </w:pPr>
            <w:r>
              <w:rPr>
                <w:color w:val="000000"/>
                <w:sz w:val="18"/>
                <w:szCs w:val="18"/>
              </w:rPr>
              <w:t xml:space="preserve">Tveten IE, et al. </w:t>
            </w:r>
            <w:sdt>
              <w:sdtPr>
                <w:rPr>
                  <w:color w:val="000000"/>
                  <w:sz w:val="18"/>
                  <w:szCs w:val="18"/>
                </w:rPr>
                <w:alias w:val="SmartCite Citation"/>
                <w:tag w:val="88beae9f-e039-46de-b50c-b43068422649:59d4041d-df7f-436a-9d02-2d7035f2e4b2+"/>
                <w:id w:val="51276070"/>
                <w:placeholder>
                  <w:docPart w:val="66D8BB56F2ECCD4883EDC14E8B32C1C5"/>
                </w:placeholder>
              </w:sdtPr>
              <w:sdtContent>
                <w:r w:rsidRPr="00C52D12">
                  <w:rPr>
                    <w:sz w:val="18"/>
                  </w:rPr>
                  <w:t>[79]</w:t>
                </w:r>
              </w:sdtContent>
            </w:sdt>
          </w:p>
        </w:tc>
        <w:tc>
          <w:tcPr>
            <w:tcW w:w="576" w:type="dxa"/>
            <w:tcBorders>
              <w:top w:val="single" w:sz="4" w:space="0" w:color="auto"/>
              <w:left w:val="nil"/>
              <w:bottom w:val="single" w:sz="4" w:space="0" w:color="auto"/>
              <w:right w:val="nil"/>
            </w:tcBorders>
            <w:vAlign w:val="center"/>
            <w:tcPrChange w:id="99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B6FBF76" w14:textId="6DEE8431"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99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0911044A" w14:textId="58016DB7" w:rsidR="004C502E" w:rsidRPr="0014072F" w:rsidRDefault="004C502E" w:rsidP="004C502E">
            <w:pPr>
              <w:rPr>
                <w:color w:val="000000"/>
                <w:sz w:val="18"/>
                <w:szCs w:val="18"/>
              </w:rPr>
            </w:pPr>
            <w:r>
              <w:rPr>
                <w:sz w:val="18"/>
                <w:szCs w:val="18"/>
              </w:rPr>
              <w:t>Deep Learning Segmentation and Quantification of the Left Ventricle from the Parasternal Short-Axis View in Echocardiography</w:t>
            </w:r>
          </w:p>
        </w:tc>
        <w:tc>
          <w:tcPr>
            <w:tcW w:w="1056" w:type="dxa"/>
            <w:tcBorders>
              <w:top w:val="single" w:sz="4" w:space="0" w:color="auto"/>
              <w:left w:val="nil"/>
              <w:bottom w:val="single" w:sz="4" w:space="0" w:color="auto"/>
              <w:right w:val="nil"/>
            </w:tcBorders>
            <w:vAlign w:val="center"/>
            <w:tcPrChange w:id="100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BF3888F" w14:textId="42CEEC29" w:rsidR="004C502E" w:rsidRDefault="004C502E" w:rsidP="004C502E">
            <w:pPr>
              <w:jc w:val="center"/>
              <w:rPr>
                <w:sz w:val="18"/>
                <w:szCs w:val="18"/>
              </w:rPr>
            </w:pPr>
            <w:ins w:id="100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00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CDE3D02" w14:textId="059E10B4"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00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4D7636C" w14:textId="17E0761B"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00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60DFD13" w14:textId="6D494688"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0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1B2AFC0" w14:textId="0C929D67"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0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F0D172B" w14:textId="6468001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0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043E8BDD" w14:textId="1569A3DE" w:rsidR="004C502E" w:rsidRPr="0014072F" w:rsidRDefault="004C502E" w:rsidP="004C502E">
            <w:pPr>
              <w:jc w:val="center"/>
              <w:rPr>
                <w:color w:val="000000"/>
                <w:sz w:val="18"/>
                <w:szCs w:val="18"/>
              </w:rPr>
            </w:pPr>
            <w:r>
              <w:rPr>
                <w:sz w:val="18"/>
                <w:szCs w:val="18"/>
              </w:rPr>
              <w:t>Not reported</w:t>
            </w:r>
          </w:p>
        </w:tc>
      </w:tr>
      <w:tr w:rsidR="006F650B" w:rsidRPr="0014072F" w14:paraId="0A1B9C60" w14:textId="77777777" w:rsidTr="006F650B">
        <w:trPr>
          <w:cantSplit/>
          <w:trHeight w:val="20"/>
          <w:trPrChange w:id="100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00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04F8657" w14:textId="728D799F" w:rsidR="004C502E" w:rsidRPr="0014072F" w:rsidRDefault="004C502E" w:rsidP="004C502E">
            <w:pPr>
              <w:rPr>
                <w:color w:val="000000"/>
                <w:sz w:val="18"/>
                <w:szCs w:val="18"/>
              </w:rPr>
            </w:pPr>
            <w:r>
              <w:rPr>
                <w:color w:val="000000"/>
                <w:sz w:val="18"/>
                <w:szCs w:val="18"/>
              </w:rPr>
              <w:lastRenderedPageBreak/>
              <w:t xml:space="preserve">Yang F, et al. </w:t>
            </w:r>
            <w:sdt>
              <w:sdtPr>
                <w:rPr>
                  <w:color w:val="000000"/>
                  <w:sz w:val="18"/>
                  <w:szCs w:val="18"/>
                </w:rPr>
                <w:alias w:val="SmartCite Citation"/>
                <w:tag w:val="a102def7-f454-4ab2-af79-01ff0b942fd3:77cd07a3-421a-4ffb-a175-f123fabb068d+"/>
                <w:id w:val="1541469550"/>
                <w:placeholder>
                  <w:docPart w:val="CCDBAA0BC968D34BBE16CF67B70CEF40"/>
                </w:placeholder>
              </w:sdtPr>
              <w:sdtContent>
                <w:r w:rsidRPr="00C52D12">
                  <w:rPr>
                    <w:sz w:val="18"/>
                  </w:rPr>
                  <w:t>[80]</w:t>
                </w:r>
              </w:sdtContent>
            </w:sdt>
          </w:p>
        </w:tc>
        <w:tc>
          <w:tcPr>
            <w:tcW w:w="576" w:type="dxa"/>
            <w:tcBorders>
              <w:top w:val="single" w:sz="4" w:space="0" w:color="auto"/>
              <w:left w:val="nil"/>
              <w:bottom w:val="single" w:sz="4" w:space="0" w:color="auto"/>
              <w:right w:val="nil"/>
            </w:tcBorders>
            <w:vAlign w:val="center"/>
            <w:tcPrChange w:id="101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5E173ED" w14:textId="3B1E4ACB"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01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529070B" w14:textId="62920207" w:rsidR="004C502E" w:rsidRPr="0014072F" w:rsidRDefault="004C502E" w:rsidP="004C502E">
            <w:pPr>
              <w:rPr>
                <w:color w:val="000000"/>
                <w:sz w:val="18"/>
                <w:szCs w:val="18"/>
              </w:rPr>
            </w:pPr>
            <w:r>
              <w:rPr>
                <w:sz w:val="18"/>
                <w:szCs w:val="18"/>
              </w:rPr>
              <w:t>Deep learning-assisted aortic stenosis detection and grading based on multiview versus single-view echocardiography</w:t>
            </w:r>
          </w:p>
        </w:tc>
        <w:tc>
          <w:tcPr>
            <w:tcW w:w="1056" w:type="dxa"/>
            <w:tcBorders>
              <w:top w:val="single" w:sz="4" w:space="0" w:color="auto"/>
              <w:left w:val="nil"/>
              <w:bottom w:val="single" w:sz="4" w:space="0" w:color="auto"/>
              <w:right w:val="nil"/>
            </w:tcBorders>
            <w:vAlign w:val="center"/>
            <w:tcPrChange w:id="101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DBC041F" w14:textId="1746B232" w:rsidR="004C502E" w:rsidRDefault="004C502E" w:rsidP="004C502E">
            <w:pPr>
              <w:jc w:val="center"/>
              <w:rPr>
                <w:sz w:val="18"/>
                <w:szCs w:val="18"/>
              </w:rPr>
            </w:pPr>
            <w:ins w:id="101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01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1FFFED6" w14:textId="68CA8E25"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01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54E01020" w14:textId="4000CEBB"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01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32D77C8C" w14:textId="154DF92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1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FD1E2A6" w14:textId="630DA0F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1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1F0C157" w14:textId="33579F62"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01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0C35E194" w14:textId="273C8F6C" w:rsidR="004C502E" w:rsidRPr="0014072F" w:rsidRDefault="004C502E" w:rsidP="004C502E">
            <w:pPr>
              <w:jc w:val="center"/>
              <w:rPr>
                <w:color w:val="000000"/>
                <w:sz w:val="18"/>
                <w:szCs w:val="18"/>
              </w:rPr>
            </w:pPr>
            <w:r>
              <w:rPr>
                <w:sz w:val="18"/>
                <w:szCs w:val="18"/>
              </w:rPr>
              <w:t>Yes</w:t>
            </w:r>
          </w:p>
        </w:tc>
      </w:tr>
      <w:tr w:rsidR="006F650B" w:rsidRPr="0014072F" w14:paraId="31750D32" w14:textId="77777777" w:rsidTr="006F650B">
        <w:trPr>
          <w:cantSplit/>
          <w:trHeight w:val="20"/>
          <w:trPrChange w:id="102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02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04ABC6C" w14:textId="1C181EAD" w:rsidR="004C502E" w:rsidRPr="0014072F" w:rsidRDefault="004C502E" w:rsidP="004C502E">
            <w:pPr>
              <w:rPr>
                <w:color w:val="000000"/>
                <w:sz w:val="18"/>
                <w:szCs w:val="18"/>
              </w:rPr>
            </w:pPr>
            <w:r>
              <w:rPr>
                <w:color w:val="000000"/>
                <w:sz w:val="18"/>
                <w:szCs w:val="18"/>
              </w:rPr>
              <w:t xml:space="preserve">Liu X, et al. </w:t>
            </w:r>
            <w:sdt>
              <w:sdtPr>
                <w:rPr>
                  <w:color w:val="000000"/>
                  <w:sz w:val="18"/>
                  <w:szCs w:val="18"/>
                </w:rPr>
                <w:alias w:val="SmartCite Citation"/>
                <w:tag w:val="88beae9f-e039-46de-b50c-b43068422649:dc9e4752-bbe9-4b98-a1dd-e14826384051+"/>
                <w:id w:val="1737826979"/>
                <w:placeholder>
                  <w:docPart w:val="A2100D7AAD678B42A8FEA47ED4415085"/>
                </w:placeholder>
              </w:sdtPr>
              <w:sdtContent>
                <w:r w:rsidRPr="00C52D12">
                  <w:rPr>
                    <w:sz w:val="18"/>
                  </w:rPr>
                  <w:t>[81]</w:t>
                </w:r>
              </w:sdtContent>
            </w:sdt>
          </w:p>
        </w:tc>
        <w:tc>
          <w:tcPr>
            <w:tcW w:w="576" w:type="dxa"/>
            <w:tcBorders>
              <w:top w:val="single" w:sz="4" w:space="0" w:color="auto"/>
              <w:left w:val="nil"/>
              <w:bottom w:val="single" w:sz="4" w:space="0" w:color="auto"/>
              <w:right w:val="nil"/>
            </w:tcBorders>
            <w:vAlign w:val="center"/>
            <w:tcPrChange w:id="102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E2B569A" w14:textId="73E13252" w:rsidR="004C502E" w:rsidRPr="0014072F" w:rsidRDefault="004C502E" w:rsidP="004C502E">
            <w:pPr>
              <w:jc w:val="center"/>
              <w:rPr>
                <w:color w:val="000000"/>
                <w:sz w:val="18"/>
                <w:szCs w:val="18"/>
              </w:rPr>
            </w:pPr>
            <w:r>
              <w:rPr>
                <w:sz w:val="18"/>
                <w:szCs w:val="18"/>
              </w:rPr>
              <w:t>2021</w:t>
            </w:r>
          </w:p>
        </w:tc>
        <w:tc>
          <w:tcPr>
            <w:tcW w:w="3226" w:type="dxa"/>
            <w:tcBorders>
              <w:top w:val="single" w:sz="4" w:space="0" w:color="auto"/>
              <w:left w:val="nil"/>
              <w:bottom w:val="single" w:sz="4" w:space="0" w:color="auto"/>
              <w:right w:val="nil"/>
            </w:tcBorders>
            <w:vAlign w:val="center"/>
            <w:tcPrChange w:id="102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FA61CF3" w14:textId="3DBF425E" w:rsidR="004C502E" w:rsidRPr="0014072F" w:rsidRDefault="004C502E" w:rsidP="004C502E">
            <w:pPr>
              <w:rPr>
                <w:color w:val="000000"/>
                <w:sz w:val="18"/>
                <w:szCs w:val="18"/>
              </w:rPr>
            </w:pPr>
            <w:r>
              <w:rPr>
                <w:sz w:val="18"/>
                <w:szCs w:val="18"/>
              </w:rPr>
              <w:t>Deep learning-based automated left ventricular ejection fraction assessment using 2-D echocardiography</w:t>
            </w:r>
          </w:p>
        </w:tc>
        <w:tc>
          <w:tcPr>
            <w:tcW w:w="1056" w:type="dxa"/>
            <w:tcBorders>
              <w:top w:val="single" w:sz="4" w:space="0" w:color="auto"/>
              <w:left w:val="nil"/>
              <w:bottom w:val="single" w:sz="4" w:space="0" w:color="auto"/>
              <w:right w:val="nil"/>
            </w:tcBorders>
            <w:vAlign w:val="center"/>
            <w:tcPrChange w:id="102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E1DCF81" w14:textId="0E2EDEB7" w:rsidR="004C502E" w:rsidRDefault="004C502E" w:rsidP="004C502E">
            <w:pPr>
              <w:jc w:val="center"/>
              <w:rPr>
                <w:sz w:val="18"/>
                <w:szCs w:val="18"/>
              </w:rPr>
            </w:pPr>
            <w:ins w:id="102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02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2B1694D" w14:textId="70F6FB91"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102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5B216C56" w14:textId="2AB65CBB" w:rsidR="004C502E" w:rsidRPr="0014072F" w:rsidRDefault="004C502E" w:rsidP="004C502E">
            <w:pPr>
              <w:rPr>
                <w:color w:val="000000"/>
                <w:sz w:val="18"/>
                <w:szCs w:val="18"/>
              </w:rPr>
            </w:pPr>
            <w:r>
              <w:rPr>
                <w:sz w:val="18"/>
                <w:szCs w:val="18"/>
              </w:rPr>
              <w:t>EchoNet-Dynamic; CAMUS</w:t>
            </w:r>
          </w:p>
        </w:tc>
        <w:tc>
          <w:tcPr>
            <w:tcW w:w="1146" w:type="dxa"/>
            <w:tcBorders>
              <w:top w:val="single" w:sz="4" w:space="0" w:color="auto"/>
              <w:left w:val="nil"/>
              <w:bottom w:val="single" w:sz="4" w:space="0" w:color="auto"/>
              <w:right w:val="nil"/>
            </w:tcBorders>
            <w:vAlign w:val="center"/>
            <w:tcPrChange w:id="102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C461661" w14:textId="5909BEA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2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7D559BD" w14:textId="0E1E633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3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EE05A9C" w14:textId="014754C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3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3001004B" w14:textId="4FADAFE1" w:rsidR="004C502E" w:rsidRPr="0014072F" w:rsidRDefault="004C502E" w:rsidP="004C502E">
            <w:pPr>
              <w:jc w:val="center"/>
              <w:rPr>
                <w:color w:val="000000"/>
                <w:sz w:val="18"/>
                <w:szCs w:val="18"/>
              </w:rPr>
            </w:pPr>
            <w:r>
              <w:rPr>
                <w:sz w:val="18"/>
                <w:szCs w:val="18"/>
              </w:rPr>
              <w:t>Yes</w:t>
            </w:r>
          </w:p>
        </w:tc>
      </w:tr>
      <w:tr w:rsidR="006F650B" w:rsidRPr="0014072F" w14:paraId="4E396CF9" w14:textId="77777777" w:rsidTr="006F650B">
        <w:trPr>
          <w:cantSplit/>
          <w:trHeight w:val="20"/>
          <w:trPrChange w:id="103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03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28809BB" w14:textId="5551F6F1" w:rsidR="004C502E" w:rsidRPr="0014072F" w:rsidRDefault="004C502E" w:rsidP="004C502E">
            <w:pPr>
              <w:rPr>
                <w:color w:val="000000"/>
                <w:sz w:val="18"/>
                <w:szCs w:val="18"/>
              </w:rPr>
            </w:pPr>
            <w:r>
              <w:rPr>
                <w:color w:val="000000"/>
                <w:sz w:val="18"/>
                <w:szCs w:val="18"/>
              </w:rPr>
              <w:t xml:space="preserve">Kwan AC, et al. </w:t>
            </w:r>
            <w:sdt>
              <w:sdtPr>
                <w:rPr>
                  <w:color w:val="000000"/>
                  <w:sz w:val="18"/>
                  <w:szCs w:val="18"/>
                </w:rPr>
                <w:alias w:val="SmartCite Citation"/>
                <w:tag w:val="88beae9f-e039-46de-b50c-b43068422649:12217880-ba27-4a21-b091-183c072fc5a4+"/>
                <w:id w:val="916288630"/>
                <w:placeholder>
                  <w:docPart w:val="C8CE75E4668279408692ADC1BE7A1705"/>
                </w:placeholder>
              </w:sdtPr>
              <w:sdtContent>
                <w:r w:rsidRPr="00C52D12">
                  <w:rPr>
                    <w:sz w:val="18"/>
                  </w:rPr>
                  <w:t>[82]</w:t>
                </w:r>
              </w:sdtContent>
            </w:sdt>
          </w:p>
        </w:tc>
        <w:tc>
          <w:tcPr>
            <w:tcW w:w="576" w:type="dxa"/>
            <w:tcBorders>
              <w:top w:val="single" w:sz="4" w:space="0" w:color="auto"/>
              <w:left w:val="nil"/>
              <w:bottom w:val="single" w:sz="4" w:space="0" w:color="auto"/>
              <w:right w:val="nil"/>
            </w:tcBorders>
            <w:vAlign w:val="center"/>
            <w:tcPrChange w:id="103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67EA5194" w14:textId="400F58EF"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103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3488457" w14:textId="7EF14FF5" w:rsidR="004C502E" w:rsidRPr="0014072F" w:rsidRDefault="004C502E" w:rsidP="004C502E">
            <w:pPr>
              <w:rPr>
                <w:color w:val="000000"/>
                <w:sz w:val="18"/>
                <w:szCs w:val="18"/>
              </w:rPr>
            </w:pPr>
            <w:r>
              <w:rPr>
                <w:sz w:val="18"/>
                <w:szCs w:val="18"/>
              </w:rPr>
              <w:t>Deep Learning-Derived Myocardial Strain</w:t>
            </w:r>
          </w:p>
        </w:tc>
        <w:tc>
          <w:tcPr>
            <w:tcW w:w="1056" w:type="dxa"/>
            <w:tcBorders>
              <w:top w:val="single" w:sz="4" w:space="0" w:color="auto"/>
              <w:left w:val="nil"/>
              <w:bottom w:val="single" w:sz="4" w:space="0" w:color="auto"/>
              <w:right w:val="nil"/>
            </w:tcBorders>
            <w:vAlign w:val="center"/>
            <w:tcPrChange w:id="103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40C91E5" w14:textId="3722CEF3" w:rsidR="004C502E" w:rsidRDefault="004C502E" w:rsidP="004C502E">
            <w:pPr>
              <w:jc w:val="center"/>
              <w:rPr>
                <w:sz w:val="18"/>
                <w:szCs w:val="18"/>
              </w:rPr>
            </w:pPr>
            <w:ins w:id="103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03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009D4D3" w14:textId="68AE5C01"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103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436669E" w14:textId="41E030BF"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104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360B6536" w14:textId="2F49F3F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4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E3689BA" w14:textId="5B7308C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4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D4E9EDB" w14:textId="6236746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4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0C30FBD2" w14:textId="6A9C8E65" w:rsidR="004C502E" w:rsidRPr="0014072F" w:rsidRDefault="004C502E" w:rsidP="004C502E">
            <w:pPr>
              <w:jc w:val="center"/>
              <w:rPr>
                <w:color w:val="000000"/>
                <w:sz w:val="18"/>
                <w:szCs w:val="18"/>
              </w:rPr>
            </w:pPr>
            <w:r>
              <w:rPr>
                <w:sz w:val="18"/>
                <w:szCs w:val="18"/>
              </w:rPr>
              <w:t>Yes</w:t>
            </w:r>
          </w:p>
        </w:tc>
      </w:tr>
      <w:tr w:rsidR="006F650B" w:rsidRPr="0014072F" w14:paraId="2012C4F6" w14:textId="77777777" w:rsidTr="006F650B">
        <w:trPr>
          <w:cantSplit/>
          <w:trHeight w:val="20"/>
          <w:trPrChange w:id="104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04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C166374" w14:textId="497BDC86" w:rsidR="004C502E" w:rsidRPr="0014072F" w:rsidRDefault="004C502E" w:rsidP="004C502E">
            <w:pPr>
              <w:rPr>
                <w:color w:val="000000"/>
                <w:sz w:val="18"/>
                <w:szCs w:val="18"/>
              </w:rPr>
            </w:pPr>
            <w:r>
              <w:rPr>
                <w:color w:val="000000"/>
                <w:sz w:val="18"/>
                <w:szCs w:val="18"/>
              </w:rPr>
              <w:t xml:space="preserve">Karužas A, et al. </w:t>
            </w:r>
            <w:sdt>
              <w:sdtPr>
                <w:rPr>
                  <w:color w:val="000000"/>
                  <w:sz w:val="18"/>
                  <w:szCs w:val="18"/>
                </w:rPr>
                <w:alias w:val="SmartCite Citation"/>
                <w:tag w:val="a102def7-f454-4ab2-af79-01ff0b942fd3:6a66b5c9-f3f5-44d4-bba5-e1aec187c6dc+"/>
                <w:id w:val="-1033261831"/>
                <w:placeholder>
                  <w:docPart w:val="B5B1354BB0D2C84F947CBD55A20CCDBE"/>
                </w:placeholder>
              </w:sdtPr>
              <w:sdtContent>
                <w:r w:rsidRPr="00C52D12">
                  <w:rPr>
                    <w:sz w:val="18"/>
                  </w:rPr>
                  <w:t>[83]</w:t>
                </w:r>
              </w:sdtContent>
            </w:sdt>
          </w:p>
        </w:tc>
        <w:tc>
          <w:tcPr>
            <w:tcW w:w="576" w:type="dxa"/>
            <w:tcBorders>
              <w:top w:val="single" w:sz="4" w:space="0" w:color="auto"/>
              <w:left w:val="nil"/>
              <w:bottom w:val="single" w:sz="4" w:space="0" w:color="auto"/>
              <w:right w:val="nil"/>
            </w:tcBorders>
            <w:vAlign w:val="center"/>
            <w:tcPrChange w:id="104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51F20832" w14:textId="5D37DABC"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04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D3142B3" w14:textId="21FA1047" w:rsidR="004C502E" w:rsidRPr="0014072F" w:rsidRDefault="004C502E" w:rsidP="004C502E">
            <w:pPr>
              <w:rPr>
                <w:color w:val="000000"/>
                <w:sz w:val="18"/>
                <w:szCs w:val="18"/>
              </w:rPr>
            </w:pPr>
            <w:r>
              <w:rPr>
                <w:sz w:val="18"/>
                <w:szCs w:val="18"/>
              </w:rPr>
              <w:t>Deep Learning‐Driven Automated Assessment of Left Ventricular Diastolic Function in Echocardiography</w:t>
            </w:r>
          </w:p>
        </w:tc>
        <w:tc>
          <w:tcPr>
            <w:tcW w:w="1056" w:type="dxa"/>
            <w:tcBorders>
              <w:top w:val="single" w:sz="4" w:space="0" w:color="auto"/>
              <w:left w:val="nil"/>
              <w:bottom w:val="single" w:sz="4" w:space="0" w:color="auto"/>
              <w:right w:val="nil"/>
            </w:tcBorders>
            <w:vAlign w:val="center"/>
            <w:tcPrChange w:id="104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A9DF4B5" w14:textId="4D6A0A28" w:rsidR="004C502E" w:rsidRDefault="004C502E" w:rsidP="004C502E">
            <w:pPr>
              <w:jc w:val="center"/>
              <w:rPr>
                <w:sz w:val="18"/>
                <w:szCs w:val="18"/>
              </w:rPr>
            </w:pPr>
            <w:ins w:id="104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05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5D8B360" w14:textId="7145B782"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05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5666EBA" w14:textId="2ED8B01E"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05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5B28AFF" w14:textId="110660F9"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105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D8B1FAA" w14:textId="1A02CCC5"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05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5D4AC474" w14:textId="6EA0B90E"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05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85F6E2F" w14:textId="351C6C27" w:rsidR="004C502E" w:rsidRPr="0014072F" w:rsidRDefault="004C502E" w:rsidP="004C502E">
            <w:pPr>
              <w:jc w:val="center"/>
              <w:rPr>
                <w:color w:val="000000"/>
                <w:sz w:val="18"/>
                <w:szCs w:val="18"/>
              </w:rPr>
            </w:pPr>
            <w:r>
              <w:rPr>
                <w:sz w:val="18"/>
                <w:szCs w:val="18"/>
              </w:rPr>
              <w:t>Yes</w:t>
            </w:r>
          </w:p>
        </w:tc>
      </w:tr>
      <w:tr w:rsidR="006F650B" w:rsidRPr="0014072F" w14:paraId="3B9CBDE8" w14:textId="77777777" w:rsidTr="006F650B">
        <w:trPr>
          <w:cantSplit/>
          <w:trHeight w:val="20"/>
          <w:trPrChange w:id="105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05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B1ADA93" w14:textId="76745D63" w:rsidR="004C502E" w:rsidRPr="0014072F" w:rsidRDefault="004C502E" w:rsidP="004C502E">
            <w:pPr>
              <w:rPr>
                <w:color w:val="000000"/>
                <w:sz w:val="18"/>
                <w:szCs w:val="18"/>
              </w:rPr>
            </w:pPr>
            <w:r>
              <w:rPr>
                <w:color w:val="000000"/>
                <w:sz w:val="18"/>
                <w:szCs w:val="18"/>
              </w:rPr>
              <w:t xml:space="preserve">Ulloa </w:t>
            </w:r>
            <w:r>
              <w:rPr>
                <w:rFonts w:hint="eastAsia"/>
                <w:color w:val="000000"/>
                <w:sz w:val="18"/>
                <w:szCs w:val="18"/>
              </w:rPr>
              <w:t>C</w:t>
            </w:r>
            <w:r>
              <w:rPr>
                <w:color w:val="000000"/>
                <w:sz w:val="18"/>
                <w:szCs w:val="18"/>
              </w:rPr>
              <w:t xml:space="preserve">erna AE, et al. </w:t>
            </w:r>
            <w:sdt>
              <w:sdtPr>
                <w:rPr>
                  <w:color w:val="000000"/>
                  <w:sz w:val="18"/>
                  <w:szCs w:val="18"/>
                </w:rPr>
                <w:alias w:val="SmartCite Citation"/>
                <w:tag w:val="a102def7-f454-4ab2-af79-01ff0b942fd3:ba19895d-ed4e-4a17-ad90-f80eac6f0e26+"/>
                <w:id w:val="-1225140901"/>
                <w:placeholder>
                  <w:docPart w:val="92EB24C137C9D944BE1F5288FAE6B95C"/>
                </w:placeholder>
              </w:sdtPr>
              <w:sdtContent>
                <w:r w:rsidRPr="00C52D12">
                  <w:rPr>
                    <w:sz w:val="18"/>
                  </w:rPr>
                  <w:t>[84]</w:t>
                </w:r>
              </w:sdtContent>
            </w:sdt>
          </w:p>
        </w:tc>
        <w:tc>
          <w:tcPr>
            <w:tcW w:w="576" w:type="dxa"/>
            <w:tcBorders>
              <w:top w:val="single" w:sz="4" w:space="0" w:color="auto"/>
              <w:left w:val="nil"/>
              <w:bottom w:val="single" w:sz="4" w:space="0" w:color="auto"/>
              <w:right w:val="nil"/>
            </w:tcBorders>
            <w:vAlign w:val="center"/>
            <w:tcPrChange w:id="105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03FFEA3" w14:textId="7A36B58F" w:rsidR="004C502E" w:rsidRPr="0014072F" w:rsidRDefault="004C502E" w:rsidP="004C502E">
            <w:pPr>
              <w:jc w:val="center"/>
              <w:rPr>
                <w:color w:val="000000"/>
                <w:sz w:val="18"/>
                <w:szCs w:val="18"/>
              </w:rPr>
            </w:pPr>
            <w:r>
              <w:rPr>
                <w:sz w:val="18"/>
                <w:szCs w:val="18"/>
              </w:rPr>
              <w:t>2021</w:t>
            </w:r>
          </w:p>
        </w:tc>
        <w:tc>
          <w:tcPr>
            <w:tcW w:w="3226" w:type="dxa"/>
            <w:tcBorders>
              <w:top w:val="single" w:sz="4" w:space="0" w:color="auto"/>
              <w:left w:val="nil"/>
              <w:bottom w:val="single" w:sz="4" w:space="0" w:color="auto"/>
              <w:right w:val="nil"/>
            </w:tcBorders>
            <w:vAlign w:val="center"/>
            <w:tcPrChange w:id="105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21886C2" w14:textId="763B9FD0" w:rsidR="004C502E" w:rsidRPr="0014072F" w:rsidRDefault="004C502E" w:rsidP="004C502E">
            <w:pPr>
              <w:rPr>
                <w:color w:val="000000"/>
                <w:sz w:val="18"/>
                <w:szCs w:val="18"/>
              </w:rPr>
            </w:pPr>
            <w:r>
              <w:rPr>
                <w:sz w:val="18"/>
                <w:szCs w:val="18"/>
              </w:rPr>
              <w:t>Deep-learning-assisted analysis of echocardiographic videos improves predictions of all-cause mortality</w:t>
            </w:r>
          </w:p>
        </w:tc>
        <w:tc>
          <w:tcPr>
            <w:tcW w:w="1056" w:type="dxa"/>
            <w:tcBorders>
              <w:top w:val="single" w:sz="4" w:space="0" w:color="auto"/>
              <w:left w:val="nil"/>
              <w:bottom w:val="single" w:sz="4" w:space="0" w:color="auto"/>
              <w:right w:val="nil"/>
            </w:tcBorders>
            <w:vAlign w:val="center"/>
            <w:tcPrChange w:id="106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488BBC1" w14:textId="78147E1D" w:rsidR="004C502E" w:rsidRDefault="004C502E" w:rsidP="004C502E">
            <w:pPr>
              <w:jc w:val="center"/>
              <w:rPr>
                <w:sz w:val="18"/>
                <w:szCs w:val="18"/>
              </w:rPr>
            </w:pPr>
            <w:ins w:id="106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06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1F6AEA0" w14:textId="38C18E9C"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06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F95E40D" w14:textId="74DA3D42"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06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45A9BD7" w14:textId="39F88B6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6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3196E22" w14:textId="34C503A8"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6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11A2DEE7" w14:textId="39F15AE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6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304E0183" w14:textId="4D3FA7B4" w:rsidR="004C502E" w:rsidRPr="0014072F" w:rsidRDefault="004C502E" w:rsidP="004C502E">
            <w:pPr>
              <w:jc w:val="center"/>
              <w:rPr>
                <w:color w:val="000000"/>
                <w:sz w:val="18"/>
                <w:szCs w:val="18"/>
              </w:rPr>
            </w:pPr>
            <w:r>
              <w:rPr>
                <w:sz w:val="18"/>
                <w:szCs w:val="18"/>
              </w:rPr>
              <w:t>Yes</w:t>
            </w:r>
          </w:p>
        </w:tc>
      </w:tr>
      <w:tr w:rsidR="006F650B" w:rsidRPr="0014072F" w14:paraId="1FB765C8" w14:textId="77777777" w:rsidTr="006F650B">
        <w:trPr>
          <w:cantSplit/>
          <w:trHeight w:val="20"/>
          <w:trPrChange w:id="106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06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72E336B" w14:textId="63561652" w:rsidR="004C502E" w:rsidRPr="0014072F" w:rsidRDefault="004C502E" w:rsidP="004C502E">
            <w:pPr>
              <w:rPr>
                <w:color w:val="000000"/>
                <w:sz w:val="18"/>
                <w:szCs w:val="18"/>
              </w:rPr>
            </w:pPr>
            <w:r>
              <w:rPr>
                <w:color w:val="000000"/>
                <w:sz w:val="18"/>
                <w:szCs w:val="18"/>
              </w:rPr>
              <w:t xml:space="preserve">Borja MG, et al. </w:t>
            </w:r>
            <w:sdt>
              <w:sdtPr>
                <w:rPr>
                  <w:color w:val="000000"/>
                  <w:sz w:val="18"/>
                  <w:szCs w:val="18"/>
                </w:rPr>
                <w:alias w:val="SmartCite Citation"/>
                <w:tag w:val="a102def7-f454-4ab2-af79-01ff0b942fd3:23b70589-baf2-40f2-9167-3276b79767ff+"/>
                <w:id w:val="-2070110194"/>
                <w:placeholder>
                  <w:docPart w:val="076A0DB51A5CAF4FBC7E6C9EF46794B3"/>
                </w:placeholder>
              </w:sdtPr>
              <w:sdtContent>
                <w:r w:rsidRPr="00C52D12">
                  <w:rPr>
                    <w:sz w:val="18"/>
                  </w:rPr>
                  <w:t>[85]</w:t>
                </w:r>
              </w:sdtContent>
            </w:sdt>
          </w:p>
        </w:tc>
        <w:tc>
          <w:tcPr>
            <w:tcW w:w="576" w:type="dxa"/>
            <w:tcBorders>
              <w:top w:val="single" w:sz="4" w:space="0" w:color="auto"/>
              <w:left w:val="nil"/>
              <w:bottom w:val="single" w:sz="4" w:space="0" w:color="auto"/>
              <w:right w:val="nil"/>
            </w:tcBorders>
            <w:vAlign w:val="center"/>
            <w:tcPrChange w:id="107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27743F3" w14:textId="1E5883CD"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107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04767DF9" w14:textId="5611AA4F" w:rsidR="004C502E" w:rsidRPr="0014072F" w:rsidRDefault="004C502E" w:rsidP="004C502E">
            <w:pPr>
              <w:rPr>
                <w:color w:val="000000"/>
                <w:sz w:val="18"/>
                <w:szCs w:val="18"/>
              </w:rPr>
            </w:pPr>
            <w:r>
              <w:rPr>
                <w:sz w:val="18"/>
                <w:szCs w:val="18"/>
              </w:rPr>
              <w:t>Deriving phenotype-representative left ventricular flow patterns by reduced-order modeling and classification</w:t>
            </w:r>
          </w:p>
        </w:tc>
        <w:tc>
          <w:tcPr>
            <w:tcW w:w="1056" w:type="dxa"/>
            <w:tcBorders>
              <w:top w:val="single" w:sz="4" w:space="0" w:color="auto"/>
              <w:left w:val="nil"/>
              <w:bottom w:val="single" w:sz="4" w:space="0" w:color="auto"/>
              <w:right w:val="nil"/>
            </w:tcBorders>
            <w:vAlign w:val="center"/>
            <w:tcPrChange w:id="107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5BD6718" w14:textId="453719B8" w:rsidR="004C502E" w:rsidRDefault="004C502E" w:rsidP="004C502E">
            <w:pPr>
              <w:jc w:val="center"/>
              <w:rPr>
                <w:sz w:val="18"/>
                <w:szCs w:val="18"/>
              </w:rPr>
            </w:pPr>
            <w:ins w:id="107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07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0CB71E1" w14:textId="3C97C716"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07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7DC95F6" w14:textId="5E07A98C"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07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5471D44F" w14:textId="1205336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7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DEAC1A7" w14:textId="4907F01D"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7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2213ED2D" w14:textId="43D83007"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7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17E9217" w14:textId="2D631754" w:rsidR="004C502E" w:rsidRPr="0014072F" w:rsidRDefault="004C502E" w:rsidP="004C502E">
            <w:pPr>
              <w:jc w:val="center"/>
              <w:rPr>
                <w:color w:val="000000"/>
                <w:sz w:val="18"/>
                <w:szCs w:val="18"/>
              </w:rPr>
            </w:pPr>
            <w:r>
              <w:rPr>
                <w:sz w:val="18"/>
                <w:szCs w:val="18"/>
              </w:rPr>
              <w:t>Not reported</w:t>
            </w:r>
          </w:p>
        </w:tc>
      </w:tr>
      <w:tr w:rsidR="006F650B" w:rsidRPr="0014072F" w14:paraId="4D4C4974" w14:textId="77777777" w:rsidTr="006F650B">
        <w:trPr>
          <w:cantSplit/>
          <w:trHeight w:val="20"/>
          <w:trPrChange w:id="108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08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59C87303" w14:textId="3C21CCE1" w:rsidR="004C502E" w:rsidRPr="0014072F" w:rsidRDefault="004C502E" w:rsidP="004C502E">
            <w:pPr>
              <w:rPr>
                <w:color w:val="000000"/>
                <w:sz w:val="18"/>
                <w:szCs w:val="18"/>
              </w:rPr>
            </w:pPr>
            <w:r>
              <w:rPr>
                <w:color w:val="000000"/>
                <w:sz w:val="18"/>
                <w:szCs w:val="18"/>
              </w:rPr>
              <w:t xml:space="preserve">Hernandez-Cruz N, et al. </w:t>
            </w:r>
            <w:sdt>
              <w:sdtPr>
                <w:rPr>
                  <w:color w:val="000000"/>
                  <w:sz w:val="18"/>
                  <w:szCs w:val="18"/>
                </w:rPr>
                <w:alias w:val="SmartCite Citation"/>
                <w:tag w:val="88beae9f-e039-46de-b50c-b43068422649:67bf1abe-4cc6-4441-954d-2d738b45ecab+"/>
                <w:id w:val="1978570814"/>
                <w:placeholder>
                  <w:docPart w:val="28FB01341351B94B9EB0FE361110EEC0"/>
                </w:placeholder>
              </w:sdtPr>
              <w:sdtContent>
                <w:r w:rsidRPr="00C52D12">
                  <w:rPr>
                    <w:sz w:val="18"/>
                  </w:rPr>
                  <w:t>[86]</w:t>
                </w:r>
              </w:sdtContent>
            </w:sdt>
            <w:r>
              <w:rPr>
                <w:color w:val="000000"/>
                <w:sz w:val="18"/>
                <w:szCs w:val="18"/>
              </w:rPr>
              <w:t xml:space="preserve"> </w:t>
            </w:r>
          </w:p>
        </w:tc>
        <w:tc>
          <w:tcPr>
            <w:tcW w:w="576" w:type="dxa"/>
            <w:tcBorders>
              <w:top w:val="single" w:sz="4" w:space="0" w:color="auto"/>
              <w:left w:val="nil"/>
              <w:bottom w:val="single" w:sz="4" w:space="0" w:color="auto"/>
              <w:right w:val="nil"/>
            </w:tcBorders>
            <w:vAlign w:val="center"/>
            <w:tcPrChange w:id="108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9F10D42" w14:textId="2D9235CD"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108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F968EA5" w14:textId="33D64922" w:rsidR="004C502E" w:rsidRPr="0014072F" w:rsidRDefault="004C502E" w:rsidP="004C502E">
            <w:pPr>
              <w:rPr>
                <w:color w:val="000000"/>
                <w:sz w:val="18"/>
                <w:szCs w:val="18"/>
              </w:rPr>
            </w:pPr>
            <w:r>
              <w:rPr>
                <w:sz w:val="18"/>
                <w:szCs w:val="18"/>
              </w:rPr>
              <w:t>Detection of fetal congenital heart defects on three-vessel view ultrasound videos</w:t>
            </w:r>
          </w:p>
        </w:tc>
        <w:tc>
          <w:tcPr>
            <w:tcW w:w="1056" w:type="dxa"/>
            <w:tcBorders>
              <w:top w:val="single" w:sz="4" w:space="0" w:color="auto"/>
              <w:left w:val="nil"/>
              <w:bottom w:val="single" w:sz="4" w:space="0" w:color="auto"/>
              <w:right w:val="nil"/>
            </w:tcBorders>
            <w:vAlign w:val="center"/>
            <w:tcPrChange w:id="108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C089F54" w14:textId="6DE272FF" w:rsidR="004C502E" w:rsidRDefault="004C502E" w:rsidP="004C502E">
            <w:pPr>
              <w:jc w:val="center"/>
              <w:rPr>
                <w:sz w:val="18"/>
                <w:szCs w:val="18"/>
              </w:rPr>
            </w:pPr>
            <w:ins w:id="108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08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DEB188C" w14:textId="6E28BDDC"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08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F198D12" w14:textId="21F1222E"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08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245E00E" w14:textId="646F2A43"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8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DB13DF3" w14:textId="1F1E5B0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09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3A243FB" w14:textId="11D92B63"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09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316D091" w14:textId="7931B7A6" w:rsidR="004C502E" w:rsidRPr="0014072F" w:rsidRDefault="004C502E" w:rsidP="004C502E">
            <w:pPr>
              <w:jc w:val="center"/>
              <w:rPr>
                <w:color w:val="000000"/>
                <w:sz w:val="18"/>
                <w:szCs w:val="18"/>
              </w:rPr>
            </w:pPr>
            <w:r>
              <w:rPr>
                <w:sz w:val="18"/>
                <w:szCs w:val="18"/>
              </w:rPr>
              <w:t>Not reported</w:t>
            </w:r>
          </w:p>
        </w:tc>
      </w:tr>
      <w:tr w:rsidR="006F650B" w:rsidRPr="0014072F" w14:paraId="4212AB54" w14:textId="77777777" w:rsidTr="006F650B">
        <w:trPr>
          <w:cantSplit/>
          <w:trHeight w:val="20"/>
          <w:trPrChange w:id="109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09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2AACDDF" w14:textId="5F7D6927" w:rsidR="004C502E" w:rsidRPr="0014072F" w:rsidRDefault="004C502E" w:rsidP="004C502E">
            <w:pPr>
              <w:rPr>
                <w:color w:val="000000"/>
                <w:sz w:val="18"/>
                <w:szCs w:val="18"/>
              </w:rPr>
            </w:pPr>
            <w:r>
              <w:rPr>
                <w:color w:val="000000"/>
                <w:sz w:val="18"/>
                <w:szCs w:val="18"/>
              </w:rPr>
              <w:t xml:space="preserve">Cheng CY, et al. </w:t>
            </w:r>
            <w:sdt>
              <w:sdtPr>
                <w:rPr>
                  <w:color w:val="000000"/>
                  <w:sz w:val="18"/>
                  <w:szCs w:val="18"/>
                </w:rPr>
                <w:alias w:val="SmartCite Citation"/>
                <w:tag w:val="88beae9f-e039-46de-b50c-b43068422649:97fc97da-f001-4ac7-8249-83a8d718f159+"/>
                <w:id w:val="-592471835"/>
                <w:placeholder>
                  <w:docPart w:val="CE19DF0BBD44ED45946ABEC9A043ACB7"/>
                </w:placeholder>
              </w:sdtPr>
              <w:sdtContent>
                <w:r w:rsidRPr="00C52D12">
                  <w:rPr>
                    <w:sz w:val="18"/>
                  </w:rPr>
                  <w:t>[87]</w:t>
                </w:r>
              </w:sdtContent>
            </w:sdt>
          </w:p>
        </w:tc>
        <w:tc>
          <w:tcPr>
            <w:tcW w:w="576" w:type="dxa"/>
            <w:tcBorders>
              <w:top w:val="single" w:sz="4" w:space="0" w:color="auto"/>
              <w:left w:val="nil"/>
              <w:bottom w:val="single" w:sz="4" w:space="0" w:color="auto"/>
              <w:right w:val="nil"/>
            </w:tcBorders>
            <w:vAlign w:val="center"/>
            <w:tcPrChange w:id="109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6DA8989C" w14:textId="7B2CA8A5" w:rsidR="004C502E" w:rsidRPr="0014072F" w:rsidRDefault="004C502E" w:rsidP="004C502E">
            <w:pPr>
              <w:jc w:val="center"/>
              <w:rPr>
                <w:color w:val="000000"/>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109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7F38624" w14:textId="15BD4B29" w:rsidR="004C502E" w:rsidRPr="0014072F" w:rsidRDefault="004C502E" w:rsidP="004C502E">
            <w:pPr>
              <w:rPr>
                <w:color w:val="000000"/>
                <w:sz w:val="18"/>
                <w:szCs w:val="18"/>
              </w:rPr>
            </w:pPr>
            <w:r>
              <w:rPr>
                <w:sz w:val="18"/>
                <w:szCs w:val="18"/>
              </w:rPr>
              <w:t>Development and validation of a deep learning pipeline to measure pericardial effusion in echocardiography</w:t>
            </w:r>
          </w:p>
        </w:tc>
        <w:tc>
          <w:tcPr>
            <w:tcW w:w="1056" w:type="dxa"/>
            <w:tcBorders>
              <w:top w:val="single" w:sz="4" w:space="0" w:color="auto"/>
              <w:left w:val="nil"/>
              <w:bottom w:val="single" w:sz="4" w:space="0" w:color="auto"/>
              <w:right w:val="nil"/>
            </w:tcBorders>
            <w:vAlign w:val="center"/>
            <w:tcPrChange w:id="109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7D8A17E" w14:textId="23628199" w:rsidR="004C502E" w:rsidRDefault="004C502E" w:rsidP="004C502E">
            <w:pPr>
              <w:jc w:val="center"/>
              <w:rPr>
                <w:sz w:val="18"/>
                <w:szCs w:val="18"/>
              </w:rPr>
            </w:pPr>
            <w:ins w:id="109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09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46E1261" w14:textId="61D51D79"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09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DC40475" w14:textId="6360AAF6"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10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3EBC197" w14:textId="1AB8154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0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66E8378" w14:textId="6C2AF7F9"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0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58B63C41" w14:textId="6392221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0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2326327" w14:textId="2FF7EB0A" w:rsidR="004C502E" w:rsidRPr="0014072F" w:rsidRDefault="004C502E" w:rsidP="004C502E">
            <w:pPr>
              <w:jc w:val="center"/>
              <w:rPr>
                <w:color w:val="000000"/>
                <w:sz w:val="18"/>
                <w:szCs w:val="18"/>
              </w:rPr>
            </w:pPr>
            <w:r>
              <w:rPr>
                <w:sz w:val="18"/>
                <w:szCs w:val="18"/>
              </w:rPr>
              <w:t>Yes</w:t>
            </w:r>
          </w:p>
        </w:tc>
      </w:tr>
      <w:tr w:rsidR="006F650B" w:rsidRPr="0014072F" w14:paraId="769A4CE8" w14:textId="77777777" w:rsidTr="006F650B">
        <w:trPr>
          <w:cantSplit/>
          <w:trHeight w:val="20"/>
          <w:trPrChange w:id="110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10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1439F63" w14:textId="549F9DF7" w:rsidR="004C502E" w:rsidRPr="0014072F" w:rsidRDefault="004C502E" w:rsidP="004C502E">
            <w:pPr>
              <w:rPr>
                <w:color w:val="000000"/>
                <w:sz w:val="18"/>
                <w:szCs w:val="18"/>
              </w:rPr>
            </w:pPr>
            <w:r>
              <w:rPr>
                <w:color w:val="000000"/>
                <w:sz w:val="18"/>
                <w:szCs w:val="18"/>
              </w:rPr>
              <w:t xml:space="preserve">Bao Y, et al. </w:t>
            </w:r>
            <w:sdt>
              <w:sdtPr>
                <w:rPr>
                  <w:color w:val="000000"/>
                  <w:sz w:val="18"/>
                  <w:szCs w:val="18"/>
                </w:rPr>
                <w:alias w:val="SmartCite Citation"/>
                <w:tag w:val="a102def7-f454-4ab2-af79-01ff0b942fd3:988cd4e5-8ec0-42ac-9bc3-39e70413b6aa+"/>
                <w:id w:val="461934789"/>
                <w:placeholder>
                  <w:docPart w:val="3D9A1F4EEE6DF64F87C23E119E3922F1"/>
                </w:placeholder>
              </w:sdtPr>
              <w:sdtContent>
                <w:r w:rsidRPr="00C52D12">
                  <w:rPr>
                    <w:sz w:val="18"/>
                  </w:rPr>
                  <w:t>[88]</w:t>
                </w:r>
              </w:sdtContent>
            </w:sdt>
          </w:p>
        </w:tc>
        <w:tc>
          <w:tcPr>
            <w:tcW w:w="576" w:type="dxa"/>
            <w:tcBorders>
              <w:top w:val="single" w:sz="4" w:space="0" w:color="auto"/>
              <w:left w:val="nil"/>
              <w:bottom w:val="single" w:sz="4" w:space="0" w:color="auto"/>
              <w:right w:val="nil"/>
            </w:tcBorders>
            <w:vAlign w:val="center"/>
            <w:tcPrChange w:id="110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A468C0D" w14:textId="12F4C235"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10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F77CEEC" w14:textId="573E2865" w:rsidR="004C502E" w:rsidRPr="0014072F" w:rsidRDefault="004C502E" w:rsidP="004C502E">
            <w:pPr>
              <w:rPr>
                <w:color w:val="000000"/>
                <w:sz w:val="18"/>
                <w:szCs w:val="18"/>
              </w:rPr>
            </w:pPr>
            <w:r>
              <w:rPr>
                <w:sz w:val="18"/>
                <w:szCs w:val="18"/>
              </w:rPr>
              <w:t>Development and validation of a novel echocardiography-based nomogram for the streamlined classification of cardiac tumors in cancer patients</w:t>
            </w:r>
          </w:p>
        </w:tc>
        <w:tc>
          <w:tcPr>
            <w:tcW w:w="1056" w:type="dxa"/>
            <w:tcBorders>
              <w:top w:val="single" w:sz="4" w:space="0" w:color="auto"/>
              <w:left w:val="nil"/>
              <w:bottom w:val="single" w:sz="4" w:space="0" w:color="auto"/>
              <w:right w:val="nil"/>
            </w:tcBorders>
            <w:vAlign w:val="center"/>
            <w:tcPrChange w:id="110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46BD92C" w14:textId="15127FB6" w:rsidR="004C502E" w:rsidRDefault="004C502E" w:rsidP="004C502E">
            <w:pPr>
              <w:jc w:val="center"/>
              <w:rPr>
                <w:sz w:val="18"/>
                <w:szCs w:val="18"/>
              </w:rPr>
            </w:pPr>
            <w:ins w:id="110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11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24A2BD8" w14:textId="5CB8463F"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11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6280DDE6" w14:textId="6D9598C8"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11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4CDB7FF" w14:textId="39A02F3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1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3185347" w14:textId="1DE9C5D8"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1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73FB9FD" w14:textId="3CCA64C8"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11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2CEE7AB" w14:textId="14522D72" w:rsidR="004C502E" w:rsidRPr="0014072F" w:rsidRDefault="004C502E" w:rsidP="004C502E">
            <w:pPr>
              <w:jc w:val="center"/>
              <w:rPr>
                <w:color w:val="000000"/>
                <w:sz w:val="18"/>
                <w:szCs w:val="18"/>
              </w:rPr>
            </w:pPr>
            <w:r>
              <w:rPr>
                <w:sz w:val="18"/>
                <w:szCs w:val="18"/>
              </w:rPr>
              <w:t>Not reported</w:t>
            </w:r>
          </w:p>
        </w:tc>
      </w:tr>
      <w:tr w:rsidR="006F650B" w:rsidRPr="0014072F" w14:paraId="4CD68090" w14:textId="77777777" w:rsidTr="006F650B">
        <w:trPr>
          <w:cantSplit/>
          <w:trHeight w:val="20"/>
          <w:trPrChange w:id="111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11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8854C8E" w14:textId="12779FD7" w:rsidR="004C502E" w:rsidRPr="0014072F" w:rsidRDefault="004C502E" w:rsidP="004C502E">
            <w:pPr>
              <w:rPr>
                <w:color w:val="000000"/>
                <w:sz w:val="18"/>
                <w:szCs w:val="18"/>
              </w:rPr>
            </w:pPr>
            <w:r>
              <w:rPr>
                <w:color w:val="000000"/>
                <w:sz w:val="18"/>
                <w:szCs w:val="18"/>
              </w:rPr>
              <w:t xml:space="preserve">Valsaraj A, et al. </w:t>
            </w:r>
            <w:sdt>
              <w:sdtPr>
                <w:rPr>
                  <w:color w:val="000000"/>
                  <w:sz w:val="18"/>
                  <w:szCs w:val="18"/>
                </w:rPr>
                <w:alias w:val="SmartCite Citation"/>
                <w:tag w:val="a102def7-f454-4ab2-af79-01ff0b942fd3:5e36a87c-97d6-4751-9dfd-fbdf75bb3b5e+"/>
                <w:id w:val="-1381854804"/>
                <w:placeholder>
                  <w:docPart w:val="A8552EF0A5481D4E9BC9ED316022F084"/>
                </w:placeholder>
              </w:sdtPr>
              <w:sdtContent>
                <w:r w:rsidRPr="00C52D12">
                  <w:rPr>
                    <w:sz w:val="18"/>
                  </w:rPr>
                  <w:t>[89]</w:t>
                </w:r>
              </w:sdtContent>
            </w:sdt>
          </w:p>
        </w:tc>
        <w:tc>
          <w:tcPr>
            <w:tcW w:w="576" w:type="dxa"/>
            <w:tcBorders>
              <w:top w:val="single" w:sz="4" w:space="0" w:color="auto"/>
              <w:left w:val="nil"/>
              <w:bottom w:val="single" w:sz="4" w:space="0" w:color="auto"/>
              <w:right w:val="nil"/>
            </w:tcBorders>
            <w:vAlign w:val="center"/>
            <w:tcPrChange w:id="111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CD6A932" w14:textId="14DC0914" w:rsidR="004C502E" w:rsidRPr="0014072F" w:rsidRDefault="004C502E" w:rsidP="004C502E">
            <w:pPr>
              <w:jc w:val="center"/>
              <w:rPr>
                <w:color w:val="000000"/>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111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225B330" w14:textId="50ADCECE" w:rsidR="004C502E" w:rsidRPr="0014072F" w:rsidRDefault="004C502E" w:rsidP="004C502E">
            <w:pPr>
              <w:rPr>
                <w:color w:val="000000"/>
                <w:sz w:val="18"/>
                <w:szCs w:val="18"/>
              </w:rPr>
            </w:pPr>
            <w:r>
              <w:rPr>
                <w:sz w:val="18"/>
                <w:szCs w:val="18"/>
              </w:rPr>
              <w:t>Development and validation of echocardiography-based machine-learning models to predict mortality</w:t>
            </w:r>
          </w:p>
        </w:tc>
        <w:tc>
          <w:tcPr>
            <w:tcW w:w="1056" w:type="dxa"/>
            <w:tcBorders>
              <w:top w:val="single" w:sz="4" w:space="0" w:color="auto"/>
              <w:left w:val="nil"/>
              <w:bottom w:val="single" w:sz="4" w:space="0" w:color="auto"/>
              <w:right w:val="nil"/>
            </w:tcBorders>
            <w:vAlign w:val="center"/>
            <w:tcPrChange w:id="112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FA90391" w14:textId="01BA1448" w:rsidR="004C502E" w:rsidRDefault="004C502E" w:rsidP="004C502E">
            <w:pPr>
              <w:jc w:val="center"/>
              <w:rPr>
                <w:sz w:val="18"/>
                <w:szCs w:val="18"/>
              </w:rPr>
            </w:pPr>
            <w:ins w:id="112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12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B5811FA" w14:textId="5877313E"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12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5CB67FFB" w14:textId="39CD1A58"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12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6058AA0E" w14:textId="0432B163"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2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4480CE2D" w14:textId="4F567C99"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2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1C726E30" w14:textId="6DF754F7"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2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CF9F91B" w14:textId="0414183C" w:rsidR="004C502E" w:rsidRPr="0014072F" w:rsidRDefault="004C502E" w:rsidP="004C502E">
            <w:pPr>
              <w:jc w:val="center"/>
              <w:rPr>
                <w:color w:val="000000"/>
                <w:sz w:val="18"/>
                <w:szCs w:val="18"/>
              </w:rPr>
            </w:pPr>
            <w:r>
              <w:rPr>
                <w:sz w:val="18"/>
                <w:szCs w:val="18"/>
              </w:rPr>
              <w:t>Yes</w:t>
            </w:r>
          </w:p>
        </w:tc>
      </w:tr>
      <w:tr w:rsidR="006F650B" w:rsidRPr="0014072F" w14:paraId="7B249BDF" w14:textId="77777777" w:rsidTr="006F650B">
        <w:trPr>
          <w:cantSplit/>
          <w:trHeight w:val="20"/>
          <w:trPrChange w:id="112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12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5C0EE29C" w14:textId="32C192BA" w:rsidR="004C502E" w:rsidRPr="0014072F" w:rsidRDefault="004C502E" w:rsidP="004C502E">
            <w:pPr>
              <w:rPr>
                <w:color w:val="000000"/>
                <w:sz w:val="18"/>
                <w:szCs w:val="18"/>
              </w:rPr>
            </w:pPr>
            <w:r>
              <w:rPr>
                <w:color w:val="000000"/>
                <w:sz w:val="18"/>
                <w:szCs w:val="18"/>
              </w:rPr>
              <w:t xml:space="preserve">Wrzosek M, et al. </w:t>
            </w:r>
            <w:sdt>
              <w:sdtPr>
                <w:rPr>
                  <w:color w:val="000000"/>
                  <w:sz w:val="18"/>
                  <w:szCs w:val="18"/>
                </w:rPr>
                <w:alias w:val="SmartCite Citation"/>
                <w:tag w:val="a102def7-f454-4ab2-af79-01ff0b942fd3:72bc51b4-ae8b-4558-9b47-90e8615aafa3+"/>
                <w:id w:val="1540853118"/>
                <w:placeholder>
                  <w:docPart w:val="0F7EDC817B091B4AB8FC4606768ABFCB"/>
                </w:placeholder>
              </w:sdtPr>
              <w:sdtContent>
                <w:r w:rsidRPr="00C52D12">
                  <w:rPr>
                    <w:sz w:val="18"/>
                  </w:rPr>
                  <w:t>[90]</w:t>
                </w:r>
              </w:sdtContent>
            </w:sdt>
          </w:p>
        </w:tc>
        <w:tc>
          <w:tcPr>
            <w:tcW w:w="576" w:type="dxa"/>
            <w:tcBorders>
              <w:top w:val="single" w:sz="4" w:space="0" w:color="auto"/>
              <w:left w:val="nil"/>
              <w:bottom w:val="single" w:sz="4" w:space="0" w:color="auto"/>
              <w:right w:val="nil"/>
            </w:tcBorders>
            <w:vAlign w:val="center"/>
            <w:tcPrChange w:id="113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21873C2" w14:textId="1B309A71"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13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F1DA155" w14:textId="7D3EA007" w:rsidR="004C502E" w:rsidRPr="0014072F" w:rsidRDefault="004C502E" w:rsidP="004C502E">
            <w:pPr>
              <w:rPr>
                <w:color w:val="000000"/>
                <w:sz w:val="18"/>
                <w:szCs w:val="18"/>
              </w:rPr>
            </w:pPr>
            <w:r>
              <w:rPr>
                <w:sz w:val="18"/>
                <w:szCs w:val="18"/>
              </w:rPr>
              <w:t>Diagnosing Severe Low-Gradient vs Moderate Aortic Stenosis with Artificial Intelligence Based on Echocardiography Images</w:t>
            </w:r>
          </w:p>
        </w:tc>
        <w:tc>
          <w:tcPr>
            <w:tcW w:w="1056" w:type="dxa"/>
            <w:tcBorders>
              <w:top w:val="single" w:sz="4" w:space="0" w:color="auto"/>
              <w:left w:val="nil"/>
              <w:bottom w:val="single" w:sz="4" w:space="0" w:color="auto"/>
              <w:right w:val="nil"/>
            </w:tcBorders>
            <w:vAlign w:val="center"/>
            <w:tcPrChange w:id="113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DE53B66" w14:textId="5AA8B33F" w:rsidR="004C502E" w:rsidRDefault="004C502E" w:rsidP="004C502E">
            <w:pPr>
              <w:jc w:val="center"/>
              <w:rPr>
                <w:sz w:val="18"/>
                <w:szCs w:val="18"/>
              </w:rPr>
            </w:pPr>
            <w:ins w:id="113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13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EC31B22" w14:textId="41FACF08"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13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DF4DEB6" w14:textId="1C4F50EB"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113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4610D398" w14:textId="136D289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3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E924224" w14:textId="3F030BE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3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1C002357" w14:textId="111719CB"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13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C58864A" w14:textId="015B7017" w:rsidR="004C502E" w:rsidRPr="0014072F" w:rsidRDefault="004C502E" w:rsidP="004C502E">
            <w:pPr>
              <w:jc w:val="center"/>
              <w:rPr>
                <w:color w:val="000000"/>
                <w:sz w:val="18"/>
                <w:szCs w:val="18"/>
              </w:rPr>
            </w:pPr>
            <w:r>
              <w:rPr>
                <w:sz w:val="18"/>
                <w:szCs w:val="18"/>
              </w:rPr>
              <w:t>Not reported</w:t>
            </w:r>
          </w:p>
        </w:tc>
      </w:tr>
      <w:tr w:rsidR="006F650B" w:rsidRPr="0014072F" w14:paraId="4C8AC97B" w14:textId="77777777" w:rsidTr="006F650B">
        <w:trPr>
          <w:cantSplit/>
          <w:trHeight w:val="20"/>
          <w:trPrChange w:id="114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14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67CB5CB" w14:textId="777D2D38" w:rsidR="004C502E" w:rsidRPr="0014072F" w:rsidRDefault="004C502E" w:rsidP="004C502E">
            <w:pPr>
              <w:rPr>
                <w:color w:val="000000"/>
                <w:sz w:val="18"/>
                <w:szCs w:val="18"/>
              </w:rPr>
            </w:pPr>
            <w:r>
              <w:rPr>
                <w:color w:val="000000"/>
                <w:sz w:val="18"/>
                <w:szCs w:val="18"/>
              </w:rPr>
              <w:t xml:space="preserve">Jian Z, et al. </w:t>
            </w:r>
            <w:sdt>
              <w:sdtPr>
                <w:rPr>
                  <w:color w:val="000000"/>
                  <w:sz w:val="18"/>
                  <w:szCs w:val="18"/>
                </w:rPr>
                <w:alias w:val="SmartCite Citation"/>
                <w:tag w:val="88beae9f-e039-46de-b50c-b43068422649:ad5571fd-bf63-42ed-9162-7745a4f19ad0+"/>
                <w:id w:val="-632330127"/>
                <w:placeholder>
                  <w:docPart w:val="D5C79F973EAE1D45B29DD825B85B270F"/>
                </w:placeholder>
              </w:sdtPr>
              <w:sdtContent>
                <w:r w:rsidRPr="00C52D12">
                  <w:rPr>
                    <w:sz w:val="18"/>
                  </w:rPr>
                  <w:t>[91]</w:t>
                </w:r>
              </w:sdtContent>
            </w:sdt>
          </w:p>
        </w:tc>
        <w:tc>
          <w:tcPr>
            <w:tcW w:w="576" w:type="dxa"/>
            <w:tcBorders>
              <w:top w:val="single" w:sz="4" w:space="0" w:color="auto"/>
              <w:left w:val="nil"/>
              <w:bottom w:val="single" w:sz="4" w:space="0" w:color="auto"/>
              <w:right w:val="nil"/>
            </w:tcBorders>
            <w:vAlign w:val="center"/>
            <w:tcPrChange w:id="114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39570949" w14:textId="74DE4243" w:rsidR="004C502E" w:rsidRPr="0014072F" w:rsidRDefault="004C502E" w:rsidP="004C502E">
            <w:pPr>
              <w:jc w:val="center"/>
              <w:rPr>
                <w:color w:val="000000"/>
                <w:sz w:val="18"/>
                <w:szCs w:val="18"/>
              </w:rPr>
            </w:pPr>
            <w:r>
              <w:rPr>
                <w:sz w:val="18"/>
                <w:szCs w:val="18"/>
              </w:rPr>
              <w:t>2020</w:t>
            </w:r>
          </w:p>
        </w:tc>
        <w:tc>
          <w:tcPr>
            <w:tcW w:w="3226" w:type="dxa"/>
            <w:tcBorders>
              <w:top w:val="single" w:sz="4" w:space="0" w:color="auto"/>
              <w:left w:val="nil"/>
              <w:bottom w:val="single" w:sz="4" w:space="0" w:color="auto"/>
              <w:right w:val="nil"/>
            </w:tcBorders>
            <w:vAlign w:val="center"/>
            <w:tcPrChange w:id="114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B0BF582" w14:textId="71935418" w:rsidR="004C502E" w:rsidRPr="0014072F" w:rsidRDefault="004C502E" w:rsidP="004C502E">
            <w:pPr>
              <w:rPr>
                <w:color w:val="000000"/>
                <w:sz w:val="18"/>
                <w:szCs w:val="18"/>
              </w:rPr>
            </w:pPr>
            <w:r>
              <w:rPr>
                <w:sz w:val="18"/>
                <w:szCs w:val="18"/>
              </w:rPr>
              <w:t>Diagnosis of left ventricular hypertrophy using convolutional neural network</w:t>
            </w:r>
          </w:p>
        </w:tc>
        <w:tc>
          <w:tcPr>
            <w:tcW w:w="1056" w:type="dxa"/>
            <w:tcBorders>
              <w:top w:val="single" w:sz="4" w:space="0" w:color="auto"/>
              <w:left w:val="nil"/>
              <w:bottom w:val="single" w:sz="4" w:space="0" w:color="auto"/>
              <w:right w:val="nil"/>
            </w:tcBorders>
            <w:vAlign w:val="center"/>
            <w:tcPrChange w:id="114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D709F2F" w14:textId="14F14E5C" w:rsidR="004C502E" w:rsidRDefault="004C502E" w:rsidP="004C502E">
            <w:pPr>
              <w:jc w:val="center"/>
              <w:rPr>
                <w:sz w:val="18"/>
                <w:szCs w:val="18"/>
              </w:rPr>
            </w:pPr>
            <w:ins w:id="114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14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4D65AB5" w14:textId="6E249B8F"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14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5E62D3D4" w14:textId="534D02DD"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14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0655272" w14:textId="1195D87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4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A189E82" w14:textId="31E21FA1"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15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D859274" w14:textId="2DA1F8C3"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15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85052F1" w14:textId="27903032" w:rsidR="004C502E" w:rsidRPr="0014072F" w:rsidRDefault="004C502E" w:rsidP="004C502E">
            <w:pPr>
              <w:jc w:val="center"/>
              <w:rPr>
                <w:color w:val="000000"/>
                <w:sz w:val="18"/>
                <w:szCs w:val="18"/>
              </w:rPr>
            </w:pPr>
            <w:r>
              <w:rPr>
                <w:sz w:val="18"/>
                <w:szCs w:val="18"/>
              </w:rPr>
              <w:t>Not reported</w:t>
            </w:r>
          </w:p>
        </w:tc>
      </w:tr>
      <w:tr w:rsidR="006F650B" w:rsidRPr="0014072F" w14:paraId="2683C8AE" w14:textId="77777777" w:rsidTr="006F650B">
        <w:trPr>
          <w:cantSplit/>
          <w:trHeight w:val="20"/>
          <w:trPrChange w:id="115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15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3605D09" w14:textId="49BD0F1C" w:rsidR="004C502E" w:rsidRPr="0014072F" w:rsidRDefault="004C502E" w:rsidP="004C502E">
            <w:pPr>
              <w:rPr>
                <w:color w:val="000000"/>
                <w:sz w:val="18"/>
                <w:szCs w:val="18"/>
              </w:rPr>
            </w:pPr>
            <w:r>
              <w:rPr>
                <w:color w:val="000000"/>
                <w:sz w:val="18"/>
                <w:szCs w:val="18"/>
              </w:rPr>
              <w:t xml:space="preserve">Sengan S, et al. </w:t>
            </w:r>
            <w:sdt>
              <w:sdtPr>
                <w:rPr>
                  <w:color w:val="000000"/>
                  <w:sz w:val="18"/>
                  <w:szCs w:val="18"/>
                </w:rPr>
                <w:alias w:val="SmartCite Citation"/>
                <w:tag w:val="88beae9f-e039-46de-b50c-b43068422649:713e6f49-36e2-4d09-86ac-5da3b3fa12fc+"/>
                <w:id w:val="1244925709"/>
                <w:placeholder>
                  <w:docPart w:val="9FF16AF530DAC348BCD7E0EB6AAFB45C"/>
                </w:placeholder>
              </w:sdtPr>
              <w:sdtContent>
                <w:r w:rsidRPr="00C52D12">
                  <w:rPr>
                    <w:sz w:val="18"/>
                  </w:rPr>
                  <w:t>[92]</w:t>
                </w:r>
              </w:sdtContent>
            </w:sdt>
          </w:p>
        </w:tc>
        <w:tc>
          <w:tcPr>
            <w:tcW w:w="576" w:type="dxa"/>
            <w:tcBorders>
              <w:top w:val="single" w:sz="4" w:space="0" w:color="auto"/>
              <w:left w:val="nil"/>
              <w:bottom w:val="single" w:sz="4" w:space="0" w:color="auto"/>
              <w:right w:val="nil"/>
            </w:tcBorders>
            <w:vAlign w:val="center"/>
            <w:tcPrChange w:id="115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2DDE495" w14:textId="488E7266"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115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596F874" w14:textId="52D96ED3" w:rsidR="004C502E" w:rsidRPr="0014072F" w:rsidRDefault="004C502E" w:rsidP="004C502E">
            <w:pPr>
              <w:rPr>
                <w:color w:val="000000"/>
                <w:sz w:val="18"/>
                <w:szCs w:val="18"/>
              </w:rPr>
            </w:pPr>
            <w:r>
              <w:rPr>
                <w:sz w:val="18"/>
                <w:szCs w:val="18"/>
              </w:rPr>
              <w:t>Echocardiographic Image Segmentation for Diagnosing Fetal Cardiac Rhabdomyoma During Pregnancy Using Deep Learning</w:t>
            </w:r>
          </w:p>
        </w:tc>
        <w:tc>
          <w:tcPr>
            <w:tcW w:w="1056" w:type="dxa"/>
            <w:tcBorders>
              <w:top w:val="single" w:sz="4" w:space="0" w:color="auto"/>
              <w:left w:val="nil"/>
              <w:bottom w:val="single" w:sz="4" w:space="0" w:color="auto"/>
              <w:right w:val="nil"/>
            </w:tcBorders>
            <w:vAlign w:val="center"/>
            <w:tcPrChange w:id="115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415471A" w14:textId="0857DB12" w:rsidR="004C502E" w:rsidRDefault="004C502E" w:rsidP="004C502E">
            <w:pPr>
              <w:jc w:val="center"/>
              <w:rPr>
                <w:sz w:val="18"/>
                <w:szCs w:val="18"/>
              </w:rPr>
            </w:pPr>
            <w:ins w:id="115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15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BC64930" w14:textId="349786A5"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15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0F2A87C" w14:textId="1ABFF969"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16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8363BB0" w14:textId="30E129A8"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6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39CDA4E" w14:textId="4F44237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6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36FC205" w14:textId="0A8542CB"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16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317311EF" w14:textId="43836811" w:rsidR="004C502E" w:rsidRPr="0014072F" w:rsidRDefault="004C502E" w:rsidP="004C502E">
            <w:pPr>
              <w:jc w:val="center"/>
              <w:rPr>
                <w:color w:val="000000"/>
                <w:sz w:val="18"/>
                <w:szCs w:val="18"/>
              </w:rPr>
            </w:pPr>
            <w:r>
              <w:rPr>
                <w:sz w:val="18"/>
                <w:szCs w:val="18"/>
              </w:rPr>
              <w:t>Not reported</w:t>
            </w:r>
          </w:p>
        </w:tc>
      </w:tr>
      <w:tr w:rsidR="006F650B" w:rsidRPr="0014072F" w14:paraId="413F9456" w14:textId="77777777" w:rsidTr="006F650B">
        <w:trPr>
          <w:cantSplit/>
          <w:trHeight w:val="20"/>
          <w:trPrChange w:id="116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16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8B6804C" w14:textId="64BCE067" w:rsidR="004C502E" w:rsidRPr="0014072F" w:rsidRDefault="004C502E" w:rsidP="004C502E">
            <w:pPr>
              <w:rPr>
                <w:color w:val="000000"/>
                <w:sz w:val="18"/>
                <w:szCs w:val="18"/>
              </w:rPr>
            </w:pPr>
            <w:r>
              <w:rPr>
                <w:color w:val="000000"/>
                <w:sz w:val="18"/>
                <w:szCs w:val="18"/>
              </w:rPr>
              <w:lastRenderedPageBreak/>
              <w:t xml:space="preserve">Liang G, et al. </w:t>
            </w:r>
            <w:sdt>
              <w:sdtPr>
                <w:rPr>
                  <w:color w:val="000000"/>
                  <w:sz w:val="18"/>
                  <w:szCs w:val="18"/>
                </w:rPr>
                <w:alias w:val="SmartCite Citation"/>
                <w:tag w:val="a102def7-f454-4ab2-af79-01ff0b942fd3:69cc95f5-f288-43f2-acd5-6025e545e7d3+"/>
                <w:id w:val="1794862479"/>
                <w:placeholder>
                  <w:docPart w:val="EAF54AA15D8DA54F90263DDC02574062"/>
                </w:placeholder>
              </w:sdtPr>
              <w:sdtContent>
                <w:r w:rsidRPr="00C52D12">
                  <w:rPr>
                    <w:sz w:val="18"/>
                  </w:rPr>
                  <w:t>[93]</w:t>
                </w:r>
              </w:sdtContent>
            </w:sdt>
          </w:p>
        </w:tc>
        <w:tc>
          <w:tcPr>
            <w:tcW w:w="576" w:type="dxa"/>
            <w:tcBorders>
              <w:top w:val="single" w:sz="4" w:space="0" w:color="auto"/>
              <w:left w:val="nil"/>
              <w:bottom w:val="single" w:sz="4" w:space="0" w:color="auto"/>
              <w:right w:val="nil"/>
            </w:tcBorders>
            <w:vAlign w:val="center"/>
            <w:tcPrChange w:id="116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C64A937" w14:textId="5833D050"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16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CBC995E" w14:textId="5459FC09" w:rsidR="004C502E" w:rsidRPr="0014072F" w:rsidRDefault="004C502E" w:rsidP="004C502E">
            <w:pPr>
              <w:rPr>
                <w:color w:val="000000"/>
                <w:sz w:val="18"/>
                <w:szCs w:val="18"/>
              </w:rPr>
            </w:pPr>
            <w:r>
              <w:rPr>
                <w:sz w:val="18"/>
                <w:szCs w:val="18"/>
              </w:rPr>
              <w:t>Echocardiographic Texture Analysis Using Machine Learning for Predicting Myocardial Fibrosis in Hypertrophic Cardiomyopathy</w:t>
            </w:r>
          </w:p>
        </w:tc>
        <w:tc>
          <w:tcPr>
            <w:tcW w:w="1056" w:type="dxa"/>
            <w:tcBorders>
              <w:top w:val="single" w:sz="4" w:space="0" w:color="auto"/>
              <w:left w:val="nil"/>
              <w:bottom w:val="single" w:sz="4" w:space="0" w:color="auto"/>
              <w:right w:val="nil"/>
            </w:tcBorders>
            <w:vAlign w:val="center"/>
            <w:tcPrChange w:id="116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DD53924" w14:textId="2D7BE522" w:rsidR="004C502E" w:rsidRDefault="004C502E" w:rsidP="004C502E">
            <w:pPr>
              <w:jc w:val="center"/>
              <w:rPr>
                <w:sz w:val="18"/>
                <w:szCs w:val="18"/>
              </w:rPr>
            </w:pPr>
            <w:ins w:id="116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17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A5484B0" w14:textId="2F557E26"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17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773301A" w14:textId="1408FFBE"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17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690918F4" w14:textId="349D026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7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D0F3BBC" w14:textId="0B03512D"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7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C734EC5" w14:textId="5E16378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7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EA1D39B" w14:textId="47A2FDFB" w:rsidR="004C502E" w:rsidRPr="0014072F" w:rsidRDefault="004C502E" w:rsidP="004C502E">
            <w:pPr>
              <w:jc w:val="center"/>
              <w:rPr>
                <w:color w:val="000000"/>
                <w:sz w:val="18"/>
                <w:szCs w:val="18"/>
              </w:rPr>
            </w:pPr>
            <w:r>
              <w:rPr>
                <w:sz w:val="18"/>
                <w:szCs w:val="18"/>
              </w:rPr>
              <w:t>Not reported</w:t>
            </w:r>
          </w:p>
        </w:tc>
      </w:tr>
      <w:tr w:rsidR="006F650B" w:rsidRPr="0014072F" w14:paraId="18625672" w14:textId="77777777" w:rsidTr="006F650B">
        <w:trPr>
          <w:cantSplit/>
          <w:trHeight w:val="20"/>
          <w:trPrChange w:id="117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17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3F2A7578" w14:textId="16E5B6DF" w:rsidR="004C502E" w:rsidRPr="0014072F" w:rsidRDefault="004C502E" w:rsidP="004C502E">
            <w:pPr>
              <w:rPr>
                <w:color w:val="000000"/>
                <w:sz w:val="18"/>
                <w:szCs w:val="18"/>
              </w:rPr>
            </w:pPr>
            <w:r>
              <w:rPr>
                <w:color w:val="000000"/>
                <w:sz w:val="18"/>
                <w:szCs w:val="18"/>
              </w:rPr>
              <w:t xml:space="preserve">Lin X, et al. </w:t>
            </w:r>
            <w:sdt>
              <w:sdtPr>
                <w:rPr>
                  <w:color w:val="000000"/>
                  <w:sz w:val="18"/>
                  <w:szCs w:val="18"/>
                </w:rPr>
                <w:alias w:val="SmartCite Citation"/>
                <w:tag w:val="a102def7-f454-4ab2-af79-01ff0b942fd3:bbb86dfb-7d58-4921-9f12-a10a7d39fec0+"/>
                <w:id w:val="581487835"/>
                <w:placeholder>
                  <w:docPart w:val="BAC23C3B34A13A4CB66AF260278C2A92"/>
                </w:placeholder>
              </w:sdtPr>
              <w:sdtContent>
                <w:r w:rsidRPr="00C52D12">
                  <w:rPr>
                    <w:sz w:val="18"/>
                  </w:rPr>
                  <w:t>[94]</w:t>
                </w:r>
              </w:sdtContent>
            </w:sdt>
          </w:p>
        </w:tc>
        <w:tc>
          <w:tcPr>
            <w:tcW w:w="576" w:type="dxa"/>
            <w:tcBorders>
              <w:top w:val="single" w:sz="4" w:space="0" w:color="auto"/>
              <w:left w:val="nil"/>
              <w:bottom w:val="single" w:sz="4" w:space="0" w:color="auto"/>
              <w:right w:val="nil"/>
            </w:tcBorders>
            <w:vAlign w:val="center"/>
            <w:tcPrChange w:id="117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5AE94858" w14:textId="4F926614"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117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2894A4F" w14:textId="72295569" w:rsidR="004C502E" w:rsidRPr="0014072F" w:rsidRDefault="004C502E" w:rsidP="004C502E">
            <w:pPr>
              <w:rPr>
                <w:color w:val="000000"/>
                <w:sz w:val="18"/>
                <w:szCs w:val="18"/>
              </w:rPr>
            </w:pPr>
            <w:r>
              <w:rPr>
                <w:sz w:val="18"/>
                <w:szCs w:val="18"/>
              </w:rPr>
              <w:t>Echocardiography-based AI detection of regional wall motion abnormalities and quantification of cardiac function in myocardial infarction</w:t>
            </w:r>
          </w:p>
        </w:tc>
        <w:tc>
          <w:tcPr>
            <w:tcW w:w="1056" w:type="dxa"/>
            <w:tcBorders>
              <w:top w:val="single" w:sz="4" w:space="0" w:color="auto"/>
              <w:left w:val="nil"/>
              <w:bottom w:val="single" w:sz="4" w:space="0" w:color="auto"/>
              <w:right w:val="nil"/>
            </w:tcBorders>
            <w:vAlign w:val="center"/>
            <w:tcPrChange w:id="118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6C23640" w14:textId="0512078C" w:rsidR="004C502E" w:rsidRDefault="004C502E" w:rsidP="004C502E">
            <w:pPr>
              <w:jc w:val="center"/>
              <w:rPr>
                <w:sz w:val="18"/>
                <w:szCs w:val="18"/>
              </w:rPr>
            </w:pPr>
            <w:ins w:id="118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18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7F49995" w14:textId="77FE02E6"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18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6DB4BDA5" w14:textId="5652043F"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18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49DC5EF3" w14:textId="125FC2A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8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6335B6F" w14:textId="1C43157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8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1B476BEC" w14:textId="71148D31"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18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E03F1DC" w14:textId="1DD0EFB8" w:rsidR="004C502E" w:rsidRPr="0014072F" w:rsidRDefault="004C502E" w:rsidP="004C502E">
            <w:pPr>
              <w:jc w:val="center"/>
              <w:rPr>
                <w:color w:val="000000"/>
                <w:sz w:val="18"/>
                <w:szCs w:val="18"/>
              </w:rPr>
            </w:pPr>
            <w:r>
              <w:rPr>
                <w:sz w:val="18"/>
                <w:szCs w:val="18"/>
              </w:rPr>
              <w:t>Yes</w:t>
            </w:r>
          </w:p>
        </w:tc>
      </w:tr>
      <w:tr w:rsidR="006F650B" w:rsidRPr="0014072F" w14:paraId="6673AA22" w14:textId="77777777" w:rsidTr="006F650B">
        <w:trPr>
          <w:cantSplit/>
          <w:trHeight w:val="20"/>
          <w:trPrChange w:id="118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18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F9B1EDF" w14:textId="00C5EDFD" w:rsidR="004C502E" w:rsidRPr="0014072F" w:rsidRDefault="004C502E" w:rsidP="004C502E">
            <w:pPr>
              <w:rPr>
                <w:color w:val="000000"/>
                <w:sz w:val="18"/>
                <w:szCs w:val="18"/>
              </w:rPr>
            </w:pPr>
            <w:r>
              <w:rPr>
                <w:color w:val="000000"/>
                <w:sz w:val="18"/>
                <w:szCs w:val="18"/>
              </w:rPr>
              <w:t xml:space="preserve">Lin X, et al. </w:t>
            </w:r>
            <w:sdt>
              <w:sdtPr>
                <w:rPr>
                  <w:color w:val="000000"/>
                  <w:sz w:val="18"/>
                  <w:szCs w:val="18"/>
                </w:rPr>
                <w:alias w:val="SmartCite Citation"/>
                <w:tag w:val="a102def7-f454-4ab2-af79-01ff0b942fd3:8bd199c3-bb9b-488f-8101-db2b630a3a84+"/>
                <w:id w:val="-1001113097"/>
                <w:placeholder>
                  <w:docPart w:val="84E6F14C60869547815FC9A08828979E"/>
                </w:placeholder>
              </w:sdtPr>
              <w:sdtContent>
                <w:r w:rsidRPr="00C52D12">
                  <w:rPr>
                    <w:sz w:val="18"/>
                  </w:rPr>
                  <w:t>[95]</w:t>
                </w:r>
              </w:sdtContent>
            </w:sdt>
          </w:p>
        </w:tc>
        <w:tc>
          <w:tcPr>
            <w:tcW w:w="576" w:type="dxa"/>
            <w:tcBorders>
              <w:top w:val="single" w:sz="4" w:space="0" w:color="auto"/>
              <w:left w:val="nil"/>
              <w:bottom w:val="single" w:sz="4" w:space="0" w:color="auto"/>
              <w:right w:val="nil"/>
            </w:tcBorders>
            <w:vAlign w:val="center"/>
            <w:tcPrChange w:id="119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CFC011D" w14:textId="6D7D91E2" w:rsidR="004C502E" w:rsidRPr="0014072F" w:rsidRDefault="004C502E" w:rsidP="004C502E">
            <w:pPr>
              <w:jc w:val="center"/>
              <w:rPr>
                <w:color w:val="000000"/>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119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AC3A6E6" w14:textId="45F437EB" w:rsidR="004C502E" w:rsidRPr="0014072F" w:rsidRDefault="004C502E" w:rsidP="004C502E">
            <w:pPr>
              <w:rPr>
                <w:color w:val="000000"/>
                <w:sz w:val="18"/>
                <w:szCs w:val="18"/>
              </w:rPr>
            </w:pPr>
            <w:r>
              <w:rPr>
                <w:sz w:val="18"/>
                <w:szCs w:val="18"/>
              </w:rPr>
              <w:t>Echocardiography-based AI for detection and quantification of atrial septal defect</w:t>
            </w:r>
          </w:p>
        </w:tc>
        <w:tc>
          <w:tcPr>
            <w:tcW w:w="1056" w:type="dxa"/>
            <w:tcBorders>
              <w:top w:val="single" w:sz="4" w:space="0" w:color="auto"/>
              <w:left w:val="nil"/>
              <w:bottom w:val="single" w:sz="4" w:space="0" w:color="auto"/>
              <w:right w:val="nil"/>
            </w:tcBorders>
            <w:vAlign w:val="center"/>
            <w:tcPrChange w:id="119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54B8982" w14:textId="1FB83032" w:rsidR="004C502E" w:rsidRDefault="004C502E" w:rsidP="004C502E">
            <w:pPr>
              <w:jc w:val="center"/>
              <w:rPr>
                <w:sz w:val="18"/>
                <w:szCs w:val="18"/>
              </w:rPr>
            </w:pPr>
            <w:ins w:id="119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19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EE6BEF0" w14:textId="43A82977"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19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537E0EB" w14:textId="035A3B42"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19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3BBC6825" w14:textId="10D1059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19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45F425F0" w14:textId="534EE5FC"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19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2604181" w14:textId="04818A1D"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19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01BDB920" w14:textId="1947EA27" w:rsidR="004C502E" w:rsidRPr="0014072F" w:rsidRDefault="004C502E" w:rsidP="004C502E">
            <w:pPr>
              <w:jc w:val="center"/>
              <w:rPr>
                <w:color w:val="000000"/>
                <w:sz w:val="18"/>
                <w:szCs w:val="18"/>
              </w:rPr>
            </w:pPr>
            <w:r>
              <w:rPr>
                <w:sz w:val="18"/>
                <w:szCs w:val="18"/>
              </w:rPr>
              <w:t>Yes</w:t>
            </w:r>
          </w:p>
        </w:tc>
      </w:tr>
      <w:tr w:rsidR="006F650B" w:rsidRPr="0014072F" w14:paraId="4E8D446E" w14:textId="77777777" w:rsidTr="006F650B">
        <w:trPr>
          <w:cantSplit/>
          <w:trHeight w:val="20"/>
          <w:trPrChange w:id="120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20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E52CC51" w14:textId="208E1717" w:rsidR="004C502E" w:rsidRPr="0014072F" w:rsidRDefault="004C502E" w:rsidP="004C502E">
            <w:pPr>
              <w:rPr>
                <w:color w:val="000000"/>
                <w:sz w:val="18"/>
                <w:szCs w:val="18"/>
              </w:rPr>
            </w:pPr>
            <w:r>
              <w:rPr>
                <w:color w:val="000000"/>
                <w:sz w:val="18"/>
                <w:szCs w:val="18"/>
              </w:rPr>
              <w:t xml:space="preserve">Chao C, et al. </w:t>
            </w:r>
            <w:sdt>
              <w:sdtPr>
                <w:rPr>
                  <w:color w:val="000000"/>
                  <w:sz w:val="18"/>
                  <w:szCs w:val="18"/>
                </w:rPr>
                <w:alias w:val="SmartCite Citation"/>
                <w:tag w:val="a102def7-f454-4ab2-af79-01ff0b942fd3:6c68d449-0471-413b-ab59-26a29ac25904+"/>
                <w:id w:val="-1481921198"/>
                <w:placeholder>
                  <w:docPart w:val="8A6841DD9E37854B82C2EE3276C28955"/>
                </w:placeholder>
              </w:sdtPr>
              <w:sdtContent>
                <w:r w:rsidRPr="00C52D12">
                  <w:rPr>
                    <w:sz w:val="18"/>
                  </w:rPr>
                  <w:t>[96]</w:t>
                </w:r>
              </w:sdtContent>
            </w:sdt>
          </w:p>
        </w:tc>
        <w:tc>
          <w:tcPr>
            <w:tcW w:w="576" w:type="dxa"/>
            <w:tcBorders>
              <w:top w:val="single" w:sz="4" w:space="0" w:color="auto"/>
              <w:left w:val="nil"/>
              <w:bottom w:val="single" w:sz="4" w:space="0" w:color="auto"/>
              <w:right w:val="nil"/>
            </w:tcBorders>
            <w:vAlign w:val="center"/>
            <w:tcPrChange w:id="120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9753AD5" w14:textId="3D2F1167"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120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15EDD83" w14:textId="1C89F81F" w:rsidR="004C502E" w:rsidRPr="0014072F" w:rsidRDefault="004C502E" w:rsidP="004C502E">
            <w:pPr>
              <w:rPr>
                <w:color w:val="000000"/>
                <w:sz w:val="18"/>
                <w:szCs w:val="18"/>
              </w:rPr>
            </w:pPr>
            <w:r>
              <w:rPr>
                <w:sz w:val="18"/>
                <w:szCs w:val="18"/>
              </w:rPr>
              <w:t>Echocardiography-Based Deep Learning Model to Differentiate Constrictive Pericarditis and Restrictive Cardiomyopathy</w:t>
            </w:r>
          </w:p>
        </w:tc>
        <w:tc>
          <w:tcPr>
            <w:tcW w:w="1056" w:type="dxa"/>
            <w:tcBorders>
              <w:top w:val="single" w:sz="4" w:space="0" w:color="auto"/>
              <w:left w:val="nil"/>
              <w:bottom w:val="single" w:sz="4" w:space="0" w:color="auto"/>
              <w:right w:val="nil"/>
            </w:tcBorders>
            <w:vAlign w:val="center"/>
            <w:tcPrChange w:id="120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122C66D" w14:textId="781DB9B0" w:rsidR="004C502E" w:rsidRDefault="004C502E" w:rsidP="004C502E">
            <w:pPr>
              <w:jc w:val="center"/>
              <w:rPr>
                <w:sz w:val="18"/>
                <w:szCs w:val="18"/>
              </w:rPr>
            </w:pPr>
            <w:ins w:id="120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20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F64C628" w14:textId="5DE6FA72"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20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8129EA8" w14:textId="14F7347E"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20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D5D80B9" w14:textId="6B8AC28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20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720366A" w14:textId="5D1504E9"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21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79D44810" w14:textId="2A0E075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21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5FDD798F" w14:textId="3989EAB9" w:rsidR="004C502E" w:rsidRPr="0014072F" w:rsidRDefault="004C502E" w:rsidP="004C502E">
            <w:pPr>
              <w:jc w:val="center"/>
              <w:rPr>
                <w:color w:val="000000"/>
                <w:sz w:val="18"/>
                <w:szCs w:val="18"/>
              </w:rPr>
            </w:pPr>
            <w:r>
              <w:rPr>
                <w:sz w:val="18"/>
                <w:szCs w:val="18"/>
              </w:rPr>
              <w:t>Yes</w:t>
            </w:r>
          </w:p>
        </w:tc>
      </w:tr>
      <w:tr w:rsidR="006F650B" w:rsidRPr="0014072F" w14:paraId="41AA6E51" w14:textId="77777777" w:rsidTr="006F650B">
        <w:trPr>
          <w:cantSplit/>
          <w:trHeight w:val="20"/>
          <w:trPrChange w:id="121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21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C8715DE" w14:textId="0ED1B8D7" w:rsidR="004C502E" w:rsidRPr="0014072F" w:rsidRDefault="004C502E" w:rsidP="004C502E">
            <w:pPr>
              <w:rPr>
                <w:color w:val="000000"/>
                <w:sz w:val="18"/>
                <w:szCs w:val="18"/>
              </w:rPr>
            </w:pPr>
            <w:r>
              <w:rPr>
                <w:color w:val="000000"/>
                <w:sz w:val="18"/>
                <w:szCs w:val="18"/>
              </w:rPr>
              <w:t xml:space="preserve">Mokhtari M, et al. </w:t>
            </w:r>
            <w:sdt>
              <w:sdtPr>
                <w:rPr>
                  <w:color w:val="000000"/>
                  <w:sz w:val="18"/>
                  <w:szCs w:val="18"/>
                </w:rPr>
                <w:alias w:val="SmartCite Citation"/>
                <w:tag w:val="a102def7-f454-4ab2-af79-01ff0b942fd3:dcffa61a-3c6a-4eb9-b077-dbb2f2255a51+"/>
                <w:id w:val="1837573141"/>
                <w:placeholder>
                  <w:docPart w:val="502529E00E6CD3498878BAC9C4808BA5"/>
                </w:placeholder>
              </w:sdtPr>
              <w:sdtContent>
                <w:r w:rsidRPr="00C52D12">
                  <w:rPr>
                    <w:sz w:val="18"/>
                  </w:rPr>
                  <w:t>[97]</w:t>
                </w:r>
              </w:sdtContent>
            </w:sdt>
          </w:p>
        </w:tc>
        <w:tc>
          <w:tcPr>
            <w:tcW w:w="576" w:type="dxa"/>
            <w:tcBorders>
              <w:top w:val="single" w:sz="4" w:space="0" w:color="auto"/>
              <w:left w:val="nil"/>
              <w:bottom w:val="single" w:sz="4" w:space="0" w:color="auto"/>
              <w:right w:val="nil"/>
            </w:tcBorders>
            <w:vAlign w:val="center"/>
            <w:tcPrChange w:id="121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55E9A54" w14:textId="13C57DBE" w:rsidR="004C502E" w:rsidRPr="0014072F" w:rsidRDefault="004C502E" w:rsidP="004C502E">
            <w:pPr>
              <w:jc w:val="center"/>
              <w:rPr>
                <w:color w:val="000000"/>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121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1953303B" w14:textId="2B76A6DD" w:rsidR="004C502E" w:rsidRPr="0014072F" w:rsidRDefault="004C502E" w:rsidP="004C502E">
            <w:pPr>
              <w:rPr>
                <w:color w:val="000000"/>
                <w:sz w:val="18"/>
                <w:szCs w:val="18"/>
              </w:rPr>
            </w:pPr>
            <w:r>
              <w:rPr>
                <w:sz w:val="18"/>
                <w:szCs w:val="18"/>
              </w:rPr>
              <w:t>EchoGNN: Explainable Ejection Fraction Estimation with Graph Neural Networks</w:t>
            </w:r>
          </w:p>
        </w:tc>
        <w:tc>
          <w:tcPr>
            <w:tcW w:w="1056" w:type="dxa"/>
            <w:tcBorders>
              <w:top w:val="single" w:sz="4" w:space="0" w:color="auto"/>
              <w:left w:val="nil"/>
              <w:bottom w:val="single" w:sz="4" w:space="0" w:color="auto"/>
              <w:right w:val="nil"/>
            </w:tcBorders>
            <w:vAlign w:val="center"/>
            <w:tcPrChange w:id="121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044D05F" w14:textId="276998BD" w:rsidR="004C502E" w:rsidRDefault="004C502E" w:rsidP="004C502E">
            <w:pPr>
              <w:jc w:val="center"/>
              <w:rPr>
                <w:sz w:val="18"/>
                <w:szCs w:val="18"/>
              </w:rPr>
            </w:pPr>
            <w:ins w:id="121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21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76E0540" w14:textId="2E23035D"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21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2CC3C78" w14:textId="616DF39F"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122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3038A7BA" w14:textId="667734B9"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22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8876623" w14:textId="3FE7758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22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D65FED7" w14:textId="4A07644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22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5CEE6BCD" w14:textId="4EBE0996" w:rsidR="004C502E" w:rsidRPr="0014072F" w:rsidRDefault="004C502E" w:rsidP="004C502E">
            <w:pPr>
              <w:jc w:val="center"/>
              <w:rPr>
                <w:color w:val="000000"/>
                <w:sz w:val="18"/>
                <w:szCs w:val="18"/>
              </w:rPr>
            </w:pPr>
            <w:r>
              <w:rPr>
                <w:sz w:val="18"/>
                <w:szCs w:val="18"/>
              </w:rPr>
              <w:t>Not reported</w:t>
            </w:r>
          </w:p>
        </w:tc>
      </w:tr>
      <w:tr w:rsidR="006F650B" w:rsidRPr="0014072F" w14:paraId="6C94CC67" w14:textId="77777777" w:rsidTr="006F650B">
        <w:trPr>
          <w:cantSplit/>
          <w:trHeight w:val="20"/>
          <w:trPrChange w:id="122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22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256E0E8" w14:textId="74854ADF" w:rsidR="004C502E" w:rsidRPr="0014072F" w:rsidRDefault="004C502E" w:rsidP="004C502E">
            <w:pPr>
              <w:rPr>
                <w:color w:val="000000"/>
                <w:sz w:val="18"/>
                <w:szCs w:val="18"/>
              </w:rPr>
            </w:pPr>
            <w:r>
              <w:rPr>
                <w:color w:val="000000"/>
                <w:sz w:val="18"/>
                <w:szCs w:val="18"/>
              </w:rPr>
              <w:t xml:space="preserve">Thomas S, et al. </w:t>
            </w:r>
            <w:sdt>
              <w:sdtPr>
                <w:rPr>
                  <w:color w:val="000000"/>
                  <w:sz w:val="18"/>
                  <w:szCs w:val="18"/>
                </w:rPr>
                <w:alias w:val="SmartCite Citation"/>
                <w:tag w:val="a102def7-f454-4ab2-af79-01ff0b942fd3:a9c18cda-891d-4275-b86d-6d06dd5639d8+"/>
                <w:id w:val="2109772111"/>
                <w:placeholder>
                  <w:docPart w:val="2AD66AFBA5FA7743AF11DBBD73B13470"/>
                </w:placeholder>
              </w:sdtPr>
              <w:sdtContent>
                <w:r w:rsidRPr="00C52D12">
                  <w:rPr>
                    <w:sz w:val="18"/>
                  </w:rPr>
                  <w:t>[98]</w:t>
                </w:r>
              </w:sdtContent>
            </w:sdt>
          </w:p>
        </w:tc>
        <w:tc>
          <w:tcPr>
            <w:tcW w:w="576" w:type="dxa"/>
            <w:tcBorders>
              <w:top w:val="single" w:sz="4" w:space="0" w:color="auto"/>
              <w:left w:val="nil"/>
              <w:bottom w:val="single" w:sz="4" w:space="0" w:color="auto"/>
              <w:right w:val="nil"/>
            </w:tcBorders>
            <w:vAlign w:val="center"/>
            <w:tcPrChange w:id="122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9FF0910" w14:textId="0F23E251"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122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80B6A0D" w14:textId="2433063E" w:rsidR="004C502E" w:rsidRPr="0014072F" w:rsidRDefault="004C502E" w:rsidP="004C502E">
            <w:pPr>
              <w:rPr>
                <w:color w:val="000000"/>
                <w:sz w:val="18"/>
                <w:szCs w:val="18"/>
              </w:rPr>
            </w:pPr>
            <w:r>
              <w:rPr>
                <w:sz w:val="18"/>
                <w:szCs w:val="18"/>
              </w:rPr>
              <w:t>EchoNarrator: Generating Natural Text Explanations for Ejection Fraction Predictions</w:t>
            </w:r>
          </w:p>
        </w:tc>
        <w:tc>
          <w:tcPr>
            <w:tcW w:w="1056" w:type="dxa"/>
            <w:tcBorders>
              <w:top w:val="single" w:sz="4" w:space="0" w:color="auto"/>
              <w:left w:val="nil"/>
              <w:bottom w:val="single" w:sz="4" w:space="0" w:color="auto"/>
              <w:right w:val="nil"/>
            </w:tcBorders>
            <w:vAlign w:val="center"/>
            <w:tcPrChange w:id="122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5288460" w14:textId="1915519F" w:rsidR="004C502E" w:rsidRDefault="004C502E" w:rsidP="004C502E">
            <w:pPr>
              <w:jc w:val="center"/>
              <w:rPr>
                <w:sz w:val="18"/>
                <w:szCs w:val="18"/>
              </w:rPr>
            </w:pPr>
            <w:ins w:id="122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23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8F05A41" w14:textId="3AFA735D"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23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57C327CF" w14:textId="639AD885"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123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4DB12E0" w14:textId="060C9E4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23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370240C" w14:textId="6A8BAAA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23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50239FD3" w14:textId="2CB29BE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23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01B735BA" w14:textId="3DA98501" w:rsidR="004C502E" w:rsidRPr="0014072F" w:rsidRDefault="004C502E" w:rsidP="004C502E">
            <w:pPr>
              <w:jc w:val="center"/>
              <w:rPr>
                <w:color w:val="000000"/>
                <w:sz w:val="18"/>
                <w:szCs w:val="18"/>
              </w:rPr>
            </w:pPr>
            <w:r>
              <w:rPr>
                <w:sz w:val="18"/>
                <w:szCs w:val="18"/>
              </w:rPr>
              <w:t>Not reported</w:t>
            </w:r>
          </w:p>
        </w:tc>
      </w:tr>
      <w:tr w:rsidR="006F650B" w:rsidRPr="0014072F" w14:paraId="29F72F79" w14:textId="77777777" w:rsidTr="006F650B">
        <w:trPr>
          <w:cantSplit/>
          <w:trHeight w:val="20"/>
          <w:trPrChange w:id="123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23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3726F3A" w14:textId="17BCDB82" w:rsidR="004C502E" w:rsidRPr="0014072F" w:rsidRDefault="004C502E" w:rsidP="004C502E">
            <w:pPr>
              <w:rPr>
                <w:color w:val="000000"/>
                <w:sz w:val="18"/>
                <w:szCs w:val="18"/>
              </w:rPr>
            </w:pPr>
            <w:r>
              <w:rPr>
                <w:color w:val="000000"/>
                <w:sz w:val="18"/>
                <w:szCs w:val="18"/>
              </w:rPr>
              <w:t xml:space="preserve">Kumar KA, et al. </w:t>
            </w:r>
            <w:sdt>
              <w:sdtPr>
                <w:rPr>
                  <w:color w:val="000000"/>
                  <w:sz w:val="18"/>
                  <w:szCs w:val="18"/>
                </w:rPr>
                <w:alias w:val="SmartCite Citation"/>
                <w:tag w:val="a102def7-f454-4ab2-af79-01ff0b942fd3:e2e1752d-3034-422e-ac0a-933a8a2e843e+"/>
                <w:id w:val="1046335764"/>
                <w:placeholder>
                  <w:docPart w:val="A7AD38722DE563408990E0387E461D96"/>
                </w:placeholder>
              </w:sdtPr>
              <w:sdtContent>
                <w:r w:rsidRPr="00C52D12">
                  <w:rPr>
                    <w:sz w:val="18"/>
                  </w:rPr>
                  <w:t>[99]</w:t>
                </w:r>
              </w:sdtContent>
            </w:sdt>
          </w:p>
        </w:tc>
        <w:tc>
          <w:tcPr>
            <w:tcW w:w="576" w:type="dxa"/>
            <w:tcBorders>
              <w:top w:val="single" w:sz="4" w:space="0" w:color="auto"/>
              <w:left w:val="nil"/>
              <w:bottom w:val="single" w:sz="4" w:space="0" w:color="auto"/>
              <w:right w:val="nil"/>
            </w:tcBorders>
            <w:vAlign w:val="center"/>
            <w:tcPrChange w:id="123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821CC5F" w14:textId="2AA4B7B8"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23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3AA6394" w14:textId="137EAD9A" w:rsidR="004C502E" w:rsidRPr="0014072F" w:rsidRDefault="004C502E" w:rsidP="004C502E">
            <w:pPr>
              <w:rPr>
                <w:color w:val="000000"/>
                <w:sz w:val="18"/>
                <w:szCs w:val="18"/>
              </w:rPr>
            </w:pPr>
            <w:r>
              <w:rPr>
                <w:sz w:val="18"/>
                <w:szCs w:val="18"/>
              </w:rPr>
              <w:t>Echovision AI-Predictive Deep Learning for Cardiovascular Diagnostics</w:t>
            </w:r>
          </w:p>
        </w:tc>
        <w:tc>
          <w:tcPr>
            <w:tcW w:w="1056" w:type="dxa"/>
            <w:tcBorders>
              <w:top w:val="single" w:sz="4" w:space="0" w:color="auto"/>
              <w:left w:val="nil"/>
              <w:bottom w:val="single" w:sz="4" w:space="0" w:color="auto"/>
              <w:right w:val="nil"/>
            </w:tcBorders>
            <w:vAlign w:val="center"/>
            <w:tcPrChange w:id="124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EDD0950" w14:textId="61E8F4C3" w:rsidR="004C502E" w:rsidRDefault="004C502E" w:rsidP="004C502E">
            <w:pPr>
              <w:jc w:val="center"/>
              <w:rPr>
                <w:sz w:val="18"/>
                <w:szCs w:val="18"/>
              </w:rPr>
            </w:pPr>
            <w:ins w:id="124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24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ABB0366" w14:textId="6E6B20FA"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24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37E49B3" w14:textId="06591A10"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124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4EDE5C93" w14:textId="591514A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24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439259AE" w14:textId="22F281A7"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24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0873FBA" w14:textId="4B5A68DA"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24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3FA4A267" w14:textId="3EE50F40" w:rsidR="004C502E" w:rsidRPr="0014072F" w:rsidRDefault="004C502E" w:rsidP="004C502E">
            <w:pPr>
              <w:jc w:val="center"/>
              <w:rPr>
                <w:color w:val="000000"/>
                <w:sz w:val="18"/>
                <w:szCs w:val="18"/>
              </w:rPr>
            </w:pPr>
            <w:r>
              <w:rPr>
                <w:sz w:val="18"/>
                <w:szCs w:val="18"/>
              </w:rPr>
              <w:t>Not reported</w:t>
            </w:r>
          </w:p>
        </w:tc>
      </w:tr>
      <w:tr w:rsidR="006F650B" w:rsidRPr="0014072F" w14:paraId="3C5A12E9" w14:textId="77777777" w:rsidTr="006F650B">
        <w:trPr>
          <w:cantSplit/>
          <w:trHeight w:val="20"/>
          <w:trPrChange w:id="124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24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AE4F792" w14:textId="271D2A0A" w:rsidR="004C502E" w:rsidRPr="0014072F" w:rsidRDefault="004C502E" w:rsidP="004C502E">
            <w:pPr>
              <w:rPr>
                <w:color w:val="000000"/>
                <w:sz w:val="18"/>
                <w:szCs w:val="18"/>
              </w:rPr>
            </w:pPr>
            <w:r>
              <w:rPr>
                <w:color w:val="000000"/>
                <w:sz w:val="18"/>
                <w:szCs w:val="18"/>
              </w:rPr>
              <w:t xml:space="preserve">Roshanitabrizi P, et al. </w:t>
            </w:r>
            <w:sdt>
              <w:sdtPr>
                <w:rPr>
                  <w:color w:val="000000"/>
                  <w:sz w:val="18"/>
                  <w:szCs w:val="18"/>
                </w:rPr>
                <w:alias w:val="SmartCite Citation"/>
                <w:tag w:val="88beae9f-e039-46de-b50c-b43068422649:91075afc-7378-40ed-8697-b4149a8e5014+"/>
                <w:id w:val="1779832831"/>
                <w:placeholder>
                  <w:docPart w:val="F93CD0E0DDC1CF4BBAE5E35ABDDA8661"/>
                </w:placeholder>
              </w:sdtPr>
              <w:sdtContent>
                <w:r w:rsidRPr="00C52D12">
                  <w:rPr>
                    <w:sz w:val="18"/>
                  </w:rPr>
                  <w:t>[100]</w:t>
                </w:r>
              </w:sdtContent>
            </w:sdt>
          </w:p>
        </w:tc>
        <w:tc>
          <w:tcPr>
            <w:tcW w:w="576" w:type="dxa"/>
            <w:tcBorders>
              <w:top w:val="single" w:sz="4" w:space="0" w:color="auto"/>
              <w:left w:val="nil"/>
              <w:bottom w:val="single" w:sz="4" w:space="0" w:color="auto"/>
              <w:right w:val="nil"/>
            </w:tcBorders>
            <w:vAlign w:val="center"/>
            <w:tcPrChange w:id="125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CFA61E0" w14:textId="74C3E537"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25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C898CF0" w14:textId="418EB371" w:rsidR="004C502E" w:rsidRPr="0014072F" w:rsidRDefault="004C502E" w:rsidP="004C502E">
            <w:pPr>
              <w:rPr>
                <w:color w:val="000000"/>
                <w:sz w:val="18"/>
                <w:szCs w:val="18"/>
              </w:rPr>
            </w:pPr>
            <w:r>
              <w:rPr>
                <w:sz w:val="18"/>
                <w:szCs w:val="18"/>
              </w:rPr>
              <w:t>End-to-End Spatiotemporal Analysis of Color Doppler Echocardiograms: Application for Rheumatic Heart Disease Detection</w:t>
            </w:r>
          </w:p>
        </w:tc>
        <w:tc>
          <w:tcPr>
            <w:tcW w:w="1056" w:type="dxa"/>
            <w:tcBorders>
              <w:top w:val="single" w:sz="4" w:space="0" w:color="auto"/>
              <w:left w:val="nil"/>
              <w:bottom w:val="single" w:sz="4" w:space="0" w:color="auto"/>
              <w:right w:val="nil"/>
            </w:tcBorders>
            <w:vAlign w:val="center"/>
            <w:tcPrChange w:id="125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28F5C98" w14:textId="4102B8ED" w:rsidR="004C502E" w:rsidRDefault="004C502E" w:rsidP="004C502E">
            <w:pPr>
              <w:jc w:val="center"/>
              <w:rPr>
                <w:sz w:val="18"/>
                <w:szCs w:val="18"/>
              </w:rPr>
            </w:pPr>
            <w:ins w:id="125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25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3F0C6BA" w14:textId="20BB0A85"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25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704AADC" w14:textId="6245ED81"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25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591B72DE" w14:textId="5A2A837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25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D128A4A" w14:textId="49055F5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25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1B4FF1FB" w14:textId="52B5292C"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25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502ED64" w14:textId="1BC0E01A" w:rsidR="004C502E" w:rsidRPr="0014072F" w:rsidRDefault="004C502E" w:rsidP="004C502E">
            <w:pPr>
              <w:jc w:val="center"/>
              <w:rPr>
                <w:color w:val="000000"/>
                <w:sz w:val="18"/>
                <w:szCs w:val="18"/>
              </w:rPr>
            </w:pPr>
            <w:r>
              <w:rPr>
                <w:sz w:val="18"/>
                <w:szCs w:val="18"/>
              </w:rPr>
              <w:t>Yes</w:t>
            </w:r>
          </w:p>
        </w:tc>
      </w:tr>
      <w:tr w:rsidR="006F650B" w:rsidRPr="0014072F" w14:paraId="4B61E3C5" w14:textId="77777777" w:rsidTr="006F650B">
        <w:trPr>
          <w:cantSplit/>
          <w:trHeight w:val="20"/>
          <w:trPrChange w:id="126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26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694389A" w14:textId="5B39F430" w:rsidR="004C502E" w:rsidRPr="0014072F" w:rsidRDefault="004C502E" w:rsidP="004C502E">
            <w:pPr>
              <w:rPr>
                <w:color w:val="000000"/>
                <w:sz w:val="18"/>
                <w:szCs w:val="18"/>
              </w:rPr>
            </w:pPr>
            <w:r>
              <w:rPr>
                <w:color w:val="000000"/>
                <w:sz w:val="18"/>
                <w:szCs w:val="18"/>
              </w:rPr>
              <w:t xml:space="preserve">Deepika S, et al. </w:t>
            </w:r>
            <w:sdt>
              <w:sdtPr>
                <w:rPr>
                  <w:color w:val="000000"/>
                  <w:sz w:val="18"/>
                  <w:szCs w:val="18"/>
                </w:rPr>
                <w:alias w:val="SmartCite Citation"/>
                <w:tag w:val="a102def7-f454-4ab2-af79-01ff0b942fd3:4d9809bc-a3b7-4ec4-9c45-bd2b20bb9fbb+"/>
                <w:id w:val="1901393875"/>
                <w:placeholder>
                  <w:docPart w:val="FBD505FFF3102242B3D162384534321C"/>
                </w:placeholder>
              </w:sdtPr>
              <w:sdtContent>
                <w:r w:rsidRPr="00C52D12">
                  <w:rPr>
                    <w:sz w:val="18"/>
                  </w:rPr>
                  <w:t>[101]</w:t>
                </w:r>
              </w:sdtContent>
            </w:sdt>
          </w:p>
        </w:tc>
        <w:tc>
          <w:tcPr>
            <w:tcW w:w="576" w:type="dxa"/>
            <w:tcBorders>
              <w:top w:val="single" w:sz="4" w:space="0" w:color="auto"/>
              <w:left w:val="nil"/>
              <w:bottom w:val="single" w:sz="4" w:space="0" w:color="auto"/>
              <w:right w:val="nil"/>
            </w:tcBorders>
            <w:vAlign w:val="center"/>
            <w:tcPrChange w:id="126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5F4C627B" w14:textId="37943C07"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26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106AF02A" w14:textId="544F0A0D" w:rsidR="004C502E" w:rsidRPr="0014072F" w:rsidRDefault="004C502E" w:rsidP="004C502E">
            <w:pPr>
              <w:rPr>
                <w:color w:val="000000"/>
                <w:sz w:val="18"/>
                <w:szCs w:val="18"/>
              </w:rPr>
            </w:pPr>
            <w:r>
              <w:rPr>
                <w:sz w:val="18"/>
                <w:szCs w:val="18"/>
              </w:rPr>
              <w:t>Enhanced Heart Disease Classification Using Dual Attention Mechanisms and 3D-Echo Fusion Algorithm in Echocardiogram Videos</w:t>
            </w:r>
          </w:p>
        </w:tc>
        <w:tc>
          <w:tcPr>
            <w:tcW w:w="1056" w:type="dxa"/>
            <w:tcBorders>
              <w:top w:val="single" w:sz="4" w:space="0" w:color="auto"/>
              <w:left w:val="nil"/>
              <w:bottom w:val="single" w:sz="4" w:space="0" w:color="auto"/>
              <w:right w:val="nil"/>
            </w:tcBorders>
            <w:vAlign w:val="center"/>
            <w:tcPrChange w:id="126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DDD9011" w14:textId="207D3F01" w:rsidR="004C502E" w:rsidRDefault="004C502E" w:rsidP="004C502E">
            <w:pPr>
              <w:jc w:val="center"/>
              <w:rPr>
                <w:sz w:val="18"/>
                <w:szCs w:val="18"/>
              </w:rPr>
            </w:pPr>
            <w:ins w:id="126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26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18C28D0" w14:textId="10E0099D"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26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9069E30" w14:textId="522DDDFF"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26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DEF5D31" w14:textId="597349B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26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2D7251F" w14:textId="70D0856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27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72B80DEB" w14:textId="46BDA814"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27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9FAF3A6" w14:textId="346F1E29" w:rsidR="004C502E" w:rsidRPr="0014072F" w:rsidRDefault="004C502E" w:rsidP="004C502E">
            <w:pPr>
              <w:jc w:val="center"/>
              <w:rPr>
                <w:color w:val="000000"/>
                <w:sz w:val="18"/>
                <w:szCs w:val="18"/>
              </w:rPr>
            </w:pPr>
            <w:r>
              <w:rPr>
                <w:sz w:val="18"/>
                <w:szCs w:val="18"/>
              </w:rPr>
              <w:t>Not reported</w:t>
            </w:r>
          </w:p>
        </w:tc>
      </w:tr>
      <w:tr w:rsidR="006F650B" w:rsidRPr="0014072F" w14:paraId="210E92A5" w14:textId="77777777" w:rsidTr="006F650B">
        <w:trPr>
          <w:cantSplit/>
          <w:trHeight w:val="20"/>
          <w:trPrChange w:id="127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27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56BECD0" w14:textId="50CB8C7E" w:rsidR="004C502E" w:rsidRPr="0014072F" w:rsidRDefault="004C502E" w:rsidP="004C502E">
            <w:pPr>
              <w:rPr>
                <w:color w:val="000000"/>
                <w:sz w:val="18"/>
                <w:szCs w:val="18"/>
              </w:rPr>
            </w:pPr>
            <w:r>
              <w:rPr>
                <w:color w:val="000000"/>
                <w:sz w:val="18"/>
                <w:szCs w:val="18"/>
              </w:rPr>
              <w:t xml:space="preserve">Huang D, et al. </w:t>
            </w:r>
            <w:sdt>
              <w:sdtPr>
                <w:rPr>
                  <w:color w:val="000000"/>
                  <w:sz w:val="18"/>
                  <w:szCs w:val="18"/>
                </w:rPr>
                <w:alias w:val="SmartCite Citation"/>
                <w:tag w:val="a102def7-f454-4ab2-af79-01ff0b942fd3:0bde1a4b-1c7c-4ca5-890a-34115f20fa1e+"/>
                <w:id w:val="1908405177"/>
                <w:placeholder>
                  <w:docPart w:val="01FFFA3510C5F74AA8F0F895D23ED800"/>
                </w:placeholder>
              </w:sdtPr>
              <w:sdtContent>
                <w:r w:rsidRPr="00C52D12">
                  <w:rPr>
                    <w:sz w:val="18"/>
                  </w:rPr>
                  <w:t>[102]</w:t>
                </w:r>
              </w:sdtContent>
            </w:sdt>
          </w:p>
        </w:tc>
        <w:tc>
          <w:tcPr>
            <w:tcW w:w="576" w:type="dxa"/>
            <w:tcBorders>
              <w:top w:val="single" w:sz="4" w:space="0" w:color="auto"/>
              <w:left w:val="nil"/>
              <w:bottom w:val="single" w:sz="4" w:space="0" w:color="auto"/>
              <w:right w:val="nil"/>
            </w:tcBorders>
            <w:vAlign w:val="center"/>
            <w:tcPrChange w:id="127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8689ECA" w14:textId="56143567"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127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00A059D8" w14:textId="359EBBB7" w:rsidR="004C502E" w:rsidRPr="0014072F" w:rsidRDefault="004C502E" w:rsidP="004C502E">
            <w:pPr>
              <w:rPr>
                <w:color w:val="000000"/>
                <w:sz w:val="18"/>
                <w:szCs w:val="18"/>
              </w:rPr>
            </w:pPr>
            <w:r>
              <w:rPr>
                <w:sz w:val="18"/>
                <w:szCs w:val="18"/>
              </w:rPr>
              <w:t>Enhancing Prediction of Myocardial Recovery After Coronary Revascularization: Integrating Radiomics from Myocardial Contrast Echocardiography with Machine Learning</w:t>
            </w:r>
          </w:p>
        </w:tc>
        <w:tc>
          <w:tcPr>
            <w:tcW w:w="1056" w:type="dxa"/>
            <w:tcBorders>
              <w:top w:val="single" w:sz="4" w:space="0" w:color="auto"/>
              <w:left w:val="nil"/>
              <w:bottom w:val="single" w:sz="4" w:space="0" w:color="auto"/>
              <w:right w:val="nil"/>
            </w:tcBorders>
            <w:vAlign w:val="center"/>
            <w:tcPrChange w:id="127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467CBA5" w14:textId="7FE6DA35" w:rsidR="004C502E" w:rsidRDefault="004C502E" w:rsidP="004C502E">
            <w:pPr>
              <w:jc w:val="center"/>
              <w:rPr>
                <w:sz w:val="18"/>
                <w:szCs w:val="18"/>
              </w:rPr>
            </w:pPr>
            <w:ins w:id="127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27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2A35843" w14:textId="37ECD9AE"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27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6F7DBCEF" w14:textId="3B85DFE6"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28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45C603D0" w14:textId="7284CA3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28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88D22B2" w14:textId="35D08DA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28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978E23A" w14:textId="17027B2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28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D8BA38F" w14:textId="0C4334E1" w:rsidR="004C502E" w:rsidRPr="0014072F" w:rsidRDefault="004C502E" w:rsidP="004C502E">
            <w:pPr>
              <w:jc w:val="center"/>
              <w:rPr>
                <w:color w:val="000000"/>
                <w:sz w:val="18"/>
                <w:szCs w:val="18"/>
              </w:rPr>
            </w:pPr>
            <w:r>
              <w:rPr>
                <w:sz w:val="18"/>
                <w:szCs w:val="18"/>
              </w:rPr>
              <w:t>Not reported</w:t>
            </w:r>
          </w:p>
        </w:tc>
      </w:tr>
      <w:tr w:rsidR="006F650B" w:rsidRPr="0014072F" w14:paraId="76A9E38D" w14:textId="77777777" w:rsidTr="006F650B">
        <w:trPr>
          <w:cantSplit/>
          <w:trHeight w:val="20"/>
          <w:trPrChange w:id="128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28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71C9AC8" w14:textId="7549DC18" w:rsidR="004C502E" w:rsidRPr="0014072F" w:rsidRDefault="004C502E" w:rsidP="004C502E">
            <w:pPr>
              <w:rPr>
                <w:color w:val="000000"/>
                <w:sz w:val="18"/>
                <w:szCs w:val="18"/>
              </w:rPr>
            </w:pPr>
            <w:r>
              <w:rPr>
                <w:color w:val="000000"/>
                <w:sz w:val="18"/>
                <w:szCs w:val="18"/>
              </w:rPr>
              <w:t xml:space="preserve">Taskén AA, et al. </w:t>
            </w:r>
            <w:sdt>
              <w:sdtPr>
                <w:rPr>
                  <w:color w:val="000000"/>
                  <w:sz w:val="18"/>
                  <w:szCs w:val="18"/>
                </w:rPr>
                <w:alias w:val="SmartCite Citation"/>
                <w:tag w:val="88beae9f-e039-46de-b50c-b43068422649:1dba0e22-55ee-4220-b797-0be8c87503eb+"/>
                <w:id w:val="-1293825555"/>
                <w:placeholder>
                  <w:docPart w:val="80F17B4FCB62BA4582B87D088F778EDC"/>
                </w:placeholder>
              </w:sdtPr>
              <w:sdtContent>
                <w:r w:rsidRPr="00C52D12">
                  <w:rPr>
                    <w:sz w:val="18"/>
                  </w:rPr>
                  <w:t>[103]</w:t>
                </w:r>
              </w:sdtContent>
            </w:sdt>
          </w:p>
        </w:tc>
        <w:tc>
          <w:tcPr>
            <w:tcW w:w="576" w:type="dxa"/>
            <w:tcBorders>
              <w:top w:val="single" w:sz="4" w:space="0" w:color="auto"/>
              <w:left w:val="nil"/>
              <w:bottom w:val="single" w:sz="4" w:space="0" w:color="auto"/>
              <w:right w:val="nil"/>
            </w:tcBorders>
            <w:vAlign w:val="center"/>
            <w:tcPrChange w:id="128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F6AD881" w14:textId="68384B72"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28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1008B48" w14:textId="40B171E3" w:rsidR="004C502E" w:rsidRPr="0014072F" w:rsidRDefault="004C502E" w:rsidP="004C502E">
            <w:pPr>
              <w:rPr>
                <w:color w:val="000000"/>
                <w:sz w:val="18"/>
                <w:szCs w:val="18"/>
              </w:rPr>
            </w:pPr>
            <w:r>
              <w:rPr>
                <w:sz w:val="18"/>
                <w:szCs w:val="18"/>
              </w:rPr>
              <w:t>Estimation of Segmental Longitudinal Strain in Transesophageal Echocardiography by Deep Learning</w:t>
            </w:r>
          </w:p>
        </w:tc>
        <w:tc>
          <w:tcPr>
            <w:tcW w:w="1056" w:type="dxa"/>
            <w:tcBorders>
              <w:top w:val="single" w:sz="4" w:space="0" w:color="auto"/>
              <w:left w:val="nil"/>
              <w:bottom w:val="single" w:sz="4" w:space="0" w:color="auto"/>
              <w:right w:val="nil"/>
            </w:tcBorders>
            <w:vAlign w:val="center"/>
            <w:tcPrChange w:id="128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1777417" w14:textId="564E2315" w:rsidR="004C502E" w:rsidRDefault="004C502E" w:rsidP="004C502E">
            <w:pPr>
              <w:jc w:val="center"/>
              <w:rPr>
                <w:sz w:val="18"/>
                <w:szCs w:val="18"/>
              </w:rPr>
            </w:pPr>
            <w:ins w:id="128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29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CEC0864" w14:textId="6CFC2DD7"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29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60AF039" w14:textId="604EB725"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29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6CAE72FA" w14:textId="72985A33"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29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B7DCA77" w14:textId="1C6751CE"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29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23CD3BC8" w14:textId="7436D539"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29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37B2793" w14:textId="492942B0" w:rsidR="004C502E" w:rsidRPr="0014072F" w:rsidRDefault="004C502E" w:rsidP="004C502E">
            <w:pPr>
              <w:jc w:val="center"/>
              <w:rPr>
                <w:color w:val="000000"/>
                <w:sz w:val="18"/>
                <w:szCs w:val="18"/>
              </w:rPr>
            </w:pPr>
            <w:r>
              <w:rPr>
                <w:sz w:val="18"/>
                <w:szCs w:val="18"/>
              </w:rPr>
              <w:t>Not reported</w:t>
            </w:r>
          </w:p>
        </w:tc>
      </w:tr>
      <w:tr w:rsidR="006F650B" w:rsidRPr="0014072F" w14:paraId="37896A44" w14:textId="77777777" w:rsidTr="006F650B">
        <w:trPr>
          <w:cantSplit/>
          <w:trHeight w:val="20"/>
          <w:trPrChange w:id="129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29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E8B9E6B" w14:textId="2E4715E0" w:rsidR="004C502E" w:rsidRPr="0014072F" w:rsidRDefault="004C502E" w:rsidP="004C502E">
            <w:pPr>
              <w:rPr>
                <w:color w:val="000000"/>
                <w:sz w:val="18"/>
                <w:szCs w:val="18"/>
              </w:rPr>
            </w:pPr>
            <w:r>
              <w:rPr>
                <w:color w:val="000000"/>
                <w:sz w:val="18"/>
                <w:szCs w:val="18"/>
              </w:rPr>
              <w:t xml:space="preserve">Yu J, et al. </w:t>
            </w:r>
            <w:sdt>
              <w:sdtPr>
                <w:rPr>
                  <w:color w:val="000000"/>
                  <w:sz w:val="18"/>
                  <w:szCs w:val="18"/>
                </w:rPr>
                <w:alias w:val="SmartCite Citation"/>
                <w:tag w:val="a102def7-f454-4ab2-af79-01ff0b942fd3:9c596a08-371c-4309-b46c-660d87b406a6+"/>
                <w:id w:val="-1495339624"/>
                <w:placeholder>
                  <w:docPart w:val="E9396E11C29BDC459227EBB2FB036F6E"/>
                </w:placeholder>
              </w:sdtPr>
              <w:sdtContent>
                <w:r w:rsidRPr="00C52D12">
                  <w:rPr>
                    <w:sz w:val="18"/>
                  </w:rPr>
                  <w:t>[104]</w:t>
                </w:r>
              </w:sdtContent>
            </w:sdt>
          </w:p>
        </w:tc>
        <w:tc>
          <w:tcPr>
            <w:tcW w:w="576" w:type="dxa"/>
            <w:tcBorders>
              <w:top w:val="single" w:sz="4" w:space="0" w:color="auto"/>
              <w:left w:val="nil"/>
              <w:bottom w:val="single" w:sz="4" w:space="0" w:color="auto"/>
              <w:right w:val="nil"/>
            </w:tcBorders>
            <w:vAlign w:val="center"/>
            <w:tcPrChange w:id="129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D4954FF" w14:textId="70A5E376"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129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014EAAA9" w14:textId="49A0E252" w:rsidR="004C502E" w:rsidRPr="0014072F" w:rsidRDefault="004C502E" w:rsidP="004C502E">
            <w:pPr>
              <w:rPr>
                <w:color w:val="000000"/>
                <w:sz w:val="18"/>
                <w:szCs w:val="18"/>
              </w:rPr>
            </w:pPr>
            <w:r>
              <w:rPr>
                <w:sz w:val="18"/>
                <w:szCs w:val="18"/>
              </w:rPr>
              <w:t>Explainable and Controllable Motion Curve Guided Cardiac Ultrasound Video Generation</w:t>
            </w:r>
          </w:p>
        </w:tc>
        <w:tc>
          <w:tcPr>
            <w:tcW w:w="1056" w:type="dxa"/>
            <w:tcBorders>
              <w:top w:val="single" w:sz="4" w:space="0" w:color="auto"/>
              <w:left w:val="nil"/>
              <w:bottom w:val="single" w:sz="4" w:space="0" w:color="auto"/>
              <w:right w:val="nil"/>
            </w:tcBorders>
            <w:vAlign w:val="center"/>
            <w:tcPrChange w:id="130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8AB8569" w14:textId="0EA4B1D3" w:rsidR="004C502E" w:rsidRDefault="004C502E" w:rsidP="004C502E">
            <w:pPr>
              <w:jc w:val="center"/>
              <w:rPr>
                <w:sz w:val="18"/>
                <w:szCs w:val="18"/>
              </w:rPr>
            </w:pPr>
            <w:ins w:id="130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30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1F5B7C9" w14:textId="7EAD47E1"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130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A98822D" w14:textId="3E4CDAA4"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130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7C6A35C" w14:textId="50D6B87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30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3A75BDF0" w14:textId="2907C684"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30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52047EE5" w14:textId="7AA1C285"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30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18507D0" w14:textId="4CCEC641" w:rsidR="004C502E" w:rsidRPr="0014072F" w:rsidRDefault="004C502E" w:rsidP="004C502E">
            <w:pPr>
              <w:jc w:val="center"/>
              <w:rPr>
                <w:color w:val="000000"/>
                <w:sz w:val="18"/>
                <w:szCs w:val="18"/>
              </w:rPr>
            </w:pPr>
            <w:r>
              <w:rPr>
                <w:sz w:val="18"/>
                <w:szCs w:val="18"/>
              </w:rPr>
              <w:t>Not reported</w:t>
            </w:r>
          </w:p>
        </w:tc>
      </w:tr>
      <w:tr w:rsidR="006F650B" w:rsidRPr="0014072F" w14:paraId="2046121D" w14:textId="77777777" w:rsidTr="006F650B">
        <w:trPr>
          <w:cantSplit/>
          <w:trHeight w:val="20"/>
          <w:trPrChange w:id="130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30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DBE72EB" w14:textId="2FECC6A3" w:rsidR="004C502E" w:rsidRPr="0014072F" w:rsidRDefault="004C502E" w:rsidP="004C502E">
            <w:pPr>
              <w:rPr>
                <w:color w:val="000000"/>
                <w:sz w:val="18"/>
                <w:szCs w:val="18"/>
              </w:rPr>
            </w:pPr>
            <w:r>
              <w:rPr>
                <w:color w:val="000000"/>
                <w:sz w:val="18"/>
                <w:szCs w:val="18"/>
              </w:rPr>
              <w:lastRenderedPageBreak/>
              <w:t xml:space="preserve">Lee S, et al. </w:t>
            </w:r>
            <w:sdt>
              <w:sdtPr>
                <w:rPr>
                  <w:color w:val="000000"/>
                  <w:sz w:val="18"/>
                  <w:szCs w:val="18"/>
                </w:rPr>
                <w:alias w:val="SmartCite Citation"/>
                <w:tag w:val="a102def7-f454-4ab2-af79-01ff0b942fd3:67594ec2-00b2-4991-b751-8c084e8bea59+"/>
                <w:id w:val="484046177"/>
                <w:placeholder>
                  <w:docPart w:val="F05AEBF9422F454DB0B6D901A49EFEEA"/>
                </w:placeholder>
              </w:sdtPr>
              <w:sdtContent>
                <w:r w:rsidRPr="00C52D12">
                  <w:rPr>
                    <w:sz w:val="18"/>
                  </w:rPr>
                  <w:t>[105]</w:t>
                </w:r>
              </w:sdtContent>
            </w:sdt>
          </w:p>
        </w:tc>
        <w:tc>
          <w:tcPr>
            <w:tcW w:w="576" w:type="dxa"/>
            <w:tcBorders>
              <w:top w:val="single" w:sz="4" w:space="0" w:color="auto"/>
              <w:left w:val="nil"/>
              <w:bottom w:val="single" w:sz="4" w:space="0" w:color="auto"/>
              <w:right w:val="nil"/>
            </w:tcBorders>
            <w:vAlign w:val="center"/>
            <w:tcPrChange w:id="131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E4B6E65" w14:textId="7B58FAED"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31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ED70E68" w14:textId="3B0CE431" w:rsidR="004C502E" w:rsidRPr="0014072F" w:rsidRDefault="004C502E" w:rsidP="004C502E">
            <w:pPr>
              <w:rPr>
                <w:color w:val="000000"/>
                <w:sz w:val="18"/>
                <w:szCs w:val="18"/>
              </w:rPr>
            </w:pPr>
            <w:r>
              <w:rPr>
                <w:sz w:val="18"/>
                <w:szCs w:val="18"/>
              </w:rPr>
              <w:t>Explainable Integrative Bipartite Graph Convolutional Neural Network for Predicting Ejection Fraction in Echocardiography</w:t>
            </w:r>
          </w:p>
        </w:tc>
        <w:tc>
          <w:tcPr>
            <w:tcW w:w="1056" w:type="dxa"/>
            <w:tcBorders>
              <w:top w:val="single" w:sz="4" w:space="0" w:color="auto"/>
              <w:left w:val="nil"/>
              <w:bottom w:val="single" w:sz="4" w:space="0" w:color="auto"/>
              <w:right w:val="nil"/>
            </w:tcBorders>
            <w:vAlign w:val="center"/>
            <w:tcPrChange w:id="131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20CEF7D" w14:textId="5F46B348" w:rsidR="004C502E" w:rsidRDefault="004C502E" w:rsidP="004C502E">
            <w:pPr>
              <w:jc w:val="center"/>
              <w:rPr>
                <w:sz w:val="18"/>
                <w:szCs w:val="18"/>
              </w:rPr>
            </w:pPr>
            <w:ins w:id="131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31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B506D0C" w14:textId="472A04F4"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31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77420DB" w14:textId="512C4A04" w:rsidR="004C502E" w:rsidRPr="0014072F" w:rsidRDefault="004C502E" w:rsidP="004C502E">
            <w:pPr>
              <w:rPr>
                <w:color w:val="000000"/>
                <w:sz w:val="18"/>
                <w:szCs w:val="18"/>
              </w:rPr>
            </w:pPr>
            <w:r>
              <w:rPr>
                <w:sz w:val="18"/>
                <w:szCs w:val="18"/>
              </w:rPr>
              <w:t>EchoNet-Pediatric</w:t>
            </w:r>
          </w:p>
        </w:tc>
        <w:tc>
          <w:tcPr>
            <w:tcW w:w="1146" w:type="dxa"/>
            <w:tcBorders>
              <w:top w:val="single" w:sz="4" w:space="0" w:color="auto"/>
              <w:left w:val="nil"/>
              <w:bottom w:val="single" w:sz="4" w:space="0" w:color="auto"/>
              <w:right w:val="nil"/>
            </w:tcBorders>
            <w:vAlign w:val="center"/>
            <w:tcPrChange w:id="131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D1D2D94" w14:textId="1391831E"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31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36A4D33" w14:textId="07C5822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31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0206D7A" w14:textId="0C73DF2E"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31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714B3E4" w14:textId="0D7930F3" w:rsidR="004C502E" w:rsidRPr="0014072F" w:rsidRDefault="004C502E" w:rsidP="004C502E">
            <w:pPr>
              <w:jc w:val="center"/>
              <w:rPr>
                <w:color w:val="000000"/>
                <w:sz w:val="18"/>
                <w:szCs w:val="18"/>
              </w:rPr>
            </w:pPr>
            <w:r>
              <w:rPr>
                <w:sz w:val="18"/>
                <w:szCs w:val="18"/>
              </w:rPr>
              <w:t>Not reported</w:t>
            </w:r>
          </w:p>
        </w:tc>
      </w:tr>
      <w:tr w:rsidR="006F650B" w:rsidRPr="0014072F" w14:paraId="349F8E69" w14:textId="77777777" w:rsidTr="006F650B">
        <w:trPr>
          <w:cantSplit/>
          <w:trHeight w:val="20"/>
          <w:trPrChange w:id="132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32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3B31A5AC" w14:textId="7F8A58B1" w:rsidR="004C502E" w:rsidRPr="0014072F" w:rsidRDefault="004C502E" w:rsidP="004C502E">
            <w:pPr>
              <w:rPr>
                <w:color w:val="000000"/>
                <w:sz w:val="18"/>
                <w:szCs w:val="18"/>
              </w:rPr>
            </w:pPr>
            <w:r>
              <w:rPr>
                <w:color w:val="000000"/>
                <w:sz w:val="18"/>
                <w:szCs w:val="18"/>
              </w:rPr>
              <w:t xml:space="preserve">Moal O, et al. </w:t>
            </w:r>
            <w:sdt>
              <w:sdtPr>
                <w:rPr>
                  <w:color w:val="000000"/>
                  <w:sz w:val="18"/>
                  <w:szCs w:val="18"/>
                </w:rPr>
                <w:alias w:val="SmartCite Citation"/>
                <w:tag w:val="88beae9f-e039-46de-b50c-b43068422649:403816d3-0205-4d0d-9891-18dca61f631f+"/>
                <w:id w:val="-1123766687"/>
                <w:placeholder>
                  <w:docPart w:val="525B2ABCC8CB304A9DCFEDB212AABCAD"/>
                </w:placeholder>
              </w:sdtPr>
              <w:sdtContent>
                <w:r w:rsidRPr="00C52D12">
                  <w:rPr>
                    <w:sz w:val="18"/>
                  </w:rPr>
                  <w:t>[106]</w:t>
                </w:r>
              </w:sdtContent>
            </w:sdt>
          </w:p>
        </w:tc>
        <w:tc>
          <w:tcPr>
            <w:tcW w:w="576" w:type="dxa"/>
            <w:tcBorders>
              <w:top w:val="single" w:sz="4" w:space="0" w:color="auto"/>
              <w:left w:val="nil"/>
              <w:bottom w:val="single" w:sz="4" w:space="0" w:color="auto"/>
              <w:right w:val="nil"/>
            </w:tcBorders>
            <w:vAlign w:val="center"/>
            <w:tcPrChange w:id="132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AAD87BB" w14:textId="2305955D"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132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E3CFF60" w14:textId="35FF1A79" w:rsidR="004C502E" w:rsidRPr="0014072F" w:rsidRDefault="004C502E" w:rsidP="004C502E">
            <w:pPr>
              <w:rPr>
                <w:color w:val="000000"/>
                <w:sz w:val="18"/>
                <w:szCs w:val="18"/>
              </w:rPr>
            </w:pPr>
            <w:r>
              <w:rPr>
                <w:sz w:val="18"/>
                <w:szCs w:val="18"/>
              </w:rPr>
              <w:t>Explicit and automatic ejection fraction assessment on 2D cardiac ultrasound with a deep learning-based approach</w:t>
            </w:r>
          </w:p>
        </w:tc>
        <w:tc>
          <w:tcPr>
            <w:tcW w:w="1056" w:type="dxa"/>
            <w:tcBorders>
              <w:top w:val="single" w:sz="4" w:space="0" w:color="auto"/>
              <w:left w:val="nil"/>
              <w:bottom w:val="single" w:sz="4" w:space="0" w:color="auto"/>
              <w:right w:val="nil"/>
            </w:tcBorders>
            <w:vAlign w:val="center"/>
            <w:tcPrChange w:id="132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F64EFA1" w14:textId="3658C3DF" w:rsidR="004C502E" w:rsidRDefault="004C502E" w:rsidP="004C502E">
            <w:pPr>
              <w:jc w:val="center"/>
              <w:rPr>
                <w:sz w:val="18"/>
                <w:szCs w:val="18"/>
              </w:rPr>
            </w:pPr>
            <w:ins w:id="132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32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51DFC0A" w14:textId="354C6900"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132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5A5AD057" w14:textId="72700E4C" w:rsidR="004C502E" w:rsidRPr="0014072F" w:rsidRDefault="004C502E" w:rsidP="004C502E">
            <w:pPr>
              <w:rPr>
                <w:color w:val="000000"/>
                <w:sz w:val="18"/>
                <w:szCs w:val="18"/>
              </w:rPr>
            </w:pPr>
            <w:r>
              <w:rPr>
                <w:sz w:val="18"/>
                <w:szCs w:val="18"/>
              </w:rPr>
              <w:t>CAMUS</w:t>
            </w:r>
          </w:p>
        </w:tc>
        <w:tc>
          <w:tcPr>
            <w:tcW w:w="1146" w:type="dxa"/>
            <w:tcBorders>
              <w:top w:val="single" w:sz="4" w:space="0" w:color="auto"/>
              <w:left w:val="nil"/>
              <w:bottom w:val="single" w:sz="4" w:space="0" w:color="auto"/>
              <w:right w:val="nil"/>
            </w:tcBorders>
            <w:vAlign w:val="center"/>
            <w:tcPrChange w:id="132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68F78919" w14:textId="14959A2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32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B5368B5" w14:textId="29A5081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33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9E4E5C8" w14:textId="6D86D2C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33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D50176C" w14:textId="603F0F4E" w:rsidR="004C502E" w:rsidRPr="0014072F" w:rsidRDefault="004C502E" w:rsidP="004C502E">
            <w:pPr>
              <w:jc w:val="center"/>
              <w:rPr>
                <w:color w:val="000000"/>
                <w:sz w:val="18"/>
                <w:szCs w:val="18"/>
              </w:rPr>
            </w:pPr>
            <w:r>
              <w:rPr>
                <w:sz w:val="18"/>
                <w:szCs w:val="18"/>
              </w:rPr>
              <w:t>Yes</w:t>
            </w:r>
          </w:p>
        </w:tc>
      </w:tr>
      <w:tr w:rsidR="006F650B" w:rsidRPr="0014072F" w14:paraId="429CD01A" w14:textId="77777777" w:rsidTr="006F650B">
        <w:trPr>
          <w:cantSplit/>
          <w:trHeight w:val="20"/>
          <w:trPrChange w:id="133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33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8271581" w14:textId="1FE7A83C" w:rsidR="004C502E" w:rsidRPr="0014072F" w:rsidRDefault="004C502E" w:rsidP="004C502E">
            <w:pPr>
              <w:rPr>
                <w:color w:val="000000"/>
                <w:sz w:val="18"/>
                <w:szCs w:val="18"/>
              </w:rPr>
            </w:pPr>
            <w:r>
              <w:rPr>
                <w:color w:val="000000"/>
                <w:sz w:val="18"/>
                <w:szCs w:val="18"/>
              </w:rPr>
              <w:t xml:space="preserve">Majchrowska S, et al. </w:t>
            </w:r>
            <w:sdt>
              <w:sdtPr>
                <w:rPr>
                  <w:color w:val="000000"/>
                  <w:sz w:val="18"/>
                  <w:szCs w:val="18"/>
                </w:rPr>
                <w:alias w:val="SmartCite Citation"/>
                <w:tag w:val="a102def7-f454-4ab2-af79-01ff0b942fd3:03550cf0-4a93-4540-911a-2e8798d06f59+"/>
                <w:id w:val="460162124"/>
                <w:placeholder>
                  <w:docPart w:val="2E6CEE9FAB7AD247AE52D617AC3F5AC4"/>
                </w:placeholder>
              </w:sdtPr>
              <w:sdtContent>
                <w:r w:rsidRPr="00C52D12">
                  <w:rPr>
                    <w:sz w:val="18"/>
                  </w:rPr>
                  <w:t>[107]</w:t>
                </w:r>
              </w:sdtContent>
            </w:sdt>
          </w:p>
        </w:tc>
        <w:tc>
          <w:tcPr>
            <w:tcW w:w="576" w:type="dxa"/>
            <w:tcBorders>
              <w:top w:val="single" w:sz="4" w:space="0" w:color="auto"/>
              <w:left w:val="nil"/>
              <w:bottom w:val="single" w:sz="4" w:space="0" w:color="auto"/>
              <w:right w:val="nil"/>
            </w:tcBorders>
            <w:vAlign w:val="center"/>
            <w:tcPrChange w:id="133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3E70DB04" w14:textId="6B65329B"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33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0A8F0A8A" w14:textId="2EC241A6" w:rsidR="004C502E" w:rsidRPr="0014072F" w:rsidRDefault="004C502E" w:rsidP="004C502E">
            <w:pPr>
              <w:rPr>
                <w:color w:val="000000"/>
                <w:sz w:val="18"/>
                <w:szCs w:val="18"/>
              </w:rPr>
            </w:pPr>
            <w:r>
              <w:rPr>
                <w:sz w:val="18"/>
                <w:szCs w:val="18"/>
              </w:rPr>
              <w:t>Exploring interpretable echo analysis using self-supervised parcels</w:t>
            </w:r>
          </w:p>
        </w:tc>
        <w:tc>
          <w:tcPr>
            <w:tcW w:w="1056" w:type="dxa"/>
            <w:tcBorders>
              <w:top w:val="single" w:sz="4" w:space="0" w:color="auto"/>
              <w:left w:val="nil"/>
              <w:bottom w:val="single" w:sz="4" w:space="0" w:color="auto"/>
              <w:right w:val="nil"/>
            </w:tcBorders>
            <w:vAlign w:val="center"/>
            <w:tcPrChange w:id="133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FD866E1" w14:textId="6E39613A" w:rsidR="004C502E" w:rsidRDefault="00652F74" w:rsidP="004C502E">
            <w:pPr>
              <w:jc w:val="center"/>
              <w:rPr>
                <w:sz w:val="18"/>
                <w:szCs w:val="18"/>
              </w:rPr>
            </w:pPr>
            <w:ins w:id="1337" w:author="Ryoma Ishii" w:date="2026-07-20T12:09:00Z" w16du:dateUtc="2026-07-20T16:09:00Z">
              <w:r>
                <w:rPr>
                  <w:rFonts w:hint="eastAsia"/>
                  <w:sz w:val="18"/>
                  <w:szCs w:val="18"/>
                </w:rPr>
                <w:t>No</w:t>
              </w:r>
            </w:ins>
          </w:p>
        </w:tc>
        <w:tc>
          <w:tcPr>
            <w:tcW w:w="1003" w:type="dxa"/>
            <w:tcBorders>
              <w:top w:val="single" w:sz="4" w:space="0" w:color="auto"/>
              <w:left w:val="nil"/>
              <w:bottom w:val="single" w:sz="4" w:space="0" w:color="auto"/>
              <w:right w:val="nil"/>
            </w:tcBorders>
            <w:vAlign w:val="center"/>
            <w:tcPrChange w:id="133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C93FAB2" w14:textId="6E49CA07"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33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40538BC" w14:textId="48A16D68" w:rsidR="004C502E" w:rsidRPr="0014072F" w:rsidRDefault="004C502E" w:rsidP="004C502E">
            <w:pPr>
              <w:rPr>
                <w:color w:val="000000"/>
                <w:sz w:val="18"/>
                <w:szCs w:val="18"/>
              </w:rPr>
            </w:pPr>
            <w:r>
              <w:rPr>
                <w:sz w:val="18"/>
                <w:szCs w:val="18"/>
              </w:rPr>
              <w:t>EchoNet-Dynamic; CAMUS</w:t>
            </w:r>
          </w:p>
        </w:tc>
        <w:tc>
          <w:tcPr>
            <w:tcW w:w="1146" w:type="dxa"/>
            <w:tcBorders>
              <w:top w:val="single" w:sz="4" w:space="0" w:color="auto"/>
              <w:left w:val="nil"/>
              <w:bottom w:val="single" w:sz="4" w:space="0" w:color="auto"/>
              <w:right w:val="nil"/>
            </w:tcBorders>
            <w:vAlign w:val="center"/>
            <w:tcPrChange w:id="134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75E555F" w14:textId="325EA22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34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8FDE585" w14:textId="57EF7E43"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34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5F5AE825" w14:textId="3723E32D"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34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3D88C28F" w14:textId="7CE8DFC0" w:rsidR="004C502E" w:rsidRPr="0014072F" w:rsidRDefault="004C502E" w:rsidP="004C502E">
            <w:pPr>
              <w:jc w:val="center"/>
              <w:rPr>
                <w:color w:val="000000"/>
                <w:sz w:val="18"/>
                <w:szCs w:val="18"/>
              </w:rPr>
            </w:pPr>
            <w:r>
              <w:rPr>
                <w:sz w:val="18"/>
                <w:szCs w:val="18"/>
              </w:rPr>
              <w:t>Not reported</w:t>
            </w:r>
          </w:p>
        </w:tc>
      </w:tr>
      <w:tr w:rsidR="006F650B" w:rsidRPr="0014072F" w14:paraId="3020ECDD" w14:textId="77777777" w:rsidTr="006F650B">
        <w:trPr>
          <w:cantSplit/>
          <w:trHeight w:val="20"/>
          <w:trPrChange w:id="134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34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4E83B5B" w14:textId="4F87E019" w:rsidR="004C502E" w:rsidRPr="0014072F" w:rsidRDefault="004C502E" w:rsidP="004C502E">
            <w:pPr>
              <w:rPr>
                <w:color w:val="000000"/>
                <w:sz w:val="18"/>
                <w:szCs w:val="18"/>
              </w:rPr>
            </w:pPr>
            <w:r>
              <w:rPr>
                <w:color w:val="000000"/>
                <w:sz w:val="18"/>
                <w:szCs w:val="18"/>
              </w:rPr>
              <w:t xml:space="preserve">Peng G, et al. </w:t>
            </w:r>
            <w:sdt>
              <w:sdtPr>
                <w:rPr>
                  <w:color w:val="000000"/>
                  <w:sz w:val="18"/>
                  <w:szCs w:val="18"/>
                </w:rPr>
                <w:alias w:val="SmartCite Citation"/>
                <w:tag w:val="88beae9f-e039-46de-b50c-b43068422649:9cb34ce9-9b67-4dee-8949-368f7c20ceba+"/>
                <w:id w:val="-343870044"/>
                <w:placeholder>
                  <w:docPart w:val="7D9DF0B58E74594E84B36F2579B0E6ED"/>
                </w:placeholder>
              </w:sdtPr>
              <w:sdtContent>
                <w:r w:rsidRPr="00C52D12">
                  <w:rPr>
                    <w:sz w:val="18"/>
                  </w:rPr>
                  <w:t>[108]</w:t>
                </w:r>
              </w:sdtContent>
            </w:sdt>
          </w:p>
        </w:tc>
        <w:tc>
          <w:tcPr>
            <w:tcW w:w="576" w:type="dxa"/>
            <w:tcBorders>
              <w:top w:val="single" w:sz="4" w:space="0" w:color="auto"/>
              <w:left w:val="nil"/>
              <w:bottom w:val="single" w:sz="4" w:space="0" w:color="auto"/>
              <w:right w:val="nil"/>
            </w:tcBorders>
            <w:vAlign w:val="center"/>
            <w:tcPrChange w:id="134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C39D798" w14:textId="0AA92653"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34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210AB46" w14:textId="4A7A8675" w:rsidR="004C502E" w:rsidRPr="0014072F" w:rsidRDefault="004C502E" w:rsidP="004C502E">
            <w:pPr>
              <w:rPr>
                <w:color w:val="000000"/>
                <w:sz w:val="18"/>
                <w:szCs w:val="18"/>
              </w:rPr>
            </w:pPr>
            <w:r>
              <w:rPr>
                <w:sz w:val="18"/>
                <w:szCs w:val="18"/>
              </w:rPr>
              <w:t>Formal validation of a deep learning-based automated interpretation system for cardiac structure and function in adult echocardiography</w:t>
            </w:r>
          </w:p>
        </w:tc>
        <w:tc>
          <w:tcPr>
            <w:tcW w:w="1056" w:type="dxa"/>
            <w:tcBorders>
              <w:top w:val="single" w:sz="4" w:space="0" w:color="auto"/>
              <w:left w:val="nil"/>
              <w:bottom w:val="single" w:sz="4" w:space="0" w:color="auto"/>
              <w:right w:val="nil"/>
            </w:tcBorders>
            <w:vAlign w:val="center"/>
            <w:tcPrChange w:id="134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1261552" w14:textId="0A4365CB" w:rsidR="004C502E" w:rsidRDefault="004C502E" w:rsidP="004C502E">
            <w:pPr>
              <w:jc w:val="center"/>
              <w:rPr>
                <w:sz w:val="18"/>
                <w:szCs w:val="18"/>
              </w:rPr>
            </w:pPr>
            <w:ins w:id="134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35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4877A18" w14:textId="4BEF94A3"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35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C63A025" w14:textId="3DEACE30"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35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503727A" w14:textId="11A1B2EE"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35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04B6D49" w14:textId="2FAA56F7"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35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18AC87DA" w14:textId="38CB5E6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35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DE4731D" w14:textId="21134871" w:rsidR="004C502E" w:rsidRPr="0014072F" w:rsidRDefault="004C502E" w:rsidP="004C502E">
            <w:pPr>
              <w:jc w:val="center"/>
              <w:rPr>
                <w:color w:val="000000"/>
                <w:sz w:val="18"/>
                <w:szCs w:val="18"/>
              </w:rPr>
            </w:pPr>
            <w:r>
              <w:rPr>
                <w:sz w:val="18"/>
                <w:szCs w:val="18"/>
              </w:rPr>
              <w:t>Yes</w:t>
            </w:r>
          </w:p>
        </w:tc>
      </w:tr>
      <w:tr w:rsidR="006F650B" w:rsidRPr="0014072F" w14:paraId="48DBA652" w14:textId="77777777" w:rsidTr="006F650B">
        <w:trPr>
          <w:cantSplit/>
          <w:trHeight w:val="20"/>
          <w:trPrChange w:id="135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35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A2B9F24" w14:textId="475FCFB0" w:rsidR="004C502E" w:rsidRPr="0014072F" w:rsidRDefault="004C502E" w:rsidP="004C502E">
            <w:pPr>
              <w:rPr>
                <w:color w:val="000000"/>
                <w:sz w:val="18"/>
                <w:szCs w:val="18"/>
              </w:rPr>
            </w:pPr>
            <w:r>
              <w:rPr>
                <w:color w:val="000000"/>
                <w:sz w:val="18"/>
                <w:szCs w:val="18"/>
              </w:rPr>
              <w:t xml:space="preserve">Krishna H, et al. </w:t>
            </w:r>
            <w:sdt>
              <w:sdtPr>
                <w:rPr>
                  <w:color w:val="000000"/>
                  <w:sz w:val="18"/>
                  <w:szCs w:val="18"/>
                </w:rPr>
                <w:alias w:val="SmartCite Citation"/>
                <w:tag w:val="a102def7-f454-4ab2-af79-01ff0b942fd3:d3590d25-f57a-4ce3-bc7b-80c094ed28e1+"/>
                <w:id w:val="-828214384"/>
                <w:placeholder>
                  <w:docPart w:val="C7F4BE37B4291F4E93E5380FCDA90BFE"/>
                </w:placeholder>
              </w:sdtPr>
              <w:sdtContent>
                <w:r w:rsidRPr="00C52D12">
                  <w:rPr>
                    <w:sz w:val="18"/>
                  </w:rPr>
                  <w:t>[109]</w:t>
                </w:r>
              </w:sdtContent>
            </w:sdt>
            <w:r w:rsidRPr="0014072F">
              <w:rPr>
                <w:color w:val="000000"/>
                <w:sz w:val="18"/>
                <w:szCs w:val="18"/>
              </w:rPr>
              <w:t> </w:t>
            </w:r>
          </w:p>
        </w:tc>
        <w:tc>
          <w:tcPr>
            <w:tcW w:w="576" w:type="dxa"/>
            <w:tcBorders>
              <w:top w:val="single" w:sz="4" w:space="0" w:color="auto"/>
              <w:left w:val="nil"/>
              <w:bottom w:val="single" w:sz="4" w:space="0" w:color="auto"/>
              <w:right w:val="nil"/>
            </w:tcBorders>
            <w:vAlign w:val="center"/>
            <w:tcPrChange w:id="135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6852581" w14:textId="474DADF0" w:rsidR="004C502E" w:rsidRPr="0014072F" w:rsidRDefault="004C502E" w:rsidP="004C502E">
            <w:pPr>
              <w:jc w:val="center"/>
              <w:rPr>
                <w:color w:val="000000"/>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135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CFCC89C" w14:textId="247F8975" w:rsidR="004C502E" w:rsidRPr="0014072F" w:rsidRDefault="004C502E" w:rsidP="004C502E">
            <w:pPr>
              <w:rPr>
                <w:color w:val="000000"/>
                <w:sz w:val="18"/>
                <w:szCs w:val="18"/>
              </w:rPr>
            </w:pPr>
            <w:r>
              <w:rPr>
                <w:sz w:val="18"/>
                <w:szCs w:val="18"/>
              </w:rPr>
              <w:t>Fully Automated Artificial Intelligence Assessment of Aortic Stenosis by Echocardiography</w:t>
            </w:r>
          </w:p>
        </w:tc>
        <w:tc>
          <w:tcPr>
            <w:tcW w:w="1056" w:type="dxa"/>
            <w:tcBorders>
              <w:top w:val="single" w:sz="4" w:space="0" w:color="auto"/>
              <w:left w:val="nil"/>
              <w:bottom w:val="single" w:sz="4" w:space="0" w:color="auto"/>
              <w:right w:val="nil"/>
            </w:tcBorders>
            <w:vAlign w:val="center"/>
            <w:tcPrChange w:id="136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BFD3BE4" w14:textId="56A4CDE6" w:rsidR="004C502E" w:rsidRDefault="004C502E" w:rsidP="004C502E">
            <w:pPr>
              <w:jc w:val="center"/>
              <w:rPr>
                <w:sz w:val="18"/>
                <w:szCs w:val="18"/>
              </w:rPr>
            </w:pPr>
            <w:ins w:id="136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36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8A90787" w14:textId="6D0CB80A"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36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7928D73" w14:textId="77448117"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136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5C495296" w14:textId="57D47548"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136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3F22E38" w14:textId="1200A73B"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36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7CE3D921" w14:textId="5E0D3DA1"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36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C0DCF6F" w14:textId="19EC12D5" w:rsidR="004C502E" w:rsidRPr="0014072F" w:rsidRDefault="004C502E" w:rsidP="004C502E">
            <w:pPr>
              <w:jc w:val="center"/>
              <w:rPr>
                <w:color w:val="000000"/>
                <w:sz w:val="18"/>
                <w:szCs w:val="18"/>
              </w:rPr>
            </w:pPr>
            <w:r>
              <w:rPr>
                <w:sz w:val="18"/>
                <w:szCs w:val="18"/>
              </w:rPr>
              <w:t>Yes</w:t>
            </w:r>
          </w:p>
        </w:tc>
      </w:tr>
      <w:tr w:rsidR="006F650B" w:rsidRPr="0014072F" w14:paraId="3E944A8B" w14:textId="77777777" w:rsidTr="006F650B">
        <w:trPr>
          <w:cantSplit/>
          <w:trHeight w:val="20"/>
          <w:trPrChange w:id="136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36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D887F31" w14:textId="7C76077F" w:rsidR="004C502E" w:rsidRPr="0014072F" w:rsidRDefault="004C502E" w:rsidP="004C502E">
            <w:pPr>
              <w:rPr>
                <w:color w:val="000000"/>
                <w:sz w:val="18"/>
                <w:szCs w:val="18"/>
              </w:rPr>
            </w:pPr>
            <w:r>
              <w:rPr>
                <w:color w:val="000000"/>
                <w:sz w:val="18"/>
                <w:szCs w:val="18"/>
              </w:rPr>
              <w:t xml:space="preserve">Zhang J, et al. </w:t>
            </w:r>
            <w:sdt>
              <w:sdtPr>
                <w:rPr>
                  <w:color w:val="000000"/>
                  <w:sz w:val="18"/>
                  <w:szCs w:val="18"/>
                </w:rPr>
                <w:alias w:val="SmartCite Citation"/>
                <w:tag w:val="a102def7-f454-4ab2-af79-01ff0b942fd3:5e520bd6-5036-4a1a-99c8-15bd6167fd9f+"/>
                <w:id w:val="1688631704"/>
                <w:placeholder>
                  <w:docPart w:val="245CA934F028864BBF8769BF979D9896"/>
                </w:placeholder>
              </w:sdtPr>
              <w:sdtContent>
                <w:r w:rsidRPr="00C52D12">
                  <w:rPr>
                    <w:sz w:val="18"/>
                  </w:rPr>
                  <w:t>[110]</w:t>
                </w:r>
              </w:sdtContent>
            </w:sdt>
          </w:p>
        </w:tc>
        <w:tc>
          <w:tcPr>
            <w:tcW w:w="576" w:type="dxa"/>
            <w:tcBorders>
              <w:top w:val="single" w:sz="4" w:space="0" w:color="auto"/>
              <w:left w:val="nil"/>
              <w:bottom w:val="single" w:sz="4" w:space="0" w:color="auto"/>
              <w:right w:val="nil"/>
            </w:tcBorders>
            <w:vAlign w:val="center"/>
            <w:tcPrChange w:id="137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688447C0" w14:textId="2C4D01CB" w:rsidR="004C502E" w:rsidRPr="0014072F" w:rsidRDefault="004C502E" w:rsidP="004C502E">
            <w:pPr>
              <w:jc w:val="center"/>
              <w:rPr>
                <w:color w:val="000000"/>
                <w:sz w:val="18"/>
                <w:szCs w:val="18"/>
              </w:rPr>
            </w:pPr>
            <w:r>
              <w:rPr>
                <w:sz w:val="18"/>
                <w:szCs w:val="18"/>
              </w:rPr>
              <w:t>2018</w:t>
            </w:r>
          </w:p>
        </w:tc>
        <w:tc>
          <w:tcPr>
            <w:tcW w:w="3226" w:type="dxa"/>
            <w:tcBorders>
              <w:top w:val="single" w:sz="4" w:space="0" w:color="auto"/>
              <w:left w:val="nil"/>
              <w:bottom w:val="single" w:sz="4" w:space="0" w:color="auto"/>
              <w:right w:val="nil"/>
            </w:tcBorders>
            <w:vAlign w:val="center"/>
            <w:tcPrChange w:id="137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5C17F7F" w14:textId="4263FEAE" w:rsidR="004C502E" w:rsidRPr="0014072F" w:rsidRDefault="004C502E" w:rsidP="004C502E">
            <w:pPr>
              <w:rPr>
                <w:color w:val="000000"/>
                <w:sz w:val="18"/>
                <w:szCs w:val="18"/>
              </w:rPr>
            </w:pPr>
            <w:r>
              <w:rPr>
                <w:sz w:val="18"/>
                <w:szCs w:val="18"/>
              </w:rPr>
              <w:t>Fully Automated Echocardiogram Interpretation in Clinical Practice</w:t>
            </w:r>
          </w:p>
        </w:tc>
        <w:tc>
          <w:tcPr>
            <w:tcW w:w="1056" w:type="dxa"/>
            <w:tcBorders>
              <w:top w:val="single" w:sz="4" w:space="0" w:color="auto"/>
              <w:left w:val="nil"/>
              <w:bottom w:val="single" w:sz="4" w:space="0" w:color="auto"/>
              <w:right w:val="nil"/>
            </w:tcBorders>
            <w:vAlign w:val="center"/>
            <w:tcPrChange w:id="137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3A938AE" w14:textId="0B7BD064" w:rsidR="004C502E" w:rsidRDefault="004C502E" w:rsidP="004C502E">
            <w:pPr>
              <w:jc w:val="center"/>
              <w:rPr>
                <w:sz w:val="18"/>
                <w:szCs w:val="18"/>
              </w:rPr>
            </w:pPr>
            <w:ins w:id="137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37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B44F072" w14:textId="5CEF4EA7"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37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EC91FED" w14:textId="003E6BC3"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37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4DAB120" w14:textId="4C799E5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37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4C9CD00" w14:textId="5EFBC37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37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5CCA5190" w14:textId="6F2EDC1C"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37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58A7F5FA" w14:textId="04CC6856" w:rsidR="004C502E" w:rsidRPr="0014072F" w:rsidRDefault="004C502E" w:rsidP="004C502E">
            <w:pPr>
              <w:jc w:val="center"/>
              <w:rPr>
                <w:color w:val="000000"/>
                <w:sz w:val="18"/>
                <w:szCs w:val="18"/>
              </w:rPr>
            </w:pPr>
            <w:r>
              <w:rPr>
                <w:sz w:val="18"/>
                <w:szCs w:val="18"/>
              </w:rPr>
              <w:t>Yes</w:t>
            </w:r>
          </w:p>
        </w:tc>
      </w:tr>
      <w:tr w:rsidR="006F650B" w:rsidRPr="0014072F" w14:paraId="76BE358D" w14:textId="77777777" w:rsidTr="006F650B">
        <w:trPr>
          <w:cantSplit/>
          <w:trHeight w:val="20"/>
          <w:trPrChange w:id="138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38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AD58837" w14:textId="5B71151B" w:rsidR="004C502E" w:rsidRDefault="004C502E" w:rsidP="004C502E">
            <w:pPr>
              <w:rPr>
                <w:color w:val="000000"/>
                <w:sz w:val="18"/>
                <w:szCs w:val="18"/>
              </w:rPr>
            </w:pPr>
            <w:r w:rsidRPr="00A51B95">
              <w:rPr>
                <w:color w:val="000000"/>
                <w:sz w:val="18"/>
                <w:szCs w:val="18"/>
              </w:rPr>
              <w:t>Sveric</w:t>
            </w:r>
            <w:r>
              <w:rPr>
                <w:color w:val="000000"/>
                <w:sz w:val="18"/>
                <w:szCs w:val="18"/>
              </w:rPr>
              <w:t xml:space="preserve"> KM, et al. </w:t>
            </w:r>
            <w:sdt>
              <w:sdtPr>
                <w:rPr>
                  <w:color w:val="000000"/>
                  <w:sz w:val="18"/>
                  <w:szCs w:val="18"/>
                </w:rPr>
                <w:alias w:val="SmartCite Citation"/>
                <w:tag w:val="88beae9f-e039-46de-b50c-b43068422649:9e773ee3-6bd9-4513-a923-b85f870c7bd3+"/>
                <w:id w:val="619879355"/>
                <w:placeholder>
                  <w:docPart w:val="DE5BCE27707B574ABDF63B712DADF653"/>
                </w:placeholder>
              </w:sdtPr>
              <w:sdtContent>
                <w:r w:rsidRPr="00C52D12">
                  <w:rPr>
                    <w:sz w:val="18"/>
                  </w:rPr>
                  <w:t>[111]</w:t>
                </w:r>
              </w:sdtContent>
            </w:sdt>
          </w:p>
        </w:tc>
        <w:tc>
          <w:tcPr>
            <w:tcW w:w="576" w:type="dxa"/>
            <w:tcBorders>
              <w:top w:val="single" w:sz="4" w:space="0" w:color="auto"/>
              <w:left w:val="nil"/>
              <w:bottom w:val="single" w:sz="4" w:space="0" w:color="auto"/>
              <w:right w:val="nil"/>
            </w:tcBorders>
            <w:vAlign w:val="center"/>
            <w:tcPrChange w:id="138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CD7874F" w14:textId="0273E7BF" w:rsidR="004C502E" w:rsidRDefault="004C502E" w:rsidP="004C502E">
            <w:pPr>
              <w:jc w:val="center"/>
              <w:rPr>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38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36EE007" w14:textId="627AA086" w:rsidR="004C502E" w:rsidRDefault="004C502E" w:rsidP="004C502E">
            <w:pPr>
              <w:rPr>
                <w:sz w:val="18"/>
                <w:szCs w:val="18"/>
              </w:rPr>
            </w:pPr>
            <w:r>
              <w:rPr>
                <w:sz w:val="18"/>
                <w:szCs w:val="18"/>
              </w:rPr>
              <w:t>Fully Automatic AI-Based Quantification of LV Mass in Echocardiography: A Multimodality Validation</w:t>
            </w:r>
          </w:p>
        </w:tc>
        <w:tc>
          <w:tcPr>
            <w:tcW w:w="1056" w:type="dxa"/>
            <w:tcBorders>
              <w:top w:val="single" w:sz="4" w:space="0" w:color="auto"/>
              <w:left w:val="nil"/>
              <w:bottom w:val="single" w:sz="4" w:space="0" w:color="auto"/>
              <w:right w:val="nil"/>
            </w:tcBorders>
            <w:vAlign w:val="center"/>
            <w:tcPrChange w:id="138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5E651C6" w14:textId="27F64C05" w:rsidR="004C502E" w:rsidRDefault="004C502E" w:rsidP="004C502E">
            <w:pPr>
              <w:jc w:val="center"/>
              <w:rPr>
                <w:sz w:val="18"/>
                <w:szCs w:val="18"/>
              </w:rPr>
            </w:pPr>
            <w:ins w:id="138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38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F954FD2" w14:textId="6DF04725" w:rsidR="004C502E" w:rsidRDefault="004C502E" w:rsidP="004C502E">
            <w:pPr>
              <w:jc w:val="center"/>
              <w:rPr>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38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E241F0E" w14:textId="5CB3FE1D" w:rsidR="004C502E" w:rsidRDefault="004C502E" w:rsidP="004C502E">
            <w:pPr>
              <w:rPr>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38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6AC827FC" w14:textId="2EC3A856" w:rsidR="004C502E" w:rsidRDefault="004C502E" w:rsidP="004C502E">
            <w:pPr>
              <w:jc w:val="center"/>
              <w:rPr>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138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BB2EED4" w14:textId="479A5CA3" w:rsidR="004C502E" w:rsidRDefault="004C502E" w:rsidP="004C502E">
            <w:pPr>
              <w:jc w:val="center"/>
              <w:rPr>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39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A80ED4B" w14:textId="51227EB1" w:rsidR="004C502E" w:rsidRDefault="004C502E" w:rsidP="004C502E">
            <w:pPr>
              <w:jc w:val="center"/>
              <w:rPr>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39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F1C2B83" w14:textId="7C2E5698" w:rsidR="004C502E" w:rsidRDefault="004C502E" w:rsidP="004C502E">
            <w:pPr>
              <w:jc w:val="center"/>
              <w:rPr>
                <w:sz w:val="18"/>
                <w:szCs w:val="18"/>
              </w:rPr>
            </w:pPr>
            <w:r>
              <w:rPr>
                <w:sz w:val="18"/>
                <w:szCs w:val="18"/>
              </w:rPr>
              <w:t>Yes</w:t>
            </w:r>
          </w:p>
        </w:tc>
      </w:tr>
      <w:tr w:rsidR="006F650B" w:rsidRPr="0014072F" w14:paraId="771B9D00" w14:textId="77777777" w:rsidTr="006F650B">
        <w:trPr>
          <w:cantSplit/>
          <w:trHeight w:val="20"/>
          <w:trPrChange w:id="139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39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0D8CA3A" w14:textId="1596CBF0" w:rsidR="004C502E" w:rsidRDefault="004C502E" w:rsidP="004C502E">
            <w:pPr>
              <w:rPr>
                <w:color w:val="000000"/>
                <w:sz w:val="18"/>
                <w:szCs w:val="18"/>
              </w:rPr>
            </w:pPr>
            <w:r>
              <w:rPr>
                <w:color w:val="000000"/>
                <w:sz w:val="18"/>
                <w:szCs w:val="18"/>
              </w:rPr>
              <w:t xml:space="preserve">Painchaud N, et al. </w:t>
            </w:r>
            <w:sdt>
              <w:sdtPr>
                <w:rPr>
                  <w:color w:val="000000"/>
                  <w:sz w:val="18"/>
                  <w:szCs w:val="18"/>
                </w:rPr>
                <w:alias w:val="SmartCite Citation"/>
                <w:tag w:val="a102def7-f454-4ab2-af79-01ff0b942fd3:d4159f95-8ec3-4b32-97ac-a0d9fd8aea34+"/>
                <w:id w:val="-245120373"/>
                <w:placeholder>
                  <w:docPart w:val="DE5BCE27707B574ABDF63B712DADF653"/>
                </w:placeholder>
              </w:sdtPr>
              <w:sdtContent>
                <w:r w:rsidRPr="00C52D12">
                  <w:rPr>
                    <w:sz w:val="18"/>
                  </w:rPr>
                  <w:t>[112]</w:t>
                </w:r>
              </w:sdtContent>
            </w:sdt>
          </w:p>
        </w:tc>
        <w:tc>
          <w:tcPr>
            <w:tcW w:w="576" w:type="dxa"/>
            <w:tcBorders>
              <w:top w:val="single" w:sz="4" w:space="0" w:color="auto"/>
              <w:left w:val="nil"/>
              <w:bottom w:val="single" w:sz="4" w:space="0" w:color="auto"/>
              <w:right w:val="nil"/>
            </w:tcBorders>
            <w:vAlign w:val="center"/>
            <w:tcPrChange w:id="139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7D2FB5E" w14:textId="2571DE66" w:rsidR="004C502E" w:rsidRDefault="004C502E" w:rsidP="004C502E">
            <w:pPr>
              <w:jc w:val="center"/>
              <w:rPr>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39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4023F5B" w14:textId="37C70D23" w:rsidR="004C502E" w:rsidRDefault="004C502E" w:rsidP="004C502E">
            <w:pPr>
              <w:rPr>
                <w:sz w:val="18"/>
                <w:szCs w:val="18"/>
              </w:rPr>
            </w:pPr>
            <w:r>
              <w:rPr>
                <w:sz w:val="18"/>
                <w:szCs w:val="18"/>
              </w:rPr>
              <w:t>Fusing Echocardiography Images and Medical Records for Continuous Patient Stratification</w:t>
            </w:r>
          </w:p>
        </w:tc>
        <w:tc>
          <w:tcPr>
            <w:tcW w:w="1056" w:type="dxa"/>
            <w:tcBorders>
              <w:top w:val="single" w:sz="4" w:space="0" w:color="auto"/>
              <w:left w:val="nil"/>
              <w:bottom w:val="single" w:sz="4" w:space="0" w:color="auto"/>
              <w:right w:val="nil"/>
            </w:tcBorders>
            <w:vAlign w:val="center"/>
            <w:tcPrChange w:id="139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3E08289" w14:textId="2ECF1E6E" w:rsidR="004C502E" w:rsidRDefault="004C502E" w:rsidP="004C502E">
            <w:pPr>
              <w:jc w:val="center"/>
              <w:rPr>
                <w:sz w:val="18"/>
                <w:szCs w:val="18"/>
              </w:rPr>
            </w:pPr>
            <w:ins w:id="139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39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54569CB" w14:textId="5FDBF205" w:rsidR="004C502E" w:rsidRDefault="004C502E" w:rsidP="004C502E">
            <w:pPr>
              <w:jc w:val="center"/>
              <w:rPr>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39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2F83B3C" w14:textId="0D51DACE" w:rsidR="004C502E" w:rsidRDefault="004C502E" w:rsidP="004C502E">
            <w:pPr>
              <w:rPr>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40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8051FE6" w14:textId="7C365291"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0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7A58FBF" w14:textId="6B11BA82"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0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55888061" w14:textId="30921E60" w:rsidR="004C502E" w:rsidRDefault="004C502E" w:rsidP="004C502E">
            <w:pPr>
              <w:jc w:val="center"/>
              <w:rPr>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0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0B1FBF3" w14:textId="5FBB675B" w:rsidR="004C502E" w:rsidRDefault="004C502E" w:rsidP="004C502E">
            <w:pPr>
              <w:jc w:val="center"/>
              <w:rPr>
                <w:sz w:val="18"/>
                <w:szCs w:val="18"/>
              </w:rPr>
            </w:pPr>
            <w:r>
              <w:rPr>
                <w:sz w:val="18"/>
                <w:szCs w:val="18"/>
              </w:rPr>
              <w:t>Not reported</w:t>
            </w:r>
          </w:p>
        </w:tc>
      </w:tr>
      <w:tr w:rsidR="006F650B" w:rsidRPr="0014072F" w14:paraId="10462C93" w14:textId="77777777" w:rsidTr="006F650B">
        <w:trPr>
          <w:cantSplit/>
          <w:trHeight w:val="20"/>
          <w:trPrChange w:id="140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40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59FC7E5A" w14:textId="0DEC597C" w:rsidR="004C502E" w:rsidRPr="0014072F" w:rsidRDefault="004C502E" w:rsidP="004C502E">
            <w:pPr>
              <w:rPr>
                <w:color w:val="000000"/>
                <w:sz w:val="18"/>
                <w:szCs w:val="18"/>
              </w:rPr>
            </w:pPr>
            <w:r>
              <w:rPr>
                <w:color w:val="000000"/>
                <w:sz w:val="18"/>
                <w:szCs w:val="18"/>
              </w:rPr>
              <w:t xml:space="preserve">Mokhtari M, et al. </w:t>
            </w:r>
            <w:sdt>
              <w:sdtPr>
                <w:rPr>
                  <w:color w:val="000000"/>
                  <w:sz w:val="18"/>
                  <w:szCs w:val="18"/>
                </w:rPr>
                <w:alias w:val="SmartCite Citation"/>
                <w:tag w:val="a102def7-f454-4ab2-af79-01ff0b942fd3:655f7f51-45b2-4036-8042-43cd27cf3b67+"/>
                <w:id w:val="-1452091266"/>
                <w:placeholder>
                  <w:docPart w:val="19391372B7B32A4D8E6F145EEE4D8432"/>
                </w:placeholder>
              </w:sdtPr>
              <w:sdtContent>
                <w:r w:rsidRPr="00C52D12">
                  <w:rPr>
                    <w:sz w:val="18"/>
                  </w:rPr>
                  <w:t>[113]</w:t>
                </w:r>
              </w:sdtContent>
            </w:sdt>
          </w:p>
        </w:tc>
        <w:tc>
          <w:tcPr>
            <w:tcW w:w="576" w:type="dxa"/>
            <w:tcBorders>
              <w:top w:val="single" w:sz="4" w:space="0" w:color="auto"/>
              <w:left w:val="nil"/>
              <w:bottom w:val="single" w:sz="4" w:space="0" w:color="auto"/>
              <w:right w:val="nil"/>
            </w:tcBorders>
            <w:vAlign w:val="center"/>
            <w:tcPrChange w:id="140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68823F4" w14:textId="418A6709" w:rsidR="004C502E" w:rsidRPr="0014072F" w:rsidRDefault="004C502E" w:rsidP="004C502E">
            <w:pPr>
              <w:jc w:val="center"/>
              <w:rPr>
                <w:color w:val="000000"/>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140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FD818A3" w14:textId="07AF67C7" w:rsidR="004C502E" w:rsidRPr="0014072F" w:rsidRDefault="004C502E" w:rsidP="004C502E">
            <w:pPr>
              <w:rPr>
                <w:color w:val="000000"/>
                <w:sz w:val="18"/>
                <w:szCs w:val="18"/>
              </w:rPr>
            </w:pPr>
            <w:r>
              <w:rPr>
                <w:sz w:val="18"/>
                <w:szCs w:val="18"/>
              </w:rPr>
              <w:t>GEMTrans: A General, Echocardiography-Based, Multi-level Transformer Framework for Cardiovascular Diagnosis</w:t>
            </w:r>
          </w:p>
        </w:tc>
        <w:tc>
          <w:tcPr>
            <w:tcW w:w="1056" w:type="dxa"/>
            <w:tcBorders>
              <w:top w:val="single" w:sz="4" w:space="0" w:color="auto"/>
              <w:left w:val="nil"/>
              <w:bottom w:val="single" w:sz="4" w:space="0" w:color="auto"/>
              <w:right w:val="nil"/>
            </w:tcBorders>
            <w:vAlign w:val="center"/>
            <w:tcPrChange w:id="140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E86BF6C" w14:textId="5ACF27CB" w:rsidR="004C502E" w:rsidRDefault="004C502E" w:rsidP="004C502E">
            <w:pPr>
              <w:jc w:val="center"/>
              <w:rPr>
                <w:sz w:val="18"/>
                <w:szCs w:val="18"/>
              </w:rPr>
            </w:pPr>
            <w:ins w:id="140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41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0360C9D" w14:textId="26FC77A5"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41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48ED65A" w14:textId="13AA136F"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41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36C20314" w14:textId="7CCD9878"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1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4BFCDB93" w14:textId="3CDFF008"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1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E8070EB" w14:textId="3201603D"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41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078AB08" w14:textId="18236C2E" w:rsidR="004C502E" w:rsidRPr="0014072F" w:rsidRDefault="004C502E" w:rsidP="004C502E">
            <w:pPr>
              <w:jc w:val="center"/>
              <w:rPr>
                <w:color w:val="000000"/>
                <w:sz w:val="18"/>
                <w:szCs w:val="18"/>
              </w:rPr>
            </w:pPr>
            <w:r>
              <w:rPr>
                <w:sz w:val="18"/>
                <w:szCs w:val="18"/>
              </w:rPr>
              <w:t>Not reported</w:t>
            </w:r>
          </w:p>
        </w:tc>
      </w:tr>
      <w:tr w:rsidR="006F650B" w:rsidRPr="0014072F" w14:paraId="44D4C622" w14:textId="77777777" w:rsidTr="006F650B">
        <w:trPr>
          <w:cantSplit/>
          <w:trHeight w:val="20"/>
          <w:trPrChange w:id="141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41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F28AEA2" w14:textId="0B3D39F2" w:rsidR="004C502E" w:rsidRPr="0014072F" w:rsidRDefault="004C502E" w:rsidP="004C502E">
            <w:pPr>
              <w:rPr>
                <w:color w:val="000000"/>
                <w:sz w:val="18"/>
                <w:szCs w:val="18"/>
              </w:rPr>
            </w:pPr>
            <w:r>
              <w:rPr>
                <w:color w:val="000000"/>
                <w:sz w:val="18"/>
                <w:szCs w:val="18"/>
              </w:rPr>
              <w:t xml:space="preserve">Sarker MMK, et al. </w:t>
            </w:r>
            <w:sdt>
              <w:sdtPr>
                <w:rPr>
                  <w:color w:val="000000"/>
                  <w:sz w:val="18"/>
                  <w:szCs w:val="18"/>
                </w:rPr>
                <w:alias w:val="SmartCite Citation"/>
                <w:tag w:val="a102def7-f454-4ab2-af79-01ff0b942fd3:8c4098e5-c9ad-4702-95f5-d54871e3d3bf+"/>
                <w:id w:val="-1242556377"/>
                <w:placeholder>
                  <w:docPart w:val="6E9A09FABC8E084CAF10BEEAA4C4DD02"/>
                </w:placeholder>
              </w:sdtPr>
              <w:sdtContent>
                <w:r w:rsidRPr="00C52D12">
                  <w:rPr>
                    <w:sz w:val="18"/>
                  </w:rPr>
                  <w:t>[114]</w:t>
                </w:r>
              </w:sdtContent>
            </w:sdt>
          </w:p>
        </w:tc>
        <w:tc>
          <w:tcPr>
            <w:tcW w:w="576" w:type="dxa"/>
            <w:tcBorders>
              <w:top w:val="single" w:sz="4" w:space="0" w:color="auto"/>
              <w:left w:val="nil"/>
              <w:bottom w:val="single" w:sz="4" w:space="0" w:color="auto"/>
              <w:right w:val="nil"/>
            </w:tcBorders>
            <w:vAlign w:val="center"/>
            <w:tcPrChange w:id="141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6C075A4" w14:textId="0BC35F48"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41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06DC090" w14:textId="49345EFD" w:rsidR="004C502E" w:rsidRPr="0014072F" w:rsidRDefault="004C502E" w:rsidP="004C502E">
            <w:pPr>
              <w:rPr>
                <w:color w:val="000000"/>
                <w:sz w:val="18"/>
                <w:szCs w:val="18"/>
              </w:rPr>
            </w:pPr>
            <w:r>
              <w:rPr>
                <w:sz w:val="18"/>
                <w:szCs w:val="18"/>
              </w:rPr>
              <w:t>HarmonicEchoNet: Leveraging harmonic convolutions for automated standard plane detection in fetal heart ultrasound videos</w:t>
            </w:r>
          </w:p>
        </w:tc>
        <w:tc>
          <w:tcPr>
            <w:tcW w:w="1056" w:type="dxa"/>
            <w:tcBorders>
              <w:top w:val="single" w:sz="4" w:space="0" w:color="auto"/>
              <w:left w:val="nil"/>
              <w:bottom w:val="single" w:sz="4" w:space="0" w:color="auto"/>
              <w:right w:val="nil"/>
            </w:tcBorders>
            <w:vAlign w:val="center"/>
            <w:tcPrChange w:id="142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52BC451" w14:textId="58367BAC" w:rsidR="004C502E" w:rsidRDefault="004C502E" w:rsidP="004C502E">
            <w:pPr>
              <w:jc w:val="center"/>
              <w:rPr>
                <w:sz w:val="18"/>
                <w:szCs w:val="18"/>
              </w:rPr>
            </w:pPr>
            <w:ins w:id="1421" w:author="Ryoma Ishii" w:date="2026-07-16T20:40:00Z" w16du:dateUtc="2026-07-17T00:40:00Z">
              <w:r>
                <w:rPr>
                  <w:sz w:val="18"/>
                  <w:szCs w:val="18"/>
                </w:rPr>
                <w:t>Yes</w:t>
              </w:r>
            </w:ins>
          </w:p>
        </w:tc>
        <w:tc>
          <w:tcPr>
            <w:tcW w:w="1003" w:type="dxa"/>
            <w:tcBorders>
              <w:top w:val="single" w:sz="4" w:space="0" w:color="auto"/>
              <w:left w:val="nil"/>
              <w:bottom w:val="single" w:sz="4" w:space="0" w:color="auto"/>
              <w:right w:val="nil"/>
            </w:tcBorders>
            <w:vAlign w:val="center"/>
            <w:tcPrChange w:id="142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D811FB1" w14:textId="526A5AD7"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42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DA998CD" w14:textId="52C571A9"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42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E57BF98" w14:textId="3199728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2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75E233B" w14:textId="3A05E40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2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17A4F66" w14:textId="65116EE6"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42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0C44C20B" w14:textId="50764E7A" w:rsidR="004C502E" w:rsidRPr="0014072F" w:rsidRDefault="004C502E" w:rsidP="004C502E">
            <w:pPr>
              <w:jc w:val="center"/>
              <w:rPr>
                <w:color w:val="000000"/>
                <w:sz w:val="18"/>
                <w:szCs w:val="18"/>
              </w:rPr>
            </w:pPr>
            <w:r>
              <w:rPr>
                <w:sz w:val="18"/>
                <w:szCs w:val="18"/>
              </w:rPr>
              <w:t>Not reported</w:t>
            </w:r>
          </w:p>
        </w:tc>
      </w:tr>
      <w:tr w:rsidR="006F650B" w:rsidRPr="0014072F" w14:paraId="6D1A4F93" w14:textId="77777777" w:rsidTr="006F650B">
        <w:trPr>
          <w:cantSplit/>
          <w:trHeight w:val="20"/>
          <w:trPrChange w:id="142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42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31C1F1A6" w14:textId="07A6D26D" w:rsidR="004C502E" w:rsidRPr="0014072F" w:rsidRDefault="004C502E" w:rsidP="004C502E">
            <w:pPr>
              <w:rPr>
                <w:color w:val="000000"/>
                <w:sz w:val="18"/>
                <w:szCs w:val="18"/>
              </w:rPr>
            </w:pPr>
            <w:r>
              <w:rPr>
                <w:color w:val="000000"/>
                <w:sz w:val="18"/>
                <w:szCs w:val="18"/>
              </w:rPr>
              <w:t xml:space="preserve">Almadani A </w:t>
            </w:r>
            <w:sdt>
              <w:sdtPr>
                <w:rPr>
                  <w:color w:val="000000"/>
                  <w:sz w:val="18"/>
                  <w:szCs w:val="18"/>
                </w:rPr>
                <w:alias w:val="SmartCite Citation"/>
                <w:tag w:val="a102def7-f454-4ab2-af79-01ff0b942fd3:a9fe0d64-a455-4159-a750-a92e08f4b547+"/>
                <w:id w:val="-487167006"/>
                <w:placeholder>
                  <w:docPart w:val="DE5BCE27707B574ABDF63B712DADF653"/>
                </w:placeholder>
              </w:sdtPr>
              <w:sdtContent>
                <w:r w:rsidRPr="00C52D12">
                  <w:rPr>
                    <w:sz w:val="18"/>
                  </w:rPr>
                  <w:t>[115]</w:t>
                </w:r>
              </w:sdtContent>
            </w:sdt>
          </w:p>
        </w:tc>
        <w:tc>
          <w:tcPr>
            <w:tcW w:w="576" w:type="dxa"/>
            <w:tcBorders>
              <w:top w:val="single" w:sz="4" w:space="0" w:color="auto"/>
              <w:left w:val="nil"/>
              <w:bottom w:val="single" w:sz="4" w:space="0" w:color="auto"/>
              <w:right w:val="nil"/>
            </w:tcBorders>
            <w:vAlign w:val="center"/>
            <w:tcPrChange w:id="143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8604B56" w14:textId="4D1AF538"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43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13720E0" w14:textId="54A90424" w:rsidR="004C502E" w:rsidRPr="0014072F" w:rsidRDefault="004C502E" w:rsidP="004C502E">
            <w:pPr>
              <w:rPr>
                <w:color w:val="000000"/>
                <w:sz w:val="18"/>
                <w:szCs w:val="18"/>
              </w:rPr>
            </w:pPr>
            <w:r>
              <w:rPr>
                <w:sz w:val="18"/>
                <w:szCs w:val="18"/>
              </w:rPr>
              <w:t>HCM-Echo-VAR-Ensemble: Deep Ensemble Fusion to Detect Hypertrophic Cardiomyopathy in Echocardiograms</w:t>
            </w:r>
          </w:p>
        </w:tc>
        <w:tc>
          <w:tcPr>
            <w:tcW w:w="1056" w:type="dxa"/>
            <w:tcBorders>
              <w:top w:val="single" w:sz="4" w:space="0" w:color="auto"/>
              <w:left w:val="nil"/>
              <w:bottom w:val="single" w:sz="4" w:space="0" w:color="auto"/>
              <w:right w:val="nil"/>
            </w:tcBorders>
            <w:vAlign w:val="center"/>
            <w:tcPrChange w:id="143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7C92156" w14:textId="3D336906" w:rsidR="004C502E" w:rsidRDefault="004C502E" w:rsidP="004C502E">
            <w:pPr>
              <w:jc w:val="center"/>
              <w:rPr>
                <w:sz w:val="18"/>
                <w:szCs w:val="18"/>
              </w:rPr>
            </w:pPr>
            <w:ins w:id="143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43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AF4E3CD" w14:textId="0B174BF1"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143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FD412AD" w14:textId="56C014B2"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143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5DD6393" w14:textId="30F5E5E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3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941A119" w14:textId="361AEE7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3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5CDF362" w14:textId="6C78355B"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43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8FEAC06" w14:textId="5845A074" w:rsidR="004C502E" w:rsidRPr="0014072F" w:rsidRDefault="004C502E" w:rsidP="004C502E">
            <w:pPr>
              <w:jc w:val="center"/>
              <w:rPr>
                <w:color w:val="000000"/>
                <w:sz w:val="18"/>
                <w:szCs w:val="18"/>
              </w:rPr>
            </w:pPr>
            <w:r>
              <w:rPr>
                <w:sz w:val="18"/>
                <w:szCs w:val="18"/>
              </w:rPr>
              <w:t>Not reported</w:t>
            </w:r>
          </w:p>
        </w:tc>
      </w:tr>
      <w:tr w:rsidR="006F650B" w:rsidRPr="0014072F" w14:paraId="0C3071E1" w14:textId="77777777" w:rsidTr="006F650B">
        <w:trPr>
          <w:cantSplit/>
          <w:trHeight w:val="20"/>
          <w:trPrChange w:id="144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44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3D66F14" w14:textId="4D30CC84" w:rsidR="004C502E" w:rsidRDefault="004C502E" w:rsidP="004C502E">
            <w:pPr>
              <w:rPr>
                <w:color w:val="000000"/>
                <w:sz w:val="18"/>
                <w:szCs w:val="18"/>
              </w:rPr>
            </w:pPr>
            <w:r>
              <w:rPr>
                <w:color w:val="000000"/>
                <w:sz w:val="18"/>
                <w:szCs w:val="18"/>
              </w:rPr>
              <w:t xml:space="preserve">Sveric KM, et al. </w:t>
            </w:r>
            <w:sdt>
              <w:sdtPr>
                <w:rPr>
                  <w:color w:val="000000"/>
                  <w:sz w:val="18"/>
                  <w:szCs w:val="18"/>
                </w:rPr>
                <w:alias w:val="SmartCite Citation"/>
                <w:tag w:val="88beae9f-e039-46de-b50c-b43068422649:09502890-ab4b-4548-9a3d-848ce017346c+"/>
                <w:id w:val="-1121605728"/>
                <w:placeholder>
                  <w:docPart w:val="B7ED82BC5E09A34C9A27A75D8D0B78A7"/>
                </w:placeholder>
              </w:sdtPr>
              <w:sdtContent>
                <w:r w:rsidRPr="00C52D12">
                  <w:rPr>
                    <w:sz w:val="18"/>
                  </w:rPr>
                  <w:t>[116]</w:t>
                </w:r>
              </w:sdtContent>
            </w:sdt>
          </w:p>
        </w:tc>
        <w:tc>
          <w:tcPr>
            <w:tcW w:w="576" w:type="dxa"/>
            <w:tcBorders>
              <w:top w:val="single" w:sz="4" w:space="0" w:color="auto"/>
              <w:left w:val="nil"/>
              <w:bottom w:val="single" w:sz="4" w:space="0" w:color="auto"/>
              <w:right w:val="nil"/>
            </w:tcBorders>
            <w:vAlign w:val="center"/>
            <w:tcPrChange w:id="144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54701134" w14:textId="09B746F8" w:rsidR="004C502E" w:rsidRDefault="004C502E" w:rsidP="004C502E">
            <w:pPr>
              <w:jc w:val="center"/>
              <w:rPr>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144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A50E7E8" w14:textId="0C7CAA64" w:rsidR="004C502E" w:rsidRDefault="004C502E" w:rsidP="004C502E">
            <w:pPr>
              <w:rPr>
                <w:sz w:val="18"/>
                <w:szCs w:val="18"/>
              </w:rPr>
            </w:pPr>
            <w:r>
              <w:rPr>
                <w:sz w:val="18"/>
                <w:szCs w:val="18"/>
              </w:rPr>
              <w:t>Improved assessment of left ventricular ejection fraction using artificial intelligence in echocardiography: A comparative analysis with cardiac magnetic resonance imaging</w:t>
            </w:r>
          </w:p>
        </w:tc>
        <w:tc>
          <w:tcPr>
            <w:tcW w:w="1056" w:type="dxa"/>
            <w:tcBorders>
              <w:top w:val="single" w:sz="4" w:space="0" w:color="auto"/>
              <w:left w:val="nil"/>
              <w:bottom w:val="single" w:sz="4" w:space="0" w:color="auto"/>
              <w:right w:val="nil"/>
            </w:tcBorders>
            <w:vAlign w:val="center"/>
            <w:tcPrChange w:id="144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D49DA1E" w14:textId="7850E876" w:rsidR="004C502E" w:rsidRDefault="004C502E" w:rsidP="004C502E">
            <w:pPr>
              <w:jc w:val="center"/>
              <w:rPr>
                <w:sz w:val="18"/>
                <w:szCs w:val="18"/>
              </w:rPr>
            </w:pPr>
            <w:ins w:id="144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44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CDD9E53" w14:textId="1A10B058" w:rsidR="004C502E" w:rsidRDefault="004C502E" w:rsidP="004C502E">
            <w:pPr>
              <w:jc w:val="center"/>
              <w:rPr>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44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D0FB756" w14:textId="01DF4AAC" w:rsidR="004C502E" w:rsidRDefault="004C502E" w:rsidP="004C502E">
            <w:pPr>
              <w:rPr>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44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EF92845" w14:textId="384824B2" w:rsidR="004C502E" w:rsidRDefault="004C502E" w:rsidP="004C502E">
            <w:pPr>
              <w:jc w:val="center"/>
              <w:rPr>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144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378ACA97" w14:textId="22E63793" w:rsidR="004C502E" w:rsidRDefault="004C502E" w:rsidP="004C502E">
            <w:pPr>
              <w:jc w:val="center"/>
              <w:rPr>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45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28ACF81" w14:textId="0930D776" w:rsidR="004C502E" w:rsidRDefault="004C502E" w:rsidP="004C502E">
            <w:pPr>
              <w:jc w:val="center"/>
              <w:rPr>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45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0247811A" w14:textId="6E7AE4DB" w:rsidR="004C502E" w:rsidRDefault="004C502E" w:rsidP="004C502E">
            <w:pPr>
              <w:jc w:val="center"/>
              <w:rPr>
                <w:sz w:val="18"/>
                <w:szCs w:val="18"/>
              </w:rPr>
            </w:pPr>
            <w:r>
              <w:rPr>
                <w:sz w:val="18"/>
                <w:szCs w:val="18"/>
              </w:rPr>
              <w:t>Yes</w:t>
            </w:r>
          </w:p>
        </w:tc>
      </w:tr>
      <w:tr w:rsidR="006F650B" w:rsidRPr="0014072F" w14:paraId="490D4C4A" w14:textId="77777777" w:rsidTr="006F650B">
        <w:trPr>
          <w:cantSplit/>
          <w:trHeight w:val="20"/>
          <w:trPrChange w:id="145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45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56B9BBC" w14:textId="203EE917" w:rsidR="004C502E" w:rsidRPr="0014072F" w:rsidRDefault="004C502E" w:rsidP="004C502E">
            <w:pPr>
              <w:rPr>
                <w:color w:val="000000"/>
                <w:sz w:val="18"/>
                <w:szCs w:val="18"/>
              </w:rPr>
            </w:pPr>
            <w:r>
              <w:rPr>
                <w:color w:val="000000"/>
                <w:sz w:val="18"/>
                <w:szCs w:val="18"/>
              </w:rPr>
              <w:lastRenderedPageBreak/>
              <w:t xml:space="preserve">Patra A, et al. </w:t>
            </w:r>
            <w:sdt>
              <w:sdtPr>
                <w:rPr>
                  <w:color w:val="000000"/>
                  <w:sz w:val="18"/>
                  <w:szCs w:val="18"/>
                </w:rPr>
                <w:alias w:val="SmartCite Citation"/>
                <w:tag w:val="a102def7-f454-4ab2-af79-01ff0b942fd3:a1347c17-18a6-4101-9b0e-97677ce5ffda+"/>
                <w:id w:val="375973966"/>
                <w:placeholder>
                  <w:docPart w:val="2C936740393AC847B1AEB91822C5F2F1"/>
                </w:placeholder>
              </w:sdtPr>
              <w:sdtContent>
                <w:r w:rsidRPr="00C52D12">
                  <w:rPr>
                    <w:sz w:val="18"/>
                  </w:rPr>
                  <w:t>[117]</w:t>
                </w:r>
              </w:sdtContent>
            </w:sdt>
          </w:p>
        </w:tc>
        <w:tc>
          <w:tcPr>
            <w:tcW w:w="576" w:type="dxa"/>
            <w:tcBorders>
              <w:top w:val="single" w:sz="4" w:space="0" w:color="auto"/>
              <w:left w:val="nil"/>
              <w:bottom w:val="single" w:sz="4" w:space="0" w:color="auto"/>
              <w:right w:val="nil"/>
            </w:tcBorders>
            <w:vAlign w:val="center"/>
            <w:tcPrChange w:id="145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C425357" w14:textId="193C8B72" w:rsidR="004C502E" w:rsidRPr="0014072F" w:rsidRDefault="004C502E" w:rsidP="004C502E">
            <w:pPr>
              <w:jc w:val="center"/>
              <w:rPr>
                <w:color w:val="000000"/>
                <w:sz w:val="18"/>
                <w:szCs w:val="18"/>
              </w:rPr>
            </w:pPr>
            <w:r>
              <w:rPr>
                <w:sz w:val="18"/>
                <w:szCs w:val="18"/>
              </w:rPr>
              <w:t>2020</w:t>
            </w:r>
          </w:p>
        </w:tc>
        <w:tc>
          <w:tcPr>
            <w:tcW w:w="3226" w:type="dxa"/>
            <w:tcBorders>
              <w:top w:val="single" w:sz="4" w:space="0" w:color="auto"/>
              <w:left w:val="nil"/>
              <w:bottom w:val="single" w:sz="4" w:space="0" w:color="auto"/>
              <w:right w:val="nil"/>
            </w:tcBorders>
            <w:vAlign w:val="center"/>
            <w:tcPrChange w:id="145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0783F47F" w14:textId="1B45AB91" w:rsidR="004C502E" w:rsidRPr="0014072F" w:rsidRDefault="004C502E" w:rsidP="004C502E">
            <w:pPr>
              <w:rPr>
                <w:color w:val="000000"/>
                <w:sz w:val="18"/>
                <w:szCs w:val="18"/>
              </w:rPr>
            </w:pPr>
            <w:r>
              <w:rPr>
                <w:sz w:val="18"/>
                <w:szCs w:val="18"/>
              </w:rPr>
              <w:t>Incremental Learning of Fetal Heart Anatomies Using Interpretable Saliency Maps</w:t>
            </w:r>
          </w:p>
        </w:tc>
        <w:tc>
          <w:tcPr>
            <w:tcW w:w="1056" w:type="dxa"/>
            <w:tcBorders>
              <w:top w:val="single" w:sz="4" w:space="0" w:color="auto"/>
              <w:left w:val="nil"/>
              <w:bottom w:val="single" w:sz="4" w:space="0" w:color="auto"/>
              <w:right w:val="nil"/>
            </w:tcBorders>
            <w:vAlign w:val="center"/>
            <w:tcPrChange w:id="145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86F8BA7" w14:textId="52F2FC8A" w:rsidR="004C502E" w:rsidRDefault="004C502E" w:rsidP="004C502E">
            <w:pPr>
              <w:jc w:val="center"/>
              <w:rPr>
                <w:sz w:val="18"/>
                <w:szCs w:val="18"/>
              </w:rPr>
            </w:pPr>
            <w:ins w:id="145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45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C474EFA" w14:textId="65416293"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45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6ADB86C" w14:textId="3B9066E0"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46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5188B46A" w14:textId="56F5568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6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47E34A8" w14:textId="46F755B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6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78B6C4F4" w14:textId="0F4D7FD6"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46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6AEC020" w14:textId="1DC1E088" w:rsidR="004C502E" w:rsidRPr="0014072F" w:rsidRDefault="004C502E" w:rsidP="004C502E">
            <w:pPr>
              <w:jc w:val="center"/>
              <w:rPr>
                <w:color w:val="000000"/>
                <w:sz w:val="18"/>
                <w:szCs w:val="18"/>
              </w:rPr>
            </w:pPr>
            <w:r>
              <w:rPr>
                <w:sz w:val="18"/>
                <w:szCs w:val="18"/>
              </w:rPr>
              <w:t>Not reported</w:t>
            </w:r>
          </w:p>
        </w:tc>
      </w:tr>
      <w:tr w:rsidR="006F650B" w:rsidRPr="0014072F" w14:paraId="6A015BC8" w14:textId="77777777" w:rsidTr="006F650B">
        <w:trPr>
          <w:cantSplit/>
          <w:trHeight w:val="20"/>
          <w:trPrChange w:id="146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46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E34835C" w14:textId="4DB03670" w:rsidR="004C502E" w:rsidRPr="0014072F" w:rsidRDefault="004C502E" w:rsidP="004C502E">
            <w:pPr>
              <w:rPr>
                <w:color w:val="000000"/>
                <w:sz w:val="18"/>
                <w:szCs w:val="18"/>
              </w:rPr>
            </w:pPr>
            <w:r>
              <w:rPr>
                <w:color w:val="000000"/>
                <w:sz w:val="18"/>
                <w:szCs w:val="18"/>
              </w:rPr>
              <w:t xml:space="preserve">Lafitte S, et al. </w:t>
            </w:r>
            <w:sdt>
              <w:sdtPr>
                <w:rPr>
                  <w:color w:val="000000"/>
                  <w:sz w:val="18"/>
                  <w:szCs w:val="18"/>
                </w:rPr>
                <w:alias w:val="SmartCite Citation"/>
                <w:tag w:val="a102def7-f454-4ab2-af79-01ff0b942fd3:cc5ef5c6-7d3f-4f1d-a965-3283003bb7ad+"/>
                <w:id w:val="523211068"/>
                <w:placeholder>
                  <w:docPart w:val="C8E8DA28079C5348BD0009982C37C511"/>
                </w:placeholder>
              </w:sdtPr>
              <w:sdtContent>
                <w:r w:rsidRPr="00C52D12">
                  <w:rPr>
                    <w:sz w:val="18"/>
                  </w:rPr>
                  <w:t>[118]</w:t>
                </w:r>
              </w:sdtContent>
            </w:sdt>
          </w:p>
        </w:tc>
        <w:tc>
          <w:tcPr>
            <w:tcW w:w="576" w:type="dxa"/>
            <w:tcBorders>
              <w:top w:val="single" w:sz="4" w:space="0" w:color="auto"/>
              <w:left w:val="nil"/>
              <w:bottom w:val="single" w:sz="4" w:space="0" w:color="auto"/>
              <w:right w:val="nil"/>
            </w:tcBorders>
            <w:vAlign w:val="center"/>
            <w:tcPrChange w:id="146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5FA0170B" w14:textId="019DF2EE"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46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1BA0EACC" w14:textId="1688A785" w:rsidR="004C502E" w:rsidRPr="0014072F" w:rsidRDefault="004C502E" w:rsidP="004C502E">
            <w:pPr>
              <w:rPr>
                <w:color w:val="000000"/>
                <w:sz w:val="18"/>
                <w:szCs w:val="18"/>
              </w:rPr>
            </w:pPr>
            <w:r>
              <w:rPr>
                <w:sz w:val="18"/>
                <w:szCs w:val="18"/>
              </w:rPr>
              <w:t>Integrating artificial intelligence into an echocardiography department: Feasibility and comparative study of automated versus human measurements in a high-volume clinical setting</w:t>
            </w:r>
          </w:p>
        </w:tc>
        <w:tc>
          <w:tcPr>
            <w:tcW w:w="1056" w:type="dxa"/>
            <w:tcBorders>
              <w:top w:val="single" w:sz="4" w:space="0" w:color="auto"/>
              <w:left w:val="nil"/>
              <w:bottom w:val="single" w:sz="4" w:space="0" w:color="auto"/>
              <w:right w:val="nil"/>
            </w:tcBorders>
            <w:vAlign w:val="center"/>
            <w:tcPrChange w:id="146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2D7AC9C" w14:textId="4ECF15C5" w:rsidR="004C502E" w:rsidRDefault="004C502E" w:rsidP="004C502E">
            <w:pPr>
              <w:jc w:val="center"/>
              <w:rPr>
                <w:sz w:val="18"/>
                <w:szCs w:val="18"/>
              </w:rPr>
            </w:pPr>
            <w:ins w:id="146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47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75C59DF" w14:textId="0A4D4EE0"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47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CF0779B" w14:textId="4BD62B80"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47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30296CF8" w14:textId="754960F9"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147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40464314" w14:textId="5468308F"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47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2884010" w14:textId="0E1335CF"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47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00E91F0" w14:textId="3E268CAA" w:rsidR="004C502E" w:rsidRPr="0014072F" w:rsidRDefault="004C502E" w:rsidP="004C502E">
            <w:pPr>
              <w:jc w:val="center"/>
              <w:rPr>
                <w:color w:val="000000"/>
                <w:sz w:val="18"/>
                <w:szCs w:val="18"/>
              </w:rPr>
            </w:pPr>
            <w:r>
              <w:rPr>
                <w:sz w:val="18"/>
                <w:szCs w:val="18"/>
              </w:rPr>
              <w:t>Yes</w:t>
            </w:r>
          </w:p>
        </w:tc>
      </w:tr>
      <w:tr w:rsidR="006F650B" w:rsidRPr="0014072F" w14:paraId="199B643A" w14:textId="77777777" w:rsidTr="006F650B">
        <w:trPr>
          <w:cantSplit/>
          <w:trHeight w:val="20"/>
          <w:trPrChange w:id="147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47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512AFF51" w14:textId="07D2D9B1" w:rsidR="004C502E" w:rsidRPr="0014072F" w:rsidRDefault="004C502E" w:rsidP="004C502E">
            <w:pPr>
              <w:rPr>
                <w:color w:val="000000"/>
                <w:sz w:val="18"/>
                <w:szCs w:val="18"/>
              </w:rPr>
            </w:pPr>
            <w:r>
              <w:rPr>
                <w:color w:val="000000"/>
                <w:sz w:val="18"/>
                <w:szCs w:val="18"/>
              </w:rPr>
              <w:t xml:space="preserve">Duffy G, et al. </w:t>
            </w:r>
            <w:sdt>
              <w:sdtPr>
                <w:rPr>
                  <w:color w:val="000000"/>
                  <w:sz w:val="18"/>
                  <w:szCs w:val="18"/>
                </w:rPr>
                <w:alias w:val="SmartCite Citation"/>
                <w:tag w:val="a102def7-f454-4ab2-af79-01ff0b942fd3:86770595-290f-4c11-ba50-56f78302916a+"/>
                <w:id w:val="-1494716198"/>
                <w:placeholder>
                  <w:docPart w:val="20DD2C96F406FE408803EC2C19345C16"/>
                </w:placeholder>
              </w:sdtPr>
              <w:sdtContent>
                <w:r w:rsidRPr="00C52D12">
                  <w:rPr>
                    <w:sz w:val="18"/>
                  </w:rPr>
                  <w:t>[119]</w:t>
                </w:r>
              </w:sdtContent>
            </w:sdt>
          </w:p>
        </w:tc>
        <w:tc>
          <w:tcPr>
            <w:tcW w:w="576" w:type="dxa"/>
            <w:tcBorders>
              <w:top w:val="single" w:sz="4" w:space="0" w:color="auto"/>
              <w:left w:val="nil"/>
              <w:bottom w:val="single" w:sz="4" w:space="0" w:color="auto"/>
              <w:right w:val="nil"/>
            </w:tcBorders>
            <w:vAlign w:val="center"/>
            <w:tcPrChange w:id="147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991A355" w14:textId="5FB3DEB9"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147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333FD12" w14:textId="14270036" w:rsidR="004C502E" w:rsidRPr="0014072F" w:rsidRDefault="004C502E" w:rsidP="004C502E">
            <w:pPr>
              <w:rPr>
                <w:color w:val="000000"/>
                <w:sz w:val="18"/>
                <w:szCs w:val="18"/>
              </w:rPr>
            </w:pPr>
            <w:r>
              <w:rPr>
                <w:sz w:val="18"/>
                <w:szCs w:val="18"/>
              </w:rPr>
              <w:t>Interpretable deep learning prediction of 3d assessment of cardiac function</w:t>
            </w:r>
          </w:p>
        </w:tc>
        <w:tc>
          <w:tcPr>
            <w:tcW w:w="1056" w:type="dxa"/>
            <w:tcBorders>
              <w:top w:val="single" w:sz="4" w:space="0" w:color="auto"/>
              <w:left w:val="nil"/>
              <w:bottom w:val="single" w:sz="4" w:space="0" w:color="auto"/>
              <w:right w:val="nil"/>
            </w:tcBorders>
            <w:vAlign w:val="center"/>
            <w:tcPrChange w:id="148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0461C1F" w14:textId="79830606" w:rsidR="004C502E" w:rsidRDefault="004C502E" w:rsidP="004C502E">
            <w:pPr>
              <w:jc w:val="center"/>
              <w:rPr>
                <w:sz w:val="18"/>
                <w:szCs w:val="18"/>
              </w:rPr>
            </w:pPr>
            <w:ins w:id="148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48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C808BDB" w14:textId="3705B038"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48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A82351D" w14:textId="43FE4B58"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148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03C6A3D" w14:textId="6824062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8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8C44B54" w14:textId="27AE366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8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D8A8C98" w14:textId="096E4BC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8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7405220" w14:textId="10810BB4" w:rsidR="004C502E" w:rsidRPr="0014072F" w:rsidRDefault="004C502E" w:rsidP="004C502E">
            <w:pPr>
              <w:jc w:val="center"/>
              <w:rPr>
                <w:color w:val="000000"/>
                <w:sz w:val="18"/>
                <w:szCs w:val="18"/>
              </w:rPr>
            </w:pPr>
            <w:r>
              <w:rPr>
                <w:sz w:val="18"/>
                <w:szCs w:val="18"/>
              </w:rPr>
              <w:t>Not reported</w:t>
            </w:r>
          </w:p>
        </w:tc>
      </w:tr>
      <w:tr w:rsidR="006F650B" w:rsidRPr="0014072F" w14:paraId="6F57ABE5" w14:textId="77777777" w:rsidTr="006F650B">
        <w:trPr>
          <w:cantSplit/>
          <w:trHeight w:val="20"/>
          <w:trPrChange w:id="148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48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960CD4C" w14:textId="67FAA01D" w:rsidR="004C502E" w:rsidRPr="0014072F" w:rsidRDefault="004C502E" w:rsidP="004C502E">
            <w:pPr>
              <w:rPr>
                <w:color w:val="000000"/>
                <w:sz w:val="18"/>
                <w:szCs w:val="18"/>
              </w:rPr>
            </w:pPr>
            <w:r>
              <w:rPr>
                <w:color w:val="000000"/>
                <w:sz w:val="18"/>
                <w:szCs w:val="18"/>
              </w:rPr>
              <w:t xml:space="preserve">Belfilali H, et al. </w:t>
            </w:r>
            <w:sdt>
              <w:sdtPr>
                <w:rPr>
                  <w:color w:val="000000"/>
                  <w:sz w:val="18"/>
                  <w:szCs w:val="18"/>
                </w:rPr>
                <w:alias w:val="SmartCite Citation"/>
                <w:tag w:val="88beae9f-e039-46de-b50c-b43068422649:e1d4d277-cc52-4af7-94ea-6cb8362c8640+"/>
                <w:id w:val="-692609094"/>
                <w:placeholder>
                  <w:docPart w:val="6B2E3A3C4A483142AEB410BE30B6F7FE"/>
                </w:placeholder>
              </w:sdtPr>
              <w:sdtContent>
                <w:r w:rsidRPr="00C52D12">
                  <w:rPr>
                    <w:sz w:val="18"/>
                  </w:rPr>
                  <w:t>[120]</w:t>
                </w:r>
              </w:sdtContent>
            </w:sdt>
          </w:p>
        </w:tc>
        <w:tc>
          <w:tcPr>
            <w:tcW w:w="576" w:type="dxa"/>
            <w:tcBorders>
              <w:top w:val="single" w:sz="4" w:space="0" w:color="auto"/>
              <w:left w:val="nil"/>
              <w:bottom w:val="single" w:sz="4" w:space="0" w:color="auto"/>
              <w:right w:val="nil"/>
            </w:tcBorders>
            <w:vAlign w:val="center"/>
            <w:tcPrChange w:id="149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1B0E0B6" w14:textId="4B48588E"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149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9A96296" w14:textId="324E31DE" w:rsidR="004C502E" w:rsidRPr="0014072F" w:rsidRDefault="004C502E" w:rsidP="004C502E">
            <w:pPr>
              <w:rPr>
                <w:color w:val="000000"/>
                <w:sz w:val="18"/>
                <w:szCs w:val="18"/>
              </w:rPr>
            </w:pPr>
            <w:r>
              <w:rPr>
                <w:sz w:val="18"/>
                <w:szCs w:val="18"/>
              </w:rPr>
              <w:t>Left ventricle analysis in echocardiographic images using transfer learning</w:t>
            </w:r>
          </w:p>
        </w:tc>
        <w:tc>
          <w:tcPr>
            <w:tcW w:w="1056" w:type="dxa"/>
            <w:tcBorders>
              <w:top w:val="single" w:sz="4" w:space="0" w:color="auto"/>
              <w:left w:val="nil"/>
              <w:bottom w:val="single" w:sz="4" w:space="0" w:color="auto"/>
              <w:right w:val="nil"/>
            </w:tcBorders>
            <w:vAlign w:val="center"/>
            <w:tcPrChange w:id="149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CCED333" w14:textId="328AFDC1" w:rsidR="004C502E" w:rsidRDefault="004C502E" w:rsidP="004C502E">
            <w:pPr>
              <w:jc w:val="center"/>
              <w:rPr>
                <w:sz w:val="18"/>
                <w:szCs w:val="18"/>
              </w:rPr>
            </w:pPr>
            <w:ins w:id="149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49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237DE60" w14:textId="4CB1D1EA"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49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45AC019" w14:textId="1074C56A" w:rsidR="004C502E" w:rsidRPr="0014072F" w:rsidRDefault="004C502E" w:rsidP="004C502E">
            <w:pPr>
              <w:rPr>
                <w:color w:val="000000"/>
                <w:sz w:val="18"/>
                <w:szCs w:val="18"/>
              </w:rPr>
            </w:pPr>
            <w:r>
              <w:rPr>
                <w:sz w:val="18"/>
                <w:szCs w:val="18"/>
              </w:rPr>
              <w:t>CAMUS</w:t>
            </w:r>
          </w:p>
        </w:tc>
        <w:tc>
          <w:tcPr>
            <w:tcW w:w="1146" w:type="dxa"/>
            <w:tcBorders>
              <w:top w:val="single" w:sz="4" w:space="0" w:color="auto"/>
              <w:left w:val="nil"/>
              <w:bottom w:val="single" w:sz="4" w:space="0" w:color="auto"/>
              <w:right w:val="nil"/>
            </w:tcBorders>
            <w:vAlign w:val="center"/>
            <w:tcPrChange w:id="149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88853E8" w14:textId="4E5F6864"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9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4107A713" w14:textId="2848566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9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5DA15BCB" w14:textId="66BCA80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49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24B5710" w14:textId="61C61F27" w:rsidR="004C502E" w:rsidRPr="0014072F" w:rsidRDefault="004C502E" w:rsidP="004C502E">
            <w:pPr>
              <w:jc w:val="center"/>
              <w:rPr>
                <w:color w:val="000000"/>
                <w:sz w:val="18"/>
                <w:szCs w:val="18"/>
              </w:rPr>
            </w:pPr>
            <w:r>
              <w:rPr>
                <w:sz w:val="18"/>
                <w:szCs w:val="18"/>
              </w:rPr>
              <w:t>Not reported</w:t>
            </w:r>
          </w:p>
        </w:tc>
      </w:tr>
      <w:tr w:rsidR="006F650B" w:rsidRPr="0014072F" w14:paraId="327008C1" w14:textId="77777777" w:rsidTr="006F650B">
        <w:trPr>
          <w:cantSplit/>
          <w:trHeight w:val="20"/>
          <w:trPrChange w:id="150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50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16A5B0B" w14:textId="2F1D4D55" w:rsidR="004C502E" w:rsidRPr="0014072F" w:rsidRDefault="004C502E" w:rsidP="004C502E">
            <w:pPr>
              <w:rPr>
                <w:color w:val="000000"/>
                <w:sz w:val="18"/>
                <w:szCs w:val="18"/>
              </w:rPr>
            </w:pPr>
            <w:r>
              <w:rPr>
                <w:color w:val="000000"/>
                <w:sz w:val="18"/>
                <w:szCs w:val="18"/>
              </w:rPr>
              <w:t xml:space="preserve">Huang K, et al. </w:t>
            </w:r>
            <w:sdt>
              <w:sdtPr>
                <w:rPr>
                  <w:color w:val="000000"/>
                  <w:sz w:val="18"/>
                  <w:szCs w:val="18"/>
                </w:rPr>
                <w:alias w:val="SmartCite Citation"/>
                <w:tag w:val="a102def7-f454-4ab2-af79-01ff0b942fd3:da634b84-b91a-4087-a50b-830d77c83134+"/>
                <w:id w:val="-364908096"/>
                <w:placeholder>
                  <w:docPart w:val="0E85B2218F0D2E46A0B36D7AE7088D02"/>
                </w:placeholder>
              </w:sdtPr>
              <w:sdtContent>
                <w:r w:rsidRPr="00C52D12">
                  <w:rPr>
                    <w:sz w:val="18"/>
                  </w:rPr>
                  <w:t>[121]</w:t>
                </w:r>
              </w:sdtContent>
            </w:sdt>
          </w:p>
        </w:tc>
        <w:tc>
          <w:tcPr>
            <w:tcW w:w="576" w:type="dxa"/>
            <w:tcBorders>
              <w:top w:val="single" w:sz="4" w:space="0" w:color="auto"/>
              <w:left w:val="nil"/>
              <w:bottom w:val="single" w:sz="4" w:space="0" w:color="auto"/>
              <w:right w:val="nil"/>
            </w:tcBorders>
            <w:vAlign w:val="center"/>
            <w:tcPrChange w:id="150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38336939" w14:textId="63810AB4"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150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7587A56" w14:textId="412CB515" w:rsidR="004C502E" w:rsidRPr="0014072F" w:rsidRDefault="004C502E" w:rsidP="004C502E">
            <w:pPr>
              <w:rPr>
                <w:color w:val="000000"/>
                <w:sz w:val="18"/>
                <w:szCs w:val="18"/>
              </w:rPr>
            </w:pPr>
            <w:r>
              <w:rPr>
                <w:sz w:val="18"/>
                <w:szCs w:val="18"/>
              </w:rPr>
              <w:t>Left Ventricular Segmentation, Warping, and Myocardial Registration for Automated Strain Measurement</w:t>
            </w:r>
          </w:p>
        </w:tc>
        <w:tc>
          <w:tcPr>
            <w:tcW w:w="1056" w:type="dxa"/>
            <w:tcBorders>
              <w:top w:val="single" w:sz="4" w:space="0" w:color="auto"/>
              <w:left w:val="nil"/>
              <w:bottom w:val="single" w:sz="4" w:space="0" w:color="auto"/>
              <w:right w:val="nil"/>
            </w:tcBorders>
            <w:vAlign w:val="center"/>
            <w:tcPrChange w:id="150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C709607" w14:textId="1935AC68" w:rsidR="004C502E" w:rsidRDefault="004C502E" w:rsidP="004C502E">
            <w:pPr>
              <w:jc w:val="center"/>
              <w:rPr>
                <w:sz w:val="18"/>
                <w:szCs w:val="18"/>
              </w:rPr>
            </w:pPr>
            <w:ins w:id="150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50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85A0BCA" w14:textId="05893987"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50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182EFFF" w14:textId="02F4F845"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50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73DB22D" w14:textId="1495F2B9"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50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34E92617" w14:textId="66A731B9"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51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F67191B" w14:textId="19C5135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51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13B13B6" w14:textId="4752DEBF" w:rsidR="004C502E" w:rsidRPr="0014072F" w:rsidRDefault="004C502E" w:rsidP="004C502E">
            <w:pPr>
              <w:jc w:val="center"/>
              <w:rPr>
                <w:color w:val="000000"/>
                <w:sz w:val="18"/>
                <w:szCs w:val="18"/>
              </w:rPr>
            </w:pPr>
            <w:r>
              <w:rPr>
                <w:sz w:val="18"/>
                <w:szCs w:val="18"/>
              </w:rPr>
              <w:t>Yes</w:t>
            </w:r>
          </w:p>
        </w:tc>
      </w:tr>
      <w:tr w:rsidR="006F650B" w:rsidRPr="0014072F" w14:paraId="5630D8AF" w14:textId="77777777" w:rsidTr="006F650B">
        <w:trPr>
          <w:cantSplit/>
          <w:trHeight w:val="20"/>
          <w:trPrChange w:id="151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51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F0CB393" w14:textId="35C3A618" w:rsidR="004C502E" w:rsidRPr="0014072F" w:rsidRDefault="004C502E" w:rsidP="004C502E">
            <w:pPr>
              <w:rPr>
                <w:color w:val="000000"/>
                <w:sz w:val="18"/>
                <w:szCs w:val="18"/>
              </w:rPr>
            </w:pPr>
            <w:r>
              <w:rPr>
                <w:color w:val="000000"/>
                <w:sz w:val="18"/>
                <w:szCs w:val="18"/>
              </w:rPr>
              <w:t xml:space="preserve">Duffy G, et al. </w:t>
            </w:r>
            <w:sdt>
              <w:sdtPr>
                <w:rPr>
                  <w:color w:val="000000"/>
                  <w:sz w:val="18"/>
                  <w:szCs w:val="18"/>
                </w:rPr>
                <w:alias w:val="SmartCite Citation"/>
                <w:tag w:val="88beae9f-e039-46de-b50c-b43068422649:31cd563d-ed87-4bea-ac86-3ecf7b853a2f+"/>
                <w:id w:val="-475064966"/>
                <w:placeholder>
                  <w:docPart w:val="D46F1192056B094C8796C8CA4F0BADEE"/>
                </w:placeholder>
              </w:sdtPr>
              <w:sdtContent>
                <w:r w:rsidRPr="00C52D12">
                  <w:rPr>
                    <w:sz w:val="18"/>
                  </w:rPr>
                  <w:t>[122]</w:t>
                </w:r>
              </w:sdtContent>
            </w:sdt>
          </w:p>
        </w:tc>
        <w:tc>
          <w:tcPr>
            <w:tcW w:w="576" w:type="dxa"/>
            <w:tcBorders>
              <w:top w:val="single" w:sz="4" w:space="0" w:color="auto"/>
              <w:left w:val="nil"/>
              <w:bottom w:val="single" w:sz="4" w:space="0" w:color="auto"/>
              <w:right w:val="nil"/>
            </w:tcBorders>
            <w:vAlign w:val="center"/>
            <w:tcPrChange w:id="151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551D19C" w14:textId="7306EF3D"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151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EE34B40" w14:textId="7757AB16" w:rsidR="004C502E" w:rsidRPr="0014072F" w:rsidRDefault="004C502E" w:rsidP="004C502E">
            <w:pPr>
              <w:rPr>
                <w:color w:val="000000"/>
                <w:sz w:val="18"/>
                <w:szCs w:val="18"/>
              </w:rPr>
            </w:pPr>
            <w:r>
              <w:rPr>
                <w:sz w:val="18"/>
                <w:szCs w:val="18"/>
              </w:rPr>
              <w:t>Leveraging 3D Echocardiograms to Evaluate AI Model Performance in Predicting Cardiac Function on Out-of-Distribution Data</w:t>
            </w:r>
          </w:p>
        </w:tc>
        <w:tc>
          <w:tcPr>
            <w:tcW w:w="1056" w:type="dxa"/>
            <w:tcBorders>
              <w:top w:val="single" w:sz="4" w:space="0" w:color="auto"/>
              <w:left w:val="nil"/>
              <w:bottom w:val="single" w:sz="4" w:space="0" w:color="auto"/>
              <w:right w:val="nil"/>
            </w:tcBorders>
            <w:vAlign w:val="center"/>
            <w:tcPrChange w:id="151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2B6ACFB" w14:textId="3B23DCB6" w:rsidR="004C502E" w:rsidRDefault="004C502E" w:rsidP="004C502E">
            <w:pPr>
              <w:jc w:val="center"/>
              <w:rPr>
                <w:sz w:val="18"/>
                <w:szCs w:val="18"/>
              </w:rPr>
            </w:pPr>
            <w:ins w:id="151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51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0CAC093" w14:textId="06388E45"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51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D4A9794" w14:textId="390B9D1E"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52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1A5C9E2" w14:textId="02DB295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52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03E90A8" w14:textId="7CC95FB8"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52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B4067A9" w14:textId="046C8114"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52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0D5692E" w14:textId="18BCD1EE" w:rsidR="004C502E" w:rsidRPr="0014072F" w:rsidRDefault="004C502E" w:rsidP="004C502E">
            <w:pPr>
              <w:jc w:val="center"/>
              <w:rPr>
                <w:color w:val="000000"/>
                <w:sz w:val="18"/>
                <w:szCs w:val="18"/>
              </w:rPr>
            </w:pPr>
            <w:r>
              <w:rPr>
                <w:sz w:val="18"/>
                <w:szCs w:val="18"/>
              </w:rPr>
              <w:t>Not reported</w:t>
            </w:r>
          </w:p>
        </w:tc>
      </w:tr>
      <w:tr w:rsidR="006F650B" w:rsidRPr="0014072F" w14:paraId="4434530F" w14:textId="77777777" w:rsidTr="006F650B">
        <w:trPr>
          <w:cantSplit/>
          <w:trHeight w:val="20"/>
          <w:trPrChange w:id="152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52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AF59CA6" w14:textId="04A86804" w:rsidR="004C502E" w:rsidRPr="0014072F" w:rsidRDefault="004C502E" w:rsidP="004C502E">
            <w:pPr>
              <w:rPr>
                <w:color w:val="000000"/>
                <w:sz w:val="18"/>
                <w:szCs w:val="18"/>
              </w:rPr>
            </w:pPr>
            <w:r>
              <w:rPr>
                <w:color w:val="000000"/>
                <w:sz w:val="18"/>
                <w:szCs w:val="18"/>
              </w:rPr>
              <w:t xml:space="preserve">Sriram S, et al. </w:t>
            </w:r>
            <w:sdt>
              <w:sdtPr>
                <w:rPr>
                  <w:color w:val="000000"/>
                  <w:sz w:val="18"/>
                  <w:szCs w:val="18"/>
                </w:rPr>
                <w:alias w:val="SmartCite Citation"/>
                <w:tag w:val="a102def7-f454-4ab2-af79-01ff0b942fd3:0fc1ede3-4cbc-4860-ba92-9a4e28ce9a28+"/>
                <w:id w:val="-1167162081"/>
                <w:placeholder>
                  <w:docPart w:val="4A5512ED5167A342AB4F3DC282D789D6"/>
                </w:placeholder>
              </w:sdtPr>
              <w:sdtContent>
                <w:r w:rsidRPr="00C52D12">
                  <w:rPr>
                    <w:sz w:val="18"/>
                  </w:rPr>
                  <w:t>[123]</w:t>
                </w:r>
              </w:sdtContent>
            </w:sdt>
          </w:p>
        </w:tc>
        <w:tc>
          <w:tcPr>
            <w:tcW w:w="576" w:type="dxa"/>
            <w:tcBorders>
              <w:top w:val="single" w:sz="4" w:space="0" w:color="auto"/>
              <w:left w:val="nil"/>
              <w:bottom w:val="single" w:sz="4" w:space="0" w:color="auto"/>
              <w:right w:val="nil"/>
            </w:tcBorders>
            <w:vAlign w:val="center"/>
            <w:tcPrChange w:id="152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B875570" w14:textId="6C56FCC3"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52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01E567F5" w14:textId="060E5865" w:rsidR="004C502E" w:rsidRPr="0014072F" w:rsidRDefault="004C502E" w:rsidP="004C502E">
            <w:pPr>
              <w:rPr>
                <w:color w:val="000000"/>
                <w:sz w:val="18"/>
                <w:szCs w:val="18"/>
              </w:rPr>
            </w:pPr>
            <w:r>
              <w:rPr>
                <w:sz w:val="18"/>
                <w:szCs w:val="18"/>
              </w:rPr>
              <w:t>Leveraging Advanced Preprocessing and CNN for Mortality and Rehospitalization Prediction in Heart Failure Patients</w:t>
            </w:r>
          </w:p>
        </w:tc>
        <w:tc>
          <w:tcPr>
            <w:tcW w:w="1056" w:type="dxa"/>
            <w:tcBorders>
              <w:top w:val="single" w:sz="4" w:space="0" w:color="auto"/>
              <w:left w:val="nil"/>
              <w:bottom w:val="single" w:sz="4" w:space="0" w:color="auto"/>
              <w:right w:val="nil"/>
            </w:tcBorders>
            <w:vAlign w:val="center"/>
            <w:tcPrChange w:id="152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C1CE2DD" w14:textId="69D6FE2B" w:rsidR="004C502E" w:rsidRDefault="004C502E" w:rsidP="004C502E">
            <w:pPr>
              <w:jc w:val="center"/>
              <w:rPr>
                <w:sz w:val="18"/>
                <w:szCs w:val="18"/>
              </w:rPr>
            </w:pPr>
            <w:ins w:id="152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53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8D1D34E" w14:textId="7516F0B2"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53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4A4451D" w14:textId="67ABE395" w:rsidR="004C502E" w:rsidRPr="0014072F" w:rsidRDefault="004C502E" w:rsidP="004C502E">
            <w:pPr>
              <w:rPr>
                <w:color w:val="000000"/>
                <w:sz w:val="18"/>
                <w:szCs w:val="18"/>
              </w:rPr>
            </w:pPr>
            <w:r>
              <w:rPr>
                <w:sz w:val="18"/>
                <w:szCs w:val="18"/>
              </w:rPr>
              <w:t>EchoNet-Dynamic; MIMIC-III</w:t>
            </w:r>
          </w:p>
        </w:tc>
        <w:tc>
          <w:tcPr>
            <w:tcW w:w="1146" w:type="dxa"/>
            <w:tcBorders>
              <w:top w:val="single" w:sz="4" w:space="0" w:color="auto"/>
              <w:left w:val="nil"/>
              <w:bottom w:val="single" w:sz="4" w:space="0" w:color="auto"/>
              <w:right w:val="nil"/>
            </w:tcBorders>
            <w:vAlign w:val="center"/>
            <w:tcPrChange w:id="153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CFC11A0" w14:textId="5989CBE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53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D3CE16B" w14:textId="6BC99A8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53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3A0ABDA" w14:textId="3C74A5DE"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53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5ED85D7" w14:textId="02C0EB56" w:rsidR="004C502E" w:rsidRPr="0014072F" w:rsidRDefault="004C502E" w:rsidP="004C502E">
            <w:pPr>
              <w:jc w:val="center"/>
              <w:rPr>
                <w:color w:val="000000"/>
                <w:sz w:val="18"/>
                <w:szCs w:val="18"/>
              </w:rPr>
            </w:pPr>
            <w:r>
              <w:rPr>
                <w:sz w:val="18"/>
                <w:szCs w:val="18"/>
              </w:rPr>
              <w:t>Yes</w:t>
            </w:r>
          </w:p>
        </w:tc>
      </w:tr>
      <w:tr w:rsidR="006F650B" w:rsidRPr="0014072F" w14:paraId="5735E0CB" w14:textId="77777777" w:rsidTr="006F650B">
        <w:trPr>
          <w:cantSplit/>
          <w:trHeight w:val="20"/>
          <w:trPrChange w:id="153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53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6634B01" w14:textId="5D00A44A" w:rsidR="004C502E" w:rsidRPr="0014072F" w:rsidRDefault="004C502E" w:rsidP="004C502E">
            <w:pPr>
              <w:rPr>
                <w:color w:val="000000"/>
                <w:sz w:val="18"/>
                <w:szCs w:val="18"/>
              </w:rPr>
            </w:pPr>
            <w:r>
              <w:rPr>
                <w:color w:val="000000"/>
                <w:sz w:val="18"/>
                <w:szCs w:val="18"/>
              </w:rPr>
              <w:t xml:space="preserve">Muldoon M, et al. </w:t>
            </w:r>
            <w:sdt>
              <w:sdtPr>
                <w:rPr>
                  <w:color w:val="000000"/>
                  <w:sz w:val="18"/>
                  <w:szCs w:val="18"/>
                </w:rPr>
                <w:alias w:val="SmartCite Citation"/>
                <w:tag w:val="88beae9f-e039-46de-b50c-b43068422649:63e8fca8-d94a-4316-b82a-eb2ac95e4a6e+"/>
                <w:id w:val="1383758180"/>
                <w:placeholder>
                  <w:docPart w:val="F59B972497A90C448D496DB0D379E78E"/>
                </w:placeholder>
              </w:sdtPr>
              <w:sdtContent>
                <w:r w:rsidRPr="00C52D12">
                  <w:rPr>
                    <w:sz w:val="18"/>
                  </w:rPr>
                  <w:t>[124]</w:t>
                </w:r>
              </w:sdtContent>
            </w:sdt>
          </w:p>
        </w:tc>
        <w:tc>
          <w:tcPr>
            <w:tcW w:w="576" w:type="dxa"/>
            <w:tcBorders>
              <w:top w:val="single" w:sz="4" w:space="0" w:color="auto"/>
              <w:left w:val="nil"/>
              <w:bottom w:val="single" w:sz="4" w:space="0" w:color="auto"/>
              <w:right w:val="nil"/>
            </w:tcBorders>
            <w:vAlign w:val="center"/>
            <w:tcPrChange w:id="153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A413610" w14:textId="2D9AEF68" w:rsidR="004C502E" w:rsidRPr="0014072F" w:rsidRDefault="004C502E" w:rsidP="004C502E">
            <w:pPr>
              <w:jc w:val="center"/>
              <w:rPr>
                <w:color w:val="000000"/>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153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2C3CF57" w14:textId="345DBBDC" w:rsidR="004C502E" w:rsidRPr="0014072F" w:rsidRDefault="004C502E" w:rsidP="004C502E">
            <w:pPr>
              <w:rPr>
                <w:color w:val="000000"/>
                <w:sz w:val="18"/>
                <w:szCs w:val="18"/>
              </w:rPr>
            </w:pPr>
            <w:r w:rsidRPr="004E0192">
              <w:rPr>
                <w:sz w:val="18"/>
                <w:szCs w:val="18"/>
              </w:rPr>
              <w:t>Lightweight and Interpretable Left Ventricular Ejection Fraction Estimation Using Mobile U-Net</w:t>
            </w:r>
          </w:p>
        </w:tc>
        <w:tc>
          <w:tcPr>
            <w:tcW w:w="1056" w:type="dxa"/>
            <w:tcBorders>
              <w:top w:val="single" w:sz="4" w:space="0" w:color="auto"/>
              <w:left w:val="nil"/>
              <w:bottom w:val="single" w:sz="4" w:space="0" w:color="auto"/>
              <w:right w:val="nil"/>
            </w:tcBorders>
            <w:vAlign w:val="center"/>
            <w:tcPrChange w:id="154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D33D44E" w14:textId="77E19F78" w:rsidR="004C502E" w:rsidRDefault="004C502E" w:rsidP="004C502E">
            <w:pPr>
              <w:jc w:val="center"/>
              <w:rPr>
                <w:sz w:val="18"/>
                <w:szCs w:val="18"/>
              </w:rPr>
            </w:pPr>
            <w:ins w:id="154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54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CF61A0A" w14:textId="4B37F80C"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54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851DEE1" w14:textId="7742DBA0"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154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37E03122" w14:textId="56D18448"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54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EC9C590" w14:textId="4B9C300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54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DACE17C" w14:textId="0D8319CC"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54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3C53000E" w14:textId="723AE123" w:rsidR="004C502E" w:rsidRPr="0014072F" w:rsidRDefault="004C502E" w:rsidP="004C502E">
            <w:pPr>
              <w:jc w:val="center"/>
              <w:rPr>
                <w:color w:val="000000"/>
                <w:sz w:val="18"/>
                <w:szCs w:val="18"/>
              </w:rPr>
            </w:pPr>
            <w:r>
              <w:rPr>
                <w:sz w:val="18"/>
                <w:szCs w:val="18"/>
              </w:rPr>
              <w:t>Not reported</w:t>
            </w:r>
          </w:p>
        </w:tc>
      </w:tr>
      <w:tr w:rsidR="006F650B" w:rsidRPr="0014072F" w14:paraId="7088C18E" w14:textId="77777777" w:rsidTr="006F650B">
        <w:trPr>
          <w:cantSplit/>
          <w:trHeight w:val="20"/>
          <w:trPrChange w:id="154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54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8FD9F11" w14:textId="3AF4EE08" w:rsidR="004C502E" w:rsidRPr="0014072F" w:rsidRDefault="004C502E" w:rsidP="004C502E">
            <w:pPr>
              <w:rPr>
                <w:color w:val="000000"/>
                <w:sz w:val="18"/>
                <w:szCs w:val="18"/>
              </w:rPr>
            </w:pPr>
            <w:r>
              <w:rPr>
                <w:color w:val="000000"/>
                <w:sz w:val="18"/>
                <w:szCs w:val="18"/>
              </w:rPr>
              <w:t xml:space="preserve">Leclerc S, et al. </w:t>
            </w:r>
            <w:sdt>
              <w:sdtPr>
                <w:rPr>
                  <w:color w:val="000000"/>
                  <w:sz w:val="18"/>
                  <w:szCs w:val="18"/>
                </w:rPr>
                <w:alias w:val="SmartCite Citation"/>
                <w:tag w:val="88beae9f-e039-46de-b50c-b43068422649:96a73217-d78a-48c3-96a5-5efc4c02838d+"/>
                <w:id w:val="-317267259"/>
                <w:placeholder>
                  <w:docPart w:val="2BCEA291722E954E9B74C7C8EFC787C4"/>
                </w:placeholder>
              </w:sdtPr>
              <w:sdtContent>
                <w:r w:rsidRPr="00C52D12">
                  <w:rPr>
                    <w:sz w:val="18"/>
                  </w:rPr>
                  <w:t>[125]</w:t>
                </w:r>
              </w:sdtContent>
            </w:sdt>
          </w:p>
        </w:tc>
        <w:tc>
          <w:tcPr>
            <w:tcW w:w="576" w:type="dxa"/>
            <w:tcBorders>
              <w:top w:val="single" w:sz="4" w:space="0" w:color="auto"/>
              <w:left w:val="nil"/>
              <w:bottom w:val="single" w:sz="4" w:space="0" w:color="auto"/>
              <w:right w:val="nil"/>
            </w:tcBorders>
            <w:vAlign w:val="center"/>
            <w:tcPrChange w:id="155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4CC286A" w14:textId="2A42DBD0" w:rsidR="004C502E" w:rsidRPr="0014072F" w:rsidRDefault="004C502E" w:rsidP="004C502E">
            <w:pPr>
              <w:jc w:val="center"/>
              <w:rPr>
                <w:color w:val="000000"/>
                <w:sz w:val="18"/>
                <w:szCs w:val="18"/>
              </w:rPr>
            </w:pPr>
            <w:r>
              <w:rPr>
                <w:sz w:val="18"/>
                <w:szCs w:val="18"/>
              </w:rPr>
              <w:t>2020</w:t>
            </w:r>
          </w:p>
        </w:tc>
        <w:tc>
          <w:tcPr>
            <w:tcW w:w="3226" w:type="dxa"/>
            <w:tcBorders>
              <w:top w:val="single" w:sz="4" w:space="0" w:color="auto"/>
              <w:left w:val="nil"/>
              <w:bottom w:val="single" w:sz="4" w:space="0" w:color="auto"/>
              <w:right w:val="nil"/>
            </w:tcBorders>
            <w:vAlign w:val="center"/>
            <w:tcPrChange w:id="155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7375128" w14:textId="70F9B11D" w:rsidR="004C502E" w:rsidRPr="0014072F" w:rsidRDefault="004C502E" w:rsidP="004C502E">
            <w:pPr>
              <w:rPr>
                <w:color w:val="000000"/>
                <w:sz w:val="18"/>
                <w:szCs w:val="18"/>
              </w:rPr>
            </w:pPr>
            <w:r>
              <w:rPr>
                <w:sz w:val="18"/>
                <w:szCs w:val="18"/>
              </w:rPr>
              <w:t>LU-Net: A Multistage Attention Network to Improve the Robustness of Segmentation of Left Ventricular Structures in 2-D Echocardiography</w:t>
            </w:r>
          </w:p>
        </w:tc>
        <w:tc>
          <w:tcPr>
            <w:tcW w:w="1056" w:type="dxa"/>
            <w:tcBorders>
              <w:top w:val="single" w:sz="4" w:space="0" w:color="auto"/>
              <w:left w:val="nil"/>
              <w:bottom w:val="single" w:sz="4" w:space="0" w:color="auto"/>
              <w:right w:val="nil"/>
            </w:tcBorders>
            <w:vAlign w:val="center"/>
            <w:tcPrChange w:id="155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1118FAA" w14:textId="25AFB55B" w:rsidR="004C502E" w:rsidRDefault="004C502E" w:rsidP="004C502E">
            <w:pPr>
              <w:jc w:val="center"/>
              <w:rPr>
                <w:sz w:val="18"/>
                <w:szCs w:val="18"/>
              </w:rPr>
            </w:pPr>
            <w:ins w:id="155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55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03165E3" w14:textId="0864760D"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55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21EA70F" w14:textId="1867AE10" w:rsidR="004C502E" w:rsidRPr="0014072F" w:rsidRDefault="004C502E" w:rsidP="004C502E">
            <w:pPr>
              <w:rPr>
                <w:color w:val="000000"/>
                <w:sz w:val="18"/>
                <w:szCs w:val="18"/>
              </w:rPr>
            </w:pPr>
            <w:r>
              <w:rPr>
                <w:sz w:val="18"/>
                <w:szCs w:val="18"/>
              </w:rPr>
              <w:t>CAMUS</w:t>
            </w:r>
          </w:p>
        </w:tc>
        <w:tc>
          <w:tcPr>
            <w:tcW w:w="1146" w:type="dxa"/>
            <w:tcBorders>
              <w:top w:val="single" w:sz="4" w:space="0" w:color="auto"/>
              <w:left w:val="nil"/>
              <w:bottom w:val="single" w:sz="4" w:space="0" w:color="auto"/>
              <w:right w:val="nil"/>
            </w:tcBorders>
            <w:vAlign w:val="center"/>
            <w:tcPrChange w:id="155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3CFBAC03" w14:textId="37D9510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55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E02C675" w14:textId="19F2AAC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55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B844866" w14:textId="0C20B0BC"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55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CDA5F59" w14:textId="0324C02E" w:rsidR="004C502E" w:rsidRPr="0014072F" w:rsidRDefault="004C502E" w:rsidP="004C502E">
            <w:pPr>
              <w:jc w:val="center"/>
              <w:rPr>
                <w:color w:val="000000"/>
                <w:sz w:val="18"/>
                <w:szCs w:val="18"/>
              </w:rPr>
            </w:pPr>
            <w:r>
              <w:rPr>
                <w:sz w:val="18"/>
                <w:szCs w:val="18"/>
              </w:rPr>
              <w:t>Not reported</w:t>
            </w:r>
          </w:p>
        </w:tc>
      </w:tr>
      <w:tr w:rsidR="006F650B" w:rsidRPr="0014072F" w14:paraId="036A4D11" w14:textId="77777777" w:rsidTr="006F650B">
        <w:trPr>
          <w:cantSplit/>
          <w:trHeight w:val="20"/>
          <w:trPrChange w:id="156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56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97657D3" w14:textId="15EE10E6" w:rsidR="004C502E" w:rsidRPr="0014072F" w:rsidRDefault="004C502E" w:rsidP="004C502E">
            <w:pPr>
              <w:rPr>
                <w:color w:val="000000"/>
                <w:sz w:val="18"/>
                <w:szCs w:val="18"/>
              </w:rPr>
            </w:pPr>
            <w:r>
              <w:rPr>
                <w:color w:val="000000"/>
                <w:sz w:val="18"/>
                <w:szCs w:val="18"/>
              </w:rPr>
              <w:t xml:space="preserve">Narang A, et al. </w:t>
            </w:r>
            <w:sdt>
              <w:sdtPr>
                <w:rPr>
                  <w:color w:val="000000"/>
                  <w:sz w:val="18"/>
                  <w:szCs w:val="18"/>
                </w:rPr>
                <w:alias w:val="SmartCite Citation"/>
                <w:tag w:val="a102def7-f454-4ab2-af79-01ff0b942fd3:87546f7f-7024-4646-b675-f653cd842087+"/>
                <w:id w:val="14586126"/>
                <w:placeholder>
                  <w:docPart w:val="164B1A29295CDA4C8966769741EA7AE6"/>
                </w:placeholder>
              </w:sdtPr>
              <w:sdtContent>
                <w:r w:rsidRPr="00C52D12">
                  <w:rPr>
                    <w:sz w:val="18"/>
                  </w:rPr>
                  <w:t>[126]</w:t>
                </w:r>
              </w:sdtContent>
            </w:sdt>
          </w:p>
        </w:tc>
        <w:tc>
          <w:tcPr>
            <w:tcW w:w="576" w:type="dxa"/>
            <w:tcBorders>
              <w:top w:val="single" w:sz="4" w:space="0" w:color="auto"/>
              <w:left w:val="nil"/>
              <w:bottom w:val="single" w:sz="4" w:space="0" w:color="auto"/>
              <w:right w:val="nil"/>
            </w:tcBorders>
            <w:vAlign w:val="center"/>
            <w:tcPrChange w:id="156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5C14216D" w14:textId="3559C439" w:rsidR="004C502E" w:rsidRPr="0014072F" w:rsidRDefault="004C502E" w:rsidP="004C502E">
            <w:pPr>
              <w:jc w:val="center"/>
              <w:rPr>
                <w:color w:val="000000"/>
                <w:sz w:val="18"/>
                <w:szCs w:val="18"/>
              </w:rPr>
            </w:pPr>
            <w:r>
              <w:rPr>
                <w:sz w:val="18"/>
                <w:szCs w:val="18"/>
              </w:rPr>
              <w:t>2019</w:t>
            </w:r>
          </w:p>
        </w:tc>
        <w:tc>
          <w:tcPr>
            <w:tcW w:w="3226" w:type="dxa"/>
            <w:tcBorders>
              <w:top w:val="single" w:sz="4" w:space="0" w:color="auto"/>
              <w:left w:val="nil"/>
              <w:bottom w:val="single" w:sz="4" w:space="0" w:color="auto"/>
              <w:right w:val="nil"/>
            </w:tcBorders>
            <w:vAlign w:val="center"/>
            <w:tcPrChange w:id="156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0B534265" w14:textId="017B60BA" w:rsidR="004C502E" w:rsidRPr="0014072F" w:rsidRDefault="004C502E" w:rsidP="004C502E">
            <w:pPr>
              <w:rPr>
                <w:color w:val="000000"/>
                <w:sz w:val="18"/>
                <w:szCs w:val="18"/>
              </w:rPr>
            </w:pPr>
            <w:r>
              <w:rPr>
                <w:sz w:val="18"/>
                <w:szCs w:val="18"/>
              </w:rPr>
              <w:t>Machine learning based automated dynamic quantification of left heart chamber volumes</w:t>
            </w:r>
          </w:p>
        </w:tc>
        <w:tc>
          <w:tcPr>
            <w:tcW w:w="1056" w:type="dxa"/>
            <w:tcBorders>
              <w:top w:val="single" w:sz="4" w:space="0" w:color="auto"/>
              <w:left w:val="nil"/>
              <w:bottom w:val="single" w:sz="4" w:space="0" w:color="auto"/>
              <w:right w:val="nil"/>
            </w:tcBorders>
            <w:vAlign w:val="center"/>
            <w:tcPrChange w:id="156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4514930" w14:textId="60CD3A26" w:rsidR="004C502E" w:rsidRDefault="004C502E" w:rsidP="004C502E">
            <w:pPr>
              <w:jc w:val="center"/>
              <w:rPr>
                <w:sz w:val="18"/>
                <w:szCs w:val="18"/>
              </w:rPr>
            </w:pPr>
            <w:ins w:id="156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56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426D078" w14:textId="69C13669"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56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01852C7" w14:textId="5CD2B118"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56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302C6533" w14:textId="5E1BE2E1"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156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32332541" w14:textId="7D7D10FC"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57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F28EC47" w14:textId="507FCAA7"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57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0FFD4C71" w14:textId="5B24152E" w:rsidR="004C502E" w:rsidRPr="0014072F" w:rsidRDefault="004C502E" w:rsidP="004C502E">
            <w:pPr>
              <w:jc w:val="center"/>
              <w:rPr>
                <w:color w:val="000000"/>
                <w:sz w:val="18"/>
                <w:szCs w:val="18"/>
              </w:rPr>
            </w:pPr>
            <w:r>
              <w:rPr>
                <w:sz w:val="18"/>
                <w:szCs w:val="18"/>
              </w:rPr>
              <w:t>Yes</w:t>
            </w:r>
          </w:p>
        </w:tc>
      </w:tr>
      <w:tr w:rsidR="006F650B" w:rsidRPr="0014072F" w14:paraId="72A28865" w14:textId="77777777" w:rsidTr="006F650B">
        <w:trPr>
          <w:cantSplit/>
          <w:trHeight w:val="20"/>
          <w:trPrChange w:id="157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57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01B39A1" w14:textId="39038A68" w:rsidR="004C502E" w:rsidRPr="0014072F" w:rsidRDefault="004C502E" w:rsidP="004C502E">
            <w:pPr>
              <w:rPr>
                <w:color w:val="000000"/>
                <w:sz w:val="18"/>
                <w:szCs w:val="18"/>
              </w:rPr>
            </w:pPr>
            <w:r>
              <w:rPr>
                <w:color w:val="000000"/>
                <w:sz w:val="18"/>
                <w:szCs w:val="18"/>
              </w:rPr>
              <w:t xml:space="preserve">Damen FW, et al. </w:t>
            </w:r>
            <w:sdt>
              <w:sdtPr>
                <w:rPr>
                  <w:color w:val="000000"/>
                  <w:sz w:val="18"/>
                  <w:szCs w:val="18"/>
                </w:rPr>
                <w:alias w:val="SmartCite Citation"/>
                <w:tag w:val="a102def7-f454-4ab2-af79-01ff0b942fd3:f752cda0-7d2e-459d-84e1-681bb91b8dc2+"/>
                <w:id w:val="-1098868949"/>
                <w:placeholder>
                  <w:docPart w:val="65AD9E0ECEACAE4E8156BBAE0D5131C0"/>
                </w:placeholder>
              </w:sdtPr>
              <w:sdtContent>
                <w:r w:rsidRPr="00C52D12">
                  <w:rPr>
                    <w:sz w:val="18"/>
                  </w:rPr>
                  <w:t>[127]</w:t>
                </w:r>
              </w:sdtContent>
            </w:sdt>
          </w:p>
        </w:tc>
        <w:tc>
          <w:tcPr>
            <w:tcW w:w="576" w:type="dxa"/>
            <w:tcBorders>
              <w:top w:val="single" w:sz="4" w:space="0" w:color="auto"/>
              <w:left w:val="nil"/>
              <w:bottom w:val="single" w:sz="4" w:space="0" w:color="auto"/>
              <w:right w:val="nil"/>
            </w:tcBorders>
            <w:vAlign w:val="center"/>
            <w:tcPrChange w:id="157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F7E8EA8" w14:textId="3EE703EB" w:rsidR="004C502E" w:rsidRPr="0014072F" w:rsidRDefault="004C502E" w:rsidP="004C502E">
            <w:pPr>
              <w:jc w:val="center"/>
              <w:rPr>
                <w:color w:val="000000"/>
                <w:sz w:val="18"/>
                <w:szCs w:val="18"/>
              </w:rPr>
            </w:pPr>
            <w:r>
              <w:rPr>
                <w:sz w:val="18"/>
                <w:szCs w:val="18"/>
              </w:rPr>
              <w:t>2021</w:t>
            </w:r>
          </w:p>
        </w:tc>
        <w:tc>
          <w:tcPr>
            <w:tcW w:w="3226" w:type="dxa"/>
            <w:tcBorders>
              <w:top w:val="single" w:sz="4" w:space="0" w:color="auto"/>
              <w:left w:val="nil"/>
              <w:bottom w:val="single" w:sz="4" w:space="0" w:color="auto"/>
              <w:right w:val="nil"/>
            </w:tcBorders>
            <w:vAlign w:val="center"/>
            <w:tcPrChange w:id="157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533B393" w14:textId="4BFCCD8A" w:rsidR="004C502E" w:rsidRPr="0014072F" w:rsidRDefault="004C502E" w:rsidP="004C502E">
            <w:pPr>
              <w:rPr>
                <w:color w:val="000000"/>
                <w:sz w:val="18"/>
                <w:szCs w:val="18"/>
              </w:rPr>
            </w:pPr>
            <w:r>
              <w:rPr>
                <w:sz w:val="18"/>
                <w:szCs w:val="18"/>
              </w:rPr>
              <w:t>Machine Learning Driven Contouring of High-Frequency Four-Dimensional Cardiac Ultrasound Data</w:t>
            </w:r>
          </w:p>
        </w:tc>
        <w:tc>
          <w:tcPr>
            <w:tcW w:w="1056" w:type="dxa"/>
            <w:tcBorders>
              <w:top w:val="single" w:sz="4" w:space="0" w:color="auto"/>
              <w:left w:val="nil"/>
              <w:bottom w:val="single" w:sz="4" w:space="0" w:color="auto"/>
              <w:right w:val="nil"/>
            </w:tcBorders>
            <w:vAlign w:val="center"/>
            <w:tcPrChange w:id="157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9D278CA" w14:textId="3C3CB8B2" w:rsidR="004C502E" w:rsidRDefault="004C502E" w:rsidP="004C502E">
            <w:pPr>
              <w:jc w:val="center"/>
              <w:rPr>
                <w:sz w:val="18"/>
                <w:szCs w:val="18"/>
              </w:rPr>
            </w:pPr>
            <w:ins w:id="157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57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B7CE17F" w14:textId="2D71979F"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57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0E3AFD6" w14:textId="57C86B48"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58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9DD7165" w14:textId="30C8BA9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58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F540290" w14:textId="172030D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58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4F3241B" w14:textId="5824BB5B"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58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3EBCF8D3" w14:textId="3B1BFCB8" w:rsidR="004C502E" w:rsidRPr="0014072F" w:rsidRDefault="004C502E" w:rsidP="004C502E">
            <w:pPr>
              <w:jc w:val="center"/>
              <w:rPr>
                <w:color w:val="000000"/>
                <w:sz w:val="18"/>
                <w:szCs w:val="18"/>
              </w:rPr>
            </w:pPr>
            <w:r>
              <w:rPr>
                <w:sz w:val="18"/>
                <w:szCs w:val="18"/>
              </w:rPr>
              <w:t>Not reported</w:t>
            </w:r>
          </w:p>
        </w:tc>
      </w:tr>
      <w:tr w:rsidR="006F650B" w:rsidRPr="0014072F" w14:paraId="039E9BDB" w14:textId="77777777" w:rsidTr="006F650B">
        <w:trPr>
          <w:cantSplit/>
          <w:trHeight w:val="20"/>
          <w:trPrChange w:id="158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58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0579169" w14:textId="06300A46" w:rsidR="004C502E" w:rsidRPr="0014072F" w:rsidRDefault="004C502E" w:rsidP="004C502E">
            <w:pPr>
              <w:rPr>
                <w:color w:val="000000"/>
                <w:sz w:val="18"/>
                <w:szCs w:val="18"/>
              </w:rPr>
            </w:pPr>
            <w:r>
              <w:rPr>
                <w:color w:val="000000"/>
                <w:sz w:val="18"/>
                <w:szCs w:val="18"/>
              </w:rPr>
              <w:t xml:space="preserve">Genovese D, et al. </w:t>
            </w:r>
            <w:sdt>
              <w:sdtPr>
                <w:rPr>
                  <w:color w:val="000000"/>
                  <w:sz w:val="18"/>
                  <w:szCs w:val="18"/>
                </w:rPr>
                <w:alias w:val="SmartCite Citation"/>
                <w:tag w:val="a102def7-f454-4ab2-af79-01ff0b942fd3:ec8e0da9-cd86-43b3-b30c-af1e29bd6814+"/>
                <w:id w:val="1645003063"/>
                <w:placeholder>
                  <w:docPart w:val="BEC5C7B97831004190ECE436221D5E55"/>
                </w:placeholder>
              </w:sdtPr>
              <w:sdtContent>
                <w:r w:rsidRPr="00C52D12">
                  <w:rPr>
                    <w:sz w:val="18"/>
                  </w:rPr>
                  <w:t>[128]</w:t>
                </w:r>
              </w:sdtContent>
            </w:sdt>
          </w:p>
        </w:tc>
        <w:tc>
          <w:tcPr>
            <w:tcW w:w="576" w:type="dxa"/>
            <w:tcBorders>
              <w:top w:val="single" w:sz="4" w:space="0" w:color="auto"/>
              <w:left w:val="nil"/>
              <w:bottom w:val="single" w:sz="4" w:space="0" w:color="auto"/>
              <w:right w:val="nil"/>
            </w:tcBorders>
            <w:vAlign w:val="center"/>
            <w:tcPrChange w:id="158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A72599D" w14:textId="0B98E924" w:rsidR="004C502E" w:rsidRPr="0014072F" w:rsidRDefault="004C502E" w:rsidP="004C502E">
            <w:pPr>
              <w:jc w:val="center"/>
              <w:rPr>
                <w:color w:val="000000"/>
                <w:sz w:val="18"/>
                <w:szCs w:val="18"/>
              </w:rPr>
            </w:pPr>
            <w:r>
              <w:rPr>
                <w:sz w:val="18"/>
                <w:szCs w:val="18"/>
              </w:rPr>
              <w:t>2019</w:t>
            </w:r>
          </w:p>
        </w:tc>
        <w:tc>
          <w:tcPr>
            <w:tcW w:w="3226" w:type="dxa"/>
            <w:tcBorders>
              <w:top w:val="single" w:sz="4" w:space="0" w:color="auto"/>
              <w:left w:val="nil"/>
              <w:bottom w:val="single" w:sz="4" w:space="0" w:color="auto"/>
              <w:right w:val="nil"/>
            </w:tcBorders>
            <w:vAlign w:val="center"/>
            <w:tcPrChange w:id="158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FE4A82A" w14:textId="7902039B" w:rsidR="004C502E" w:rsidRPr="0014072F" w:rsidRDefault="004C502E" w:rsidP="004C502E">
            <w:pPr>
              <w:rPr>
                <w:color w:val="000000"/>
                <w:sz w:val="18"/>
                <w:szCs w:val="18"/>
              </w:rPr>
            </w:pPr>
            <w:r>
              <w:rPr>
                <w:sz w:val="18"/>
                <w:szCs w:val="18"/>
              </w:rPr>
              <w:t>Machine Learning–Based Three-Dimensional Echocardiographic Quantification of Right Ventricular Size and Function: Validation Against Cardiac Magnetic Resonance</w:t>
            </w:r>
          </w:p>
        </w:tc>
        <w:tc>
          <w:tcPr>
            <w:tcW w:w="1056" w:type="dxa"/>
            <w:tcBorders>
              <w:top w:val="single" w:sz="4" w:space="0" w:color="auto"/>
              <w:left w:val="nil"/>
              <w:bottom w:val="single" w:sz="4" w:space="0" w:color="auto"/>
              <w:right w:val="nil"/>
            </w:tcBorders>
            <w:vAlign w:val="center"/>
            <w:tcPrChange w:id="158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3D838EE" w14:textId="008645EE" w:rsidR="004C502E" w:rsidRDefault="004C502E" w:rsidP="004C502E">
            <w:pPr>
              <w:jc w:val="center"/>
              <w:rPr>
                <w:sz w:val="18"/>
                <w:szCs w:val="18"/>
              </w:rPr>
            </w:pPr>
            <w:ins w:id="1589" w:author="Ryoma Ishii" w:date="2026-07-16T20:40:00Z" w16du:dateUtc="2026-07-17T00:40:00Z">
              <w:r>
                <w:rPr>
                  <w:sz w:val="18"/>
                  <w:szCs w:val="18"/>
                </w:rPr>
                <w:t>Yes</w:t>
              </w:r>
            </w:ins>
          </w:p>
        </w:tc>
        <w:tc>
          <w:tcPr>
            <w:tcW w:w="1003" w:type="dxa"/>
            <w:tcBorders>
              <w:top w:val="single" w:sz="4" w:space="0" w:color="auto"/>
              <w:left w:val="nil"/>
              <w:bottom w:val="single" w:sz="4" w:space="0" w:color="auto"/>
              <w:right w:val="nil"/>
            </w:tcBorders>
            <w:vAlign w:val="center"/>
            <w:tcPrChange w:id="159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2141BB6" w14:textId="1A70C8E8"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59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87807C3" w14:textId="6893AA4A"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59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FCE73DE" w14:textId="7B45A2D4"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159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E3FF60C" w14:textId="2C817FAF"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59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6CF0180" w14:textId="132E6B12"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59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E796EDB" w14:textId="62B336B1" w:rsidR="004C502E" w:rsidRPr="0014072F" w:rsidRDefault="004C502E" w:rsidP="004C502E">
            <w:pPr>
              <w:jc w:val="center"/>
              <w:rPr>
                <w:color w:val="000000"/>
                <w:sz w:val="18"/>
                <w:szCs w:val="18"/>
              </w:rPr>
            </w:pPr>
            <w:r>
              <w:rPr>
                <w:sz w:val="18"/>
                <w:szCs w:val="18"/>
              </w:rPr>
              <w:t>Yes</w:t>
            </w:r>
          </w:p>
        </w:tc>
      </w:tr>
      <w:tr w:rsidR="006F650B" w:rsidRPr="0014072F" w14:paraId="2752F962" w14:textId="77777777" w:rsidTr="006F650B">
        <w:trPr>
          <w:cantSplit/>
          <w:trHeight w:val="20"/>
          <w:trPrChange w:id="159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59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6CDE14B" w14:textId="4E0FA776" w:rsidR="004C502E" w:rsidRPr="0014072F" w:rsidRDefault="004C502E" w:rsidP="004C502E">
            <w:pPr>
              <w:rPr>
                <w:color w:val="000000"/>
                <w:sz w:val="18"/>
                <w:szCs w:val="18"/>
              </w:rPr>
            </w:pPr>
            <w:r>
              <w:rPr>
                <w:color w:val="000000"/>
                <w:sz w:val="18"/>
                <w:szCs w:val="18"/>
              </w:rPr>
              <w:lastRenderedPageBreak/>
              <w:t xml:space="preserve">Narula S, et al. </w:t>
            </w:r>
            <w:sdt>
              <w:sdtPr>
                <w:rPr>
                  <w:color w:val="000000"/>
                  <w:sz w:val="18"/>
                  <w:szCs w:val="18"/>
                </w:rPr>
                <w:alias w:val="SmartCite Citation"/>
                <w:tag w:val="a102def7-f454-4ab2-af79-01ff0b942fd3:050a5747-2c9b-46df-aa5e-a0cfacb1dd4a+"/>
                <w:id w:val="1414968876"/>
                <w:placeholder>
                  <w:docPart w:val="94D6C6A0E6BB6A4A816FDE257F7DB79F"/>
                </w:placeholder>
              </w:sdtPr>
              <w:sdtContent>
                <w:r w:rsidRPr="00C52D12">
                  <w:rPr>
                    <w:sz w:val="18"/>
                  </w:rPr>
                  <w:t>[129]</w:t>
                </w:r>
              </w:sdtContent>
            </w:sdt>
          </w:p>
        </w:tc>
        <w:tc>
          <w:tcPr>
            <w:tcW w:w="576" w:type="dxa"/>
            <w:tcBorders>
              <w:top w:val="single" w:sz="4" w:space="0" w:color="auto"/>
              <w:left w:val="nil"/>
              <w:bottom w:val="single" w:sz="4" w:space="0" w:color="auto"/>
              <w:right w:val="nil"/>
            </w:tcBorders>
            <w:vAlign w:val="center"/>
            <w:tcPrChange w:id="159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5348F80D" w14:textId="6AF0DD31" w:rsidR="004C502E" w:rsidRPr="0014072F" w:rsidRDefault="004C502E" w:rsidP="004C502E">
            <w:pPr>
              <w:jc w:val="center"/>
              <w:rPr>
                <w:color w:val="000000"/>
                <w:sz w:val="18"/>
                <w:szCs w:val="18"/>
              </w:rPr>
            </w:pPr>
            <w:r>
              <w:rPr>
                <w:sz w:val="18"/>
                <w:szCs w:val="18"/>
              </w:rPr>
              <w:t>2016</w:t>
            </w:r>
          </w:p>
        </w:tc>
        <w:tc>
          <w:tcPr>
            <w:tcW w:w="3226" w:type="dxa"/>
            <w:tcBorders>
              <w:top w:val="single" w:sz="4" w:space="0" w:color="auto"/>
              <w:left w:val="nil"/>
              <w:bottom w:val="single" w:sz="4" w:space="0" w:color="auto"/>
              <w:right w:val="nil"/>
            </w:tcBorders>
            <w:vAlign w:val="center"/>
            <w:tcPrChange w:id="159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160E3AA" w14:textId="227FC3DB" w:rsidR="004C502E" w:rsidRPr="0014072F" w:rsidRDefault="004C502E" w:rsidP="004C502E">
            <w:pPr>
              <w:rPr>
                <w:color w:val="000000"/>
                <w:sz w:val="18"/>
                <w:szCs w:val="18"/>
              </w:rPr>
            </w:pPr>
            <w:r>
              <w:rPr>
                <w:sz w:val="18"/>
                <w:szCs w:val="18"/>
              </w:rPr>
              <w:t>Machine-Learning Algorithms to Automate Morphological and Functional Assessments in 2D Echocardiography</w:t>
            </w:r>
          </w:p>
        </w:tc>
        <w:tc>
          <w:tcPr>
            <w:tcW w:w="1056" w:type="dxa"/>
            <w:tcBorders>
              <w:top w:val="single" w:sz="4" w:space="0" w:color="auto"/>
              <w:left w:val="nil"/>
              <w:bottom w:val="single" w:sz="4" w:space="0" w:color="auto"/>
              <w:right w:val="nil"/>
            </w:tcBorders>
            <w:vAlign w:val="center"/>
            <w:tcPrChange w:id="160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220B176" w14:textId="3A3576F4" w:rsidR="004C502E" w:rsidRDefault="004C502E" w:rsidP="004C502E">
            <w:pPr>
              <w:jc w:val="center"/>
              <w:rPr>
                <w:sz w:val="18"/>
                <w:szCs w:val="18"/>
              </w:rPr>
            </w:pPr>
            <w:ins w:id="160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60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D0ABB89" w14:textId="490CFBB2"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60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FC95B3F" w14:textId="30ACCAF7"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60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ABE700D" w14:textId="62507068"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0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6DD9FB3" w14:textId="542941A3"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0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2F449555" w14:textId="07260E8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0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521A8BB" w14:textId="126B6724" w:rsidR="004C502E" w:rsidRPr="0014072F" w:rsidRDefault="004C502E" w:rsidP="004C502E">
            <w:pPr>
              <w:jc w:val="center"/>
              <w:rPr>
                <w:color w:val="000000"/>
                <w:sz w:val="18"/>
                <w:szCs w:val="18"/>
              </w:rPr>
            </w:pPr>
            <w:r>
              <w:rPr>
                <w:sz w:val="18"/>
                <w:szCs w:val="18"/>
              </w:rPr>
              <w:t>Not reported</w:t>
            </w:r>
          </w:p>
        </w:tc>
      </w:tr>
      <w:tr w:rsidR="006F650B" w:rsidRPr="0014072F" w14:paraId="3FFF7BBD" w14:textId="77777777" w:rsidTr="006F650B">
        <w:trPr>
          <w:cantSplit/>
          <w:trHeight w:val="20"/>
          <w:trPrChange w:id="160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60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3535EA36" w14:textId="5378D5FA" w:rsidR="004C502E" w:rsidRPr="0014072F" w:rsidRDefault="004C502E" w:rsidP="004C502E">
            <w:pPr>
              <w:rPr>
                <w:color w:val="000000"/>
                <w:sz w:val="18"/>
                <w:szCs w:val="18"/>
              </w:rPr>
            </w:pPr>
            <w:r>
              <w:rPr>
                <w:color w:val="000000"/>
                <w:sz w:val="18"/>
                <w:szCs w:val="18"/>
              </w:rPr>
              <w:t xml:space="preserve">Shaikh F, et al. </w:t>
            </w:r>
            <w:sdt>
              <w:sdtPr>
                <w:rPr>
                  <w:color w:val="000000"/>
                  <w:sz w:val="18"/>
                  <w:szCs w:val="18"/>
                </w:rPr>
                <w:alias w:val="SmartCite Citation"/>
                <w:tag w:val="a102def7-f454-4ab2-af79-01ff0b942fd3:4e736c64-d2fd-4831-96a0-1b9260450aa5+"/>
                <w:id w:val="-1891485091"/>
                <w:placeholder>
                  <w:docPart w:val="3FA8F3407CCF8040BD1F25D299F220FA"/>
                </w:placeholder>
              </w:sdtPr>
              <w:sdtContent>
                <w:r w:rsidRPr="00C52D12">
                  <w:rPr>
                    <w:sz w:val="18"/>
                  </w:rPr>
                  <w:t>[130]</w:t>
                </w:r>
              </w:sdtContent>
            </w:sdt>
          </w:p>
        </w:tc>
        <w:tc>
          <w:tcPr>
            <w:tcW w:w="576" w:type="dxa"/>
            <w:tcBorders>
              <w:top w:val="single" w:sz="4" w:space="0" w:color="auto"/>
              <w:left w:val="nil"/>
              <w:bottom w:val="single" w:sz="4" w:space="0" w:color="auto"/>
              <w:right w:val="nil"/>
            </w:tcBorders>
            <w:vAlign w:val="center"/>
            <w:tcPrChange w:id="161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066E9A3" w14:textId="39AC7B61"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161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71E121E" w14:textId="6A3DCBEF" w:rsidR="004C502E" w:rsidRPr="0014072F" w:rsidRDefault="004C502E" w:rsidP="004C502E">
            <w:pPr>
              <w:rPr>
                <w:color w:val="000000"/>
                <w:sz w:val="18"/>
                <w:szCs w:val="18"/>
              </w:rPr>
            </w:pPr>
            <w:r>
              <w:rPr>
                <w:sz w:val="18"/>
                <w:szCs w:val="18"/>
              </w:rPr>
              <w:t>Measuring the accuracy of cardiac output using POCUS: the introduction of artificial intelligence into routine care</w:t>
            </w:r>
          </w:p>
        </w:tc>
        <w:tc>
          <w:tcPr>
            <w:tcW w:w="1056" w:type="dxa"/>
            <w:tcBorders>
              <w:top w:val="single" w:sz="4" w:space="0" w:color="auto"/>
              <w:left w:val="nil"/>
              <w:bottom w:val="single" w:sz="4" w:space="0" w:color="auto"/>
              <w:right w:val="nil"/>
            </w:tcBorders>
            <w:vAlign w:val="center"/>
            <w:tcPrChange w:id="161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4E7F610" w14:textId="30215106" w:rsidR="004C502E" w:rsidRDefault="004C502E" w:rsidP="004C502E">
            <w:pPr>
              <w:jc w:val="center"/>
              <w:rPr>
                <w:sz w:val="18"/>
                <w:szCs w:val="18"/>
              </w:rPr>
            </w:pPr>
            <w:ins w:id="161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61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7A9E523" w14:textId="0B44AE86"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61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6BC83A31" w14:textId="792FB2AA"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61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B6D58C4" w14:textId="581E3033"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161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CF357DB" w14:textId="488C197B"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61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E7E41C1" w14:textId="24805C6A"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61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CAD50BF" w14:textId="48381ABD" w:rsidR="004C502E" w:rsidRPr="0014072F" w:rsidRDefault="004C502E" w:rsidP="004C502E">
            <w:pPr>
              <w:jc w:val="center"/>
              <w:rPr>
                <w:color w:val="000000"/>
                <w:sz w:val="18"/>
                <w:szCs w:val="18"/>
              </w:rPr>
            </w:pPr>
            <w:r>
              <w:rPr>
                <w:sz w:val="18"/>
                <w:szCs w:val="18"/>
              </w:rPr>
              <w:t>Yes</w:t>
            </w:r>
          </w:p>
        </w:tc>
      </w:tr>
      <w:tr w:rsidR="006F650B" w:rsidRPr="0014072F" w14:paraId="0C0A0C86" w14:textId="77777777" w:rsidTr="006F650B">
        <w:trPr>
          <w:cantSplit/>
          <w:trHeight w:val="20"/>
          <w:trPrChange w:id="162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62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73ADF05" w14:textId="17D00791" w:rsidR="004C502E" w:rsidRPr="0014072F" w:rsidRDefault="004C502E" w:rsidP="004C502E">
            <w:pPr>
              <w:rPr>
                <w:color w:val="000000"/>
                <w:sz w:val="18"/>
                <w:szCs w:val="18"/>
              </w:rPr>
            </w:pPr>
            <w:r>
              <w:rPr>
                <w:color w:val="000000"/>
                <w:sz w:val="18"/>
                <w:szCs w:val="18"/>
              </w:rPr>
              <w:t xml:space="preserve">Lagopoulos A, et al. </w:t>
            </w:r>
            <w:sdt>
              <w:sdtPr>
                <w:rPr>
                  <w:color w:val="000000"/>
                  <w:sz w:val="18"/>
                  <w:szCs w:val="18"/>
                </w:rPr>
                <w:alias w:val="SmartCite Citation"/>
                <w:tag w:val="a102def7-f454-4ab2-af79-01ff0b942fd3:789335a7-0e34-4e1d-a195-57ebe6df54c0+"/>
                <w:id w:val="-1017464595"/>
                <w:placeholder>
                  <w:docPart w:val="C8ACE6FA6583634CAD9006651B91973B"/>
                </w:placeholder>
              </w:sdtPr>
              <w:sdtContent>
                <w:r w:rsidRPr="00C52D12">
                  <w:rPr>
                    <w:sz w:val="18"/>
                  </w:rPr>
                  <w:t>[131]</w:t>
                </w:r>
              </w:sdtContent>
            </w:sdt>
          </w:p>
        </w:tc>
        <w:tc>
          <w:tcPr>
            <w:tcW w:w="576" w:type="dxa"/>
            <w:tcBorders>
              <w:top w:val="single" w:sz="4" w:space="0" w:color="auto"/>
              <w:left w:val="nil"/>
              <w:bottom w:val="single" w:sz="4" w:space="0" w:color="auto"/>
              <w:right w:val="nil"/>
            </w:tcBorders>
            <w:vAlign w:val="center"/>
            <w:tcPrChange w:id="162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388AA918" w14:textId="1A516C62"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162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A85D53C" w14:textId="60334A5E" w:rsidR="004C502E" w:rsidRPr="0014072F" w:rsidRDefault="004C502E" w:rsidP="004C502E">
            <w:pPr>
              <w:rPr>
                <w:color w:val="000000"/>
                <w:sz w:val="18"/>
                <w:szCs w:val="18"/>
              </w:rPr>
            </w:pPr>
            <w:r>
              <w:rPr>
                <w:sz w:val="18"/>
                <w:szCs w:val="18"/>
              </w:rPr>
              <w:t>Measuring the Left Ventricular Ejection Fraction using Geometric Features</w:t>
            </w:r>
          </w:p>
        </w:tc>
        <w:tc>
          <w:tcPr>
            <w:tcW w:w="1056" w:type="dxa"/>
            <w:tcBorders>
              <w:top w:val="single" w:sz="4" w:space="0" w:color="auto"/>
              <w:left w:val="nil"/>
              <w:bottom w:val="single" w:sz="4" w:space="0" w:color="auto"/>
              <w:right w:val="nil"/>
            </w:tcBorders>
            <w:vAlign w:val="center"/>
            <w:tcPrChange w:id="162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8C1F617" w14:textId="092E2514" w:rsidR="004C502E" w:rsidRDefault="004C502E" w:rsidP="004C502E">
            <w:pPr>
              <w:jc w:val="center"/>
              <w:rPr>
                <w:sz w:val="18"/>
                <w:szCs w:val="18"/>
              </w:rPr>
            </w:pPr>
            <w:ins w:id="162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62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B523EA1" w14:textId="31D7A42C"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62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5D398C8A" w14:textId="41544199"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162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3D1731D" w14:textId="439F625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2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539BF02" w14:textId="449FFC9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3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3616E4A" w14:textId="6CD60EB7"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63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BD1006C" w14:textId="67E07E56" w:rsidR="004C502E" w:rsidRPr="0014072F" w:rsidRDefault="004C502E" w:rsidP="004C502E">
            <w:pPr>
              <w:jc w:val="center"/>
              <w:rPr>
                <w:color w:val="000000"/>
                <w:sz w:val="18"/>
                <w:szCs w:val="18"/>
              </w:rPr>
            </w:pPr>
            <w:r>
              <w:rPr>
                <w:sz w:val="18"/>
                <w:szCs w:val="18"/>
              </w:rPr>
              <w:t>Not reported</w:t>
            </w:r>
          </w:p>
        </w:tc>
      </w:tr>
      <w:tr w:rsidR="006F650B" w:rsidRPr="0014072F" w14:paraId="103621BB" w14:textId="77777777" w:rsidTr="006F650B">
        <w:trPr>
          <w:cantSplit/>
          <w:trHeight w:val="20"/>
          <w:trPrChange w:id="163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63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88F299F" w14:textId="379C6E58" w:rsidR="004C502E" w:rsidRPr="0014072F" w:rsidRDefault="004C502E" w:rsidP="004C502E">
            <w:pPr>
              <w:rPr>
                <w:color w:val="000000"/>
                <w:sz w:val="18"/>
                <w:szCs w:val="18"/>
              </w:rPr>
            </w:pPr>
            <w:r>
              <w:rPr>
                <w:color w:val="000000"/>
                <w:sz w:val="18"/>
                <w:szCs w:val="18"/>
              </w:rPr>
              <w:t xml:space="preserve">Wifstad SV, et al. </w:t>
            </w:r>
            <w:sdt>
              <w:sdtPr>
                <w:rPr>
                  <w:color w:val="000000"/>
                  <w:sz w:val="18"/>
                  <w:szCs w:val="18"/>
                </w:rPr>
                <w:alias w:val="SmartCite Citation"/>
                <w:tag w:val="88beae9f-e039-46de-b50c-b43068422649:5ac6ce6b-2268-4d6d-ab53-cce6c9992523+"/>
                <w:id w:val="-1280724929"/>
                <w:placeholder>
                  <w:docPart w:val="1FAE2C1836B1E74EAAE78B1F33E39890"/>
                </w:placeholder>
              </w:sdtPr>
              <w:sdtContent>
                <w:r w:rsidRPr="00C52D12">
                  <w:rPr>
                    <w:sz w:val="18"/>
                  </w:rPr>
                  <w:t>[132]</w:t>
                </w:r>
              </w:sdtContent>
            </w:sdt>
          </w:p>
        </w:tc>
        <w:tc>
          <w:tcPr>
            <w:tcW w:w="576" w:type="dxa"/>
            <w:tcBorders>
              <w:top w:val="single" w:sz="4" w:space="0" w:color="auto"/>
              <w:left w:val="nil"/>
              <w:bottom w:val="single" w:sz="4" w:space="0" w:color="auto"/>
              <w:right w:val="nil"/>
            </w:tcBorders>
            <w:vAlign w:val="center"/>
            <w:tcPrChange w:id="163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73CBAC4" w14:textId="15E2B5BB"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163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FD5AA5F" w14:textId="2151B98A" w:rsidR="004C502E" w:rsidRPr="0014072F" w:rsidRDefault="004C502E" w:rsidP="004C502E">
            <w:pPr>
              <w:rPr>
                <w:color w:val="000000"/>
                <w:sz w:val="18"/>
                <w:szCs w:val="18"/>
              </w:rPr>
            </w:pPr>
            <w:r>
              <w:rPr>
                <w:sz w:val="18"/>
                <w:szCs w:val="18"/>
              </w:rPr>
              <w:t>Mitral Valve Segmentation and Tracking from Transthoracic Echocardiography Using Deep Learning</w:t>
            </w:r>
          </w:p>
        </w:tc>
        <w:tc>
          <w:tcPr>
            <w:tcW w:w="1056" w:type="dxa"/>
            <w:tcBorders>
              <w:top w:val="single" w:sz="4" w:space="0" w:color="auto"/>
              <w:left w:val="nil"/>
              <w:bottom w:val="single" w:sz="4" w:space="0" w:color="auto"/>
              <w:right w:val="nil"/>
            </w:tcBorders>
            <w:vAlign w:val="center"/>
            <w:tcPrChange w:id="163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6220981" w14:textId="4A513832" w:rsidR="004C502E" w:rsidRDefault="004C502E" w:rsidP="004C502E">
            <w:pPr>
              <w:jc w:val="center"/>
              <w:rPr>
                <w:sz w:val="18"/>
                <w:szCs w:val="18"/>
              </w:rPr>
            </w:pPr>
            <w:ins w:id="163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63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2F5EF0E" w14:textId="040A9C7D"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63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FE0BF2E" w14:textId="2E07C098"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64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C133268" w14:textId="5CB0FA2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4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781B2CD" w14:textId="26ED95E9"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4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15B50F0F" w14:textId="2FB8D5C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4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5E0F68D8" w14:textId="41A435B2" w:rsidR="004C502E" w:rsidRPr="0014072F" w:rsidRDefault="004C502E" w:rsidP="004C502E">
            <w:pPr>
              <w:jc w:val="center"/>
              <w:rPr>
                <w:color w:val="000000"/>
                <w:sz w:val="18"/>
                <w:szCs w:val="18"/>
              </w:rPr>
            </w:pPr>
            <w:r>
              <w:rPr>
                <w:sz w:val="18"/>
                <w:szCs w:val="18"/>
              </w:rPr>
              <w:t>Not reported</w:t>
            </w:r>
          </w:p>
        </w:tc>
      </w:tr>
      <w:tr w:rsidR="006F650B" w:rsidRPr="0014072F" w14:paraId="3BBDC92E" w14:textId="77777777" w:rsidTr="006F650B">
        <w:trPr>
          <w:cantSplit/>
          <w:trHeight w:val="20"/>
          <w:trPrChange w:id="164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64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7B8AEB2" w14:textId="003A4D04" w:rsidR="004C502E" w:rsidRPr="0014072F" w:rsidRDefault="004C502E" w:rsidP="004C502E">
            <w:pPr>
              <w:rPr>
                <w:color w:val="000000"/>
                <w:sz w:val="18"/>
                <w:szCs w:val="18"/>
              </w:rPr>
            </w:pPr>
            <w:r>
              <w:rPr>
                <w:color w:val="000000"/>
                <w:sz w:val="18"/>
                <w:szCs w:val="18"/>
              </w:rPr>
              <w:t xml:space="preserve">Evain E, et al. </w:t>
            </w:r>
            <w:sdt>
              <w:sdtPr>
                <w:rPr>
                  <w:color w:val="000000"/>
                  <w:sz w:val="18"/>
                  <w:szCs w:val="18"/>
                </w:rPr>
                <w:alias w:val="SmartCite Citation"/>
                <w:tag w:val="88beae9f-e039-46de-b50c-b43068422649:4c88abf7-1360-4fb9-8faf-bb5df1e54aa8+"/>
                <w:id w:val="1712840841"/>
                <w:placeholder>
                  <w:docPart w:val="3A7F5D54572A6E469CDA702B064B29CC"/>
                </w:placeholder>
              </w:sdtPr>
              <w:sdtContent>
                <w:r w:rsidRPr="00C52D12">
                  <w:rPr>
                    <w:sz w:val="18"/>
                  </w:rPr>
                  <w:t>[133]</w:t>
                </w:r>
              </w:sdtContent>
            </w:sdt>
          </w:p>
        </w:tc>
        <w:tc>
          <w:tcPr>
            <w:tcW w:w="576" w:type="dxa"/>
            <w:tcBorders>
              <w:top w:val="single" w:sz="4" w:space="0" w:color="auto"/>
              <w:left w:val="nil"/>
              <w:bottom w:val="single" w:sz="4" w:space="0" w:color="auto"/>
              <w:right w:val="nil"/>
            </w:tcBorders>
            <w:vAlign w:val="center"/>
            <w:tcPrChange w:id="164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53129923" w14:textId="24AE05B6"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164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0B89AF95" w14:textId="6D3C097C" w:rsidR="004C502E" w:rsidRPr="0014072F" w:rsidRDefault="004C502E" w:rsidP="004C502E">
            <w:pPr>
              <w:rPr>
                <w:color w:val="000000"/>
                <w:sz w:val="18"/>
                <w:szCs w:val="18"/>
              </w:rPr>
            </w:pPr>
            <w:r>
              <w:rPr>
                <w:sz w:val="18"/>
                <w:szCs w:val="18"/>
              </w:rPr>
              <w:t>Motion Estimation by Deep Learning in 2D Echocardiography: Synthetic Dataset and Validation</w:t>
            </w:r>
          </w:p>
        </w:tc>
        <w:tc>
          <w:tcPr>
            <w:tcW w:w="1056" w:type="dxa"/>
            <w:tcBorders>
              <w:top w:val="single" w:sz="4" w:space="0" w:color="auto"/>
              <w:left w:val="nil"/>
              <w:bottom w:val="single" w:sz="4" w:space="0" w:color="auto"/>
              <w:right w:val="nil"/>
            </w:tcBorders>
            <w:vAlign w:val="center"/>
            <w:tcPrChange w:id="164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3024979" w14:textId="28E5BE64" w:rsidR="004C502E" w:rsidRDefault="004C502E" w:rsidP="004C502E">
            <w:pPr>
              <w:jc w:val="center"/>
              <w:rPr>
                <w:sz w:val="18"/>
                <w:szCs w:val="18"/>
              </w:rPr>
            </w:pPr>
            <w:ins w:id="164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65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C218EC4" w14:textId="02D36625"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165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6E6ED269" w14:textId="22E663E0" w:rsidR="004C502E" w:rsidRPr="0014072F" w:rsidRDefault="004C502E" w:rsidP="004C502E">
            <w:pPr>
              <w:rPr>
                <w:color w:val="000000"/>
                <w:sz w:val="18"/>
                <w:szCs w:val="18"/>
              </w:rPr>
            </w:pPr>
            <w:r>
              <w:rPr>
                <w:sz w:val="18"/>
                <w:szCs w:val="18"/>
              </w:rPr>
              <w:t>CAMUS</w:t>
            </w:r>
          </w:p>
        </w:tc>
        <w:tc>
          <w:tcPr>
            <w:tcW w:w="1146" w:type="dxa"/>
            <w:tcBorders>
              <w:top w:val="single" w:sz="4" w:space="0" w:color="auto"/>
              <w:left w:val="nil"/>
              <w:bottom w:val="single" w:sz="4" w:space="0" w:color="auto"/>
              <w:right w:val="nil"/>
            </w:tcBorders>
            <w:vAlign w:val="center"/>
            <w:tcPrChange w:id="165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C8B04DA" w14:textId="38EB93D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5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C45D8AA" w14:textId="1F8F3E87"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5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E95D7CF" w14:textId="2820F085"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65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585092C" w14:textId="32511AE6" w:rsidR="004C502E" w:rsidRPr="0014072F" w:rsidRDefault="004C502E" w:rsidP="004C502E">
            <w:pPr>
              <w:jc w:val="center"/>
              <w:rPr>
                <w:color w:val="000000"/>
                <w:sz w:val="18"/>
                <w:szCs w:val="18"/>
              </w:rPr>
            </w:pPr>
            <w:r>
              <w:rPr>
                <w:sz w:val="18"/>
                <w:szCs w:val="18"/>
              </w:rPr>
              <w:t>Yes</w:t>
            </w:r>
          </w:p>
        </w:tc>
      </w:tr>
      <w:tr w:rsidR="006F650B" w:rsidRPr="0014072F" w14:paraId="5869BEF5" w14:textId="77777777" w:rsidTr="006F650B">
        <w:trPr>
          <w:cantSplit/>
          <w:trHeight w:val="20"/>
          <w:trPrChange w:id="165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65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ADBCEA3" w14:textId="7C9C68DA" w:rsidR="004C502E" w:rsidRPr="0014072F" w:rsidRDefault="004C502E" w:rsidP="004C502E">
            <w:pPr>
              <w:rPr>
                <w:color w:val="000000"/>
                <w:sz w:val="18"/>
                <w:szCs w:val="18"/>
              </w:rPr>
            </w:pPr>
            <w:r>
              <w:rPr>
                <w:color w:val="000000"/>
                <w:sz w:val="18"/>
                <w:szCs w:val="18"/>
              </w:rPr>
              <w:t xml:space="preserve">Wu V, et al. </w:t>
            </w:r>
            <w:sdt>
              <w:sdtPr>
                <w:rPr>
                  <w:color w:val="000000"/>
                  <w:sz w:val="18"/>
                  <w:szCs w:val="18"/>
                </w:rPr>
                <w:alias w:val="SmartCite Citation"/>
                <w:tag w:val="a102def7-f454-4ab2-af79-01ff0b942fd3:347ace3c-0969-46a1-88f8-1ffb4b815058+"/>
                <w:id w:val="191579448"/>
                <w:placeholder>
                  <w:docPart w:val="94905202BE3EAA459C48B6EB542C49F4"/>
                </w:placeholder>
              </w:sdtPr>
              <w:sdtContent>
                <w:r w:rsidRPr="00C52D12">
                  <w:rPr>
                    <w:sz w:val="18"/>
                  </w:rPr>
                  <w:t>[134]</w:t>
                </w:r>
              </w:sdtContent>
            </w:sdt>
          </w:p>
        </w:tc>
        <w:tc>
          <w:tcPr>
            <w:tcW w:w="576" w:type="dxa"/>
            <w:tcBorders>
              <w:top w:val="single" w:sz="4" w:space="0" w:color="auto"/>
              <w:left w:val="nil"/>
              <w:bottom w:val="single" w:sz="4" w:space="0" w:color="auto"/>
              <w:right w:val="nil"/>
            </w:tcBorders>
            <w:vAlign w:val="center"/>
            <w:tcPrChange w:id="165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5D9336C1" w14:textId="49C184E6"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65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3A86765" w14:textId="42839EB6" w:rsidR="004C502E" w:rsidRPr="0014072F" w:rsidRDefault="004C502E" w:rsidP="004C502E">
            <w:pPr>
              <w:rPr>
                <w:color w:val="000000"/>
                <w:sz w:val="18"/>
                <w:szCs w:val="18"/>
              </w:rPr>
            </w:pPr>
            <w:r>
              <w:rPr>
                <w:sz w:val="18"/>
                <w:szCs w:val="18"/>
              </w:rPr>
              <w:t>MultiASNet: Multimodal Label Noise Robust Framework for the Classification of Aortic Stenosis in Echocardiography</w:t>
            </w:r>
          </w:p>
        </w:tc>
        <w:tc>
          <w:tcPr>
            <w:tcW w:w="1056" w:type="dxa"/>
            <w:tcBorders>
              <w:top w:val="single" w:sz="4" w:space="0" w:color="auto"/>
              <w:left w:val="nil"/>
              <w:bottom w:val="single" w:sz="4" w:space="0" w:color="auto"/>
              <w:right w:val="nil"/>
            </w:tcBorders>
            <w:vAlign w:val="center"/>
            <w:tcPrChange w:id="166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F1A806B" w14:textId="10C5CF35" w:rsidR="004C502E" w:rsidRDefault="004C502E" w:rsidP="004C502E">
            <w:pPr>
              <w:jc w:val="center"/>
              <w:rPr>
                <w:sz w:val="18"/>
                <w:szCs w:val="18"/>
              </w:rPr>
            </w:pPr>
            <w:ins w:id="166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66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E93935E" w14:textId="09C96AFF"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66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E89326D" w14:textId="5C165ACC" w:rsidR="004C502E" w:rsidRPr="0014072F" w:rsidRDefault="004C502E" w:rsidP="004C502E">
            <w:pPr>
              <w:rPr>
                <w:color w:val="000000"/>
                <w:sz w:val="18"/>
                <w:szCs w:val="18"/>
              </w:rPr>
            </w:pPr>
            <w:r>
              <w:rPr>
                <w:sz w:val="18"/>
                <w:szCs w:val="18"/>
              </w:rPr>
              <w:t>TMED-2</w:t>
            </w:r>
          </w:p>
        </w:tc>
        <w:tc>
          <w:tcPr>
            <w:tcW w:w="1146" w:type="dxa"/>
            <w:tcBorders>
              <w:top w:val="single" w:sz="4" w:space="0" w:color="auto"/>
              <w:left w:val="nil"/>
              <w:bottom w:val="single" w:sz="4" w:space="0" w:color="auto"/>
              <w:right w:val="nil"/>
            </w:tcBorders>
            <w:vAlign w:val="center"/>
            <w:tcPrChange w:id="166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06038B2" w14:textId="2483A4C4"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6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66BC7E0" w14:textId="7106A1C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6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7FDFB397" w14:textId="43CFC7D7"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6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3F9922E" w14:textId="4666F5A2" w:rsidR="004C502E" w:rsidRPr="0014072F" w:rsidRDefault="004C502E" w:rsidP="004C502E">
            <w:pPr>
              <w:jc w:val="center"/>
              <w:rPr>
                <w:color w:val="000000"/>
                <w:sz w:val="18"/>
                <w:szCs w:val="18"/>
              </w:rPr>
            </w:pPr>
            <w:r>
              <w:rPr>
                <w:sz w:val="18"/>
                <w:szCs w:val="18"/>
              </w:rPr>
              <w:t>Yes</w:t>
            </w:r>
          </w:p>
        </w:tc>
      </w:tr>
      <w:tr w:rsidR="006F650B" w:rsidRPr="0014072F" w14:paraId="197F8FCF" w14:textId="77777777" w:rsidTr="006F650B">
        <w:trPr>
          <w:cantSplit/>
          <w:trHeight w:val="20"/>
          <w:trPrChange w:id="166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66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BCFAB72" w14:textId="2AD4C019" w:rsidR="004C502E" w:rsidRPr="0014072F" w:rsidRDefault="004C502E" w:rsidP="004C502E">
            <w:pPr>
              <w:rPr>
                <w:color w:val="000000"/>
                <w:sz w:val="18"/>
                <w:szCs w:val="18"/>
              </w:rPr>
            </w:pPr>
            <w:r>
              <w:rPr>
                <w:color w:val="000000"/>
                <w:sz w:val="18"/>
                <w:szCs w:val="18"/>
              </w:rPr>
              <w:t xml:space="preserve">Lai C, et al. </w:t>
            </w:r>
            <w:sdt>
              <w:sdtPr>
                <w:rPr>
                  <w:color w:val="000000"/>
                  <w:sz w:val="18"/>
                  <w:szCs w:val="18"/>
                </w:rPr>
                <w:alias w:val="SmartCite Citation"/>
                <w:tag w:val="a102def7-f454-4ab2-af79-01ff0b942fd3:3cc04c3c-a4e3-4943-aac6-714441ebf7c4+"/>
                <w:id w:val="795036395"/>
                <w:placeholder>
                  <w:docPart w:val="FAA7CE98322D8041A663F201E3841C20"/>
                </w:placeholder>
              </w:sdtPr>
              <w:sdtContent>
                <w:r w:rsidRPr="00C52D12">
                  <w:rPr>
                    <w:sz w:val="18"/>
                  </w:rPr>
                  <w:t>[135]</w:t>
                </w:r>
              </w:sdtContent>
            </w:sdt>
          </w:p>
        </w:tc>
        <w:tc>
          <w:tcPr>
            <w:tcW w:w="576" w:type="dxa"/>
            <w:tcBorders>
              <w:top w:val="single" w:sz="4" w:space="0" w:color="auto"/>
              <w:left w:val="nil"/>
              <w:bottom w:val="single" w:sz="4" w:space="0" w:color="auto"/>
              <w:right w:val="nil"/>
            </w:tcBorders>
            <w:vAlign w:val="center"/>
            <w:tcPrChange w:id="167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8F12A94" w14:textId="0D078CE7"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67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6FB3479" w14:textId="41D2166B" w:rsidR="004C502E" w:rsidRPr="0014072F" w:rsidRDefault="004C502E" w:rsidP="004C502E">
            <w:pPr>
              <w:rPr>
                <w:color w:val="000000"/>
                <w:sz w:val="18"/>
                <w:szCs w:val="18"/>
              </w:rPr>
            </w:pPr>
            <w:r>
              <w:rPr>
                <w:sz w:val="18"/>
                <w:szCs w:val="18"/>
              </w:rPr>
              <w:t>Multimodal AI to forecast arrhythmic death in hypertrophic cardiomyopathy</w:t>
            </w:r>
          </w:p>
        </w:tc>
        <w:tc>
          <w:tcPr>
            <w:tcW w:w="1056" w:type="dxa"/>
            <w:tcBorders>
              <w:top w:val="single" w:sz="4" w:space="0" w:color="auto"/>
              <w:left w:val="nil"/>
              <w:bottom w:val="single" w:sz="4" w:space="0" w:color="auto"/>
              <w:right w:val="nil"/>
            </w:tcBorders>
            <w:vAlign w:val="center"/>
            <w:tcPrChange w:id="167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3ADB864" w14:textId="0FAAE5AB" w:rsidR="004C502E" w:rsidRDefault="004C502E" w:rsidP="004C502E">
            <w:pPr>
              <w:jc w:val="center"/>
              <w:rPr>
                <w:sz w:val="18"/>
                <w:szCs w:val="18"/>
              </w:rPr>
            </w:pPr>
            <w:ins w:id="167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67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E18F574" w14:textId="06BD352D"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67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E8D2168" w14:textId="171CDC23"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67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47476A72" w14:textId="324C32F7"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7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9CB8530" w14:textId="6F276514"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7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2FC139E3" w14:textId="06EB95E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7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2D67CD4" w14:textId="01C54981" w:rsidR="004C502E" w:rsidRPr="0014072F" w:rsidRDefault="004C502E" w:rsidP="004C502E">
            <w:pPr>
              <w:jc w:val="center"/>
              <w:rPr>
                <w:color w:val="000000"/>
                <w:sz w:val="18"/>
                <w:szCs w:val="18"/>
              </w:rPr>
            </w:pPr>
            <w:r>
              <w:rPr>
                <w:sz w:val="18"/>
                <w:szCs w:val="18"/>
              </w:rPr>
              <w:t>Yes</w:t>
            </w:r>
          </w:p>
        </w:tc>
      </w:tr>
      <w:tr w:rsidR="006F650B" w:rsidRPr="0014072F" w14:paraId="2BB019A8" w14:textId="77777777" w:rsidTr="006F650B">
        <w:trPr>
          <w:cantSplit/>
          <w:trHeight w:val="20"/>
          <w:trPrChange w:id="168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68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DBCB3EB" w14:textId="650D3998" w:rsidR="004C502E" w:rsidRPr="0014072F" w:rsidRDefault="004C502E" w:rsidP="004C502E">
            <w:pPr>
              <w:rPr>
                <w:color w:val="000000"/>
                <w:sz w:val="18"/>
                <w:szCs w:val="18"/>
              </w:rPr>
            </w:pPr>
            <w:r>
              <w:rPr>
                <w:color w:val="000000"/>
                <w:sz w:val="18"/>
                <w:szCs w:val="18"/>
              </w:rPr>
              <w:t xml:space="preserve">Soto JT, et al. </w:t>
            </w:r>
            <w:sdt>
              <w:sdtPr>
                <w:rPr>
                  <w:color w:val="000000"/>
                  <w:sz w:val="18"/>
                  <w:szCs w:val="18"/>
                </w:rPr>
                <w:alias w:val="SmartCite Citation"/>
                <w:tag w:val="a102def7-f454-4ab2-af79-01ff0b942fd3:9c994c6f-5599-4f57-a775-cca528a1df20+"/>
                <w:id w:val="-926655433"/>
                <w:placeholder>
                  <w:docPart w:val="A1BC74E21567D04EAFDBBB89B47FFF91"/>
                </w:placeholder>
              </w:sdtPr>
              <w:sdtContent>
                <w:r w:rsidRPr="00C52D12">
                  <w:rPr>
                    <w:sz w:val="18"/>
                  </w:rPr>
                  <w:t>[136]</w:t>
                </w:r>
              </w:sdtContent>
            </w:sdt>
          </w:p>
        </w:tc>
        <w:tc>
          <w:tcPr>
            <w:tcW w:w="576" w:type="dxa"/>
            <w:tcBorders>
              <w:top w:val="single" w:sz="4" w:space="0" w:color="auto"/>
              <w:left w:val="nil"/>
              <w:bottom w:val="single" w:sz="4" w:space="0" w:color="auto"/>
              <w:right w:val="nil"/>
            </w:tcBorders>
            <w:vAlign w:val="center"/>
            <w:tcPrChange w:id="168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5B4F0F4B" w14:textId="3B0559C5"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168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030A90AF" w14:textId="72044C26" w:rsidR="004C502E" w:rsidRPr="0014072F" w:rsidRDefault="004C502E" w:rsidP="004C502E">
            <w:pPr>
              <w:rPr>
                <w:color w:val="000000"/>
                <w:sz w:val="18"/>
                <w:szCs w:val="18"/>
              </w:rPr>
            </w:pPr>
            <w:r>
              <w:rPr>
                <w:sz w:val="18"/>
                <w:szCs w:val="18"/>
              </w:rPr>
              <w:t>Multimodal deep learning enhances diagnostic precision in left ventricular hypertrophy</w:t>
            </w:r>
          </w:p>
        </w:tc>
        <w:tc>
          <w:tcPr>
            <w:tcW w:w="1056" w:type="dxa"/>
            <w:tcBorders>
              <w:top w:val="single" w:sz="4" w:space="0" w:color="auto"/>
              <w:left w:val="nil"/>
              <w:bottom w:val="single" w:sz="4" w:space="0" w:color="auto"/>
              <w:right w:val="nil"/>
            </w:tcBorders>
            <w:vAlign w:val="center"/>
            <w:tcPrChange w:id="168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C94F1F2" w14:textId="2A399A8D" w:rsidR="004C502E" w:rsidRDefault="004C502E" w:rsidP="004C502E">
            <w:pPr>
              <w:jc w:val="center"/>
              <w:rPr>
                <w:sz w:val="18"/>
                <w:szCs w:val="18"/>
              </w:rPr>
            </w:pPr>
            <w:ins w:id="168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68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75D3449" w14:textId="5A8788B8"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68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5DAB9C87" w14:textId="153BA4D3"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68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BA0C6E1" w14:textId="1DCF36B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8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1FA656E" w14:textId="0F744A57"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9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7E11EF92" w14:textId="79A10C33"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69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120A03E" w14:textId="5CECC50E" w:rsidR="004C502E" w:rsidRPr="0014072F" w:rsidRDefault="004C502E" w:rsidP="004C502E">
            <w:pPr>
              <w:jc w:val="center"/>
              <w:rPr>
                <w:color w:val="000000"/>
                <w:sz w:val="18"/>
                <w:szCs w:val="18"/>
              </w:rPr>
            </w:pPr>
            <w:r>
              <w:rPr>
                <w:sz w:val="18"/>
                <w:szCs w:val="18"/>
              </w:rPr>
              <w:t>Yes</w:t>
            </w:r>
          </w:p>
        </w:tc>
      </w:tr>
      <w:tr w:rsidR="006F650B" w:rsidRPr="0014072F" w14:paraId="62B76E7B" w14:textId="77777777" w:rsidTr="006F650B">
        <w:trPr>
          <w:cantSplit/>
          <w:trHeight w:val="20"/>
          <w:trPrChange w:id="169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69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DD4FF2D" w14:textId="79DFC1B2" w:rsidR="004C502E" w:rsidRPr="0014072F" w:rsidRDefault="004C502E" w:rsidP="004C502E">
            <w:pPr>
              <w:rPr>
                <w:color w:val="000000"/>
                <w:sz w:val="18"/>
                <w:szCs w:val="18"/>
              </w:rPr>
            </w:pPr>
            <w:r>
              <w:rPr>
                <w:color w:val="000000"/>
                <w:sz w:val="18"/>
                <w:szCs w:val="18"/>
              </w:rPr>
              <w:t xml:space="preserve">Goto S, et al. </w:t>
            </w:r>
            <w:sdt>
              <w:sdtPr>
                <w:rPr>
                  <w:color w:val="000000"/>
                  <w:sz w:val="18"/>
                  <w:szCs w:val="18"/>
                </w:rPr>
                <w:alias w:val="SmartCite Citation"/>
                <w:tag w:val="a102def7-f454-4ab2-af79-01ff0b942fd3:842040bc-e0b4-4e03-8061-e51ca198bfcf+"/>
                <w:id w:val="2004469045"/>
                <w:placeholder>
                  <w:docPart w:val="15BB3212A7B31D4199A0544AD752BF3A"/>
                </w:placeholder>
              </w:sdtPr>
              <w:sdtContent>
                <w:r w:rsidRPr="00C52D12">
                  <w:rPr>
                    <w:sz w:val="18"/>
                  </w:rPr>
                  <w:t>[137]</w:t>
                </w:r>
              </w:sdtContent>
            </w:sdt>
          </w:p>
        </w:tc>
        <w:tc>
          <w:tcPr>
            <w:tcW w:w="576" w:type="dxa"/>
            <w:tcBorders>
              <w:top w:val="single" w:sz="4" w:space="0" w:color="auto"/>
              <w:left w:val="nil"/>
              <w:bottom w:val="single" w:sz="4" w:space="0" w:color="auto"/>
              <w:right w:val="nil"/>
            </w:tcBorders>
            <w:vAlign w:val="center"/>
            <w:tcPrChange w:id="169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F4E1D38" w14:textId="69E9DE57"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169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2C3A5D7" w14:textId="412C8707" w:rsidR="004C502E" w:rsidRPr="0014072F" w:rsidRDefault="004C502E" w:rsidP="004C502E">
            <w:pPr>
              <w:rPr>
                <w:color w:val="000000"/>
                <w:sz w:val="18"/>
                <w:szCs w:val="18"/>
              </w:rPr>
            </w:pPr>
            <w:r>
              <w:rPr>
                <w:sz w:val="18"/>
                <w:szCs w:val="18"/>
              </w:rPr>
              <w:t>Multinational Federated Learning Approach to Train ECG and Echocardiogram Models for Hypertrophic Cardiomyopathy Detection</w:t>
            </w:r>
          </w:p>
        </w:tc>
        <w:tc>
          <w:tcPr>
            <w:tcW w:w="1056" w:type="dxa"/>
            <w:tcBorders>
              <w:top w:val="single" w:sz="4" w:space="0" w:color="auto"/>
              <w:left w:val="nil"/>
              <w:bottom w:val="single" w:sz="4" w:space="0" w:color="auto"/>
              <w:right w:val="nil"/>
            </w:tcBorders>
            <w:vAlign w:val="center"/>
            <w:tcPrChange w:id="169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7AFB383" w14:textId="7EEAED5C" w:rsidR="004C502E" w:rsidRDefault="004C502E" w:rsidP="004C502E">
            <w:pPr>
              <w:jc w:val="center"/>
              <w:rPr>
                <w:sz w:val="18"/>
                <w:szCs w:val="18"/>
              </w:rPr>
            </w:pPr>
            <w:ins w:id="169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69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6BE014B" w14:textId="19128CC9"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69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244926F" w14:textId="049EE887"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70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3BB26D4A" w14:textId="62D0A57D"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0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471775DE" w14:textId="6192087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0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A119226" w14:textId="3E41F18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0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3F20A71A" w14:textId="6EE183C6" w:rsidR="004C502E" w:rsidRPr="0014072F" w:rsidRDefault="004C502E" w:rsidP="004C502E">
            <w:pPr>
              <w:jc w:val="center"/>
              <w:rPr>
                <w:color w:val="000000"/>
                <w:sz w:val="18"/>
                <w:szCs w:val="18"/>
              </w:rPr>
            </w:pPr>
            <w:r>
              <w:rPr>
                <w:sz w:val="18"/>
                <w:szCs w:val="18"/>
              </w:rPr>
              <w:t>Yes</w:t>
            </w:r>
          </w:p>
        </w:tc>
      </w:tr>
      <w:tr w:rsidR="006F650B" w:rsidRPr="0014072F" w14:paraId="5154A61F" w14:textId="77777777" w:rsidTr="006F650B">
        <w:trPr>
          <w:cantSplit/>
          <w:trHeight w:val="20"/>
          <w:trPrChange w:id="170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70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32163CF3" w14:textId="6E9AE60C" w:rsidR="004C502E" w:rsidRPr="0014072F" w:rsidRDefault="004C502E" w:rsidP="004C502E">
            <w:pPr>
              <w:rPr>
                <w:color w:val="000000"/>
                <w:sz w:val="18"/>
                <w:szCs w:val="18"/>
              </w:rPr>
            </w:pPr>
            <w:r>
              <w:rPr>
                <w:color w:val="000000"/>
                <w:sz w:val="18"/>
                <w:szCs w:val="18"/>
              </w:rPr>
              <w:t xml:space="preserve">Deng Y, et al. </w:t>
            </w:r>
            <w:sdt>
              <w:sdtPr>
                <w:rPr>
                  <w:color w:val="000000"/>
                  <w:sz w:val="18"/>
                  <w:szCs w:val="18"/>
                </w:rPr>
                <w:alias w:val="SmartCite Citation"/>
                <w:tag w:val="88beae9f-e039-46de-b50c-b43068422649:5773b5d1-a035-4da4-b1ea-a9247ada1d34+"/>
                <w:id w:val="806128034"/>
                <w:placeholder>
                  <w:docPart w:val="07FBBD16CDE4454E947768160416D271"/>
                </w:placeholder>
              </w:sdtPr>
              <w:sdtContent>
                <w:r w:rsidRPr="00C52D12">
                  <w:rPr>
                    <w:sz w:val="18"/>
                  </w:rPr>
                  <w:t>[138]</w:t>
                </w:r>
              </w:sdtContent>
            </w:sdt>
          </w:p>
        </w:tc>
        <w:tc>
          <w:tcPr>
            <w:tcW w:w="576" w:type="dxa"/>
            <w:tcBorders>
              <w:top w:val="single" w:sz="4" w:space="0" w:color="auto"/>
              <w:left w:val="nil"/>
              <w:bottom w:val="single" w:sz="4" w:space="0" w:color="auto"/>
              <w:right w:val="nil"/>
            </w:tcBorders>
            <w:vAlign w:val="center"/>
            <w:tcPrChange w:id="170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A2D0F12" w14:textId="16E1AF0D"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170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DA7E261" w14:textId="41B5539B" w:rsidR="004C502E" w:rsidRPr="0014072F" w:rsidRDefault="004C502E" w:rsidP="004C502E">
            <w:pPr>
              <w:rPr>
                <w:color w:val="000000"/>
                <w:sz w:val="18"/>
                <w:szCs w:val="18"/>
              </w:rPr>
            </w:pPr>
            <w:r>
              <w:rPr>
                <w:sz w:val="18"/>
                <w:szCs w:val="18"/>
              </w:rPr>
              <w:t>Myocardial strain analysis of echocardiography based on deep learning</w:t>
            </w:r>
          </w:p>
        </w:tc>
        <w:tc>
          <w:tcPr>
            <w:tcW w:w="1056" w:type="dxa"/>
            <w:tcBorders>
              <w:top w:val="single" w:sz="4" w:space="0" w:color="auto"/>
              <w:left w:val="nil"/>
              <w:bottom w:val="single" w:sz="4" w:space="0" w:color="auto"/>
              <w:right w:val="nil"/>
            </w:tcBorders>
            <w:vAlign w:val="center"/>
            <w:tcPrChange w:id="170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AC70857" w14:textId="15A0CFF8" w:rsidR="004C502E" w:rsidRDefault="004C502E" w:rsidP="004C502E">
            <w:pPr>
              <w:jc w:val="center"/>
              <w:rPr>
                <w:sz w:val="18"/>
                <w:szCs w:val="18"/>
              </w:rPr>
            </w:pPr>
            <w:ins w:id="170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71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CA48FF6" w14:textId="2A86A725"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71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033995A" w14:textId="3C32B081"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71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68EC207" w14:textId="3BEFF67F"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1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4DB64016" w14:textId="70534C99"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71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3C57903" w14:textId="2DF797A7"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71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9C04CF2" w14:textId="1E12494B" w:rsidR="004C502E" w:rsidRPr="0014072F" w:rsidRDefault="004C502E" w:rsidP="004C502E">
            <w:pPr>
              <w:jc w:val="center"/>
              <w:rPr>
                <w:color w:val="000000"/>
                <w:sz w:val="18"/>
                <w:szCs w:val="18"/>
              </w:rPr>
            </w:pPr>
            <w:r>
              <w:rPr>
                <w:sz w:val="18"/>
                <w:szCs w:val="18"/>
              </w:rPr>
              <w:t>Yes</w:t>
            </w:r>
          </w:p>
        </w:tc>
      </w:tr>
      <w:tr w:rsidR="006F650B" w:rsidRPr="0014072F" w14:paraId="47C09663" w14:textId="77777777" w:rsidTr="006F650B">
        <w:trPr>
          <w:cantSplit/>
          <w:trHeight w:val="20"/>
          <w:trPrChange w:id="171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71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3775D4AB" w14:textId="77BCC063" w:rsidR="004C502E" w:rsidRPr="0014072F" w:rsidRDefault="004C502E" w:rsidP="004C502E">
            <w:pPr>
              <w:rPr>
                <w:color w:val="000000"/>
                <w:sz w:val="18"/>
                <w:szCs w:val="18"/>
              </w:rPr>
            </w:pPr>
            <w:r>
              <w:rPr>
                <w:color w:val="000000"/>
                <w:sz w:val="18"/>
                <w:szCs w:val="18"/>
              </w:rPr>
              <w:t xml:space="preserve">Tromp J, et al. </w:t>
            </w:r>
            <w:sdt>
              <w:sdtPr>
                <w:rPr>
                  <w:color w:val="000000"/>
                  <w:sz w:val="18"/>
                  <w:szCs w:val="18"/>
                </w:rPr>
                <w:alias w:val="SmartCite Citation"/>
                <w:tag w:val="a102def7-f454-4ab2-af79-01ff0b942fd3:c569c940-30fe-4274-9387-9b0c6b067450+"/>
                <w:id w:val="766740272"/>
                <w:placeholder>
                  <w:docPart w:val="0B09BF39BD4B814FB4C0D33172C6D854"/>
                </w:placeholder>
              </w:sdtPr>
              <w:sdtContent>
                <w:r w:rsidRPr="00C52D12">
                  <w:rPr>
                    <w:sz w:val="18"/>
                  </w:rPr>
                  <w:t>[139]</w:t>
                </w:r>
              </w:sdtContent>
            </w:sdt>
          </w:p>
        </w:tc>
        <w:tc>
          <w:tcPr>
            <w:tcW w:w="576" w:type="dxa"/>
            <w:tcBorders>
              <w:top w:val="single" w:sz="4" w:space="0" w:color="auto"/>
              <w:left w:val="nil"/>
              <w:bottom w:val="single" w:sz="4" w:space="0" w:color="auto"/>
              <w:right w:val="nil"/>
            </w:tcBorders>
            <w:vAlign w:val="center"/>
            <w:tcPrChange w:id="171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3E6C830E" w14:textId="17B77DF9"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171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3EC8F3E" w14:textId="41504832" w:rsidR="004C502E" w:rsidRPr="0014072F" w:rsidRDefault="004C502E" w:rsidP="004C502E">
            <w:pPr>
              <w:rPr>
                <w:color w:val="000000"/>
                <w:sz w:val="18"/>
                <w:szCs w:val="18"/>
              </w:rPr>
            </w:pPr>
            <w:r>
              <w:rPr>
                <w:sz w:val="18"/>
                <w:szCs w:val="18"/>
              </w:rPr>
              <w:t>Nurse-led home-based detection of cardiac dysfunction by ultrasound: results of the CUMIN pilot study</w:t>
            </w:r>
          </w:p>
        </w:tc>
        <w:tc>
          <w:tcPr>
            <w:tcW w:w="1056" w:type="dxa"/>
            <w:tcBorders>
              <w:top w:val="single" w:sz="4" w:space="0" w:color="auto"/>
              <w:left w:val="nil"/>
              <w:bottom w:val="single" w:sz="4" w:space="0" w:color="auto"/>
              <w:right w:val="nil"/>
            </w:tcBorders>
            <w:vAlign w:val="center"/>
            <w:tcPrChange w:id="172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7B5A4FF" w14:textId="555725FF" w:rsidR="004C502E" w:rsidRDefault="004C502E" w:rsidP="004C502E">
            <w:pPr>
              <w:jc w:val="center"/>
              <w:rPr>
                <w:sz w:val="18"/>
                <w:szCs w:val="18"/>
              </w:rPr>
            </w:pPr>
            <w:ins w:id="172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72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5403197" w14:textId="1097B98A"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72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ABB2F32" w14:textId="45D1087C"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72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4A0E53A0" w14:textId="3E6D77AF"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172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2AAFF63" w14:textId="64F932A4"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72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15143FC6" w14:textId="17F99894"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72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4DF5B5B" w14:textId="23EAF61D" w:rsidR="004C502E" w:rsidRPr="0014072F" w:rsidRDefault="004C502E" w:rsidP="004C502E">
            <w:pPr>
              <w:jc w:val="center"/>
              <w:rPr>
                <w:color w:val="000000"/>
                <w:sz w:val="18"/>
                <w:szCs w:val="18"/>
              </w:rPr>
            </w:pPr>
            <w:r>
              <w:rPr>
                <w:sz w:val="18"/>
                <w:szCs w:val="18"/>
              </w:rPr>
              <w:t>Yes</w:t>
            </w:r>
          </w:p>
        </w:tc>
      </w:tr>
      <w:tr w:rsidR="006F650B" w:rsidRPr="0014072F" w14:paraId="364D7E2F" w14:textId="77777777" w:rsidTr="006F650B">
        <w:trPr>
          <w:cantSplit/>
          <w:trHeight w:val="20"/>
          <w:trPrChange w:id="172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72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256361F" w14:textId="01306A04" w:rsidR="004C502E" w:rsidRPr="0014072F" w:rsidRDefault="004C502E" w:rsidP="004C502E">
            <w:pPr>
              <w:rPr>
                <w:color w:val="000000"/>
                <w:sz w:val="18"/>
                <w:szCs w:val="18"/>
              </w:rPr>
            </w:pPr>
            <w:r>
              <w:rPr>
                <w:color w:val="000000"/>
                <w:sz w:val="18"/>
                <w:szCs w:val="18"/>
              </w:rPr>
              <w:t xml:space="preserve">Dong J, et al. </w:t>
            </w:r>
            <w:sdt>
              <w:sdtPr>
                <w:rPr>
                  <w:color w:val="000000"/>
                  <w:sz w:val="18"/>
                  <w:szCs w:val="18"/>
                </w:rPr>
                <w:alias w:val="SmartCite Citation"/>
                <w:tag w:val="88beae9f-e039-46de-b50c-b43068422649:43d790cb-adb2-4b1c-82b4-752744f619a2+"/>
                <w:id w:val="-712585505"/>
                <w:placeholder>
                  <w:docPart w:val="409F037862980744B9011BA15C5A32AA"/>
                </w:placeholder>
              </w:sdtPr>
              <w:sdtContent>
                <w:r w:rsidRPr="00C52D12">
                  <w:rPr>
                    <w:sz w:val="18"/>
                  </w:rPr>
                  <w:t>[140]</w:t>
                </w:r>
              </w:sdtContent>
            </w:sdt>
          </w:p>
        </w:tc>
        <w:tc>
          <w:tcPr>
            <w:tcW w:w="576" w:type="dxa"/>
            <w:tcBorders>
              <w:top w:val="single" w:sz="4" w:space="0" w:color="auto"/>
              <w:left w:val="nil"/>
              <w:bottom w:val="single" w:sz="4" w:space="0" w:color="auto"/>
              <w:right w:val="nil"/>
            </w:tcBorders>
            <w:vAlign w:val="center"/>
            <w:tcPrChange w:id="173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0671B28" w14:textId="2D87421B"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73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0E89837C" w14:textId="4BE5ECF5" w:rsidR="004C502E" w:rsidRPr="0014072F" w:rsidRDefault="004C502E" w:rsidP="004C502E">
            <w:pPr>
              <w:rPr>
                <w:color w:val="000000"/>
                <w:sz w:val="18"/>
                <w:szCs w:val="18"/>
              </w:rPr>
            </w:pPr>
            <w:r>
              <w:rPr>
                <w:sz w:val="18"/>
                <w:szCs w:val="18"/>
              </w:rPr>
              <w:t>Personalized echocardiographic segmentation via bidirectional encoder representations from transformers Y-shaped network with patient attributes</w:t>
            </w:r>
          </w:p>
        </w:tc>
        <w:tc>
          <w:tcPr>
            <w:tcW w:w="1056" w:type="dxa"/>
            <w:tcBorders>
              <w:top w:val="single" w:sz="4" w:space="0" w:color="auto"/>
              <w:left w:val="nil"/>
              <w:bottom w:val="single" w:sz="4" w:space="0" w:color="auto"/>
              <w:right w:val="nil"/>
            </w:tcBorders>
            <w:vAlign w:val="center"/>
            <w:tcPrChange w:id="173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2CC645E" w14:textId="0B599DBA" w:rsidR="004C502E" w:rsidRDefault="004C502E" w:rsidP="004C502E">
            <w:pPr>
              <w:jc w:val="center"/>
              <w:rPr>
                <w:sz w:val="18"/>
                <w:szCs w:val="18"/>
              </w:rPr>
            </w:pPr>
            <w:ins w:id="173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73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C85D722" w14:textId="7E879782"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73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59B0634" w14:textId="3C141DE2" w:rsidR="004C502E" w:rsidRPr="0014072F" w:rsidRDefault="004C502E" w:rsidP="004C502E">
            <w:pPr>
              <w:rPr>
                <w:color w:val="000000"/>
                <w:sz w:val="18"/>
                <w:szCs w:val="18"/>
              </w:rPr>
            </w:pPr>
            <w:r>
              <w:rPr>
                <w:sz w:val="18"/>
                <w:szCs w:val="18"/>
              </w:rPr>
              <w:t>CAMUS</w:t>
            </w:r>
          </w:p>
        </w:tc>
        <w:tc>
          <w:tcPr>
            <w:tcW w:w="1146" w:type="dxa"/>
            <w:tcBorders>
              <w:top w:val="single" w:sz="4" w:space="0" w:color="auto"/>
              <w:left w:val="nil"/>
              <w:bottom w:val="single" w:sz="4" w:space="0" w:color="auto"/>
              <w:right w:val="nil"/>
            </w:tcBorders>
            <w:vAlign w:val="center"/>
            <w:tcPrChange w:id="173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6749D68D" w14:textId="13BDA14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3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6B8BB03" w14:textId="6DB69E34"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3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7EB291F" w14:textId="5F2A4A1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3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3956B98" w14:textId="000A3DC4" w:rsidR="004C502E" w:rsidRPr="0014072F" w:rsidRDefault="004C502E" w:rsidP="004C502E">
            <w:pPr>
              <w:jc w:val="center"/>
              <w:rPr>
                <w:color w:val="000000"/>
                <w:sz w:val="18"/>
                <w:szCs w:val="18"/>
              </w:rPr>
            </w:pPr>
            <w:r>
              <w:rPr>
                <w:sz w:val="18"/>
                <w:szCs w:val="18"/>
              </w:rPr>
              <w:t>Not reported</w:t>
            </w:r>
          </w:p>
        </w:tc>
      </w:tr>
      <w:tr w:rsidR="006F650B" w:rsidRPr="0014072F" w14:paraId="27803435" w14:textId="77777777" w:rsidTr="006F650B">
        <w:trPr>
          <w:cantSplit/>
          <w:trHeight w:val="20"/>
          <w:trPrChange w:id="174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74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55EEB45A" w14:textId="2C160E92" w:rsidR="004C502E" w:rsidRPr="0014072F" w:rsidRDefault="004C502E" w:rsidP="004C502E">
            <w:pPr>
              <w:rPr>
                <w:color w:val="000000"/>
                <w:sz w:val="18"/>
                <w:szCs w:val="18"/>
              </w:rPr>
            </w:pPr>
            <w:r>
              <w:rPr>
                <w:color w:val="000000"/>
                <w:sz w:val="18"/>
                <w:szCs w:val="18"/>
              </w:rPr>
              <w:t xml:space="preserve">Gu AN, et al. </w:t>
            </w:r>
            <w:sdt>
              <w:sdtPr>
                <w:rPr>
                  <w:color w:val="000000"/>
                  <w:sz w:val="18"/>
                  <w:szCs w:val="18"/>
                </w:rPr>
                <w:alias w:val="SmartCite Citation"/>
                <w:tag w:val="a102def7-f454-4ab2-af79-01ff0b942fd3:59c8a1bd-d382-41be-bee1-d6375163ea29+"/>
                <w:id w:val="573938418"/>
                <w:placeholder>
                  <w:docPart w:val="890D3E8F7FA33D43B92B35723CEFCBA4"/>
                </w:placeholder>
              </w:sdtPr>
              <w:sdtContent>
                <w:r w:rsidRPr="00C52D12">
                  <w:rPr>
                    <w:sz w:val="18"/>
                  </w:rPr>
                  <w:t>[141]</w:t>
                </w:r>
              </w:sdtContent>
            </w:sdt>
            <w:r w:rsidRPr="0014072F">
              <w:rPr>
                <w:color w:val="000000"/>
                <w:sz w:val="18"/>
                <w:szCs w:val="18"/>
              </w:rPr>
              <w:t> </w:t>
            </w:r>
          </w:p>
        </w:tc>
        <w:tc>
          <w:tcPr>
            <w:tcW w:w="576" w:type="dxa"/>
            <w:tcBorders>
              <w:top w:val="single" w:sz="4" w:space="0" w:color="auto"/>
              <w:left w:val="nil"/>
              <w:bottom w:val="single" w:sz="4" w:space="0" w:color="auto"/>
              <w:right w:val="nil"/>
            </w:tcBorders>
            <w:vAlign w:val="center"/>
            <w:tcPrChange w:id="174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189D463" w14:textId="51651CF0"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74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FA59ED3" w14:textId="2C159045" w:rsidR="004C502E" w:rsidRPr="0014072F" w:rsidRDefault="004C502E" w:rsidP="004C502E">
            <w:pPr>
              <w:rPr>
                <w:color w:val="000000"/>
                <w:sz w:val="18"/>
                <w:szCs w:val="18"/>
              </w:rPr>
            </w:pPr>
            <w:r>
              <w:rPr>
                <w:sz w:val="18"/>
                <w:szCs w:val="18"/>
              </w:rPr>
              <w:t>ProtoASNet: Comprehensive evaluation and enhanced performance with uncertainty estimation for aortic stenosis classification in echocardiography</w:t>
            </w:r>
          </w:p>
        </w:tc>
        <w:tc>
          <w:tcPr>
            <w:tcW w:w="1056" w:type="dxa"/>
            <w:tcBorders>
              <w:top w:val="single" w:sz="4" w:space="0" w:color="auto"/>
              <w:left w:val="nil"/>
              <w:bottom w:val="single" w:sz="4" w:space="0" w:color="auto"/>
              <w:right w:val="nil"/>
            </w:tcBorders>
            <w:vAlign w:val="center"/>
            <w:tcPrChange w:id="174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5516EC6" w14:textId="0804A63D" w:rsidR="004C502E" w:rsidRDefault="004C502E" w:rsidP="004C502E">
            <w:pPr>
              <w:jc w:val="center"/>
              <w:rPr>
                <w:sz w:val="18"/>
                <w:szCs w:val="18"/>
              </w:rPr>
            </w:pPr>
            <w:ins w:id="174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74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FCADBB7" w14:textId="663333A7"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74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545BFE3B" w14:textId="755B8440" w:rsidR="004C502E" w:rsidRPr="0014072F" w:rsidRDefault="004C502E" w:rsidP="004C502E">
            <w:pPr>
              <w:rPr>
                <w:color w:val="000000"/>
                <w:sz w:val="18"/>
                <w:szCs w:val="18"/>
              </w:rPr>
            </w:pPr>
            <w:r>
              <w:rPr>
                <w:sz w:val="18"/>
                <w:szCs w:val="18"/>
              </w:rPr>
              <w:t>TMED-2</w:t>
            </w:r>
          </w:p>
        </w:tc>
        <w:tc>
          <w:tcPr>
            <w:tcW w:w="1146" w:type="dxa"/>
            <w:tcBorders>
              <w:top w:val="single" w:sz="4" w:space="0" w:color="auto"/>
              <w:left w:val="nil"/>
              <w:bottom w:val="single" w:sz="4" w:space="0" w:color="auto"/>
              <w:right w:val="nil"/>
            </w:tcBorders>
            <w:vAlign w:val="center"/>
            <w:tcPrChange w:id="174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6834F5EC" w14:textId="7DDFCF5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4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2CB4C6E" w14:textId="6E901FE3"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5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5C3FEECD" w14:textId="4BE4280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5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BB91C52" w14:textId="77E1F84C" w:rsidR="004C502E" w:rsidRPr="0014072F" w:rsidRDefault="004C502E" w:rsidP="004C502E">
            <w:pPr>
              <w:jc w:val="center"/>
              <w:rPr>
                <w:color w:val="000000"/>
                <w:sz w:val="18"/>
                <w:szCs w:val="18"/>
              </w:rPr>
            </w:pPr>
            <w:r>
              <w:rPr>
                <w:sz w:val="18"/>
                <w:szCs w:val="18"/>
              </w:rPr>
              <w:t>Not reported</w:t>
            </w:r>
          </w:p>
        </w:tc>
      </w:tr>
      <w:tr w:rsidR="006F650B" w:rsidRPr="0014072F" w14:paraId="752D0AB4" w14:textId="77777777" w:rsidTr="006F650B">
        <w:trPr>
          <w:cantSplit/>
          <w:trHeight w:val="20"/>
          <w:trPrChange w:id="175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75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C5F947D" w14:textId="66A46DEF" w:rsidR="004C502E" w:rsidRPr="0014072F" w:rsidRDefault="004C502E" w:rsidP="004C502E">
            <w:pPr>
              <w:rPr>
                <w:color w:val="000000"/>
                <w:sz w:val="18"/>
                <w:szCs w:val="18"/>
              </w:rPr>
            </w:pPr>
            <w:r>
              <w:rPr>
                <w:color w:val="000000"/>
                <w:sz w:val="18"/>
                <w:szCs w:val="18"/>
              </w:rPr>
              <w:lastRenderedPageBreak/>
              <w:t xml:space="preserve">Kim YH, et al. </w:t>
            </w:r>
            <w:sdt>
              <w:sdtPr>
                <w:rPr>
                  <w:color w:val="000000"/>
                  <w:sz w:val="18"/>
                  <w:szCs w:val="18"/>
                </w:rPr>
                <w:alias w:val="SmartCite Citation"/>
                <w:tag w:val="88beae9f-e039-46de-b50c-b43068422649:74448189-2ad2-4553-b7f1-8a39d336baf4+"/>
                <w:id w:val="390316088"/>
                <w:placeholder>
                  <w:docPart w:val="3A2AB62F09305540801027F5527A9AFD"/>
                </w:placeholder>
              </w:sdtPr>
              <w:sdtContent>
                <w:r w:rsidRPr="00C52D12">
                  <w:rPr>
                    <w:sz w:val="18"/>
                  </w:rPr>
                  <w:t>[142]</w:t>
                </w:r>
              </w:sdtContent>
            </w:sdt>
            <w:r>
              <w:rPr>
                <w:color w:val="000000"/>
                <w:sz w:val="18"/>
                <w:szCs w:val="18"/>
              </w:rPr>
              <w:t xml:space="preserve"> </w:t>
            </w:r>
          </w:p>
        </w:tc>
        <w:tc>
          <w:tcPr>
            <w:tcW w:w="576" w:type="dxa"/>
            <w:tcBorders>
              <w:top w:val="single" w:sz="4" w:space="0" w:color="auto"/>
              <w:left w:val="nil"/>
              <w:bottom w:val="single" w:sz="4" w:space="0" w:color="auto"/>
              <w:right w:val="nil"/>
            </w:tcBorders>
            <w:vAlign w:val="center"/>
            <w:tcPrChange w:id="175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9D08B4C" w14:textId="0C0D2575"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75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07CE79B" w14:textId="37340F20" w:rsidR="004C502E" w:rsidRPr="0014072F" w:rsidRDefault="004C502E" w:rsidP="004C502E">
            <w:pPr>
              <w:rPr>
                <w:color w:val="000000"/>
                <w:sz w:val="18"/>
                <w:szCs w:val="18"/>
              </w:rPr>
            </w:pPr>
            <w:r>
              <w:rPr>
                <w:sz w:val="18"/>
                <w:szCs w:val="18"/>
              </w:rPr>
              <w:t>Quantification of left ventricular mass in multiple views of echocardiograms using model-agnostic meta learning in a few-shot setting</w:t>
            </w:r>
          </w:p>
        </w:tc>
        <w:tc>
          <w:tcPr>
            <w:tcW w:w="1056" w:type="dxa"/>
            <w:tcBorders>
              <w:top w:val="single" w:sz="4" w:space="0" w:color="auto"/>
              <w:left w:val="nil"/>
              <w:bottom w:val="single" w:sz="4" w:space="0" w:color="auto"/>
              <w:right w:val="nil"/>
            </w:tcBorders>
            <w:vAlign w:val="center"/>
            <w:tcPrChange w:id="175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8D5EB56" w14:textId="356A3872" w:rsidR="004C502E" w:rsidRDefault="004C502E" w:rsidP="004C502E">
            <w:pPr>
              <w:jc w:val="center"/>
              <w:rPr>
                <w:sz w:val="18"/>
                <w:szCs w:val="18"/>
              </w:rPr>
            </w:pPr>
            <w:ins w:id="175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75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2CE0F08" w14:textId="30138B5B"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75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6238B10" w14:textId="6E761DAA" w:rsidR="004C502E" w:rsidRPr="0014072F" w:rsidRDefault="004C502E" w:rsidP="004C502E">
            <w:pPr>
              <w:rPr>
                <w:color w:val="000000"/>
                <w:sz w:val="18"/>
                <w:szCs w:val="18"/>
              </w:rPr>
            </w:pPr>
            <w:r>
              <w:rPr>
                <w:sz w:val="18"/>
                <w:szCs w:val="18"/>
              </w:rPr>
              <w:t>CAMUS; TMED-2; EchoNet-LVH</w:t>
            </w:r>
          </w:p>
        </w:tc>
        <w:tc>
          <w:tcPr>
            <w:tcW w:w="1146" w:type="dxa"/>
            <w:tcBorders>
              <w:top w:val="single" w:sz="4" w:space="0" w:color="auto"/>
              <w:left w:val="nil"/>
              <w:bottom w:val="single" w:sz="4" w:space="0" w:color="auto"/>
              <w:right w:val="nil"/>
            </w:tcBorders>
            <w:vAlign w:val="center"/>
            <w:tcPrChange w:id="176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6C9AA087" w14:textId="3C4ACB84"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6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30D5255" w14:textId="500B8E5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6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11C40F3" w14:textId="3B37AD0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6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3F47B5B" w14:textId="07466833" w:rsidR="004C502E" w:rsidRPr="0014072F" w:rsidRDefault="004C502E" w:rsidP="004C502E">
            <w:pPr>
              <w:jc w:val="center"/>
              <w:rPr>
                <w:color w:val="000000"/>
                <w:sz w:val="18"/>
                <w:szCs w:val="18"/>
              </w:rPr>
            </w:pPr>
            <w:r>
              <w:rPr>
                <w:sz w:val="18"/>
                <w:szCs w:val="18"/>
              </w:rPr>
              <w:t>Not reported</w:t>
            </w:r>
          </w:p>
        </w:tc>
      </w:tr>
      <w:tr w:rsidR="006F650B" w:rsidRPr="0014072F" w14:paraId="7B7A3857" w14:textId="77777777" w:rsidTr="006F650B">
        <w:trPr>
          <w:cantSplit/>
          <w:trHeight w:val="20"/>
          <w:trPrChange w:id="176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76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5C008184" w14:textId="6CCE0EA2" w:rsidR="004C502E" w:rsidRPr="0014072F" w:rsidRDefault="004C502E" w:rsidP="004C502E">
            <w:pPr>
              <w:rPr>
                <w:color w:val="000000"/>
                <w:sz w:val="18"/>
                <w:szCs w:val="18"/>
              </w:rPr>
            </w:pPr>
            <w:r>
              <w:rPr>
                <w:color w:val="000000"/>
                <w:sz w:val="18"/>
                <w:szCs w:val="18"/>
              </w:rPr>
              <w:t xml:space="preserve">Varriano G, et al. </w:t>
            </w:r>
            <w:sdt>
              <w:sdtPr>
                <w:rPr>
                  <w:color w:val="000000"/>
                  <w:sz w:val="18"/>
                  <w:szCs w:val="18"/>
                </w:rPr>
                <w:alias w:val="SmartCite Citation"/>
                <w:tag w:val="a102def7-f454-4ab2-af79-01ff0b942fd3:63314b6b-8c8a-41a6-b21b-39c8762d9116+"/>
                <w:id w:val="-1986619143"/>
                <w:placeholder>
                  <w:docPart w:val="E01EB41B36E5B447B851BD0A32327D8C"/>
                </w:placeholder>
              </w:sdtPr>
              <w:sdtContent>
                <w:r w:rsidRPr="00C52D12">
                  <w:rPr>
                    <w:sz w:val="18"/>
                  </w:rPr>
                  <w:t>[143]</w:t>
                </w:r>
              </w:sdtContent>
            </w:sdt>
          </w:p>
        </w:tc>
        <w:tc>
          <w:tcPr>
            <w:tcW w:w="576" w:type="dxa"/>
            <w:tcBorders>
              <w:top w:val="single" w:sz="4" w:space="0" w:color="auto"/>
              <w:left w:val="nil"/>
              <w:bottom w:val="single" w:sz="4" w:space="0" w:color="auto"/>
              <w:right w:val="nil"/>
            </w:tcBorders>
            <w:vAlign w:val="center"/>
            <w:tcPrChange w:id="176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1A7594F9" w14:textId="3E574622"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76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BE0DD24" w14:textId="33FB7D85" w:rsidR="004C502E" w:rsidRPr="0014072F" w:rsidRDefault="004C502E" w:rsidP="004C502E">
            <w:pPr>
              <w:rPr>
                <w:color w:val="000000"/>
                <w:sz w:val="18"/>
                <w:szCs w:val="18"/>
              </w:rPr>
            </w:pPr>
            <w:r>
              <w:rPr>
                <w:sz w:val="18"/>
                <w:szCs w:val="18"/>
              </w:rPr>
              <w:t>Radiomic analysis to predict arrhythmias in athletes by echocardiography: Artificial intelligence vs. formal methods</w:t>
            </w:r>
          </w:p>
        </w:tc>
        <w:tc>
          <w:tcPr>
            <w:tcW w:w="1056" w:type="dxa"/>
            <w:tcBorders>
              <w:top w:val="single" w:sz="4" w:space="0" w:color="auto"/>
              <w:left w:val="nil"/>
              <w:bottom w:val="single" w:sz="4" w:space="0" w:color="auto"/>
              <w:right w:val="nil"/>
            </w:tcBorders>
            <w:vAlign w:val="center"/>
            <w:tcPrChange w:id="176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CA0B8B2" w14:textId="47042F6D" w:rsidR="004C502E" w:rsidRDefault="004C502E" w:rsidP="004C502E">
            <w:pPr>
              <w:jc w:val="center"/>
              <w:rPr>
                <w:sz w:val="18"/>
                <w:szCs w:val="18"/>
              </w:rPr>
            </w:pPr>
            <w:ins w:id="176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77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C9068E5" w14:textId="41B234CF"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77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B150995" w14:textId="309E7BDF"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77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11D84A6" w14:textId="491B7D58"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7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476C753" w14:textId="46B296E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7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2BC967BC" w14:textId="5BA65141"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77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89D740E" w14:textId="7E5E626F" w:rsidR="004C502E" w:rsidRPr="0014072F" w:rsidRDefault="004C502E" w:rsidP="004C502E">
            <w:pPr>
              <w:jc w:val="center"/>
              <w:rPr>
                <w:color w:val="000000"/>
                <w:sz w:val="18"/>
                <w:szCs w:val="18"/>
              </w:rPr>
            </w:pPr>
            <w:r>
              <w:rPr>
                <w:sz w:val="18"/>
                <w:szCs w:val="18"/>
              </w:rPr>
              <w:t>Not reported</w:t>
            </w:r>
          </w:p>
        </w:tc>
      </w:tr>
      <w:tr w:rsidR="006F650B" w:rsidRPr="0014072F" w14:paraId="38A6B9C9" w14:textId="77777777" w:rsidTr="006F650B">
        <w:trPr>
          <w:cantSplit/>
          <w:trHeight w:val="20"/>
          <w:trPrChange w:id="177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77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AD05A18" w14:textId="6F0EDE63" w:rsidR="004C502E" w:rsidRPr="0014072F" w:rsidRDefault="004C502E" w:rsidP="004C502E">
            <w:pPr>
              <w:rPr>
                <w:color w:val="000000"/>
                <w:sz w:val="18"/>
                <w:szCs w:val="18"/>
              </w:rPr>
            </w:pPr>
            <w:r>
              <w:rPr>
                <w:color w:val="000000"/>
                <w:sz w:val="18"/>
                <w:szCs w:val="18"/>
              </w:rPr>
              <w:t xml:space="preserve">Ahmadi M, et al. </w:t>
            </w:r>
            <w:sdt>
              <w:sdtPr>
                <w:rPr>
                  <w:color w:val="000000"/>
                  <w:sz w:val="18"/>
                  <w:szCs w:val="18"/>
                </w:rPr>
                <w:alias w:val="SmartCite Citation"/>
                <w:tag w:val="a102def7-f454-4ab2-af79-01ff0b942fd3:59735b4f-4579-4b62-8a1b-5cc347b13679+"/>
                <w:id w:val="-757369126"/>
                <w:placeholder>
                  <w:docPart w:val="3A4ABAD0D5A16E4FB9A4A10A8DFFA47E"/>
                </w:placeholder>
              </w:sdtPr>
              <w:sdtContent>
                <w:r w:rsidRPr="00C52D12">
                  <w:rPr>
                    <w:sz w:val="18"/>
                  </w:rPr>
                  <w:t>[144]</w:t>
                </w:r>
              </w:sdtContent>
            </w:sdt>
          </w:p>
        </w:tc>
        <w:tc>
          <w:tcPr>
            <w:tcW w:w="576" w:type="dxa"/>
            <w:tcBorders>
              <w:top w:val="single" w:sz="4" w:space="0" w:color="auto"/>
              <w:left w:val="nil"/>
              <w:bottom w:val="single" w:sz="4" w:space="0" w:color="auto"/>
              <w:right w:val="nil"/>
            </w:tcBorders>
            <w:vAlign w:val="center"/>
            <w:tcPrChange w:id="177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61D0131" w14:textId="5F127C77"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77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1C390A9" w14:textId="52D6CC5B" w:rsidR="004C502E" w:rsidRPr="0014072F" w:rsidRDefault="004C502E" w:rsidP="004C502E">
            <w:pPr>
              <w:rPr>
                <w:color w:val="000000"/>
                <w:sz w:val="18"/>
                <w:szCs w:val="18"/>
              </w:rPr>
            </w:pPr>
            <w:r>
              <w:rPr>
                <w:sz w:val="18"/>
                <w:szCs w:val="18"/>
              </w:rPr>
              <w:t>Radiomics early assessment of post chemotherapy cardiotoxicity in cancer patients using 2D echocardiography imaging an interpretable machine learning study</w:t>
            </w:r>
          </w:p>
        </w:tc>
        <w:tc>
          <w:tcPr>
            <w:tcW w:w="1056" w:type="dxa"/>
            <w:tcBorders>
              <w:top w:val="single" w:sz="4" w:space="0" w:color="auto"/>
              <w:left w:val="nil"/>
              <w:bottom w:val="single" w:sz="4" w:space="0" w:color="auto"/>
              <w:right w:val="nil"/>
            </w:tcBorders>
            <w:vAlign w:val="center"/>
            <w:tcPrChange w:id="178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48CFCD1" w14:textId="069C436A" w:rsidR="004C502E" w:rsidRDefault="004C502E" w:rsidP="004C502E">
            <w:pPr>
              <w:jc w:val="center"/>
              <w:rPr>
                <w:sz w:val="18"/>
                <w:szCs w:val="18"/>
              </w:rPr>
            </w:pPr>
            <w:ins w:id="178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78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69197C3" w14:textId="6CDA7A26"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78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A77CAB0" w14:textId="484B36B6"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78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0A79A48" w14:textId="7FFCC0AD"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8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8D6758D" w14:textId="136901F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8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668814F" w14:textId="3FA7D591"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78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2357A6E" w14:textId="63FAD9CA" w:rsidR="004C502E" w:rsidRPr="0014072F" w:rsidRDefault="004C502E" w:rsidP="004C502E">
            <w:pPr>
              <w:jc w:val="center"/>
              <w:rPr>
                <w:color w:val="000000"/>
                <w:sz w:val="18"/>
                <w:szCs w:val="18"/>
              </w:rPr>
            </w:pPr>
            <w:r>
              <w:rPr>
                <w:sz w:val="18"/>
                <w:szCs w:val="18"/>
              </w:rPr>
              <w:t>Not reported</w:t>
            </w:r>
          </w:p>
        </w:tc>
      </w:tr>
      <w:tr w:rsidR="006F650B" w:rsidRPr="0014072F" w14:paraId="7D459377" w14:textId="77777777" w:rsidTr="006F650B">
        <w:trPr>
          <w:cantSplit/>
          <w:trHeight w:val="20"/>
          <w:trPrChange w:id="178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78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F32161B" w14:textId="5C752614" w:rsidR="004C502E" w:rsidRPr="0014072F" w:rsidRDefault="004C502E" w:rsidP="004C502E">
            <w:pPr>
              <w:rPr>
                <w:color w:val="000000"/>
                <w:sz w:val="18"/>
                <w:szCs w:val="18"/>
              </w:rPr>
            </w:pPr>
            <w:r>
              <w:rPr>
                <w:color w:val="000000"/>
                <w:sz w:val="18"/>
                <w:szCs w:val="18"/>
              </w:rPr>
              <w:t xml:space="preserve">Tseng CH, et al. </w:t>
            </w:r>
            <w:sdt>
              <w:sdtPr>
                <w:rPr>
                  <w:color w:val="000000"/>
                  <w:sz w:val="18"/>
                  <w:szCs w:val="18"/>
                </w:rPr>
                <w:alias w:val="SmartCite Citation"/>
                <w:tag w:val="88beae9f-e039-46de-b50c-b43068422649:c17d1e63-c66f-4af0-a1de-7eef544676f2+"/>
                <w:id w:val="-1046207071"/>
                <w:placeholder>
                  <w:docPart w:val="7BF83AE2BF191A40A5C36631EB899B74"/>
                </w:placeholder>
              </w:sdtPr>
              <w:sdtContent>
                <w:r w:rsidRPr="00C52D12">
                  <w:rPr>
                    <w:sz w:val="18"/>
                  </w:rPr>
                  <w:t>[145]</w:t>
                </w:r>
              </w:sdtContent>
            </w:sdt>
          </w:p>
        </w:tc>
        <w:tc>
          <w:tcPr>
            <w:tcW w:w="576" w:type="dxa"/>
            <w:tcBorders>
              <w:top w:val="single" w:sz="4" w:space="0" w:color="auto"/>
              <w:left w:val="nil"/>
              <w:bottom w:val="single" w:sz="4" w:space="0" w:color="auto"/>
              <w:right w:val="nil"/>
            </w:tcBorders>
            <w:vAlign w:val="center"/>
            <w:tcPrChange w:id="179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6F86EB96" w14:textId="7E8DA64F"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179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608DB58" w14:textId="6C5733C1" w:rsidR="004C502E" w:rsidRPr="0014072F" w:rsidRDefault="004C502E" w:rsidP="004C502E">
            <w:pPr>
              <w:rPr>
                <w:color w:val="000000"/>
                <w:sz w:val="18"/>
                <w:szCs w:val="18"/>
              </w:rPr>
            </w:pPr>
            <w:r>
              <w:rPr>
                <w:sz w:val="18"/>
                <w:szCs w:val="18"/>
              </w:rPr>
              <w:t>Real-Time Automatic M-Mode Echocardiography Measurement With Panel Attention</w:t>
            </w:r>
          </w:p>
        </w:tc>
        <w:tc>
          <w:tcPr>
            <w:tcW w:w="1056" w:type="dxa"/>
            <w:tcBorders>
              <w:top w:val="single" w:sz="4" w:space="0" w:color="auto"/>
              <w:left w:val="nil"/>
              <w:bottom w:val="single" w:sz="4" w:space="0" w:color="auto"/>
              <w:right w:val="nil"/>
            </w:tcBorders>
            <w:vAlign w:val="center"/>
            <w:tcPrChange w:id="179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19B56D0" w14:textId="33D2F2AE" w:rsidR="004C502E" w:rsidRDefault="004C502E" w:rsidP="004C502E">
            <w:pPr>
              <w:jc w:val="center"/>
              <w:rPr>
                <w:sz w:val="18"/>
                <w:szCs w:val="18"/>
              </w:rPr>
            </w:pPr>
            <w:ins w:id="179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79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CD39091" w14:textId="7FCB9EE3"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79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B5DDD19" w14:textId="3FF5178E" w:rsidR="004C502E" w:rsidRPr="0014072F" w:rsidRDefault="004C502E" w:rsidP="004C502E">
            <w:pPr>
              <w:rPr>
                <w:color w:val="000000"/>
                <w:sz w:val="18"/>
                <w:szCs w:val="18"/>
              </w:rPr>
            </w:pPr>
            <w:r>
              <w:rPr>
                <w:sz w:val="18"/>
                <w:szCs w:val="18"/>
              </w:rPr>
              <w:t>MEIS: M-mode Echocardiograms for Instance Segmentation</w:t>
            </w:r>
          </w:p>
        </w:tc>
        <w:tc>
          <w:tcPr>
            <w:tcW w:w="1146" w:type="dxa"/>
            <w:tcBorders>
              <w:top w:val="single" w:sz="4" w:space="0" w:color="auto"/>
              <w:left w:val="nil"/>
              <w:bottom w:val="single" w:sz="4" w:space="0" w:color="auto"/>
              <w:right w:val="nil"/>
            </w:tcBorders>
            <w:vAlign w:val="center"/>
            <w:tcPrChange w:id="179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AF7DA6D" w14:textId="5A4BEDD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9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1837958" w14:textId="6EA9FA3E"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79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7BD2CE1A" w14:textId="26FD2C10"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79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139B0EE" w14:textId="09F1CE03" w:rsidR="004C502E" w:rsidRPr="0014072F" w:rsidRDefault="004C502E" w:rsidP="004C502E">
            <w:pPr>
              <w:jc w:val="center"/>
              <w:rPr>
                <w:color w:val="000000"/>
                <w:sz w:val="18"/>
                <w:szCs w:val="18"/>
              </w:rPr>
            </w:pPr>
            <w:r>
              <w:rPr>
                <w:sz w:val="18"/>
                <w:szCs w:val="18"/>
              </w:rPr>
              <w:t>Not reported</w:t>
            </w:r>
          </w:p>
        </w:tc>
      </w:tr>
      <w:tr w:rsidR="006F650B" w:rsidRPr="0014072F" w14:paraId="3DD2250D" w14:textId="77777777" w:rsidTr="006F650B">
        <w:trPr>
          <w:cantSplit/>
          <w:trHeight w:val="20"/>
          <w:trPrChange w:id="180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80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13749D8" w14:textId="34F30415" w:rsidR="004C502E" w:rsidRPr="0014072F" w:rsidRDefault="004C502E" w:rsidP="004C502E">
            <w:pPr>
              <w:rPr>
                <w:color w:val="000000"/>
                <w:sz w:val="18"/>
                <w:szCs w:val="18"/>
              </w:rPr>
            </w:pPr>
            <w:r>
              <w:rPr>
                <w:color w:val="000000"/>
                <w:sz w:val="18"/>
                <w:szCs w:val="18"/>
              </w:rPr>
              <w:t xml:space="preserve">Zamzmi G, et al. </w:t>
            </w:r>
            <w:sdt>
              <w:sdtPr>
                <w:rPr>
                  <w:color w:val="000000"/>
                  <w:sz w:val="18"/>
                  <w:szCs w:val="18"/>
                </w:rPr>
                <w:alias w:val="SmartCite Citation"/>
                <w:tag w:val="88beae9f-e039-46de-b50c-b43068422649:ef1c953b-21bd-4347-b6d0-14188d1aea54+"/>
                <w:id w:val="-1522312557"/>
                <w:placeholder>
                  <w:docPart w:val="A539689CD161DC488A913A5E475BC718"/>
                </w:placeholder>
              </w:sdtPr>
              <w:sdtContent>
                <w:r w:rsidRPr="00C52D12">
                  <w:rPr>
                    <w:sz w:val="18"/>
                  </w:rPr>
                  <w:t>[146]</w:t>
                </w:r>
              </w:sdtContent>
            </w:sdt>
          </w:p>
        </w:tc>
        <w:tc>
          <w:tcPr>
            <w:tcW w:w="576" w:type="dxa"/>
            <w:tcBorders>
              <w:top w:val="single" w:sz="4" w:space="0" w:color="auto"/>
              <w:left w:val="nil"/>
              <w:bottom w:val="single" w:sz="4" w:space="0" w:color="auto"/>
              <w:right w:val="nil"/>
            </w:tcBorders>
            <w:vAlign w:val="center"/>
            <w:tcPrChange w:id="180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118C8D8" w14:textId="691C313C"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180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EDDFD87" w14:textId="16C3AD96" w:rsidR="004C502E" w:rsidRPr="0014072F" w:rsidRDefault="004C502E" w:rsidP="004C502E">
            <w:pPr>
              <w:rPr>
                <w:color w:val="000000"/>
                <w:sz w:val="18"/>
                <w:szCs w:val="18"/>
              </w:rPr>
            </w:pPr>
            <w:r>
              <w:rPr>
                <w:sz w:val="18"/>
                <w:szCs w:val="18"/>
              </w:rPr>
              <w:t>Real-time echocardiography image analysis and quantification of cardiac indices</w:t>
            </w:r>
          </w:p>
        </w:tc>
        <w:tc>
          <w:tcPr>
            <w:tcW w:w="1056" w:type="dxa"/>
            <w:tcBorders>
              <w:top w:val="single" w:sz="4" w:space="0" w:color="auto"/>
              <w:left w:val="nil"/>
              <w:bottom w:val="single" w:sz="4" w:space="0" w:color="auto"/>
              <w:right w:val="nil"/>
            </w:tcBorders>
            <w:vAlign w:val="center"/>
            <w:tcPrChange w:id="180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C4CEF1C" w14:textId="3EB4C764" w:rsidR="004C502E" w:rsidRDefault="004C502E" w:rsidP="004C502E">
            <w:pPr>
              <w:jc w:val="center"/>
              <w:rPr>
                <w:sz w:val="18"/>
                <w:szCs w:val="18"/>
              </w:rPr>
            </w:pPr>
            <w:ins w:id="180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80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5541603" w14:textId="7F5E3610"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180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5DD2F22" w14:textId="2AF81B47"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180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165EE1E" w14:textId="77C1F087"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80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E6CA24F" w14:textId="2968ECC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81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789B6705" w14:textId="3C920449"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81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CCC1F1A" w14:textId="4FAADFBE" w:rsidR="004C502E" w:rsidRPr="0014072F" w:rsidRDefault="004C502E" w:rsidP="004C502E">
            <w:pPr>
              <w:jc w:val="center"/>
              <w:rPr>
                <w:color w:val="000000"/>
                <w:sz w:val="18"/>
                <w:szCs w:val="18"/>
              </w:rPr>
            </w:pPr>
            <w:r>
              <w:rPr>
                <w:sz w:val="18"/>
                <w:szCs w:val="18"/>
              </w:rPr>
              <w:t>Yes</w:t>
            </w:r>
          </w:p>
        </w:tc>
      </w:tr>
      <w:tr w:rsidR="006F650B" w:rsidRPr="0014072F" w14:paraId="464B6542" w14:textId="77777777" w:rsidTr="006F650B">
        <w:trPr>
          <w:cantSplit/>
          <w:trHeight w:val="20"/>
          <w:trPrChange w:id="181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81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1E44042" w14:textId="61420CAB" w:rsidR="004C502E" w:rsidRPr="0014072F" w:rsidRDefault="004C502E" w:rsidP="004C502E">
            <w:pPr>
              <w:rPr>
                <w:color w:val="000000"/>
                <w:sz w:val="18"/>
                <w:szCs w:val="18"/>
              </w:rPr>
            </w:pPr>
            <w:r>
              <w:rPr>
                <w:color w:val="000000"/>
                <w:sz w:val="18"/>
                <w:szCs w:val="18"/>
              </w:rPr>
              <w:t xml:space="preserve">Hirata Y, et al. </w:t>
            </w:r>
            <w:sdt>
              <w:sdtPr>
                <w:rPr>
                  <w:color w:val="000000"/>
                  <w:sz w:val="18"/>
                  <w:szCs w:val="18"/>
                </w:rPr>
                <w:alias w:val="SmartCite Citation"/>
                <w:tag w:val="a102def7-f454-4ab2-af79-01ff0b942fd3:a0c266bd-c78b-44c7-b0fb-19e87d1711f4+"/>
                <w:id w:val="1004939656"/>
                <w:placeholder>
                  <w:docPart w:val="1E5FAFA514A6484E8889C7CE94ED684A"/>
                </w:placeholder>
              </w:sdtPr>
              <w:sdtContent>
                <w:r w:rsidRPr="00C52D12">
                  <w:rPr>
                    <w:sz w:val="18"/>
                  </w:rPr>
                  <w:t>[147]</w:t>
                </w:r>
              </w:sdtContent>
            </w:sdt>
          </w:p>
        </w:tc>
        <w:tc>
          <w:tcPr>
            <w:tcW w:w="576" w:type="dxa"/>
            <w:tcBorders>
              <w:top w:val="single" w:sz="4" w:space="0" w:color="auto"/>
              <w:left w:val="nil"/>
              <w:bottom w:val="single" w:sz="4" w:space="0" w:color="auto"/>
              <w:right w:val="nil"/>
            </w:tcBorders>
            <w:vAlign w:val="center"/>
            <w:tcPrChange w:id="181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6C820A54" w14:textId="32BB1358"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181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3D31700" w14:textId="6C5C4F59" w:rsidR="004C502E" w:rsidRPr="0014072F" w:rsidRDefault="004C502E" w:rsidP="004C502E">
            <w:pPr>
              <w:rPr>
                <w:color w:val="000000"/>
                <w:sz w:val="18"/>
                <w:szCs w:val="18"/>
              </w:rPr>
            </w:pPr>
            <w:r>
              <w:rPr>
                <w:sz w:val="18"/>
                <w:szCs w:val="18"/>
              </w:rPr>
              <w:t>Reducing echocardiographic examination time through routine use of fully automated software: a comparative study of measurement and report creation time</w:t>
            </w:r>
          </w:p>
        </w:tc>
        <w:tc>
          <w:tcPr>
            <w:tcW w:w="1056" w:type="dxa"/>
            <w:tcBorders>
              <w:top w:val="single" w:sz="4" w:space="0" w:color="auto"/>
              <w:left w:val="nil"/>
              <w:bottom w:val="single" w:sz="4" w:space="0" w:color="auto"/>
              <w:right w:val="nil"/>
            </w:tcBorders>
            <w:vAlign w:val="center"/>
            <w:tcPrChange w:id="181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E824086" w14:textId="38521A6D" w:rsidR="004C502E" w:rsidRDefault="004C502E" w:rsidP="004C502E">
            <w:pPr>
              <w:jc w:val="center"/>
              <w:rPr>
                <w:sz w:val="18"/>
                <w:szCs w:val="18"/>
              </w:rPr>
            </w:pPr>
            <w:ins w:id="1817" w:author="Ryoma Ishii" w:date="2026-07-16T20:40:00Z" w16du:dateUtc="2026-07-17T00:40:00Z">
              <w:r>
                <w:rPr>
                  <w:sz w:val="18"/>
                  <w:szCs w:val="18"/>
                </w:rPr>
                <w:t>Yes</w:t>
              </w:r>
            </w:ins>
          </w:p>
        </w:tc>
        <w:tc>
          <w:tcPr>
            <w:tcW w:w="1003" w:type="dxa"/>
            <w:tcBorders>
              <w:top w:val="single" w:sz="4" w:space="0" w:color="auto"/>
              <w:left w:val="nil"/>
              <w:bottom w:val="single" w:sz="4" w:space="0" w:color="auto"/>
              <w:right w:val="nil"/>
            </w:tcBorders>
            <w:vAlign w:val="center"/>
            <w:tcPrChange w:id="181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42636C9" w14:textId="0E7DE336"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81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910AA6B" w14:textId="1B0A1AEE"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82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F6685D6" w14:textId="3F214253"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182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B296113" w14:textId="13202127"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82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1D7DD2D2" w14:textId="0E62A4E0"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82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F0D8F9D" w14:textId="521F85F0" w:rsidR="004C502E" w:rsidRPr="0014072F" w:rsidRDefault="004C502E" w:rsidP="004C502E">
            <w:pPr>
              <w:jc w:val="center"/>
              <w:rPr>
                <w:color w:val="000000"/>
                <w:sz w:val="18"/>
                <w:szCs w:val="18"/>
              </w:rPr>
            </w:pPr>
            <w:r>
              <w:rPr>
                <w:sz w:val="18"/>
                <w:szCs w:val="18"/>
              </w:rPr>
              <w:t>Not reported</w:t>
            </w:r>
          </w:p>
        </w:tc>
      </w:tr>
      <w:tr w:rsidR="006F650B" w:rsidRPr="0014072F" w14:paraId="498AC79D" w14:textId="77777777" w:rsidTr="006F650B">
        <w:trPr>
          <w:cantSplit/>
          <w:trHeight w:val="20"/>
          <w:trPrChange w:id="182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82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55786C1E" w14:textId="679E0DC9" w:rsidR="004C502E" w:rsidRPr="0014072F" w:rsidRDefault="004C502E" w:rsidP="004C502E">
            <w:pPr>
              <w:rPr>
                <w:color w:val="000000"/>
                <w:sz w:val="18"/>
                <w:szCs w:val="18"/>
              </w:rPr>
            </w:pPr>
            <w:r>
              <w:rPr>
                <w:color w:val="000000"/>
                <w:sz w:val="18"/>
                <w:szCs w:val="18"/>
              </w:rPr>
              <w:t xml:space="preserve">Cheng L, et al. </w:t>
            </w:r>
            <w:sdt>
              <w:sdtPr>
                <w:rPr>
                  <w:color w:val="000000"/>
                  <w:sz w:val="18"/>
                  <w:szCs w:val="18"/>
                </w:rPr>
                <w:alias w:val="SmartCite Citation"/>
                <w:tag w:val="a102def7-f454-4ab2-af79-01ff0b942fd3:03ae8ac6-10eb-4c0c-acfc-34430407a2ed+"/>
                <w:id w:val="1046573848"/>
                <w:placeholder>
                  <w:docPart w:val="1B62975B4A5EA541BE67EEC94EB39526"/>
                </w:placeholder>
              </w:sdtPr>
              <w:sdtContent>
                <w:r w:rsidRPr="00C52D12">
                  <w:rPr>
                    <w:sz w:val="18"/>
                  </w:rPr>
                  <w:t>[148]</w:t>
                </w:r>
              </w:sdtContent>
            </w:sdt>
          </w:p>
        </w:tc>
        <w:tc>
          <w:tcPr>
            <w:tcW w:w="576" w:type="dxa"/>
            <w:tcBorders>
              <w:top w:val="single" w:sz="4" w:space="0" w:color="auto"/>
              <w:left w:val="nil"/>
              <w:bottom w:val="single" w:sz="4" w:space="0" w:color="auto"/>
              <w:right w:val="nil"/>
            </w:tcBorders>
            <w:vAlign w:val="center"/>
            <w:tcPrChange w:id="182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7D89E42" w14:textId="36B76D18"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182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1C3BF7E9" w14:textId="14154F2E" w:rsidR="004C502E" w:rsidRPr="0014072F" w:rsidRDefault="004C502E" w:rsidP="004C502E">
            <w:pPr>
              <w:rPr>
                <w:color w:val="000000"/>
                <w:sz w:val="18"/>
                <w:szCs w:val="18"/>
              </w:rPr>
            </w:pPr>
            <w:r>
              <w:rPr>
                <w:sz w:val="18"/>
                <w:szCs w:val="18"/>
              </w:rPr>
              <w:t>Revealing Unforeseen Diagnostic Image Features With Deep Learning by Detecting Cardiovascular Diseases From Apical 4‐Chamber Ultrasounds</w:t>
            </w:r>
          </w:p>
        </w:tc>
        <w:tc>
          <w:tcPr>
            <w:tcW w:w="1056" w:type="dxa"/>
            <w:tcBorders>
              <w:top w:val="single" w:sz="4" w:space="0" w:color="auto"/>
              <w:left w:val="nil"/>
              <w:bottom w:val="single" w:sz="4" w:space="0" w:color="auto"/>
              <w:right w:val="nil"/>
            </w:tcBorders>
            <w:vAlign w:val="center"/>
            <w:tcPrChange w:id="182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1077A04" w14:textId="40CC8BEF" w:rsidR="004C502E" w:rsidRDefault="004C502E" w:rsidP="004C502E">
            <w:pPr>
              <w:jc w:val="center"/>
              <w:rPr>
                <w:sz w:val="18"/>
                <w:szCs w:val="18"/>
              </w:rPr>
            </w:pPr>
            <w:ins w:id="182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83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3A26662" w14:textId="35F2071B"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83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83E950B" w14:textId="7A41385D"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83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3E89FDD" w14:textId="5EA0CB0D"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83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E49A519" w14:textId="1DA30E8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83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5A4F7251" w14:textId="076A5AC8"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83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34E17D25" w14:textId="4BF8F0EE" w:rsidR="004C502E" w:rsidRPr="0014072F" w:rsidRDefault="004C502E" w:rsidP="004C502E">
            <w:pPr>
              <w:jc w:val="center"/>
              <w:rPr>
                <w:color w:val="000000"/>
                <w:sz w:val="18"/>
                <w:szCs w:val="18"/>
              </w:rPr>
            </w:pPr>
            <w:r>
              <w:rPr>
                <w:sz w:val="18"/>
                <w:szCs w:val="18"/>
              </w:rPr>
              <w:t>Not reported</w:t>
            </w:r>
          </w:p>
        </w:tc>
      </w:tr>
      <w:tr w:rsidR="006F650B" w:rsidRPr="0014072F" w14:paraId="1A464CD3" w14:textId="77777777" w:rsidTr="006F650B">
        <w:trPr>
          <w:cantSplit/>
          <w:trHeight w:val="20"/>
          <w:trPrChange w:id="183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83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C189D56" w14:textId="37B6186C" w:rsidR="004C502E" w:rsidRPr="0014072F" w:rsidRDefault="004C502E" w:rsidP="004C502E">
            <w:pPr>
              <w:rPr>
                <w:color w:val="000000"/>
                <w:sz w:val="18"/>
                <w:szCs w:val="18"/>
              </w:rPr>
            </w:pPr>
            <w:r>
              <w:rPr>
                <w:color w:val="000000"/>
                <w:sz w:val="18"/>
                <w:szCs w:val="18"/>
              </w:rPr>
              <w:t xml:space="preserve">Taksøe-Vester CA, et al. </w:t>
            </w:r>
            <w:sdt>
              <w:sdtPr>
                <w:rPr>
                  <w:color w:val="000000"/>
                  <w:sz w:val="18"/>
                  <w:szCs w:val="18"/>
                </w:rPr>
                <w:alias w:val="SmartCite Citation"/>
                <w:tag w:val="88beae9f-e039-46de-b50c-b43068422649:4b9f37af-fd90-4e84-a9ee-fd89bca59387+"/>
                <w:id w:val="-2052761574"/>
                <w:placeholder>
                  <w:docPart w:val="6B0D8762B5735144A9D596EDF8599F10"/>
                </w:placeholder>
              </w:sdtPr>
              <w:sdtContent>
                <w:r w:rsidRPr="00C52D12">
                  <w:rPr>
                    <w:sz w:val="18"/>
                  </w:rPr>
                  <w:t>[149]</w:t>
                </w:r>
              </w:sdtContent>
            </w:sdt>
          </w:p>
        </w:tc>
        <w:tc>
          <w:tcPr>
            <w:tcW w:w="576" w:type="dxa"/>
            <w:tcBorders>
              <w:top w:val="single" w:sz="4" w:space="0" w:color="auto"/>
              <w:left w:val="nil"/>
              <w:bottom w:val="single" w:sz="4" w:space="0" w:color="auto"/>
              <w:right w:val="nil"/>
            </w:tcBorders>
            <w:vAlign w:val="center"/>
            <w:tcPrChange w:id="183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758DB24" w14:textId="2D7670D9"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183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6DBA0F5" w14:textId="65193E22" w:rsidR="004C502E" w:rsidRPr="0014072F" w:rsidRDefault="004C502E" w:rsidP="004C502E">
            <w:pPr>
              <w:rPr>
                <w:color w:val="000000"/>
                <w:sz w:val="18"/>
                <w:szCs w:val="18"/>
              </w:rPr>
            </w:pPr>
            <w:r>
              <w:rPr>
                <w:sz w:val="18"/>
                <w:szCs w:val="18"/>
              </w:rPr>
              <w:t>Role of artificial-intelligence-assisted automated cardiac biometrics in prenatal screening for coarctation of aorta</w:t>
            </w:r>
          </w:p>
        </w:tc>
        <w:tc>
          <w:tcPr>
            <w:tcW w:w="1056" w:type="dxa"/>
            <w:tcBorders>
              <w:top w:val="single" w:sz="4" w:space="0" w:color="auto"/>
              <w:left w:val="nil"/>
              <w:bottom w:val="single" w:sz="4" w:space="0" w:color="auto"/>
              <w:right w:val="nil"/>
            </w:tcBorders>
            <w:vAlign w:val="center"/>
            <w:tcPrChange w:id="184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512418A" w14:textId="02211C7B" w:rsidR="004C502E" w:rsidRDefault="004C502E" w:rsidP="004C502E">
            <w:pPr>
              <w:jc w:val="center"/>
              <w:rPr>
                <w:sz w:val="18"/>
                <w:szCs w:val="18"/>
              </w:rPr>
            </w:pPr>
            <w:ins w:id="1841" w:author="Ryoma Ishii" w:date="2026-07-16T20:40:00Z" w16du:dateUtc="2026-07-17T00:40:00Z">
              <w:r>
                <w:rPr>
                  <w:sz w:val="18"/>
                  <w:szCs w:val="18"/>
                </w:rPr>
                <w:t>Yes</w:t>
              </w:r>
            </w:ins>
          </w:p>
        </w:tc>
        <w:tc>
          <w:tcPr>
            <w:tcW w:w="1003" w:type="dxa"/>
            <w:tcBorders>
              <w:top w:val="single" w:sz="4" w:space="0" w:color="auto"/>
              <w:left w:val="nil"/>
              <w:bottom w:val="single" w:sz="4" w:space="0" w:color="auto"/>
              <w:right w:val="nil"/>
            </w:tcBorders>
            <w:vAlign w:val="center"/>
            <w:tcPrChange w:id="184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2BACFA3" w14:textId="36E0B1D0"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84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3BC8AFD" w14:textId="4C28E3F3"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84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632CDF87" w14:textId="2527BAE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84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4B883328" w14:textId="5F869A7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84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31F5BB3" w14:textId="6831AEC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84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50DB786" w14:textId="3942851B" w:rsidR="004C502E" w:rsidRPr="0014072F" w:rsidRDefault="004C502E" w:rsidP="004C502E">
            <w:pPr>
              <w:jc w:val="center"/>
              <w:rPr>
                <w:color w:val="000000"/>
                <w:sz w:val="18"/>
                <w:szCs w:val="18"/>
              </w:rPr>
            </w:pPr>
            <w:r>
              <w:rPr>
                <w:sz w:val="18"/>
                <w:szCs w:val="18"/>
              </w:rPr>
              <w:t>Not reported</w:t>
            </w:r>
          </w:p>
        </w:tc>
      </w:tr>
      <w:tr w:rsidR="006F650B" w:rsidRPr="0014072F" w14:paraId="0DD3A80A" w14:textId="77777777" w:rsidTr="006F650B">
        <w:trPr>
          <w:cantSplit/>
          <w:trHeight w:val="20"/>
          <w:trPrChange w:id="184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84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5FDF686" w14:textId="6DE94627" w:rsidR="004C502E" w:rsidRPr="0014072F" w:rsidRDefault="004C502E" w:rsidP="004C502E">
            <w:pPr>
              <w:rPr>
                <w:color w:val="000000"/>
                <w:sz w:val="18"/>
                <w:szCs w:val="18"/>
              </w:rPr>
            </w:pPr>
            <w:r>
              <w:rPr>
                <w:color w:val="000000"/>
                <w:sz w:val="18"/>
                <w:szCs w:val="18"/>
              </w:rPr>
              <w:t xml:space="preserve">Holste G, et al. </w:t>
            </w:r>
            <w:sdt>
              <w:sdtPr>
                <w:rPr>
                  <w:color w:val="000000"/>
                  <w:sz w:val="18"/>
                  <w:szCs w:val="18"/>
                </w:rPr>
                <w:alias w:val="SmartCite Citation"/>
                <w:tag w:val="a102def7-f454-4ab2-af79-01ff0b942fd3:10b900b9-5d5d-4346-97e8-0f0b83dc585f+"/>
                <w:id w:val="948739815"/>
                <w:placeholder>
                  <w:docPart w:val="CDF8622A7ABA5C4591F9377785F0954E"/>
                </w:placeholder>
              </w:sdtPr>
              <w:sdtContent>
                <w:r w:rsidRPr="00C52D12">
                  <w:rPr>
                    <w:sz w:val="18"/>
                  </w:rPr>
                  <w:t>[150]</w:t>
                </w:r>
              </w:sdtContent>
            </w:sdt>
          </w:p>
        </w:tc>
        <w:tc>
          <w:tcPr>
            <w:tcW w:w="576" w:type="dxa"/>
            <w:tcBorders>
              <w:top w:val="single" w:sz="4" w:space="0" w:color="auto"/>
              <w:left w:val="nil"/>
              <w:bottom w:val="single" w:sz="4" w:space="0" w:color="auto"/>
              <w:right w:val="nil"/>
            </w:tcBorders>
            <w:vAlign w:val="center"/>
            <w:tcPrChange w:id="185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4AE72B2D" w14:textId="3F30CA49" w:rsidR="004C502E" w:rsidRPr="0014072F" w:rsidRDefault="004C502E" w:rsidP="004C502E">
            <w:pPr>
              <w:jc w:val="center"/>
              <w:rPr>
                <w:color w:val="000000"/>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185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170358A" w14:textId="54ACC5C3" w:rsidR="004C502E" w:rsidRPr="0014072F" w:rsidRDefault="004C502E" w:rsidP="004C502E">
            <w:pPr>
              <w:rPr>
                <w:color w:val="000000"/>
                <w:sz w:val="18"/>
                <w:szCs w:val="18"/>
              </w:rPr>
            </w:pPr>
            <w:r>
              <w:rPr>
                <w:sz w:val="18"/>
                <w:szCs w:val="18"/>
              </w:rPr>
              <w:t>Severe aortic stenosis detection by deep learning applied to echocardiography</w:t>
            </w:r>
          </w:p>
        </w:tc>
        <w:tc>
          <w:tcPr>
            <w:tcW w:w="1056" w:type="dxa"/>
            <w:tcBorders>
              <w:top w:val="single" w:sz="4" w:space="0" w:color="auto"/>
              <w:left w:val="nil"/>
              <w:bottom w:val="single" w:sz="4" w:space="0" w:color="auto"/>
              <w:right w:val="nil"/>
            </w:tcBorders>
            <w:vAlign w:val="center"/>
            <w:tcPrChange w:id="185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A033958" w14:textId="4B4E4731" w:rsidR="004C502E" w:rsidRDefault="004C502E" w:rsidP="004C502E">
            <w:pPr>
              <w:jc w:val="center"/>
              <w:rPr>
                <w:sz w:val="18"/>
                <w:szCs w:val="18"/>
              </w:rPr>
            </w:pPr>
            <w:ins w:id="185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85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8C2C0F4" w14:textId="08694831"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85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27137F8" w14:textId="78F0B2A4"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85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C7CEB14" w14:textId="7F1AB514"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85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7F532AC4" w14:textId="5E86EB9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85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49C8C80" w14:textId="5B7BD094"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85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4C6E888" w14:textId="193789C1" w:rsidR="004C502E" w:rsidRPr="0014072F" w:rsidRDefault="004C502E" w:rsidP="004C502E">
            <w:pPr>
              <w:jc w:val="center"/>
              <w:rPr>
                <w:color w:val="000000"/>
                <w:sz w:val="18"/>
                <w:szCs w:val="18"/>
              </w:rPr>
            </w:pPr>
            <w:r>
              <w:rPr>
                <w:sz w:val="18"/>
                <w:szCs w:val="18"/>
              </w:rPr>
              <w:t>Yes</w:t>
            </w:r>
          </w:p>
        </w:tc>
      </w:tr>
      <w:tr w:rsidR="006F650B" w:rsidRPr="0014072F" w14:paraId="38FA9F61" w14:textId="77777777" w:rsidTr="006F650B">
        <w:trPr>
          <w:cantSplit/>
          <w:trHeight w:val="20"/>
          <w:trPrChange w:id="186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86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BE23A10" w14:textId="0D43E44C" w:rsidR="004C502E" w:rsidRPr="0014072F" w:rsidRDefault="004C502E" w:rsidP="004C502E">
            <w:pPr>
              <w:rPr>
                <w:color w:val="000000"/>
                <w:sz w:val="18"/>
                <w:szCs w:val="18"/>
              </w:rPr>
            </w:pPr>
            <w:r>
              <w:rPr>
                <w:color w:val="000000"/>
                <w:sz w:val="18"/>
                <w:szCs w:val="18"/>
              </w:rPr>
              <w:t xml:space="preserve">Zhou SK, et al. </w:t>
            </w:r>
            <w:sdt>
              <w:sdtPr>
                <w:rPr>
                  <w:color w:val="000000"/>
                  <w:sz w:val="18"/>
                  <w:szCs w:val="18"/>
                </w:rPr>
                <w:alias w:val="SmartCite Citation"/>
                <w:tag w:val="a102def7-f454-4ab2-af79-01ff0b942fd3:3b6c72b4-a9c0-40cd-82d1-f63dcb01c88f+"/>
                <w:id w:val="1048724920"/>
                <w:placeholder>
                  <w:docPart w:val="0885398917177E45B4764DEDB7C50D13"/>
                </w:placeholder>
              </w:sdtPr>
              <w:sdtContent>
                <w:r w:rsidRPr="00C52D12">
                  <w:rPr>
                    <w:sz w:val="18"/>
                  </w:rPr>
                  <w:t>[151]</w:t>
                </w:r>
              </w:sdtContent>
            </w:sdt>
          </w:p>
        </w:tc>
        <w:tc>
          <w:tcPr>
            <w:tcW w:w="576" w:type="dxa"/>
            <w:tcBorders>
              <w:top w:val="single" w:sz="4" w:space="0" w:color="auto"/>
              <w:left w:val="nil"/>
              <w:bottom w:val="single" w:sz="4" w:space="0" w:color="auto"/>
              <w:right w:val="nil"/>
            </w:tcBorders>
            <w:vAlign w:val="center"/>
            <w:tcPrChange w:id="186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0DA34A9" w14:textId="2EB21774" w:rsidR="004C502E" w:rsidRPr="0014072F" w:rsidRDefault="004C502E" w:rsidP="004C502E">
            <w:pPr>
              <w:jc w:val="center"/>
              <w:rPr>
                <w:color w:val="000000"/>
                <w:sz w:val="18"/>
                <w:szCs w:val="18"/>
              </w:rPr>
            </w:pPr>
            <w:r>
              <w:rPr>
                <w:sz w:val="18"/>
                <w:szCs w:val="18"/>
              </w:rPr>
              <w:t>2010</w:t>
            </w:r>
          </w:p>
        </w:tc>
        <w:tc>
          <w:tcPr>
            <w:tcW w:w="3226" w:type="dxa"/>
            <w:tcBorders>
              <w:top w:val="single" w:sz="4" w:space="0" w:color="auto"/>
              <w:left w:val="nil"/>
              <w:bottom w:val="single" w:sz="4" w:space="0" w:color="auto"/>
              <w:right w:val="nil"/>
            </w:tcBorders>
            <w:vAlign w:val="center"/>
            <w:tcPrChange w:id="186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E22D763" w14:textId="7A424B3C" w:rsidR="004C502E" w:rsidRPr="0014072F" w:rsidRDefault="004C502E" w:rsidP="004C502E">
            <w:pPr>
              <w:rPr>
                <w:color w:val="000000"/>
                <w:sz w:val="18"/>
                <w:szCs w:val="18"/>
              </w:rPr>
            </w:pPr>
            <w:r>
              <w:rPr>
                <w:sz w:val="18"/>
                <w:szCs w:val="18"/>
              </w:rPr>
              <w:t>Shape regression machine and efficient segmentation of left ventricle endocardium from 2D B-mode echocardiogram</w:t>
            </w:r>
          </w:p>
        </w:tc>
        <w:tc>
          <w:tcPr>
            <w:tcW w:w="1056" w:type="dxa"/>
            <w:tcBorders>
              <w:top w:val="single" w:sz="4" w:space="0" w:color="auto"/>
              <w:left w:val="nil"/>
              <w:bottom w:val="single" w:sz="4" w:space="0" w:color="auto"/>
              <w:right w:val="nil"/>
            </w:tcBorders>
            <w:vAlign w:val="center"/>
            <w:tcPrChange w:id="186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873BBC3" w14:textId="150DF899" w:rsidR="004C502E" w:rsidRDefault="004C502E" w:rsidP="004C502E">
            <w:pPr>
              <w:jc w:val="center"/>
              <w:rPr>
                <w:sz w:val="18"/>
                <w:szCs w:val="18"/>
              </w:rPr>
            </w:pPr>
            <w:ins w:id="186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86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9ADE050" w14:textId="78BBD1FC"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86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E8318DC" w14:textId="54E0765B"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86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565D6173" w14:textId="474BFE5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86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7705517" w14:textId="546A2D3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87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B7D24CE" w14:textId="6123BE2E"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87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5AF9B752" w14:textId="49E9661E" w:rsidR="004C502E" w:rsidRPr="0014072F" w:rsidRDefault="004C502E" w:rsidP="004C502E">
            <w:pPr>
              <w:jc w:val="center"/>
              <w:rPr>
                <w:color w:val="000000"/>
                <w:sz w:val="18"/>
                <w:szCs w:val="18"/>
              </w:rPr>
            </w:pPr>
            <w:r>
              <w:rPr>
                <w:sz w:val="18"/>
                <w:szCs w:val="18"/>
              </w:rPr>
              <w:t>Not reported</w:t>
            </w:r>
          </w:p>
        </w:tc>
      </w:tr>
      <w:tr w:rsidR="006F650B" w:rsidRPr="0014072F" w14:paraId="0F1DEEB9" w14:textId="77777777" w:rsidTr="006F650B">
        <w:trPr>
          <w:cantSplit/>
          <w:trHeight w:val="20"/>
          <w:trPrChange w:id="187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87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1C116DF" w14:textId="7192D15B" w:rsidR="004C502E" w:rsidRPr="0014072F" w:rsidRDefault="004C502E" w:rsidP="004C502E">
            <w:pPr>
              <w:rPr>
                <w:color w:val="000000"/>
                <w:sz w:val="18"/>
                <w:szCs w:val="18"/>
              </w:rPr>
            </w:pPr>
            <w:r>
              <w:rPr>
                <w:color w:val="000000"/>
                <w:sz w:val="18"/>
                <w:szCs w:val="18"/>
              </w:rPr>
              <w:t xml:space="preserve">Sveric KM, et al. </w:t>
            </w:r>
            <w:sdt>
              <w:sdtPr>
                <w:rPr>
                  <w:color w:val="000000"/>
                  <w:sz w:val="18"/>
                  <w:szCs w:val="18"/>
                </w:rPr>
                <w:alias w:val="SmartCite Citation"/>
                <w:tag w:val="88beae9f-e039-46de-b50c-b43068422649:511a33ea-7860-4e5d-80d5-5183283de1f4+"/>
                <w:id w:val="1222870255"/>
                <w:placeholder>
                  <w:docPart w:val="F28B9BAA3C27E34AB187539662546DEB"/>
                </w:placeholder>
              </w:sdtPr>
              <w:sdtContent>
                <w:r w:rsidRPr="00C52D12">
                  <w:rPr>
                    <w:sz w:val="18"/>
                  </w:rPr>
                  <w:t>[152]</w:t>
                </w:r>
              </w:sdtContent>
            </w:sdt>
          </w:p>
        </w:tc>
        <w:tc>
          <w:tcPr>
            <w:tcW w:w="576" w:type="dxa"/>
            <w:tcBorders>
              <w:top w:val="single" w:sz="4" w:space="0" w:color="auto"/>
              <w:left w:val="nil"/>
              <w:bottom w:val="single" w:sz="4" w:space="0" w:color="auto"/>
              <w:right w:val="nil"/>
            </w:tcBorders>
            <w:vAlign w:val="center"/>
            <w:tcPrChange w:id="187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67971930" w14:textId="780F1B91" w:rsidR="004C502E" w:rsidRPr="0014072F" w:rsidRDefault="004C502E" w:rsidP="004C502E">
            <w:pPr>
              <w:jc w:val="center"/>
              <w:rPr>
                <w:color w:val="000000"/>
                <w:sz w:val="18"/>
                <w:szCs w:val="18"/>
              </w:rPr>
            </w:pPr>
            <w:r>
              <w:rPr>
                <w:sz w:val="18"/>
                <w:szCs w:val="18"/>
              </w:rPr>
              <w:t>2023</w:t>
            </w:r>
          </w:p>
        </w:tc>
        <w:tc>
          <w:tcPr>
            <w:tcW w:w="3226" w:type="dxa"/>
            <w:tcBorders>
              <w:top w:val="single" w:sz="4" w:space="0" w:color="auto"/>
              <w:left w:val="nil"/>
              <w:bottom w:val="single" w:sz="4" w:space="0" w:color="auto"/>
              <w:right w:val="nil"/>
            </w:tcBorders>
            <w:vAlign w:val="center"/>
            <w:tcPrChange w:id="187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AAE3EC7" w14:textId="2EAC090E" w:rsidR="004C502E" w:rsidRPr="0014072F" w:rsidRDefault="004C502E" w:rsidP="004C502E">
            <w:pPr>
              <w:rPr>
                <w:color w:val="000000"/>
                <w:sz w:val="18"/>
                <w:szCs w:val="18"/>
              </w:rPr>
            </w:pPr>
            <w:r>
              <w:rPr>
                <w:sz w:val="18"/>
                <w:szCs w:val="18"/>
              </w:rPr>
              <w:t>Single-Site Experience with an Automated Artificial Intelligence Application for Left Ventricular Ejection Fraction Measurement in Echocardiography</w:t>
            </w:r>
          </w:p>
        </w:tc>
        <w:tc>
          <w:tcPr>
            <w:tcW w:w="1056" w:type="dxa"/>
            <w:tcBorders>
              <w:top w:val="single" w:sz="4" w:space="0" w:color="auto"/>
              <w:left w:val="nil"/>
              <w:bottom w:val="single" w:sz="4" w:space="0" w:color="auto"/>
              <w:right w:val="nil"/>
            </w:tcBorders>
            <w:vAlign w:val="center"/>
            <w:tcPrChange w:id="187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3D6E18E" w14:textId="5406CF3C" w:rsidR="004C502E" w:rsidRDefault="004C502E" w:rsidP="004C502E">
            <w:pPr>
              <w:jc w:val="center"/>
              <w:rPr>
                <w:sz w:val="18"/>
                <w:szCs w:val="18"/>
              </w:rPr>
            </w:pPr>
            <w:ins w:id="187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87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9AB17D4" w14:textId="6AF71469"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87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33BE216B" w14:textId="14CBF7F3"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88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014D406" w14:textId="7C4A4DB1"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188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A16AEF6" w14:textId="38C35E4E"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88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34309D4" w14:textId="0392CA92"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88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DDCEA86" w14:textId="23C2E576" w:rsidR="004C502E" w:rsidRPr="0014072F" w:rsidRDefault="004C502E" w:rsidP="004C502E">
            <w:pPr>
              <w:jc w:val="center"/>
              <w:rPr>
                <w:color w:val="000000"/>
                <w:sz w:val="18"/>
                <w:szCs w:val="18"/>
              </w:rPr>
            </w:pPr>
            <w:r>
              <w:rPr>
                <w:sz w:val="18"/>
                <w:szCs w:val="18"/>
              </w:rPr>
              <w:t>Yes</w:t>
            </w:r>
          </w:p>
        </w:tc>
      </w:tr>
      <w:tr w:rsidR="006F650B" w:rsidRPr="0014072F" w14:paraId="3060D83E" w14:textId="77777777" w:rsidTr="006F650B">
        <w:trPr>
          <w:cantSplit/>
          <w:trHeight w:val="20"/>
          <w:trPrChange w:id="188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88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A5BF318" w14:textId="7E4ACA62" w:rsidR="004C502E" w:rsidRPr="0014072F" w:rsidRDefault="004C502E" w:rsidP="004C502E">
            <w:pPr>
              <w:rPr>
                <w:color w:val="000000"/>
                <w:sz w:val="18"/>
                <w:szCs w:val="18"/>
              </w:rPr>
            </w:pPr>
            <w:r>
              <w:rPr>
                <w:color w:val="000000"/>
                <w:sz w:val="18"/>
                <w:szCs w:val="18"/>
              </w:rPr>
              <w:lastRenderedPageBreak/>
              <w:t xml:space="preserve">Malins JG, et al. </w:t>
            </w:r>
            <w:sdt>
              <w:sdtPr>
                <w:rPr>
                  <w:color w:val="000000"/>
                  <w:sz w:val="18"/>
                  <w:szCs w:val="18"/>
                </w:rPr>
                <w:alias w:val="SmartCite Citation"/>
                <w:tag w:val="a102def7-f454-4ab2-af79-01ff0b942fd3:09dc0596-b5cd-4f5e-8d11-6891b48fee5a+"/>
                <w:id w:val="139853781"/>
                <w:placeholder>
                  <w:docPart w:val="13299A56EECB2B46BC576E116EB9CC29"/>
                </w:placeholder>
              </w:sdtPr>
              <w:sdtContent>
                <w:r w:rsidRPr="00C52D12">
                  <w:rPr>
                    <w:sz w:val="18"/>
                  </w:rPr>
                  <w:t>[153]</w:t>
                </w:r>
              </w:sdtContent>
            </w:sdt>
          </w:p>
        </w:tc>
        <w:tc>
          <w:tcPr>
            <w:tcW w:w="576" w:type="dxa"/>
            <w:tcBorders>
              <w:top w:val="single" w:sz="4" w:space="0" w:color="auto"/>
              <w:left w:val="nil"/>
              <w:bottom w:val="single" w:sz="4" w:space="0" w:color="auto"/>
              <w:right w:val="nil"/>
            </w:tcBorders>
            <w:vAlign w:val="center"/>
            <w:tcPrChange w:id="188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489A8ED" w14:textId="622B1E72"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88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0225155" w14:textId="32204866" w:rsidR="004C502E" w:rsidRPr="0014072F" w:rsidRDefault="004C502E" w:rsidP="004C502E">
            <w:pPr>
              <w:rPr>
                <w:color w:val="000000"/>
                <w:sz w:val="18"/>
                <w:szCs w:val="18"/>
              </w:rPr>
            </w:pPr>
            <w:r>
              <w:rPr>
                <w:sz w:val="18"/>
                <w:szCs w:val="18"/>
              </w:rPr>
              <w:t>Snapshot artificial intelligence—determination of ejection fraction from a single frame still image: a multi-institutional, retrospective model development and validation study</w:t>
            </w:r>
          </w:p>
        </w:tc>
        <w:tc>
          <w:tcPr>
            <w:tcW w:w="1056" w:type="dxa"/>
            <w:tcBorders>
              <w:top w:val="single" w:sz="4" w:space="0" w:color="auto"/>
              <w:left w:val="nil"/>
              <w:bottom w:val="single" w:sz="4" w:space="0" w:color="auto"/>
              <w:right w:val="nil"/>
            </w:tcBorders>
            <w:vAlign w:val="center"/>
            <w:tcPrChange w:id="188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94086B1" w14:textId="24491FD8" w:rsidR="004C502E" w:rsidRDefault="004C502E" w:rsidP="004C502E">
            <w:pPr>
              <w:jc w:val="center"/>
              <w:rPr>
                <w:sz w:val="18"/>
                <w:szCs w:val="18"/>
              </w:rPr>
            </w:pPr>
            <w:ins w:id="188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89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F96FD6D" w14:textId="0597BD29"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189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E850661" w14:textId="07E80F7A"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189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60529186" w14:textId="48E6CEE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89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AA5BD29" w14:textId="732B169D"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89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2356B4EC" w14:textId="09044C15"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89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50679235" w14:textId="41335F92" w:rsidR="004C502E" w:rsidRPr="0014072F" w:rsidRDefault="004C502E" w:rsidP="004C502E">
            <w:pPr>
              <w:jc w:val="center"/>
              <w:rPr>
                <w:color w:val="000000"/>
                <w:sz w:val="18"/>
                <w:szCs w:val="18"/>
              </w:rPr>
            </w:pPr>
            <w:r>
              <w:rPr>
                <w:sz w:val="18"/>
                <w:szCs w:val="18"/>
              </w:rPr>
              <w:t>Yes</w:t>
            </w:r>
          </w:p>
        </w:tc>
      </w:tr>
      <w:tr w:rsidR="006F650B" w:rsidRPr="0014072F" w14:paraId="3B4D13F0" w14:textId="77777777" w:rsidTr="006F650B">
        <w:trPr>
          <w:cantSplit/>
          <w:trHeight w:val="20"/>
          <w:trPrChange w:id="189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89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E5485F6" w14:textId="5E208271" w:rsidR="004C502E" w:rsidRPr="0014072F" w:rsidRDefault="004C502E" w:rsidP="004C502E">
            <w:pPr>
              <w:rPr>
                <w:color w:val="000000"/>
                <w:sz w:val="18"/>
                <w:szCs w:val="18"/>
              </w:rPr>
            </w:pPr>
            <w:r>
              <w:rPr>
                <w:color w:val="000000"/>
                <w:sz w:val="18"/>
                <w:szCs w:val="18"/>
              </w:rPr>
              <w:t xml:space="preserve">Zaman F, et al. </w:t>
            </w:r>
            <w:sdt>
              <w:sdtPr>
                <w:rPr>
                  <w:color w:val="000000"/>
                  <w:sz w:val="18"/>
                  <w:szCs w:val="18"/>
                </w:rPr>
                <w:alias w:val="SmartCite Citation"/>
                <w:tag w:val="88beae9f-e039-46de-b50c-b43068422649:5127b422-d177-4352-827a-8d211c124c3f+"/>
                <w:id w:val="1862775449"/>
                <w:placeholder>
                  <w:docPart w:val="934BC0789CA93448BB14ED0CE5375202"/>
                </w:placeholder>
              </w:sdtPr>
              <w:sdtContent>
                <w:r w:rsidRPr="00C52D12">
                  <w:rPr>
                    <w:sz w:val="18"/>
                  </w:rPr>
                  <w:t>[154]</w:t>
                </w:r>
              </w:sdtContent>
            </w:sdt>
          </w:p>
        </w:tc>
        <w:tc>
          <w:tcPr>
            <w:tcW w:w="576" w:type="dxa"/>
            <w:tcBorders>
              <w:top w:val="single" w:sz="4" w:space="0" w:color="auto"/>
              <w:left w:val="nil"/>
              <w:bottom w:val="single" w:sz="4" w:space="0" w:color="auto"/>
              <w:right w:val="nil"/>
            </w:tcBorders>
            <w:vAlign w:val="center"/>
            <w:tcPrChange w:id="189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5BA3F420" w14:textId="1FAF7D97" w:rsidR="004C502E" w:rsidRPr="0014072F" w:rsidRDefault="004C502E" w:rsidP="004C502E">
            <w:pPr>
              <w:jc w:val="center"/>
              <w:rPr>
                <w:color w:val="000000"/>
                <w:sz w:val="18"/>
                <w:szCs w:val="18"/>
              </w:rPr>
            </w:pPr>
            <w:r>
              <w:rPr>
                <w:sz w:val="18"/>
                <w:szCs w:val="18"/>
              </w:rPr>
              <w:t>2021</w:t>
            </w:r>
          </w:p>
        </w:tc>
        <w:tc>
          <w:tcPr>
            <w:tcW w:w="3226" w:type="dxa"/>
            <w:tcBorders>
              <w:top w:val="single" w:sz="4" w:space="0" w:color="auto"/>
              <w:left w:val="nil"/>
              <w:bottom w:val="single" w:sz="4" w:space="0" w:color="auto"/>
              <w:right w:val="nil"/>
            </w:tcBorders>
            <w:vAlign w:val="center"/>
            <w:tcPrChange w:id="189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BD94D96" w14:textId="6C788982" w:rsidR="004C502E" w:rsidRPr="0014072F" w:rsidRDefault="004C502E" w:rsidP="004C502E">
            <w:pPr>
              <w:rPr>
                <w:color w:val="000000"/>
                <w:sz w:val="18"/>
                <w:szCs w:val="18"/>
              </w:rPr>
            </w:pPr>
            <w:r>
              <w:rPr>
                <w:sz w:val="18"/>
                <w:szCs w:val="18"/>
              </w:rPr>
              <w:t>Spatio-temporal hybrid neural networks reduce erroneous human “judgement calls” in the diagnosis of Takotsubo syndrome</w:t>
            </w:r>
          </w:p>
        </w:tc>
        <w:tc>
          <w:tcPr>
            <w:tcW w:w="1056" w:type="dxa"/>
            <w:tcBorders>
              <w:top w:val="single" w:sz="4" w:space="0" w:color="auto"/>
              <w:left w:val="nil"/>
              <w:bottom w:val="single" w:sz="4" w:space="0" w:color="auto"/>
              <w:right w:val="nil"/>
            </w:tcBorders>
            <w:vAlign w:val="center"/>
            <w:tcPrChange w:id="190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F65A1B3" w14:textId="24575C4A" w:rsidR="004C502E" w:rsidRDefault="004C502E" w:rsidP="004C502E">
            <w:pPr>
              <w:jc w:val="center"/>
              <w:rPr>
                <w:sz w:val="18"/>
                <w:szCs w:val="18"/>
              </w:rPr>
            </w:pPr>
            <w:ins w:id="190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90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A8244CB" w14:textId="2B7C0201"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90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295D64C" w14:textId="10F41D48"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90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94ADE14" w14:textId="1E9F406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90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8366F25" w14:textId="58366637"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90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B52BC08" w14:textId="1CC7727C"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90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00042D5E" w14:textId="020A182C" w:rsidR="004C502E" w:rsidRPr="0014072F" w:rsidRDefault="004C502E" w:rsidP="004C502E">
            <w:pPr>
              <w:jc w:val="center"/>
              <w:rPr>
                <w:color w:val="000000"/>
                <w:sz w:val="18"/>
                <w:szCs w:val="18"/>
              </w:rPr>
            </w:pPr>
            <w:r>
              <w:rPr>
                <w:sz w:val="18"/>
                <w:szCs w:val="18"/>
              </w:rPr>
              <w:t>Yes</w:t>
            </w:r>
          </w:p>
        </w:tc>
      </w:tr>
      <w:tr w:rsidR="006F650B" w:rsidRPr="0014072F" w14:paraId="6DF649DB" w14:textId="77777777" w:rsidTr="006F650B">
        <w:trPr>
          <w:cantSplit/>
          <w:trHeight w:val="20"/>
          <w:trPrChange w:id="190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90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702BF26" w14:textId="1E470BF8" w:rsidR="004C502E" w:rsidRPr="0014072F" w:rsidRDefault="004C502E" w:rsidP="004C502E">
            <w:pPr>
              <w:rPr>
                <w:color w:val="000000"/>
                <w:sz w:val="18"/>
                <w:szCs w:val="18"/>
              </w:rPr>
            </w:pPr>
            <w:r>
              <w:rPr>
                <w:color w:val="000000"/>
                <w:sz w:val="18"/>
                <w:szCs w:val="18"/>
              </w:rPr>
              <w:t xml:space="preserve">Hsu C, et al. </w:t>
            </w:r>
            <w:sdt>
              <w:sdtPr>
                <w:rPr>
                  <w:color w:val="000000"/>
                  <w:sz w:val="18"/>
                  <w:szCs w:val="18"/>
                </w:rPr>
                <w:alias w:val="SmartCite Citation"/>
                <w:tag w:val="a102def7-f454-4ab2-af79-01ff0b942fd3:f1ab5fb2-ddb3-4e23-baff-6624376e1eff+"/>
                <w:id w:val="1025136725"/>
                <w:placeholder>
                  <w:docPart w:val="88B4E7E2D554354E9273F51C441B8DFD"/>
                </w:placeholder>
              </w:sdtPr>
              <w:sdtContent>
                <w:r w:rsidRPr="00C52D12">
                  <w:rPr>
                    <w:sz w:val="18"/>
                  </w:rPr>
                  <w:t>[155]</w:t>
                </w:r>
              </w:sdtContent>
            </w:sdt>
          </w:p>
        </w:tc>
        <w:tc>
          <w:tcPr>
            <w:tcW w:w="576" w:type="dxa"/>
            <w:tcBorders>
              <w:top w:val="single" w:sz="4" w:space="0" w:color="auto"/>
              <w:left w:val="nil"/>
              <w:bottom w:val="single" w:sz="4" w:space="0" w:color="auto"/>
              <w:right w:val="nil"/>
            </w:tcBorders>
            <w:vAlign w:val="center"/>
            <w:tcPrChange w:id="191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5F6BD7CA" w14:textId="4354FE23"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91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742490F" w14:textId="3FE7FADC" w:rsidR="004C502E" w:rsidRPr="0014072F" w:rsidRDefault="004C502E" w:rsidP="004C502E">
            <w:pPr>
              <w:rPr>
                <w:color w:val="000000"/>
                <w:sz w:val="18"/>
                <w:szCs w:val="18"/>
              </w:rPr>
            </w:pPr>
            <w:r>
              <w:rPr>
                <w:sz w:val="18"/>
                <w:szCs w:val="18"/>
              </w:rPr>
              <w:t>Spatiotemporal feature disentanglement for quality surveillance of left ventricular echocardiographic video using ST-R(2 + 1)D-ConvNeXt</w:t>
            </w:r>
          </w:p>
        </w:tc>
        <w:tc>
          <w:tcPr>
            <w:tcW w:w="1056" w:type="dxa"/>
            <w:tcBorders>
              <w:top w:val="single" w:sz="4" w:space="0" w:color="auto"/>
              <w:left w:val="nil"/>
              <w:bottom w:val="single" w:sz="4" w:space="0" w:color="auto"/>
              <w:right w:val="nil"/>
            </w:tcBorders>
            <w:vAlign w:val="center"/>
            <w:tcPrChange w:id="191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C06E174" w14:textId="467C4CE9" w:rsidR="004C502E" w:rsidRDefault="004C502E" w:rsidP="004C502E">
            <w:pPr>
              <w:jc w:val="center"/>
              <w:rPr>
                <w:sz w:val="18"/>
                <w:szCs w:val="18"/>
              </w:rPr>
            </w:pPr>
            <w:ins w:id="191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91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4F994C5" w14:textId="08F938DB"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191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5CD3EFC" w14:textId="2AEAA949"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191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2DF5EEDD" w14:textId="01D8B872"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91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4ED9594B" w14:textId="1949F82E"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91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3437741" w14:textId="5C3B0D1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91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E42A665" w14:textId="0DD44828" w:rsidR="004C502E" w:rsidRPr="0014072F" w:rsidRDefault="004C502E" w:rsidP="004C502E">
            <w:pPr>
              <w:jc w:val="center"/>
              <w:rPr>
                <w:color w:val="000000"/>
                <w:sz w:val="18"/>
                <w:szCs w:val="18"/>
              </w:rPr>
            </w:pPr>
            <w:r>
              <w:rPr>
                <w:sz w:val="18"/>
                <w:szCs w:val="18"/>
              </w:rPr>
              <w:t>Not reported</w:t>
            </w:r>
          </w:p>
        </w:tc>
      </w:tr>
      <w:tr w:rsidR="006F650B" w:rsidRPr="0014072F" w14:paraId="57EF0983" w14:textId="77777777" w:rsidTr="006F650B">
        <w:trPr>
          <w:cantSplit/>
          <w:trHeight w:val="20"/>
          <w:trPrChange w:id="192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92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C7C4D3F" w14:textId="1B4E4EF6" w:rsidR="004C502E" w:rsidRPr="0014072F" w:rsidRDefault="004C502E" w:rsidP="004C502E">
            <w:pPr>
              <w:rPr>
                <w:color w:val="000000"/>
                <w:sz w:val="18"/>
                <w:szCs w:val="18"/>
              </w:rPr>
            </w:pPr>
            <w:r>
              <w:rPr>
                <w:color w:val="000000"/>
                <w:sz w:val="18"/>
                <w:szCs w:val="18"/>
              </w:rPr>
              <w:t xml:space="preserve">Er YA, et al. </w:t>
            </w:r>
            <w:sdt>
              <w:sdtPr>
                <w:rPr>
                  <w:color w:val="000000"/>
                  <w:sz w:val="18"/>
                  <w:szCs w:val="18"/>
                </w:rPr>
                <w:alias w:val="SmartCite Citation"/>
                <w:tag w:val="88beae9f-e039-46de-b50c-b43068422649:46125faa-0f87-42f8-a607-14d11b462d58+"/>
                <w:id w:val="-2094542466"/>
                <w:placeholder>
                  <w:docPart w:val="D06758CE999D6E499077009084E78281"/>
                </w:placeholder>
              </w:sdtPr>
              <w:sdtContent>
                <w:r w:rsidRPr="00C52D12">
                  <w:rPr>
                    <w:sz w:val="18"/>
                  </w:rPr>
                  <w:t>[156]</w:t>
                </w:r>
              </w:sdtContent>
            </w:sdt>
          </w:p>
        </w:tc>
        <w:tc>
          <w:tcPr>
            <w:tcW w:w="576" w:type="dxa"/>
            <w:tcBorders>
              <w:top w:val="single" w:sz="4" w:space="0" w:color="auto"/>
              <w:left w:val="nil"/>
              <w:bottom w:val="single" w:sz="4" w:space="0" w:color="auto"/>
              <w:right w:val="nil"/>
            </w:tcBorders>
            <w:vAlign w:val="center"/>
            <w:tcPrChange w:id="192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67AC38EF" w14:textId="020D27F1"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92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5111ADD" w14:textId="234808BD" w:rsidR="004C502E" w:rsidRPr="0014072F" w:rsidRDefault="004C502E" w:rsidP="004C502E">
            <w:pPr>
              <w:rPr>
                <w:color w:val="000000"/>
                <w:sz w:val="18"/>
                <w:szCs w:val="18"/>
              </w:rPr>
            </w:pPr>
            <w:r>
              <w:rPr>
                <w:sz w:val="18"/>
                <w:szCs w:val="18"/>
              </w:rPr>
              <w:t>Spatiotemporal XAI: Explaining video regression models in echocardiography videos for ejection fraction prediction</w:t>
            </w:r>
          </w:p>
        </w:tc>
        <w:tc>
          <w:tcPr>
            <w:tcW w:w="1056" w:type="dxa"/>
            <w:tcBorders>
              <w:top w:val="single" w:sz="4" w:space="0" w:color="auto"/>
              <w:left w:val="nil"/>
              <w:bottom w:val="single" w:sz="4" w:space="0" w:color="auto"/>
              <w:right w:val="nil"/>
            </w:tcBorders>
            <w:vAlign w:val="center"/>
            <w:tcPrChange w:id="192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959257E" w14:textId="299F722B" w:rsidR="004C502E" w:rsidRDefault="004C502E" w:rsidP="004C502E">
            <w:pPr>
              <w:jc w:val="center"/>
              <w:rPr>
                <w:sz w:val="18"/>
                <w:szCs w:val="18"/>
              </w:rPr>
            </w:pPr>
            <w:ins w:id="192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92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C407BA9" w14:textId="0F040C51"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192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0D4C109" w14:textId="1907EBD1"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192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CFE4A6B" w14:textId="5A51B54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92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2799DAC" w14:textId="347FBB7E"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93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EA2AF2A" w14:textId="3610D758"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93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226DCBC" w14:textId="1D0A5DF1" w:rsidR="004C502E" w:rsidRPr="0014072F" w:rsidRDefault="004C502E" w:rsidP="004C502E">
            <w:pPr>
              <w:jc w:val="center"/>
              <w:rPr>
                <w:color w:val="000000"/>
                <w:sz w:val="18"/>
                <w:szCs w:val="18"/>
              </w:rPr>
            </w:pPr>
            <w:r>
              <w:rPr>
                <w:sz w:val="18"/>
                <w:szCs w:val="18"/>
              </w:rPr>
              <w:t>Not reported</w:t>
            </w:r>
          </w:p>
        </w:tc>
      </w:tr>
      <w:tr w:rsidR="006F650B" w:rsidRPr="0014072F" w14:paraId="71B41A95" w14:textId="77777777" w:rsidTr="006F650B">
        <w:trPr>
          <w:cantSplit/>
          <w:trHeight w:val="20"/>
          <w:trPrChange w:id="193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93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084CD21E" w14:textId="65C2EC1D" w:rsidR="004C502E" w:rsidRPr="0014072F" w:rsidRDefault="004C502E" w:rsidP="004C502E">
            <w:pPr>
              <w:rPr>
                <w:color w:val="000000"/>
                <w:sz w:val="18"/>
                <w:szCs w:val="18"/>
              </w:rPr>
            </w:pPr>
            <w:r>
              <w:rPr>
                <w:color w:val="000000"/>
                <w:sz w:val="18"/>
                <w:szCs w:val="18"/>
              </w:rPr>
              <w:t xml:space="preserve">Qiao S, et al. </w:t>
            </w:r>
            <w:sdt>
              <w:sdtPr>
                <w:rPr>
                  <w:color w:val="000000"/>
                  <w:sz w:val="18"/>
                  <w:szCs w:val="18"/>
                </w:rPr>
                <w:alias w:val="SmartCite Citation"/>
                <w:tag w:val="88beae9f-e039-46de-b50c-b43068422649:677c43e1-bfa9-4a7c-a76e-5213696e31a4+"/>
                <w:id w:val="485758926"/>
                <w:placeholder>
                  <w:docPart w:val="47FB532C297C294B87DCE055942AB1AB"/>
                </w:placeholder>
              </w:sdtPr>
              <w:sdtContent>
                <w:r w:rsidRPr="00C52D12">
                  <w:rPr>
                    <w:sz w:val="18"/>
                  </w:rPr>
                  <w:t>[157]</w:t>
                </w:r>
              </w:sdtContent>
            </w:sdt>
          </w:p>
        </w:tc>
        <w:tc>
          <w:tcPr>
            <w:tcW w:w="576" w:type="dxa"/>
            <w:tcBorders>
              <w:top w:val="single" w:sz="4" w:space="0" w:color="auto"/>
              <w:left w:val="nil"/>
              <w:bottom w:val="single" w:sz="4" w:space="0" w:color="auto"/>
              <w:right w:val="nil"/>
            </w:tcBorders>
            <w:vAlign w:val="center"/>
            <w:tcPrChange w:id="193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6256F1E" w14:textId="1305FFEC"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193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5247770" w14:textId="3EA42F49" w:rsidR="004C502E" w:rsidRPr="0014072F" w:rsidRDefault="004C502E" w:rsidP="004C502E">
            <w:pPr>
              <w:rPr>
                <w:color w:val="000000"/>
                <w:sz w:val="18"/>
                <w:szCs w:val="18"/>
              </w:rPr>
            </w:pPr>
            <w:r>
              <w:rPr>
                <w:sz w:val="18"/>
                <w:szCs w:val="18"/>
              </w:rPr>
              <w:t>SPReCHD: Four-Chamber Semantic Parsing Network for Recognizing Fetal Congenital Heart Disease in Medical Metaverse</w:t>
            </w:r>
          </w:p>
        </w:tc>
        <w:tc>
          <w:tcPr>
            <w:tcW w:w="1056" w:type="dxa"/>
            <w:tcBorders>
              <w:top w:val="single" w:sz="4" w:space="0" w:color="auto"/>
              <w:left w:val="nil"/>
              <w:bottom w:val="single" w:sz="4" w:space="0" w:color="auto"/>
              <w:right w:val="nil"/>
            </w:tcBorders>
            <w:vAlign w:val="center"/>
            <w:tcPrChange w:id="193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98F04D2" w14:textId="64EBA832" w:rsidR="004C502E" w:rsidRDefault="004C502E" w:rsidP="004C502E">
            <w:pPr>
              <w:jc w:val="center"/>
              <w:rPr>
                <w:sz w:val="18"/>
                <w:szCs w:val="18"/>
              </w:rPr>
            </w:pPr>
            <w:ins w:id="193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93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306DD9A" w14:textId="5C0010BD"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93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9703595" w14:textId="10A6155F"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94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60C490C2" w14:textId="4C99BFE3"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94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FF25770" w14:textId="16F588B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94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F115248" w14:textId="2C10F2EB"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94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68E71E5" w14:textId="4543183C" w:rsidR="004C502E" w:rsidRPr="0014072F" w:rsidRDefault="004C502E" w:rsidP="004C502E">
            <w:pPr>
              <w:jc w:val="center"/>
              <w:rPr>
                <w:color w:val="000000"/>
                <w:sz w:val="18"/>
                <w:szCs w:val="18"/>
              </w:rPr>
            </w:pPr>
            <w:r>
              <w:rPr>
                <w:sz w:val="18"/>
                <w:szCs w:val="18"/>
              </w:rPr>
              <w:t>Not reported</w:t>
            </w:r>
          </w:p>
        </w:tc>
      </w:tr>
      <w:tr w:rsidR="006F650B" w:rsidRPr="0014072F" w14:paraId="7B5370B4" w14:textId="77777777" w:rsidTr="006F650B">
        <w:trPr>
          <w:cantSplit/>
          <w:trHeight w:val="20"/>
          <w:trPrChange w:id="194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94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256CAF68" w14:textId="118FF63C" w:rsidR="004C502E" w:rsidRPr="0014072F" w:rsidRDefault="004C502E" w:rsidP="004C502E">
            <w:pPr>
              <w:rPr>
                <w:color w:val="000000"/>
                <w:sz w:val="18"/>
                <w:szCs w:val="18"/>
              </w:rPr>
            </w:pPr>
            <w:r>
              <w:rPr>
                <w:color w:val="000000"/>
                <w:sz w:val="18"/>
                <w:szCs w:val="18"/>
              </w:rPr>
              <w:t xml:space="preserve">Azad MA, et al. </w:t>
            </w:r>
            <w:sdt>
              <w:sdtPr>
                <w:rPr>
                  <w:color w:val="000000"/>
                  <w:sz w:val="18"/>
                  <w:szCs w:val="18"/>
                </w:rPr>
                <w:alias w:val="SmartCite Citation"/>
                <w:tag w:val="88beae9f-e039-46de-b50c-b43068422649:d116f459-c4fd-4b3d-b8a3-f5878234f986+"/>
                <w:id w:val="-1444146170"/>
                <w:placeholder>
                  <w:docPart w:val="FC146D70A3A5FD4C9B98CE38BB3E8C99"/>
                </w:placeholder>
              </w:sdtPr>
              <w:sdtContent>
                <w:r w:rsidRPr="00C52D12">
                  <w:rPr>
                    <w:sz w:val="18"/>
                  </w:rPr>
                  <w:t>[158]</w:t>
                </w:r>
              </w:sdtContent>
            </w:sdt>
          </w:p>
        </w:tc>
        <w:tc>
          <w:tcPr>
            <w:tcW w:w="576" w:type="dxa"/>
            <w:tcBorders>
              <w:top w:val="single" w:sz="4" w:space="0" w:color="auto"/>
              <w:left w:val="nil"/>
              <w:bottom w:val="single" w:sz="4" w:space="0" w:color="auto"/>
              <w:right w:val="nil"/>
            </w:tcBorders>
            <w:vAlign w:val="center"/>
            <w:tcPrChange w:id="194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5591E433" w14:textId="7FA3F191"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94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8EC53F0" w14:textId="2FD0A01B" w:rsidR="004C502E" w:rsidRPr="0014072F" w:rsidRDefault="004C502E" w:rsidP="004C502E">
            <w:pPr>
              <w:rPr>
                <w:color w:val="000000"/>
                <w:sz w:val="18"/>
                <w:szCs w:val="18"/>
              </w:rPr>
            </w:pPr>
            <w:r>
              <w:rPr>
                <w:sz w:val="18"/>
                <w:szCs w:val="18"/>
              </w:rPr>
              <w:t>Taming Modern Point Tracking for Speckle Tracking Echocardiography via Impartial Motion</w:t>
            </w:r>
          </w:p>
        </w:tc>
        <w:tc>
          <w:tcPr>
            <w:tcW w:w="1056" w:type="dxa"/>
            <w:tcBorders>
              <w:top w:val="single" w:sz="4" w:space="0" w:color="auto"/>
              <w:left w:val="nil"/>
              <w:bottom w:val="single" w:sz="4" w:space="0" w:color="auto"/>
              <w:right w:val="nil"/>
            </w:tcBorders>
            <w:vAlign w:val="center"/>
            <w:tcPrChange w:id="194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B8B373D" w14:textId="3FA0786E" w:rsidR="004C502E" w:rsidRDefault="004C502E" w:rsidP="004C502E">
            <w:pPr>
              <w:jc w:val="center"/>
              <w:rPr>
                <w:sz w:val="18"/>
                <w:szCs w:val="18"/>
              </w:rPr>
            </w:pPr>
            <w:ins w:id="194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95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D5D0F1A" w14:textId="4EB89DD1"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95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6194E61" w14:textId="6A3AA47C"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95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43E0DBB2" w14:textId="3350DEFE"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195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4590A44" w14:textId="2CA7AF16"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95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6EB9AF0" w14:textId="40F3A59B"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195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7A3A090" w14:textId="4BC225CE" w:rsidR="004C502E" w:rsidRPr="0014072F" w:rsidRDefault="004C502E" w:rsidP="004C502E">
            <w:pPr>
              <w:jc w:val="center"/>
              <w:rPr>
                <w:color w:val="000000"/>
                <w:sz w:val="18"/>
                <w:szCs w:val="18"/>
              </w:rPr>
            </w:pPr>
            <w:r>
              <w:rPr>
                <w:sz w:val="18"/>
                <w:szCs w:val="18"/>
              </w:rPr>
              <w:t>Yes</w:t>
            </w:r>
          </w:p>
        </w:tc>
      </w:tr>
      <w:tr w:rsidR="006F650B" w:rsidRPr="0014072F" w14:paraId="3CEF2320" w14:textId="77777777" w:rsidTr="006F650B">
        <w:trPr>
          <w:cantSplit/>
          <w:trHeight w:val="20"/>
          <w:trPrChange w:id="195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95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B1792AA" w14:textId="4BE7407C" w:rsidR="004C502E" w:rsidRPr="0014072F" w:rsidRDefault="004C502E" w:rsidP="004C502E">
            <w:pPr>
              <w:rPr>
                <w:color w:val="000000"/>
                <w:sz w:val="18"/>
                <w:szCs w:val="18"/>
              </w:rPr>
            </w:pPr>
            <w:r>
              <w:rPr>
                <w:color w:val="000000"/>
                <w:sz w:val="18"/>
                <w:szCs w:val="18"/>
              </w:rPr>
              <w:t xml:space="preserve">Woelfert A, et al. </w:t>
            </w:r>
            <w:sdt>
              <w:sdtPr>
                <w:rPr>
                  <w:color w:val="000000"/>
                  <w:sz w:val="18"/>
                  <w:szCs w:val="18"/>
                </w:rPr>
                <w:alias w:val="SmartCite Citation"/>
                <w:tag w:val="88beae9f-e039-46de-b50c-b43068422649:bddf9fac-e24c-4549-8d2d-a072b92a758e+"/>
                <w:id w:val="-565568804"/>
                <w:placeholder>
                  <w:docPart w:val="22620EA32FEF5040BE5A711EF6CF62F4"/>
                </w:placeholder>
              </w:sdtPr>
              <w:sdtContent>
                <w:r w:rsidRPr="00C52D12">
                  <w:rPr>
                    <w:sz w:val="18"/>
                  </w:rPr>
                  <w:t>[159]</w:t>
                </w:r>
              </w:sdtContent>
            </w:sdt>
          </w:p>
        </w:tc>
        <w:tc>
          <w:tcPr>
            <w:tcW w:w="576" w:type="dxa"/>
            <w:tcBorders>
              <w:top w:val="single" w:sz="4" w:space="0" w:color="auto"/>
              <w:left w:val="nil"/>
              <w:bottom w:val="single" w:sz="4" w:space="0" w:color="auto"/>
              <w:right w:val="nil"/>
            </w:tcBorders>
            <w:vAlign w:val="center"/>
            <w:tcPrChange w:id="195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6262658A" w14:textId="654C0A2B"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95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3DE3A8B" w14:textId="75B69BB8" w:rsidR="004C502E" w:rsidRPr="0014072F" w:rsidRDefault="004C502E" w:rsidP="004C502E">
            <w:pPr>
              <w:rPr>
                <w:color w:val="000000"/>
                <w:sz w:val="18"/>
                <w:szCs w:val="18"/>
              </w:rPr>
            </w:pPr>
            <w:r>
              <w:rPr>
                <w:sz w:val="18"/>
                <w:szCs w:val="18"/>
              </w:rPr>
              <w:t>The impact of heart rate on echocardiographic measures of left ventricular function: novel insights facilitated by deep learning</w:t>
            </w:r>
          </w:p>
        </w:tc>
        <w:tc>
          <w:tcPr>
            <w:tcW w:w="1056" w:type="dxa"/>
            <w:tcBorders>
              <w:top w:val="single" w:sz="4" w:space="0" w:color="auto"/>
              <w:left w:val="nil"/>
              <w:bottom w:val="single" w:sz="4" w:space="0" w:color="auto"/>
              <w:right w:val="nil"/>
            </w:tcBorders>
            <w:vAlign w:val="center"/>
            <w:tcPrChange w:id="196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5655529" w14:textId="0A38EDE1" w:rsidR="004C502E" w:rsidRDefault="004C502E" w:rsidP="004C502E">
            <w:pPr>
              <w:jc w:val="center"/>
              <w:rPr>
                <w:sz w:val="18"/>
                <w:szCs w:val="18"/>
              </w:rPr>
            </w:pPr>
            <w:ins w:id="196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96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2F78D76A" w14:textId="46D2F09B"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96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49ECCD28" w14:textId="559EAA49"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96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C875498" w14:textId="304331E8"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196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EC515A0" w14:textId="17EC2209"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96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9DB5CC3" w14:textId="041BB611"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96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2F82832D" w14:textId="0672C11C" w:rsidR="004C502E" w:rsidRPr="0014072F" w:rsidRDefault="004C502E" w:rsidP="004C502E">
            <w:pPr>
              <w:jc w:val="center"/>
              <w:rPr>
                <w:color w:val="000000"/>
                <w:sz w:val="18"/>
                <w:szCs w:val="18"/>
              </w:rPr>
            </w:pPr>
            <w:r>
              <w:rPr>
                <w:sz w:val="18"/>
                <w:szCs w:val="18"/>
              </w:rPr>
              <w:t>Not reported</w:t>
            </w:r>
          </w:p>
        </w:tc>
      </w:tr>
      <w:tr w:rsidR="006F650B" w:rsidRPr="0014072F" w14:paraId="185E12E8" w14:textId="77777777" w:rsidTr="006F650B">
        <w:trPr>
          <w:cantSplit/>
          <w:trHeight w:val="20"/>
          <w:trPrChange w:id="196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96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3D234AEE" w14:textId="70190F4A" w:rsidR="004C502E" w:rsidRPr="0014072F" w:rsidRDefault="004C502E" w:rsidP="004C502E">
            <w:pPr>
              <w:rPr>
                <w:color w:val="000000"/>
                <w:sz w:val="18"/>
                <w:szCs w:val="18"/>
              </w:rPr>
            </w:pPr>
            <w:r>
              <w:rPr>
                <w:color w:val="000000"/>
                <w:sz w:val="18"/>
                <w:szCs w:val="18"/>
              </w:rPr>
              <w:t xml:space="preserve">Naser N, et al. </w:t>
            </w:r>
            <w:sdt>
              <w:sdtPr>
                <w:rPr>
                  <w:color w:val="000000"/>
                  <w:sz w:val="18"/>
                  <w:szCs w:val="18"/>
                </w:rPr>
                <w:alias w:val="SmartCite Citation"/>
                <w:tag w:val="a102def7-f454-4ab2-af79-01ff0b942fd3:29742176-3b44-4ba6-85ef-a5f5fc75f825+"/>
                <w:id w:val="-1076826631"/>
                <w:placeholder>
                  <w:docPart w:val="FBB3E012D931134B936CF0F9C7FCDD20"/>
                </w:placeholder>
              </w:sdtPr>
              <w:sdtContent>
                <w:r w:rsidRPr="00C52D12">
                  <w:rPr>
                    <w:sz w:val="18"/>
                  </w:rPr>
                  <w:t>[160]</w:t>
                </w:r>
              </w:sdtContent>
            </w:sdt>
          </w:p>
        </w:tc>
        <w:tc>
          <w:tcPr>
            <w:tcW w:w="576" w:type="dxa"/>
            <w:tcBorders>
              <w:top w:val="single" w:sz="4" w:space="0" w:color="auto"/>
              <w:left w:val="nil"/>
              <w:bottom w:val="single" w:sz="4" w:space="0" w:color="auto"/>
              <w:right w:val="nil"/>
            </w:tcBorders>
            <w:vAlign w:val="center"/>
            <w:tcPrChange w:id="197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DFE712B" w14:textId="65DC312B" w:rsidR="004C502E" w:rsidRPr="0014072F" w:rsidRDefault="004C502E" w:rsidP="004C502E">
            <w:pPr>
              <w:jc w:val="center"/>
              <w:rPr>
                <w:color w:val="000000"/>
                <w:sz w:val="18"/>
                <w:szCs w:val="18"/>
              </w:rPr>
            </w:pPr>
            <w:r>
              <w:rPr>
                <w:sz w:val="18"/>
                <w:szCs w:val="18"/>
              </w:rPr>
              <w:t>2022</w:t>
            </w:r>
          </w:p>
        </w:tc>
        <w:tc>
          <w:tcPr>
            <w:tcW w:w="3226" w:type="dxa"/>
            <w:tcBorders>
              <w:top w:val="single" w:sz="4" w:space="0" w:color="auto"/>
              <w:left w:val="nil"/>
              <w:bottom w:val="single" w:sz="4" w:space="0" w:color="auto"/>
              <w:right w:val="nil"/>
            </w:tcBorders>
            <w:vAlign w:val="center"/>
            <w:tcPrChange w:id="197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54836E4" w14:textId="6B20ACB2" w:rsidR="004C502E" w:rsidRPr="0014072F" w:rsidRDefault="004C502E" w:rsidP="004C502E">
            <w:pPr>
              <w:rPr>
                <w:color w:val="000000"/>
                <w:sz w:val="18"/>
                <w:szCs w:val="18"/>
              </w:rPr>
            </w:pPr>
            <w:r>
              <w:rPr>
                <w:sz w:val="18"/>
                <w:szCs w:val="18"/>
              </w:rPr>
              <w:t>The Reliability of Automated Three-Dimensional Echocardiography-HeartModelA.I. Versus 2D Echocardiography Simpson Methods in Evaluation of Left Ventricle Volumes and Ejection Fraction in Patients With Left Ventricular Dysfunction</w:t>
            </w:r>
          </w:p>
        </w:tc>
        <w:tc>
          <w:tcPr>
            <w:tcW w:w="1056" w:type="dxa"/>
            <w:tcBorders>
              <w:top w:val="single" w:sz="4" w:space="0" w:color="auto"/>
              <w:left w:val="nil"/>
              <w:bottom w:val="single" w:sz="4" w:space="0" w:color="auto"/>
              <w:right w:val="nil"/>
            </w:tcBorders>
            <w:vAlign w:val="center"/>
            <w:tcPrChange w:id="197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47101E4" w14:textId="450A8304" w:rsidR="004C502E" w:rsidRDefault="004C502E" w:rsidP="004C502E">
            <w:pPr>
              <w:jc w:val="center"/>
              <w:rPr>
                <w:sz w:val="18"/>
                <w:szCs w:val="18"/>
              </w:rPr>
            </w:pPr>
            <w:ins w:id="197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97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E6EB279" w14:textId="3B80BA1F"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97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7C1D082" w14:textId="0892DB89"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97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5168CB24" w14:textId="6F639604"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197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3C45FB98" w14:textId="55CD1B75"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97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63D1D60D" w14:textId="67CE2CF5"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97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040D96C7" w14:textId="665204F4" w:rsidR="004C502E" w:rsidRPr="0014072F" w:rsidRDefault="004C502E" w:rsidP="004C502E">
            <w:pPr>
              <w:jc w:val="center"/>
              <w:rPr>
                <w:color w:val="000000"/>
                <w:sz w:val="18"/>
                <w:szCs w:val="18"/>
              </w:rPr>
            </w:pPr>
            <w:r>
              <w:rPr>
                <w:sz w:val="18"/>
                <w:szCs w:val="18"/>
              </w:rPr>
              <w:t>Yes</w:t>
            </w:r>
          </w:p>
        </w:tc>
      </w:tr>
      <w:tr w:rsidR="006F650B" w:rsidRPr="0014072F" w14:paraId="65C4DA16" w14:textId="77777777" w:rsidTr="006F650B">
        <w:trPr>
          <w:cantSplit/>
          <w:trHeight w:val="20"/>
          <w:trPrChange w:id="198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98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C08141D" w14:textId="1852A782" w:rsidR="004C502E" w:rsidRPr="0014072F" w:rsidRDefault="004C502E" w:rsidP="004C502E">
            <w:pPr>
              <w:rPr>
                <w:color w:val="000000"/>
                <w:sz w:val="18"/>
                <w:szCs w:val="18"/>
              </w:rPr>
            </w:pPr>
            <w:r>
              <w:rPr>
                <w:color w:val="000000"/>
                <w:sz w:val="18"/>
                <w:szCs w:val="18"/>
              </w:rPr>
              <w:t xml:space="preserve">Sveric KM, et al. </w:t>
            </w:r>
            <w:sdt>
              <w:sdtPr>
                <w:rPr>
                  <w:color w:val="000000"/>
                  <w:sz w:val="18"/>
                  <w:szCs w:val="18"/>
                </w:rPr>
                <w:alias w:val="SmartCite Citation"/>
                <w:tag w:val="88beae9f-e039-46de-b50c-b43068422649:d5f5f693-7985-417b-a0ce-7f828259bc80+"/>
                <w:id w:val="-1192297955"/>
                <w:placeholder>
                  <w:docPart w:val="02031908C16D934EAC609B4219FE60E5"/>
                </w:placeholder>
              </w:sdtPr>
              <w:sdtContent>
                <w:r w:rsidRPr="00C52D12">
                  <w:rPr>
                    <w:sz w:val="18"/>
                  </w:rPr>
                  <w:t>[161]</w:t>
                </w:r>
              </w:sdtContent>
            </w:sdt>
          </w:p>
        </w:tc>
        <w:tc>
          <w:tcPr>
            <w:tcW w:w="576" w:type="dxa"/>
            <w:tcBorders>
              <w:top w:val="single" w:sz="4" w:space="0" w:color="auto"/>
              <w:left w:val="nil"/>
              <w:bottom w:val="single" w:sz="4" w:space="0" w:color="auto"/>
              <w:right w:val="nil"/>
            </w:tcBorders>
            <w:vAlign w:val="center"/>
            <w:tcPrChange w:id="198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0CF88178" w14:textId="33B18921"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198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348B7F7C" w14:textId="72A579D3" w:rsidR="004C502E" w:rsidRPr="0014072F" w:rsidRDefault="004C502E" w:rsidP="004C502E">
            <w:pPr>
              <w:rPr>
                <w:color w:val="000000"/>
                <w:sz w:val="18"/>
                <w:szCs w:val="18"/>
              </w:rPr>
            </w:pPr>
            <w:r>
              <w:rPr>
                <w:sz w:val="18"/>
                <w:szCs w:val="18"/>
              </w:rPr>
              <w:t>The role of artificial intelligence in standardizing global longitudinal strain measurements in echocardiography</w:t>
            </w:r>
          </w:p>
        </w:tc>
        <w:tc>
          <w:tcPr>
            <w:tcW w:w="1056" w:type="dxa"/>
            <w:tcBorders>
              <w:top w:val="single" w:sz="4" w:space="0" w:color="auto"/>
              <w:left w:val="nil"/>
              <w:bottom w:val="single" w:sz="4" w:space="0" w:color="auto"/>
              <w:right w:val="nil"/>
            </w:tcBorders>
            <w:vAlign w:val="center"/>
            <w:tcPrChange w:id="198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ECB347B" w14:textId="3F5105B9" w:rsidR="004C502E" w:rsidRDefault="004C502E" w:rsidP="004C502E">
            <w:pPr>
              <w:jc w:val="center"/>
              <w:rPr>
                <w:sz w:val="18"/>
                <w:szCs w:val="18"/>
              </w:rPr>
            </w:pPr>
            <w:ins w:id="198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98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6A675F0" w14:textId="0E625E60"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198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B075361" w14:textId="686B7501"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198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31665E4" w14:textId="7F1C598B"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198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D4F9168" w14:textId="1CD255EF"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99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089F164" w14:textId="05C2BACD"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199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06FE530D" w14:textId="1690DA99" w:rsidR="004C502E" w:rsidRPr="0014072F" w:rsidRDefault="004C502E" w:rsidP="004C502E">
            <w:pPr>
              <w:jc w:val="center"/>
              <w:rPr>
                <w:color w:val="000000"/>
                <w:sz w:val="18"/>
                <w:szCs w:val="18"/>
              </w:rPr>
            </w:pPr>
            <w:r>
              <w:rPr>
                <w:sz w:val="18"/>
                <w:szCs w:val="18"/>
              </w:rPr>
              <w:t>Not reported</w:t>
            </w:r>
          </w:p>
        </w:tc>
      </w:tr>
      <w:tr w:rsidR="006F650B" w:rsidRPr="0014072F" w14:paraId="0AEAAAD0" w14:textId="77777777" w:rsidTr="006F650B">
        <w:trPr>
          <w:cantSplit/>
          <w:trHeight w:val="20"/>
          <w:trPrChange w:id="199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199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BEF58F4" w14:textId="00A28673" w:rsidR="004C502E" w:rsidRPr="0014072F" w:rsidRDefault="004C502E" w:rsidP="004C502E">
            <w:pPr>
              <w:rPr>
                <w:color w:val="000000"/>
                <w:sz w:val="18"/>
                <w:szCs w:val="18"/>
              </w:rPr>
            </w:pPr>
            <w:r>
              <w:rPr>
                <w:color w:val="000000"/>
                <w:sz w:val="18"/>
                <w:szCs w:val="18"/>
              </w:rPr>
              <w:t xml:space="preserve">Corona S, et al. </w:t>
            </w:r>
            <w:sdt>
              <w:sdtPr>
                <w:rPr>
                  <w:color w:val="000000"/>
                  <w:sz w:val="18"/>
                  <w:szCs w:val="18"/>
                </w:rPr>
                <w:alias w:val="SmartCite Citation"/>
                <w:tag w:val="a102def7-f454-4ab2-af79-01ff0b942fd3:66172d81-9ab7-4f68-b2ca-ccb8b06c8113+"/>
                <w:id w:val="17369021"/>
                <w:placeholder>
                  <w:docPart w:val="ADBF559CE2A717449AFDD134EA71E5B1"/>
                </w:placeholder>
              </w:sdtPr>
              <w:sdtContent>
                <w:r w:rsidRPr="00C52D12">
                  <w:rPr>
                    <w:sz w:val="18"/>
                  </w:rPr>
                  <w:t>[162]</w:t>
                </w:r>
              </w:sdtContent>
            </w:sdt>
          </w:p>
        </w:tc>
        <w:tc>
          <w:tcPr>
            <w:tcW w:w="576" w:type="dxa"/>
            <w:tcBorders>
              <w:top w:val="single" w:sz="4" w:space="0" w:color="auto"/>
              <w:left w:val="nil"/>
              <w:bottom w:val="single" w:sz="4" w:space="0" w:color="auto"/>
              <w:right w:val="nil"/>
            </w:tcBorders>
            <w:vAlign w:val="center"/>
            <w:tcPrChange w:id="199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3834761D" w14:textId="097F5A75"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199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FA3F879" w14:textId="12F7E101" w:rsidR="004C502E" w:rsidRPr="0014072F" w:rsidRDefault="004C502E" w:rsidP="004C502E">
            <w:pPr>
              <w:rPr>
                <w:color w:val="000000"/>
                <w:sz w:val="18"/>
                <w:szCs w:val="18"/>
              </w:rPr>
            </w:pPr>
            <w:r>
              <w:rPr>
                <w:sz w:val="18"/>
                <w:szCs w:val="18"/>
              </w:rPr>
              <w:t>Towards standardizing mitral transcatheter edge-to-edge repair with deep-learning algorithm: a comprehensive multi-model strategy</w:t>
            </w:r>
          </w:p>
        </w:tc>
        <w:tc>
          <w:tcPr>
            <w:tcW w:w="1056" w:type="dxa"/>
            <w:tcBorders>
              <w:top w:val="single" w:sz="4" w:space="0" w:color="auto"/>
              <w:left w:val="nil"/>
              <w:bottom w:val="single" w:sz="4" w:space="0" w:color="auto"/>
              <w:right w:val="nil"/>
            </w:tcBorders>
            <w:vAlign w:val="center"/>
            <w:tcPrChange w:id="199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D39F317" w14:textId="225558CF" w:rsidR="004C502E" w:rsidRDefault="004C502E" w:rsidP="004C502E">
            <w:pPr>
              <w:jc w:val="center"/>
              <w:rPr>
                <w:sz w:val="18"/>
                <w:szCs w:val="18"/>
              </w:rPr>
            </w:pPr>
            <w:ins w:id="199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199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0800DCD" w14:textId="04A947F3"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199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2B9E5521" w14:textId="5507C49E" w:rsidR="004C502E" w:rsidRPr="0014072F" w:rsidRDefault="004C502E" w:rsidP="004C502E">
            <w:pPr>
              <w:rPr>
                <w:color w:val="000000"/>
                <w:sz w:val="18"/>
                <w:szCs w:val="18"/>
              </w:rPr>
            </w:pPr>
            <w:r>
              <w:rPr>
                <w:sz w:val="18"/>
                <w:szCs w:val="18"/>
              </w:rPr>
              <w:t>MVSEG2023</w:t>
            </w:r>
          </w:p>
        </w:tc>
        <w:tc>
          <w:tcPr>
            <w:tcW w:w="1146" w:type="dxa"/>
            <w:tcBorders>
              <w:top w:val="single" w:sz="4" w:space="0" w:color="auto"/>
              <w:left w:val="nil"/>
              <w:bottom w:val="single" w:sz="4" w:space="0" w:color="auto"/>
              <w:right w:val="nil"/>
            </w:tcBorders>
            <w:vAlign w:val="center"/>
            <w:tcPrChange w:id="200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4349CCA" w14:textId="221A37D4"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0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216FEE5E" w14:textId="41C2925B"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0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5E183EB9" w14:textId="15F90BEC"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200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32B3059" w14:textId="71BC6DA6" w:rsidR="004C502E" w:rsidRPr="0014072F" w:rsidRDefault="004C502E" w:rsidP="004C502E">
            <w:pPr>
              <w:jc w:val="center"/>
              <w:rPr>
                <w:color w:val="000000"/>
                <w:sz w:val="18"/>
                <w:szCs w:val="18"/>
              </w:rPr>
            </w:pPr>
            <w:r>
              <w:rPr>
                <w:sz w:val="18"/>
                <w:szCs w:val="18"/>
              </w:rPr>
              <w:t>Yes</w:t>
            </w:r>
          </w:p>
        </w:tc>
      </w:tr>
      <w:tr w:rsidR="006F650B" w:rsidRPr="0014072F" w14:paraId="4B19B9B8" w14:textId="77777777" w:rsidTr="006F650B">
        <w:trPr>
          <w:cantSplit/>
          <w:trHeight w:val="20"/>
          <w:trPrChange w:id="200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200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67A7B74A" w14:textId="354F5881" w:rsidR="004C502E" w:rsidRPr="0014072F" w:rsidRDefault="004C502E" w:rsidP="004C502E">
            <w:pPr>
              <w:rPr>
                <w:color w:val="000000"/>
                <w:sz w:val="18"/>
                <w:szCs w:val="18"/>
              </w:rPr>
            </w:pPr>
            <w:r>
              <w:rPr>
                <w:color w:val="000000"/>
                <w:sz w:val="18"/>
                <w:szCs w:val="18"/>
              </w:rPr>
              <w:lastRenderedPageBreak/>
              <w:t xml:space="preserve">Ahmadi N, et al. </w:t>
            </w:r>
            <w:sdt>
              <w:sdtPr>
                <w:rPr>
                  <w:color w:val="000000"/>
                  <w:sz w:val="18"/>
                  <w:szCs w:val="18"/>
                </w:rPr>
                <w:alias w:val="SmartCite Citation"/>
                <w:tag w:val="88beae9f-e039-46de-b50c-b43068422649:5b950f43-b11a-4a59-9480-8758ab03133a+"/>
                <w:id w:val="1710453632"/>
                <w:placeholder>
                  <w:docPart w:val="7969DC2BADC4E542BECA7CF0A0B5E384"/>
                </w:placeholder>
              </w:sdtPr>
              <w:sdtContent>
                <w:r w:rsidRPr="00C52D12">
                  <w:rPr>
                    <w:sz w:val="18"/>
                  </w:rPr>
                  <w:t>[163]</w:t>
                </w:r>
              </w:sdtContent>
            </w:sdt>
          </w:p>
        </w:tc>
        <w:tc>
          <w:tcPr>
            <w:tcW w:w="576" w:type="dxa"/>
            <w:tcBorders>
              <w:top w:val="single" w:sz="4" w:space="0" w:color="auto"/>
              <w:left w:val="nil"/>
              <w:bottom w:val="single" w:sz="4" w:space="0" w:color="auto"/>
              <w:right w:val="nil"/>
            </w:tcBorders>
            <w:vAlign w:val="center"/>
            <w:tcPrChange w:id="200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82F87E6" w14:textId="4FA4EEFA"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200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27D3941" w14:textId="55AF8E77" w:rsidR="004C502E" w:rsidRPr="0014072F" w:rsidRDefault="004C502E" w:rsidP="004C502E">
            <w:pPr>
              <w:rPr>
                <w:color w:val="000000"/>
                <w:sz w:val="18"/>
                <w:szCs w:val="18"/>
              </w:rPr>
            </w:pPr>
            <w:r>
              <w:rPr>
                <w:sz w:val="18"/>
                <w:szCs w:val="18"/>
              </w:rPr>
              <w:t>Transformer-Based Spatio-Temporal Analysis for Classification of Aortic Stenosis Severity From Echocardiography Cine Series</w:t>
            </w:r>
          </w:p>
        </w:tc>
        <w:tc>
          <w:tcPr>
            <w:tcW w:w="1056" w:type="dxa"/>
            <w:tcBorders>
              <w:top w:val="single" w:sz="4" w:space="0" w:color="auto"/>
              <w:left w:val="nil"/>
              <w:bottom w:val="single" w:sz="4" w:space="0" w:color="auto"/>
              <w:right w:val="nil"/>
            </w:tcBorders>
            <w:vAlign w:val="center"/>
            <w:tcPrChange w:id="200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816DE52" w14:textId="3F3CC56E" w:rsidR="004C502E" w:rsidRDefault="004C502E" w:rsidP="004C502E">
            <w:pPr>
              <w:jc w:val="center"/>
              <w:rPr>
                <w:sz w:val="18"/>
                <w:szCs w:val="18"/>
              </w:rPr>
            </w:pPr>
            <w:ins w:id="200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201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90A3D04" w14:textId="632FB3F0"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201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8D3AA73" w14:textId="3191F1FC" w:rsidR="004C502E" w:rsidRPr="0014072F" w:rsidRDefault="004C502E" w:rsidP="004C502E">
            <w:pPr>
              <w:rPr>
                <w:color w:val="000000"/>
                <w:sz w:val="18"/>
                <w:szCs w:val="18"/>
              </w:rPr>
            </w:pPr>
            <w:r>
              <w:rPr>
                <w:sz w:val="18"/>
                <w:szCs w:val="18"/>
              </w:rPr>
              <w:t>TMED-2</w:t>
            </w:r>
          </w:p>
        </w:tc>
        <w:tc>
          <w:tcPr>
            <w:tcW w:w="1146" w:type="dxa"/>
            <w:tcBorders>
              <w:top w:val="single" w:sz="4" w:space="0" w:color="auto"/>
              <w:left w:val="nil"/>
              <w:bottom w:val="single" w:sz="4" w:space="0" w:color="auto"/>
              <w:right w:val="nil"/>
            </w:tcBorders>
            <w:vAlign w:val="center"/>
            <w:tcPrChange w:id="201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6B3F0279" w14:textId="7952C981"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1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B4ED02B" w14:textId="1921B7BD"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1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994F755" w14:textId="3B90096F"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201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2E15F80" w14:textId="27A531A8" w:rsidR="004C502E" w:rsidRPr="0014072F" w:rsidRDefault="004C502E" w:rsidP="004C502E">
            <w:pPr>
              <w:jc w:val="center"/>
              <w:rPr>
                <w:color w:val="000000"/>
                <w:sz w:val="18"/>
                <w:szCs w:val="18"/>
              </w:rPr>
            </w:pPr>
            <w:r>
              <w:rPr>
                <w:sz w:val="18"/>
                <w:szCs w:val="18"/>
              </w:rPr>
              <w:t>Yes</w:t>
            </w:r>
          </w:p>
        </w:tc>
      </w:tr>
      <w:tr w:rsidR="006F650B" w:rsidRPr="0014072F" w14:paraId="51D2AA4C" w14:textId="77777777" w:rsidTr="006F650B">
        <w:trPr>
          <w:cantSplit/>
          <w:trHeight w:val="20"/>
          <w:trPrChange w:id="201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201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34F6AA3A" w14:textId="3F71B5A0" w:rsidR="004C502E" w:rsidRPr="0014072F" w:rsidRDefault="004C502E" w:rsidP="004C502E">
            <w:pPr>
              <w:rPr>
                <w:color w:val="000000"/>
                <w:sz w:val="18"/>
                <w:szCs w:val="18"/>
              </w:rPr>
            </w:pPr>
            <w:r>
              <w:rPr>
                <w:color w:val="000000"/>
                <w:sz w:val="18"/>
                <w:szCs w:val="18"/>
              </w:rPr>
              <w:t xml:space="preserve">Jamthikar AD, et al. </w:t>
            </w:r>
            <w:sdt>
              <w:sdtPr>
                <w:rPr>
                  <w:color w:val="000000"/>
                  <w:sz w:val="18"/>
                  <w:szCs w:val="18"/>
                </w:rPr>
                <w:alias w:val="SmartCite Citation"/>
                <w:tag w:val="a102def7-f454-4ab2-af79-01ff0b942fd3:9eed68e0-0c91-4f29-8e49-922420ba8fc6+"/>
                <w:id w:val="-839850744"/>
                <w:placeholder>
                  <w:docPart w:val="49847A12B496364B8667AE69E8B96501"/>
                </w:placeholder>
              </w:sdtPr>
              <w:sdtContent>
                <w:r w:rsidRPr="00C52D12">
                  <w:rPr>
                    <w:sz w:val="18"/>
                  </w:rPr>
                  <w:t>[164]</w:t>
                </w:r>
              </w:sdtContent>
            </w:sdt>
          </w:p>
        </w:tc>
        <w:tc>
          <w:tcPr>
            <w:tcW w:w="576" w:type="dxa"/>
            <w:tcBorders>
              <w:top w:val="single" w:sz="4" w:space="0" w:color="auto"/>
              <w:left w:val="nil"/>
              <w:bottom w:val="single" w:sz="4" w:space="0" w:color="auto"/>
              <w:right w:val="nil"/>
            </w:tcBorders>
            <w:vAlign w:val="center"/>
            <w:tcPrChange w:id="201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5ED3980" w14:textId="3CA9DE66"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201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8C3D9D0" w14:textId="4C545AE6" w:rsidR="004C502E" w:rsidRPr="0014072F" w:rsidRDefault="004C502E" w:rsidP="004C502E">
            <w:pPr>
              <w:rPr>
                <w:color w:val="000000"/>
                <w:sz w:val="18"/>
                <w:szCs w:val="18"/>
              </w:rPr>
            </w:pPr>
            <w:r>
              <w:rPr>
                <w:sz w:val="18"/>
                <w:szCs w:val="18"/>
              </w:rPr>
              <w:t>Ultrasonic Texture Analysis for Predicting Acute Myocardial Infarction</w:t>
            </w:r>
          </w:p>
        </w:tc>
        <w:tc>
          <w:tcPr>
            <w:tcW w:w="1056" w:type="dxa"/>
            <w:tcBorders>
              <w:top w:val="single" w:sz="4" w:space="0" w:color="auto"/>
              <w:left w:val="nil"/>
              <w:bottom w:val="single" w:sz="4" w:space="0" w:color="auto"/>
              <w:right w:val="nil"/>
            </w:tcBorders>
            <w:vAlign w:val="center"/>
            <w:tcPrChange w:id="202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C951430" w14:textId="196EEAB3" w:rsidR="004C502E" w:rsidRDefault="004C502E" w:rsidP="004C502E">
            <w:pPr>
              <w:jc w:val="center"/>
              <w:rPr>
                <w:sz w:val="18"/>
                <w:szCs w:val="18"/>
              </w:rPr>
            </w:pPr>
            <w:ins w:id="202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202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C87D334" w14:textId="605BCB5A"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202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1BE7F82" w14:textId="321CB49C" w:rsidR="004C502E" w:rsidRPr="0014072F" w:rsidRDefault="004C502E" w:rsidP="004C502E">
            <w:pPr>
              <w:rPr>
                <w:color w:val="000000"/>
                <w:sz w:val="18"/>
                <w:szCs w:val="18"/>
              </w:rPr>
            </w:pPr>
            <w:r>
              <w:rPr>
                <w:sz w:val="18"/>
                <w:szCs w:val="18"/>
              </w:rPr>
              <w:t>MIMIC-IV-ECHO; HMC-QU</w:t>
            </w:r>
          </w:p>
        </w:tc>
        <w:tc>
          <w:tcPr>
            <w:tcW w:w="1146" w:type="dxa"/>
            <w:tcBorders>
              <w:top w:val="single" w:sz="4" w:space="0" w:color="auto"/>
              <w:left w:val="nil"/>
              <w:bottom w:val="single" w:sz="4" w:space="0" w:color="auto"/>
              <w:right w:val="nil"/>
            </w:tcBorders>
            <w:vAlign w:val="center"/>
            <w:tcPrChange w:id="202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42E5D3F" w14:textId="2E1090B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2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1BBE427" w14:textId="5919598A"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2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202C615D" w14:textId="0653281C"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2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19FFDA6" w14:textId="286F3014" w:rsidR="004C502E" w:rsidRPr="0014072F" w:rsidRDefault="004C502E" w:rsidP="004C502E">
            <w:pPr>
              <w:jc w:val="center"/>
              <w:rPr>
                <w:color w:val="000000"/>
                <w:sz w:val="18"/>
                <w:szCs w:val="18"/>
              </w:rPr>
            </w:pPr>
            <w:r>
              <w:rPr>
                <w:sz w:val="18"/>
                <w:szCs w:val="18"/>
              </w:rPr>
              <w:t>Yes</w:t>
            </w:r>
          </w:p>
        </w:tc>
      </w:tr>
      <w:tr w:rsidR="006F650B" w:rsidRPr="0014072F" w14:paraId="1F71EE57" w14:textId="77777777" w:rsidTr="006F650B">
        <w:trPr>
          <w:cantSplit/>
          <w:trHeight w:val="20"/>
          <w:trPrChange w:id="202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202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9DC17CE" w14:textId="2A1AAEF6" w:rsidR="004C502E" w:rsidRPr="0014072F" w:rsidRDefault="004C502E" w:rsidP="004C502E">
            <w:pPr>
              <w:rPr>
                <w:color w:val="000000"/>
                <w:sz w:val="18"/>
                <w:szCs w:val="18"/>
              </w:rPr>
            </w:pPr>
            <w:r>
              <w:rPr>
                <w:color w:val="000000"/>
                <w:sz w:val="18"/>
                <w:szCs w:val="18"/>
              </w:rPr>
              <w:t xml:space="preserve">Jin C, et al. </w:t>
            </w:r>
            <w:sdt>
              <w:sdtPr>
                <w:rPr>
                  <w:color w:val="000000"/>
                  <w:sz w:val="18"/>
                  <w:szCs w:val="18"/>
                </w:rPr>
                <w:alias w:val="SmartCite Citation"/>
                <w:tag w:val="a102def7-f454-4ab2-af79-01ff0b942fd3:5ec64899-2b4f-4336-9301-ea7bb4dd42fb+"/>
                <w:id w:val="-1315328221"/>
                <w:placeholder>
                  <w:docPart w:val="D637C63FE2C6E54B8B0542BE65E4BE05"/>
                </w:placeholder>
              </w:sdtPr>
              <w:sdtContent>
                <w:r w:rsidRPr="00C52D12">
                  <w:rPr>
                    <w:sz w:val="18"/>
                  </w:rPr>
                  <w:t>[165]</w:t>
                </w:r>
              </w:sdtContent>
            </w:sdt>
          </w:p>
        </w:tc>
        <w:tc>
          <w:tcPr>
            <w:tcW w:w="576" w:type="dxa"/>
            <w:tcBorders>
              <w:top w:val="single" w:sz="4" w:space="0" w:color="auto"/>
              <w:left w:val="nil"/>
              <w:bottom w:val="single" w:sz="4" w:space="0" w:color="auto"/>
              <w:right w:val="nil"/>
            </w:tcBorders>
            <w:vAlign w:val="center"/>
            <w:tcPrChange w:id="203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B89E66B" w14:textId="6DBA3A04" w:rsidR="004C502E" w:rsidRPr="0014072F" w:rsidRDefault="004C502E" w:rsidP="004C502E">
            <w:pPr>
              <w:jc w:val="center"/>
              <w:rPr>
                <w:color w:val="000000"/>
                <w:sz w:val="18"/>
                <w:szCs w:val="18"/>
              </w:rPr>
            </w:pPr>
            <w:r>
              <w:rPr>
                <w:sz w:val="18"/>
                <w:szCs w:val="18"/>
              </w:rPr>
              <w:t>2016</w:t>
            </w:r>
          </w:p>
        </w:tc>
        <w:tc>
          <w:tcPr>
            <w:tcW w:w="3226" w:type="dxa"/>
            <w:tcBorders>
              <w:top w:val="single" w:sz="4" w:space="0" w:color="auto"/>
              <w:left w:val="nil"/>
              <w:bottom w:val="single" w:sz="4" w:space="0" w:color="auto"/>
              <w:right w:val="nil"/>
            </w:tcBorders>
            <w:vAlign w:val="center"/>
            <w:tcPrChange w:id="203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645973A1" w14:textId="5B2FBC4C" w:rsidR="004C502E" w:rsidRPr="0014072F" w:rsidRDefault="004C502E" w:rsidP="004C502E">
            <w:pPr>
              <w:rPr>
                <w:color w:val="000000"/>
                <w:sz w:val="18"/>
                <w:szCs w:val="18"/>
              </w:rPr>
            </w:pPr>
            <w:r>
              <w:rPr>
                <w:sz w:val="18"/>
                <w:szCs w:val="18"/>
              </w:rPr>
              <w:t>Using Anatomic Intelligence to Localize Mitral Valve Prolapse on Three-Dimensional Echocardiography</w:t>
            </w:r>
          </w:p>
        </w:tc>
        <w:tc>
          <w:tcPr>
            <w:tcW w:w="1056" w:type="dxa"/>
            <w:tcBorders>
              <w:top w:val="single" w:sz="4" w:space="0" w:color="auto"/>
              <w:left w:val="nil"/>
              <w:bottom w:val="single" w:sz="4" w:space="0" w:color="auto"/>
              <w:right w:val="nil"/>
            </w:tcBorders>
            <w:vAlign w:val="center"/>
            <w:tcPrChange w:id="203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750C2868" w14:textId="4F2E916B" w:rsidR="004C502E" w:rsidRDefault="004C502E" w:rsidP="004C502E">
            <w:pPr>
              <w:jc w:val="center"/>
              <w:rPr>
                <w:sz w:val="18"/>
                <w:szCs w:val="18"/>
              </w:rPr>
            </w:pPr>
            <w:ins w:id="2033" w:author="Ryoma Ishii" w:date="2026-07-16T20:40:00Z" w16du:dateUtc="2026-07-17T00:40:00Z">
              <w:r>
                <w:rPr>
                  <w:sz w:val="18"/>
                  <w:szCs w:val="18"/>
                </w:rPr>
                <w:t>Yes</w:t>
              </w:r>
            </w:ins>
          </w:p>
        </w:tc>
        <w:tc>
          <w:tcPr>
            <w:tcW w:w="1003" w:type="dxa"/>
            <w:tcBorders>
              <w:top w:val="single" w:sz="4" w:space="0" w:color="auto"/>
              <w:left w:val="nil"/>
              <w:bottom w:val="single" w:sz="4" w:space="0" w:color="auto"/>
              <w:right w:val="nil"/>
            </w:tcBorders>
            <w:vAlign w:val="center"/>
            <w:tcPrChange w:id="203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6B5E2BF" w14:textId="3E343CC5"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203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1AC88B83" w14:textId="6EA568FB"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203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A9CD711" w14:textId="1628707E"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203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0DF35CAE" w14:textId="77624B4E"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203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4C3726D9" w14:textId="5EE7FCC3"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203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ADA300A" w14:textId="06CA99B0" w:rsidR="004C502E" w:rsidRPr="0014072F" w:rsidRDefault="004C502E" w:rsidP="004C502E">
            <w:pPr>
              <w:jc w:val="center"/>
              <w:rPr>
                <w:color w:val="000000"/>
                <w:sz w:val="18"/>
                <w:szCs w:val="18"/>
              </w:rPr>
            </w:pPr>
            <w:r>
              <w:rPr>
                <w:sz w:val="18"/>
                <w:szCs w:val="18"/>
              </w:rPr>
              <w:t>Yes</w:t>
            </w:r>
          </w:p>
        </w:tc>
      </w:tr>
      <w:tr w:rsidR="006F650B" w:rsidRPr="0014072F" w14:paraId="5DEFA3F6" w14:textId="77777777" w:rsidTr="006F650B">
        <w:trPr>
          <w:cantSplit/>
          <w:trHeight w:val="20"/>
          <w:trPrChange w:id="2040"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2041"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70D13913" w14:textId="439EDB19" w:rsidR="004C502E" w:rsidRPr="0014072F" w:rsidRDefault="004C502E" w:rsidP="004C502E">
            <w:pPr>
              <w:rPr>
                <w:color w:val="000000"/>
                <w:sz w:val="18"/>
                <w:szCs w:val="18"/>
              </w:rPr>
            </w:pPr>
            <w:r>
              <w:rPr>
                <w:color w:val="000000"/>
                <w:sz w:val="18"/>
                <w:szCs w:val="18"/>
              </w:rPr>
              <w:t xml:space="preserve">Brown K, et al. </w:t>
            </w:r>
            <w:sdt>
              <w:sdtPr>
                <w:rPr>
                  <w:color w:val="000000"/>
                  <w:sz w:val="18"/>
                  <w:szCs w:val="18"/>
                </w:rPr>
                <w:alias w:val="SmartCite Citation"/>
                <w:tag w:val="88beae9f-e039-46de-b50c-b43068422649:e776dabc-0b47-4088-814e-45b15789ea33+"/>
                <w:id w:val="-657380548"/>
                <w:placeholder>
                  <w:docPart w:val="7FBBA61BAC78404EB59215AC452B739C"/>
                </w:placeholder>
              </w:sdtPr>
              <w:sdtContent>
                <w:r w:rsidRPr="00C52D12">
                  <w:rPr>
                    <w:sz w:val="18"/>
                  </w:rPr>
                  <w:t>[166]</w:t>
                </w:r>
              </w:sdtContent>
            </w:sdt>
          </w:p>
        </w:tc>
        <w:tc>
          <w:tcPr>
            <w:tcW w:w="576" w:type="dxa"/>
            <w:tcBorders>
              <w:top w:val="single" w:sz="4" w:space="0" w:color="auto"/>
              <w:left w:val="nil"/>
              <w:bottom w:val="single" w:sz="4" w:space="0" w:color="auto"/>
              <w:right w:val="nil"/>
            </w:tcBorders>
            <w:vAlign w:val="center"/>
            <w:tcPrChange w:id="2042"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58773F5" w14:textId="526FEFF7"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2043"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878409D" w14:textId="13D366A6" w:rsidR="004C502E" w:rsidRPr="0014072F" w:rsidRDefault="004C502E" w:rsidP="004C502E">
            <w:pPr>
              <w:rPr>
                <w:color w:val="000000"/>
                <w:sz w:val="18"/>
                <w:szCs w:val="18"/>
              </w:rPr>
            </w:pPr>
            <w:r>
              <w:rPr>
                <w:sz w:val="18"/>
                <w:szCs w:val="18"/>
              </w:rPr>
              <w:t>Using Artificial Intelligence for Rheumatic Heart Disease Detection by Echocardiography: Focus on Mitral Regurgitation</w:t>
            </w:r>
          </w:p>
        </w:tc>
        <w:tc>
          <w:tcPr>
            <w:tcW w:w="1056" w:type="dxa"/>
            <w:tcBorders>
              <w:top w:val="single" w:sz="4" w:space="0" w:color="auto"/>
              <w:left w:val="nil"/>
              <w:bottom w:val="single" w:sz="4" w:space="0" w:color="auto"/>
              <w:right w:val="nil"/>
            </w:tcBorders>
            <w:vAlign w:val="center"/>
            <w:tcPrChange w:id="204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805DDE7" w14:textId="488D9F25" w:rsidR="004C502E" w:rsidRDefault="004C502E" w:rsidP="004C502E">
            <w:pPr>
              <w:jc w:val="center"/>
              <w:rPr>
                <w:sz w:val="18"/>
                <w:szCs w:val="18"/>
              </w:rPr>
            </w:pPr>
            <w:ins w:id="2045"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204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1853B33C" w14:textId="6E770BA0"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2047"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5E0FC35C" w14:textId="5D465ADD"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2048"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1DC693F7" w14:textId="24BE4BB3"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49"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662721A7" w14:textId="22E56F0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50"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642E2FB" w14:textId="708F8C8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51"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4F0A6C75" w14:textId="094AC956" w:rsidR="004C502E" w:rsidRPr="0014072F" w:rsidRDefault="004C502E" w:rsidP="004C502E">
            <w:pPr>
              <w:jc w:val="center"/>
              <w:rPr>
                <w:color w:val="000000"/>
                <w:sz w:val="18"/>
                <w:szCs w:val="18"/>
              </w:rPr>
            </w:pPr>
            <w:r>
              <w:rPr>
                <w:sz w:val="18"/>
                <w:szCs w:val="18"/>
              </w:rPr>
              <w:t>Not reported</w:t>
            </w:r>
          </w:p>
        </w:tc>
      </w:tr>
      <w:tr w:rsidR="006F650B" w:rsidRPr="0014072F" w14:paraId="2DCA4248" w14:textId="77777777" w:rsidTr="006F650B">
        <w:trPr>
          <w:cantSplit/>
          <w:trHeight w:val="20"/>
          <w:trPrChange w:id="2052"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2053"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D71FDF1" w14:textId="2A847801" w:rsidR="004C502E" w:rsidRPr="0014072F" w:rsidRDefault="004C502E" w:rsidP="004C502E">
            <w:pPr>
              <w:rPr>
                <w:color w:val="000000"/>
                <w:sz w:val="18"/>
                <w:szCs w:val="18"/>
              </w:rPr>
            </w:pPr>
            <w:r>
              <w:rPr>
                <w:color w:val="000000"/>
                <w:sz w:val="18"/>
                <w:szCs w:val="18"/>
              </w:rPr>
              <w:t xml:space="preserve">Wouters L, et al. </w:t>
            </w:r>
            <w:sdt>
              <w:sdtPr>
                <w:rPr>
                  <w:color w:val="000000"/>
                  <w:sz w:val="18"/>
                  <w:szCs w:val="18"/>
                </w:rPr>
                <w:alias w:val="SmartCite Citation"/>
                <w:tag w:val="88beae9f-e039-46de-b50c-b43068422649:cd70f52f-7dbf-4f1f-bbc9-d3291ebb586a+"/>
                <w:id w:val="-196076256"/>
                <w:placeholder>
                  <w:docPart w:val="16D24A7CB75C1146B80F43DD5AE53CCF"/>
                </w:placeholder>
              </w:sdtPr>
              <w:sdtContent>
                <w:r w:rsidRPr="00C52D12">
                  <w:rPr>
                    <w:sz w:val="18"/>
                  </w:rPr>
                  <w:t>[167]</w:t>
                </w:r>
              </w:sdtContent>
            </w:sdt>
          </w:p>
        </w:tc>
        <w:tc>
          <w:tcPr>
            <w:tcW w:w="576" w:type="dxa"/>
            <w:tcBorders>
              <w:top w:val="single" w:sz="4" w:space="0" w:color="auto"/>
              <w:left w:val="nil"/>
              <w:bottom w:val="single" w:sz="4" w:space="0" w:color="auto"/>
              <w:right w:val="nil"/>
            </w:tcBorders>
            <w:vAlign w:val="center"/>
            <w:tcPrChange w:id="2054"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927DDC5" w14:textId="36762ECE"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2055"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79739286" w14:textId="4A1BEB69" w:rsidR="004C502E" w:rsidRPr="0014072F" w:rsidRDefault="004C502E" w:rsidP="004C502E">
            <w:pPr>
              <w:rPr>
                <w:color w:val="000000"/>
                <w:sz w:val="18"/>
                <w:szCs w:val="18"/>
              </w:rPr>
            </w:pPr>
            <w:r>
              <w:rPr>
                <w:sz w:val="18"/>
                <w:szCs w:val="18"/>
              </w:rPr>
              <w:t>Utilizing CNNs on shear wave M-mode data to differentiate cardiac patients from healthy volunteers</w:t>
            </w:r>
          </w:p>
        </w:tc>
        <w:tc>
          <w:tcPr>
            <w:tcW w:w="1056" w:type="dxa"/>
            <w:tcBorders>
              <w:top w:val="single" w:sz="4" w:space="0" w:color="auto"/>
              <w:left w:val="nil"/>
              <w:bottom w:val="single" w:sz="4" w:space="0" w:color="auto"/>
              <w:right w:val="nil"/>
            </w:tcBorders>
            <w:vAlign w:val="center"/>
            <w:tcPrChange w:id="2056"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C9BCFB6" w14:textId="7C1F3025" w:rsidR="004C502E" w:rsidRDefault="004C502E" w:rsidP="004C502E">
            <w:pPr>
              <w:jc w:val="center"/>
              <w:rPr>
                <w:sz w:val="18"/>
                <w:szCs w:val="18"/>
              </w:rPr>
            </w:pPr>
            <w:ins w:id="2057"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205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1C91537" w14:textId="441ECC99"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2059"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7A3FC674" w14:textId="448D84ED"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2060"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7BAD4A6C" w14:textId="75B6581D"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61"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420CFBDC" w14:textId="3287640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62"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726ECAF" w14:textId="127A7670"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63"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B52AD2B" w14:textId="4C4779FA" w:rsidR="004C502E" w:rsidRPr="0014072F" w:rsidRDefault="004C502E" w:rsidP="004C502E">
            <w:pPr>
              <w:jc w:val="center"/>
              <w:rPr>
                <w:color w:val="000000"/>
                <w:sz w:val="18"/>
                <w:szCs w:val="18"/>
              </w:rPr>
            </w:pPr>
            <w:r>
              <w:rPr>
                <w:sz w:val="18"/>
                <w:szCs w:val="18"/>
              </w:rPr>
              <w:t>Not reported</w:t>
            </w:r>
          </w:p>
        </w:tc>
      </w:tr>
      <w:tr w:rsidR="006F650B" w:rsidRPr="0014072F" w14:paraId="7F03D4B6" w14:textId="77777777" w:rsidTr="006F650B">
        <w:trPr>
          <w:cantSplit/>
          <w:trHeight w:val="20"/>
          <w:trPrChange w:id="2064"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2065"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435DA124" w14:textId="4726663D" w:rsidR="004C502E" w:rsidRPr="0014072F" w:rsidRDefault="004C502E" w:rsidP="004C502E">
            <w:pPr>
              <w:rPr>
                <w:color w:val="000000"/>
                <w:sz w:val="18"/>
                <w:szCs w:val="18"/>
              </w:rPr>
            </w:pPr>
            <w:r>
              <w:rPr>
                <w:color w:val="000000"/>
                <w:sz w:val="18"/>
                <w:szCs w:val="18"/>
              </w:rPr>
              <w:t xml:space="preserve">Luong CL, et al. </w:t>
            </w:r>
            <w:sdt>
              <w:sdtPr>
                <w:rPr>
                  <w:color w:val="000000"/>
                  <w:sz w:val="18"/>
                  <w:szCs w:val="18"/>
                </w:rPr>
                <w:alias w:val="SmartCite Citation"/>
                <w:tag w:val="a102def7-f454-4ab2-af79-01ff0b942fd3:873d4849-d25f-48bb-bdff-be056808c490+"/>
                <w:id w:val="-1491395617"/>
                <w:placeholder>
                  <w:docPart w:val="BCC80BB105E40F43959F07959117027E"/>
                </w:placeholder>
              </w:sdtPr>
              <w:sdtContent>
                <w:r w:rsidRPr="00C52D12">
                  <w:rPr>
                    <w:sz w:val="18"/>
                  </w:rPr>
                  <w:t>[168]</w:t>
                </w:r>
              </w:sdtContent>
            </w:sdt>
          </w:p>
        </w:tc>
        <w:tc>
          <w:tcPr>
            <w:tcW w:w="576" w:type="dxa"/>
            <w:tcBorders>
              <w:top w:val="single" w:sz="4" w:space="0" w:color="auto"/>
              <w:left w:val="nil"/>
              <w:bottom w:val="single" w:sz="4" w:space="0" w:color="auto"/>
              <w:right w:val="nil"/>
            </w:tcBorders>
            <w:vAlign w:val="center"/>
            <w:tcPrChange w:id="2066"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9FBCBE0" w14:textId="671E8F44"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2067"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4BC93C7F" w14:textId="19EE9CBC" w:rsidR="004C502E" w:rsidRPr="0014072F" w:rsidRDefault="004C502E" w:rsidP="004C502E">
            <w:pPr>
              <w:rPr>
                <w:color w:val="000000"/>
                <w:sz w:val="18"/>
                <w:szCs w:val="18"/>
              </w:rPr>
            </w:pPr>
            <w:r>
              <w:rPr>
                <w:sz w:val="18"/>
                <w:szCs w:val="18"/>
              </w:rPr>
              <w:t>Validation of machine learning models for estimation of left ventricular ejection fraction on point-of-care ultrasound: insights on features that impact performance</w:t>
            </w:r>
          </w:p>
        </w:tc>
        <w:tc>
          <w:tcPr>
            <w:tcW w:w="1056" w:type="dxa"/>
            <w:tcBorders>
              <w:top w:val="single" w:sz="4" w:space="0" w:color="auto"/>
              <w:left w:val="nil"/>
              <w:bottom w:val="single" w:sz="4" w:space="0" w:color="auto"/>
              <w:right w:val="nil"/>
            </w:tcBorders>
            <w:vAlign w:val="center"/>
            <w:tcPrChange w:id="2068"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25E0F81" w14:textId="5386F63F" w:rsidR="004C502E" w:rsidRDefault="004C502E" w:rsidP="004C502E">
            <w:pPr>
              <w:jc w:val="center"/>
              <w:rPr>
                <w:sz w:val="18"/>
                <w:szCs w:val="18"/>
              </w:rPr>
            </w:pPr>
            <w:ins w:id="2069"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207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0222B22D" w14:textId="307C79EC" w:rsidR="004C502E" w:rsidRPr="0014072F" w:rsidRDefault="004C502E" w:rsidP="004C502E">
            <w:pPr>
              <w:jc w:val="center"/>
              <w:rPr>
                <w:color w:val="000000"/>
                <w:sz w:val="18"/>
                <w:szCs w:val="18"/>
              </w:rPr>
            </w:pPr>
            <w:r>
              <w:rPr>
                <w:sz w:val="18"/>
                <w:szCs w:val="18"/>
              </w:rPr>
              <w:t>Private</w:t>
            </w:r>
          </w:p>
        </w:tc>
        <w:tc>
          <w:tcPr>
            <w:tcW w:w="1697" w:type="dxa"/>
            <w:tcBorders>
              <w:top w:val="single" w:sz="4" w:space="0" w:color="auto"/>
              <w:left w:val="nil"/>
              <w:bottom w:val="single" w:sz="4" w:space="0" w:color="auto"/>
              <w:right w:val="nil"/>
            </w:tcBorders>
            <w:vAlign w:val="center"/>
            <w:tcPrChange w:id="2071"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81A1A41" w14:textId="4FDEB046" w:rsidR="004C502E" w:rsidRPr="0014072F" w:rsidRDefault="004C502E" w:rsidP="004C502E">
            <w:pPr>
              <w:rPr>
                <w:color w:val="000000"/>
                <w:sz w:val="18"/>
                <w:szCs w:val="18"/>
              </w:rPr>
            </w:pPr>
            <w:r>
              <w:rPr>
                <w:sz w:val="18"/>
                <w:szCs w:val="18"/>
              </w:rPr>
              <w:t>N/A</w:t>
            </w:r>
          </w:p>
        </w:tc>
        <w:tc>
          <w:tcPr>
            <w:tcW w:w="1146" w:type="dxa"/>
            <w:tcBorders>
              <w:top w:val="single" w:sz="4" w:space="0" w:color="auto"/>
              <w:left w:val="nil"/>
              <w:bottom w:val="single" w:sz="4" w:space="0" w:color="auto"/>
              <w:right w:val="nil"/>
            </w:tcBorders>
            <w:vAlign w:val="center"/>
            <w:tcPrChange w:id="2072"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6C6DE20A" w14:textId="599CB8B5" w:rsidR="004C502E" w:rsidRPr="0014072F" w:rsidRDefault="004C502E" w:rsidP="004C502E">
            <w:pPr>
              <w:jc w:val="center"/>
              <w:rPr>
                <w:color w:val="000000"/>
                <w:sz w:val="18"/>
                <w:szCs w:val="18"/>
              </w:rPr>
            </w:pPr>
            <w:r>
              <w:rPr>
                <w:sz w:val="18"/>
                <w:szCs w:val="18"/>
              </w:rPr>
              <w:t>No</w:t>
            </w:r>
          </w:p>
        </w:tc>
        <w:tc>
          <w:tcPr>
            <w:tcW w:w="1080" w:type="dxa"/>
            <w:tcBorders>
              <w:top w:val="single" w:sz="4" w:space="0" w:color="auto"/>
              <w:left w:val="nil"/>
              <w:bottom w:val="single" w:sz="4" w:space="0" w:color="auto"/>
              <w:right w:val="nil"/>
            </w:tcBorders>
            <w:vAlign w:val="center"/>
            <w:tcPrChange w:id="2073"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4E8593D5" w14:textId="429A0253"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2074"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758526D2" w14:textId="33331B34" w:rsidR="004C502E" w:rsidRPr="0014072F" w:rsidRDefault="004C502E" w:rsidP="004C502E">
            <w:pPr>
              <w:jc w:val="center"/>
              <w:rPr>
                <w:color w:val="000000"/>
                <w:sz w:val="18"/>
                <w:szCs w:val="18"/>
              </w:rPr>
            </w:pPr>
            <w:r>
              <w:rPr>
                <w:sz w:val="18"/>
                <w:szCs w:val="18"/>
              </w:rPr>
              <w:t>N/A</w:t>
            </w:r>
          </w:p>
        </w:tc>
        <w:tc>
          <w:tcPr>
            <w:tcW w:w="1080" w:type="dxa"/>
            <w:tcBorders>
              <w:top w:val="single" w:sz="4" w:space="0" w:color="auto"/>
              <w:left w:val="nil"/>
              <w:bottom w:val="single" w:sz="4" w:space="0" w:color="auto"/>
              <w:right w:val="nil"/>
            </w:tcBorders>
            <w:vAlign w:val="center"/>
            <w:tcPrChange w:id="2075"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102F3B55" w14:textId="10EDCE33" w:rsidR="004C502E" w:rsidRPr="0014072F" w:rsidRDefault="004C502E" w:rsidP="004C502E">
            <w:pPr>
              <w:jc w:val="center"/>
              <w:rPr>
                <w:color w:val="000000"/>
                <w:sz w:val="18"/>
                <w:szCs w:val="18"/>
              </w:rPr>
            </w:pPr>
            <w:r>
              <w:rPr>
                <w:sz w:val="18"/>
                <w:szCs w:val="18"/>
              </w:rPr>
              <w:t>Not reported</w:t>
            </w:r>
          </w:p>
        </w:tc>
      </w:tr>
      <w:tr w:rsidR="006F650B" w:rsidRPr="0014072F" w14:paraId="1083257A" w14:textId="77777777" w:rsidTr="006F650B">
        <w:trPr>
          <w:cantSplit/>
          <w:trHeight w:val="20"/>
          <w:trPrChange w:id="2076"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2077"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51044A18" w14:textId="3A168D18" w:rsidR="004C502E" w:rsidRPr="0014072F" w:rsidRDefault="004C502E" w:rsidP="004C502E">
            <w:pPr>
              <w:rPr>
                <w:color w:val="000000"/>
                <w:sz w:val="18"/>
                <w:szCs w:val="18"/>
              </w:rPr>
            </w:pPr>
            <w:r>
              <w:rPr>
                <w:color w:val="000000"/>
                <w:sz w:val="18"/>
                <w:szCs w:val="18"/>
              </w:rPr>
              <w:t xml:space="preserve">Huang K, et al. </w:t>
            </w:r>
            <w:sdt>
              <w:sdtPr>
                <w:rPr>
                  <w:color w:val="000000"/>
                  <w:sz w:val="18"/>
                  <w:szCs w:val="18"/>
                </w:rPr>
                <w:alias w:val="SmartCite Citation"/>
                <w:tag w:val="a102def7-f454-4ab2-af79-01ff0b942fd3:7af7bd9e-7cb7-4623-a40e-60c42d31e386+"/>
                <w:id w:val="-22860789"/>
                <w:placeholder>
                  <w:docPart w:val="35AD363C03FE494495D79AF5A16D8CDD"/>
                </w:placeholder>
              </w:sdtPr>
              <w:sdtContent>
                <w:r w:rsidRPr="00C52D12">
                  <w:rPr>
                    <w:sz w:val="18"/>
                  </w:rPr>
                  <w:t>[169]</w:t>
                </w:r>
              </w:sdtContent>
            </w:sdt>
          </w:p>
        </w:tc>
        <w:tc>
          <w:tcPr>
            <w:tcW w:w="576" w:type="dxa"/>
            <w:tcBorders>
              <w:top w:val="single" w:sz="4" w:space="0" w:color="auto"/>
              <w:left w:val="nil"/>
              <w:bottom w:val="single" w:sz="4" w:space="0" w:color="auto"/>
              <w:right w:val="nil"/>
            </w:tcBorders>
            <w:vAlign w:val="center"/>
            <w:tcPrChange w:id="2078"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2C9B5DDA" w14:textId="074A4BA3" w:rsidR="004C502E" w:rsidRPr="0014072F" w:rsidRDefault="004C502E" w:rsidP="004C502E">
            <w:pPr>
              <w:jc w:val="center"/>
              <w:rPr>
                <w:color w:val="000000"/>
                <w:sz w:val="18"/>
                <w:szCs w:val="18"/>
              </w:rPr>
            </w:pPr>
            <w:r>
              <w:rPr>
                <w:sz w:val="18"/>
                <w:szCs w:val="18"/>
              </w:rPr>
              <w:t>2025</w:t>
            </w:r>
          </w:p>
        </w:tc>
        <w:tc>
          <w:tcPr>
            <w:tcW w:w="3226" w:type="dxa"/>
            <w:tcBorders>
              <w:top w:val="single" w:sz="4" w:space="0" w:color="auto"/>
              <w:left w:val="nil"/>
              <w:bottom w:val="single" w:sz="4" w:space="0" w:color="auto"/>
              <w:right w:val="nil"/>
            </w:tcBorders>
            <w:vAlign w:val="center"/>
            <w:tcPrChange w:id="2079"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5F6C3395" w14:textId="04793F8F" w:rsidR="004C502E" w:rsidRPr="0014072F" w:rsidRDefault="004C502E" w:rsidP="004C502E">
            <w:pPr>
              <w:rPr>
                <w:color w:val="000000"/>
                <w:sz w:val="18"/>
                <w:szCs w:val="18"/>
              </w:rPr>
            </w:pPr>
            <w:r>
              <w:rPr>
                <w:sz w:val="18"/>
                <w:szCs w:val="18"/>
              </w:rPr>
              <w:t>Video Transformer for Segmentation of Echocardiography Images in Myocardial Strain Measurement</w:t>
            </w:r>
          </w:p>
        </w:tc>
        <w:tc>
          <w:tcPr>
            <w:tcW w:w="1056" w:type="dxa"/>
            <w:tcBorders>
              <w:top w:val="single" w:sz="4" w:space="0" w:color="auto"/>
              <w:left w:val="nil"/>
              <w:bottom w:val="single" w:sz="4" w:space="0" w:color="auto"/>
              <w:right w:val="nil"/>
            </w:tcBorders>
            <w:vAlign w:val="center"/>
            <w:tcPrChange w:id="2080"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66A295B6" w14:textId="7BA1C3FF" w:rsidR="004C502E" w:rsidRDefault="004C502E" w:rsidP="004C502E">
            <w:pPr>
              <w:jc w:val="center"/>
              <w:rPr>
                <w:sz w:val="18"/>
                <w:szCs w:val="18"/>
              </w:rPr>
            </w:pPr>
            <w:ins w:id="2081"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208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5503CE98" w14:textId="5D858740" w:rsidR="004C502E" w:rsidRPr="0014072F" w:rsidRDefault="004C502E" w:rsidP="004C502E">
            <w:pPr>
              <w:jc w:val="center"/>
              <w:rPr>
                <w:color w:val="000000"/>
                <w:sz w:val="18"/>
                <w:szCs w:val="18"/>
              </w:rPr>
            </w:pPr>
            <w:r>
              <w:rPr>
                <w:sz w:val="18"/>
                <w:szCs w:val="18"/>
              </w:rPr>
              <w:t>Both</w:t>
            </w:r>
          </w:p>
        </w:tc>
        <w:tc>
          <w:tcPr>
            <w:tcW w:w="1697" w:type="dxa"/>
            <w:tcBorders>
              <w:top w:val="single" w:sz="4" w:space="0" w:color="auto"/>
              <w:left w:val="nil"/>
              <w:bottom w:val="single" w:sz="4" w:space="0" w:color="auto"/>
              <w:right w:val="nil"/>
            </w:tcBorders>
            <w:vAlign w:val="center"/>
            <w:tcPrChange w:id="2083"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E19738A" w14:textId="6AEBF008" w:rsidR="004C502E" w:rsidRPr="0014072F" w:rsidRDefault="004C502E" w:rsidP="004C502E">
            <w:pPr>
              <w:rPr>
                <w:color w:val="000000"/>
                <w:sz w:val="18"/>
                <w:szCs w:val="18"/>
              </w:rPr>
            </w:pPr>
            <w:r>
              <w:rPr>
                <w:sz w:val="18"/>
                <w:szCs w:val="18"/>
              </w:rPr>
              <w:t>CAMUS</w:t>
            </w:r>
          </w:p>
        </w:tc>
        <w:tc>
          <w:tcPr>
            <w:tcW w:w="1146" w:type="dxa"/>
            <w:tcBorders>
              <w:top w:val="single" w:sz="4" w:space="0" w:color="auto"/>
              <w:left w:val="nil"/>
              <w:bottom w:val="single" w:sz="4" w:space="0" w:color="auto"/>
              <w:right w:val="nil"/>
            </w:tcBorders>
            <w:vAlign w:val="center"/>
            <w:tcPrChange w:id="2084"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01723234" w14:textId="3B8ED9B3"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85"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14FCA9CB" w14:textId="7AFBC4A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86"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3C0A8D5D" w14:textId="3EF739D7" w:rsidR="004C502E" w:rsidRPr="0014072F" w:rsidRDefault="004C502E" w:rsidP="004C502E">
            <w:pPr>
              <w:jc w:val="center"/>
              <w:rPr>
                <w:color w:val="000000"/>
                <w:sz w:val="18"/>
                <w:szCs w:val="18"/>
              </w:rPr>
            </w:pPr>
            <w:r>
              <w:rPr>
                <w:sz w:val="18"/>
                <w:szCs w:val="18"/>
              </w:rPr>
              <w:t>Not reported</w:t>
            </w:r>
          </w:p>
        </w:tc>
        <w:tc>
          <w:tcPr>
            <w:tcW w:w="1080" w:type="dxa"/>
            <w:tcBorders>
              <w:top w:val="single" w:sz="4" w:space="0" w:color="auto"/>
              <w:left w:val="nil"/>
              <w:bottom w:val="single" w:sz="4" w:space="0" w:color="auto"/>
              <w:right w:val="nil"/>
            </w:tcBorders>
            <w:vAlign w:val="center"/>
            <w:tcPrChange w:id="2087"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7BDE0C19" w14:textId="27F09BF5" w:rsidR="004C502E" w:rsidRPr="0014072F" w:rsidRDefault="004C502E" w:rsidP="004C502E">
            <w:pPr>
              <w:jc w:val="center"/>
              <w:rPr>
                <w:color w:val="000000"/>
                <w:sz w:val="18"/>
                <w:szCs w:val="18"/>
              </w:rPr>
            </w:pPr>
            <w:r>
              <w:rPr>
                <w:sz w:val="18"/>
                <w:szCs w:val="18"/>
              </w:rPr>
              <w:t>Not reported</w:t>
            </w:r>
          </w:p>
        </w:tc>
      </w:tr>
      <w:tr w:rsidR="006F650B" w:rsidRPr="0014072F" w14:paraId="1EAF0741" w14:textId="77777777" w:rsidTr="006F650B">
        <w:trPr>
          <w:cantSplit/>
          <w:trHeight w:val="20"/>
          <w:trPrChange w:id="2088" w:author="Ryoma Ishii" w:date="2026-07-16T20:45:00Z" w16du:dateUtc="2026-07-17T00:45:00Z">
            <w:trPr>
              <w:gridAfter w:val="0"/>
              <w:cantSplit/>
              <w:trHeight w:val="20"/>
            </w:trPr>
          </w:trPrChange>
        </w:trPr>
        <w:tc>
          <w:tcPr>
            <w:tcW w:w="1315" w:type="dxa"/>
            <w:tcBorders>
              <w:top w:val="single" w:sz="4" w:space="0" w:color="auto"/>
              <w:left w:val="nil"/>
              <w:bottom w:val="single" w:sz="4" w:space="0" w:color="auto"/>
              <w:right w:val="nil"/>
            </w:tcBorders>
            <w:vAlign w:val="center"/>
            <w:tcPrChange w:id="2089" w:author="Ryoma Ishii" w:date="2026-07-16T20:45:00Z" w16du:dateUtc="2026-07-17T00:45:00Z">
              <w:tcPr>
                <w:tcW w:w="1316" w:type="dxa"/>
                <w:tcBorders>
                  <w:top w:val="single" w:sz="4" w:space="0" w:color="auto"/>
                  <w:left w:val="nil"/>
                  <w:bottom w:val="single" w:sz="4" w:space="0" w:color="auto"/>
                  <w:right w:val="nil"/>
                </w:tcBorders>
                <w:vAlign w:val="center"/>
              </w:tcPr>
            </w:tcPrChange>
          </w:tcPr>
          <w:p w14:paraId="12417FAE" w14:textId="64A6AA1B" w:rsidR="004C502E" w:rsidRPr="0014072F" w:rsidRDefault="004C502E" w:rsidP="004C502E">
            <w:pPr>
              <w:rPr>
                <w:color w:val="000000"/>
                <w:sz w:val="18"/>
                <w:szCs w:val="18"/>
              </w:rPr>
            </w:pPr>
            <w:r>
              <w:rPr>
                <w:color w:val="000000"/>
                <w:sz w:val="18"/>
                <w:szCs w:val="18"/>
              </w:rPr>
              <w:t xml:space="preserve">Christensen M, et al. </w:t>
            </w:r>
            <w:sdt>
              <w:sdtPr>
                <w:rPr>
                  <w:color w:val="000000"/>
                  <w:sz w:val="18"/>
                  <w:szCs w:val="18"/>
                </w:rPr>
                <w:alias w:val="SmartCite Citation"/>
                <w:tag w:val="a102def7-f454-4ab2-af79-01ff0b942fd3:6afb78ac-e423-4eff-98f5-c1c2256cd736+"/>
                <w:id w:val="-1758120678"/>
                <w:placeholder>
                  <w:docPart w:val="89FA77BAAE8C1E45AAD1FCD9CD09CAA5"/>
                </w:placeholder>
              </w:sdtPr>
              <w:sdtContent>
                <w:r w:rsidRPr="00C52D12">
                  <w:rPr>
                    <w:sz w:val="18"/>
                  </w:rPr>
                  <w:t>[170]</w:t>
                </w:r>
              </w:sdtContent>
            </w:sdt>
            <w:r w:rsidRPr="0014072F">
              <w:rPr>
                <w:color w:val="000000"/>
                <w:sz w:val="18"/>
                <w:szCs w:val="18"/>
              </w:rPr>
              <w:t> </w:t>
            </w:r>
          </w:p>
        </w:tc>
        <w:tc>
          <w:tcPr>
            <w:tcW w:w="576" w:type="dxa"/>
            <w:tcBorders>
              <w:top w:val="single" w:sz="4" w:space="0" w:color="auto"/>
              <w:left w:val="nil"/>
              <w:bottom w:val="single" w:sz="4" w:space="0" w:color="auto"/>
              <w:right w:val="nil"/>
            </w:tcBorders>
            <w:vAlign w:val="center"/>
            <w:tcPrChange w:id="2090" w:author="Ryoma Ishii" w:date="2026-07-16T20:45:00Z" w16du:dateUtc="2026-07-17T00:45:00Z">
              <w:tcPr>
                <w:tcW w:w="576" w:type="dxa"/>
                <w:tcBorders>
                  <w:top w:val="single" w:sz="4" w:space="0" w:color="auto"/>
                  <w:left w:val="nil"/>
                  <w:bottom w:val="single" w:sz="4" w:space="0" w:color="auto"/>
                  <w:right w:val="nil"/>
                </w:tcBorders>
                <w:vAlign w:val="center"/>
              </w:tcPr>
            </w:tcPrChange>
          </w:tcPr>
          <w:p w14:paraId="75CBFF30" w14:textId="78E4AA49" w:rsidR="004C502E" w:rsidRPr="0014072F" w:rsidRDefault="004C502E" w:rsidP="004C502E">
            <w:pPr>
              <w:jc w:val="center"/>
              <w:rPr>
                <w:color w:val="000000"/>
                <w:sz w:val="18"/>
                <w:szCs w:val="18"/>
              </w:rPr>
            </w:pPr>
            <w:r>
              <w:rPr>
                <w:sz w:val="18"/>
                <w:szCs w:val="18"/>
              </w:rPr>
              <w:t>2024</w:t>
            </w:r>
          </w:p>
        </w:tc>
        <w:tc>
          <w:tcPr>
            <w:tcW w:w="3226" w:type="dxa"/>
            <w:tcBorders>
              <w:top w:val="single" w:sz="4" w:space="0" w:color="auto"/>
              <w:left w:val="nil"/>
              <w:bottom w:val="single" w:sz="4" w:space="0" w:color="auto"/>
              <w:right w:val="nil"/>
            </w:tcBorders>
            <w:vAlign w:val="center"/>
            <w:tcPrChange w:id="2091" w:author="Ryoma Ishii" w:date="2026-07-16T20:45:00Z" w16du:dateUtc="2026-07-17T00:45:00Z">
              <w:tcPr>
                <w:tcW w:w="3257" w:type="dxa"/>
                <w:tcBorders>
                  <w:top w:val="single" w:sz="4" w:space="0" w:color="auto"/>
                  <w:left w:val="nil"/>
                  <w:bottom w:val="single" w:sz="4" w:space="0" w:color="auto"/>
                  <w:right w:val="nil"/>
                </w:tcBorders>
                <w:vAlign w:val="center"/>
              </w:tcPr>
            </w:tcPrChange>
          </w:tcPr>
          <w:p w14:paraId="2E09D17F" w14:textId="14C54687" w:rsidR="004C502E" w:rsidRPr="0014072F" w:rsidRDefault="004C502E" w:rsidP="004C502E">
            <w:pPr>
              <w:rPr>
                <w:color w:val="000000"/>
                <w:sz w:val="18"/>
                <w:szCs w:val="18"/>
              </w:rPr>
            </w:pPr>
            <w:r>
              <w:rPr>
                <w:sz w:val="18"/>
                <w:szCs w:val="18"/>
              </w:rPr>
              <w:t>Vision–language foundation model for echocardiogram interpretation</w:t>
            </w:r>
          </w:p>
        </w:tc>
        <w:tc>
          <w:tcPr>
            <w:tcW w:w="1056" w:type="dxa"/>
            <w:tcBorders>
              <w:top w:val="single" w:sz="4" w:space="0" w:color="auto"/>
              <w:left w:val="nil"/>
              <w:bottom w:val="single" w:sz="4" w:space="0" w:color="auto"/>
              <w:right w:val="nil"/>
            </w:tcBorders>
            <w:vAlign w:val="center"/>
            <w:tcPrChange w:id="2092"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3B3F6C8A" w14:textId="07E90A2C" w:rsidR="004C502E" w:rsidRDefault="004C502E" w:rsidP="004C502E">
            <w:pPr>
              <w:jc w:val="center"/>
              <w:rPr>
                <w:sz w:val="18"/>
                <w:szCs w:val="18"/>
              </w:rPr>
            </w:pPr>
            <w:ins w:id="2093" w:author="Ryoma Ishii" w:date="2026-07-16T20:40:00Z" w16du:dateUtc="2026-07-17T00:40:00Z">
              <w:r>
                <w:rPr>
                  <w:sz w:val="18"/>
                  <w:szCs w:val="18"/>
                </w:rPr>
                <w:t>No</w:t>
              </w:r>
            </w:ins>
          </w:p>
        </w:tc>
        <w:tc>
          <w:tcPr>
            <w:tcW w:w="1003" w:type="dxa"/>
            <w:tcBorders>
              <w:top w:val="single" w:sz="4" w:space="0" w:color="auto"/>
              <w:left w:val="nil"/>
              <w:bottom w:val="single" w:sz="4" w:space="0" w:color="auto"/>
              <w:right w:val="nil"/>
            </w:tcBorders>
            <w:vAlign w:val="center"/>
            <w:tcPrChange w:id="2094" w:author="Ryoma Ishii" w:date="2026-07-16T20:45:00Z" w16du:dateUtc="2026-07-17T00:45:00Z">
              <w:tcPr>
                <w:tcW w:w="1008" w:type="dxa"/>
                <w:tcBorders>
                  <w:top w:val="single" w:sz="4" w:space="0" w:color="auto"/>
                  <w:left w:val="nil"/>
                  <w:bottom w:val="single" w:sz="4" w:space="0" w:color="auto"/>
                  <w:right w:val="nil"/>
                </w:tcBorders>
                <w:vAlign w:val="center"/>
              </w:tcPr>
            </w:tcPrChange>
          </w:tcPr>
          <w:p w14:paraId="49B6AEC2" w14:textId="065663CD" w:rsidR="004C502E" w:rsidRPr="0014072F" w:rsidRDefault="004C502E" w:rsidP="004C502E">
            <w:pPr>
              <w:jc w:val="center"/>
              <w:rPr>
                <w:color w:val="000000"/>
                <w:sz w:val="18"/>
                <w:szCs w:val="18"/>
              </w:rPr>
            </w:pPr>
            <w:r>
              <w:rPr>
                <w:sz w:val="18"/>
                <w:szCs w:val="18"/>
              </w:rPr>
              <w:t>Public</w:t>
            </w:r>
          </w:p>
        </w:tc>
        <w:tc>
          <w:tcPr>
            <w:tcW w:w="1697" w:type="dxa"/>
            <w:tcBorders>
              <w:top w:val="single" w:sz="4" w:space="0" w:color="auto"/>
              <w:left w:val="nil"/>
              <w:bottom w:val="single" w:sz="4" w:space="0" w:color="auto"/>
              <w:right w:val="nil"/>
            </w:tcBorders>
            <w:vAlign w:val="center"/>
            <w:tcPrChange w:id="2095" w:author="Ryoma Ishii" w:date="2026-07-16T20:45:00Z" w16du:dateUtc="2026-07-17T00:45:00Z">
              <w:tcPr>
                <w:tcW w:w="1701" w:type="dxa"/>
                <w:tcBorders>
                  <w:top w:val="single" w:sz="4" w:space="0" w:color="auto"/>
                  <w:left w:val="nil"/>
                  <w:bottom w:val="single" w:sz="4" w:space="0" w:color="auto"/>
                  <w:right w:val="nil"/>
                </w:tcBorders>
                <w:vAlign w:val="center"/>
              </w:tcPr>
            </w:tcPrChange>
          </w:tcPr>
          <w:p w14:paraId="005B161B" w14:textId="70239917" w:rsidR="004C502E" w:rsidRPr="0014072F" w:rsidRDefault="004C502E" w:rsidP="004C502E">
            <w:pPr>
              <w:rPr>
                <w:color w:val="000000"/>
                <w:sz w:val="18"/>
                <w:szCs w:val="18"/>
              </w:rPr>
            </w:pPr>
            <w:r>
              <w:rPr>
                <w:sz w:val="18"/>
                <w:szCs w:val="18"/>
              </w:rPr>
              <w:t>EchoNet-Dynamic</w:t>
            </w:r>
          </w:p>
        </w:tc>
        <w:tc>
          <w:tcPr>
            <w:tcW w:w="1146" w:type="dxa"/>
            <w:tcBorders>
              <w:top w:val="single" w:sz="4" w:space="0" w:color="auto"/>
              <w:left w:val="nil"/>
              <w:bottom w:val="single" w:sz="4" w:space="0" w:color="auto"/>
              <w:right w:val="nil"/>
            </w:tcBorders>
            <w:vAlign w:val="center"/>
            <w:tcPrChange w:id="2096" w:author="Ryoma Ishii" w:date="2026-07-16T20:45:00Z" w16du:dateUtc="2026-07-17T00:45:00Z">
              <w:tcPr>
                <w:tcW w:w="1146" w:type="dxa"/>
                <w:tcBorders>
                  <w:top w:val="single" w:sz="4" w:space="0" w:color="auto"/>
                  <w:left w:val="nil"/>
                  <w:bottom w:val="single" w:sz="4" w:space="0" w:color="auto"/>
                  <w:right w:val="nil"/>
                </w:tcBorders>
                <w:vAlign w:val="center"/>
              </w:tcPr>
            </w:tcPrChange>
          </w:tcPr>
          <w:p w14:paraId="416BC42E" w14:textId="59212B07"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97" w:author="Ryoma Ishii" w:date="2026-07-16T20:45:00Z" w16du:dateUtc="2026-07-17T00:45:00Z">
              <w:tcPr>
                <w:tcW w:w="988" w:type="dxa"/>
                <w:tcBorders>
                  <w:top w:val="single" w:sz="4" w:space="0" w:color="auto"/>
                  <w:left w:val="nil"/>
                  <w:bottom w:val="single" w:sz="4" w:space="0" w:color="auto"/>
                  <w:right w:val="nil"/>
                </w:tcBorders>
                <w:vAlign w:val="center"/>
              </w:tcPr>
            </w:tcPrChange>
          </w:tcPr>
          <w:p w14:paraId="5E51DF4B" w14:textId="0C3B3098"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98" w:author="Ryoma Ishii" w:date="2026-07-16T20:45:00Z" w16du:dateUtc="2026-07-17T00:45:00Z">
              <w:tcPr>
                <w:tcW w:w="988" w:type="dxa"/>
                <w:gridSpan w:val="2"/>
                <w:tcBorders>
                  <w:top w:val="single" w:sz="4" w:space="0" w:color="auto"/>
                  <w:left w:val="nil"/>
                  <w:bottom w:val="single" w:sz="4" w:space="0" w:color="auto"/>
                  <w:right w:val="nil"/>
                </w:tcBorders>
                <w:vAlign w:val="center"/>
              </w:tcPr>
            </w:tcPrChange>
          </w:tcPr>
          <w:p w14:paraId="05F02C85" w14:textId="5B767926" w:rsidR="004C502E" w:rsidRPr="0014072F" w:rsidRDefault="004C502E" w:rsidP="004C502E">
            <w:pPr>
              <w:jc w:val="center"/>
              <w:rPr>
                <w:color w:val="000000"/>
                <w:sz w:val="18"/>
                <w:szCs w:val="18"/>
              </w:rPr>
            </w:pPr>
            <w:r>
              <w:rPr>
                <w:sz w:val="18"/>
                <w:szCs w:val="18"/>
              </w:rPr>
              <w:t>Yes</w:t>
            </w:r>
          </w:p>
        </w:tc>
        <w:tc>
          <w:tcPr>
            <w:tcW w:w="1080" w:type="dxa"/>
            <w:tcBorders>
              <w:top w:val="single" w:sz="4" w:space="0" w:color="auto"/>
              <w:left w:val="nil"/>
              <w:bottom w:val="single" w:sz="4" w:space="0" w:color="auto"/>
              <w:right w:val="nil"/>
            </w:tcBorders>
            <w:vAlign w:val="center"/>
            <w:tcPrChange w:id="2099" w:author="Ryoma Ishii" w:date="2026-07-16T20:45:00Z" w16du:dateUtc="2026-07-17T00:45:00Z">
              <w:tcPr>
                <w:tcW w:w="1000" w:type="dxa"/>
                <w:gridSpan w:val="2"/>
                <w:tcBorders>
                  <w:top w:val="single" w:sz="4" w:space="0" w:color="auto"/>
                  <w:left w:val="nil"/>
                  <w:bottom w:val="single" w:sz="4" w:space="0" w:color="auto"/>
                  <w:right w:val="nil"/>
                </w:tcBorders>
                <w:vAlign w:val="center"/>
              </w:tcPr>
            </w:tcPrChange>
          </w:tcPr>
          <w:p w14:paraId="69E8AFD9" w14:textId="4264CE84" w:rsidR="004C502E" w:rsidRPr="0014072F" w:rsidRDefault="004C502E" w:rsidP="004C502E">
            <w:pPr>
              <w:jc w:val="center"/>
              <w:rPr>
                <w:color w:val="000000"/>
                <w:sz w:val="18"/>
                <w:szCs w:val="18"/>
              </w:rPr>
            </w:pPr>
            <w:r>
              <w:rPr>
                <w:sz w:val="18"/>
                <w:szCs w:val="18"/>
              </w:rPr>
              <w:t>Yes</w:t>
            </w:r>
          </w:p>
        </w:tc>
      </w:tr>
    </w:tbl>
    <w:p w14:paraId="697BA1EE" w14:textId="77777777" w:rsidR="00934B2C" w:rsidRDefault="00934B2C">
      <w:pPr>
        <w:rPr>
          <w:sz w:val="20"/>
          <w:szCs w:val="20"/>
        </w:rPr>
        <w:sectPr w:rsidR="00934B2C" w:rsidSect="00AC5AF7">
          <w:pgSz w:w="15840" w:h="12240" w:orient="landscape" w:code="1"/>
          <w:pgMar w:top="1417" w:right="1134" w:bottom="1417" w:left="1417" w:header="708" w:footer="708" w:gutter="0"/>
          <w:cols w:space="708"/>
          <w:docGrid w:linePitch="360"/>
        </w:sectPr>
      </w:pPr>
    </w:p>
    <w:p w14:paraId="2DD58C4E" w14:textId="1CF2C25A" w:rsidR="00286D28" w:rsidRPr="00C52D12" w:rsidRDefault="00286D28" w:rsidP="00C52D12">
      <w:pPr>
        <w:rPr>
          <w:b/>
          <w:bCs/>
        </w:rPr>
      </w:pPr>
      <w:r w:rsidRPr="00C52D12">
        <w:rPr>
          <w:b/>
          <w:bCs/>
        </w:rPr>
        <w:lastRenderedPageBreak/>
        <w:t>References</w:t>
      </w:r>
    </w:p>
    <w:sdt>
      <w:sdtPr>
        <w:rPr>
          <w:sz w:val="20"/>
          <w:szCs w:val="20"/>
        </w:rPr>
        <w:alias w:val="SmartCite Bibliography"/>
        <w:tag w:val="Springer - Basic (numeric, brackets, no &quot;et al.&quot;)+{&quot;language&quot;:&quot;en-US&quot;,&quot;isSectionsModeOn&quot;:false}"/>
        <w:id w:val="-1377928819"/>
        <w:placeholder>
          <w:docPart w:val="DefaultPlaceholder_-1854013440"/>
        </w:placeholder>
      </w:sdtPr>
      <w:sdtContent>
        <w:p w14:paraId="1582ACA3" w14:textId="18E618D8" w:rsidR="00184890" w:rsidRPr="00C52D12" w:rsidRDefault="00184890" w:rsidP="00C52D12">
          <w:pPr>
            <w:rPr>
              <w:sz w:val="20"/>
            </w:rPr>
          </w:pPr>
          <w:r w:rsidRPr="00C52D12">
            <w:rPr>
              <w:sz w:val="20"/>
            </w:rPr>
            <w:t xml:space="preserve">1. Stowell CC, Howard JP, Ng T, Cole GD, Bhattacharyya S, Sehmi J, Alzetani M, Demetrescu CD, Hartley A, Singh A, Ghosh A, Vimalesvaran K, Mangion K, Rajani R, Rana BS, Zolgharni M, Francis DP, Shun-Shin MJ (2024) 2-Dimensional Echocardiographic Global Longitudinal Strain With Artificial Intelligence Using Open Data From a UK-Wide Collaborative. JACC Cardiovasc Imaging 17:865–876. </w:t>
          </w:r>
          <w:hyperlink r:id="rId20" w:history="1">
            <w:r w:rsidRPr="00C52D12">
              <w:rPr>
                <w:rStyle w:val="Hyperlink"/>
                <w:sz w:val="20"/>
              </w:rPr>
              <w:t>https://doi.org/10.1016/j.jcmg.2024.04.017</w:t>
            </w:r>
          </w:hyperlink>
        </w:p>
        <w:p w14:paraId="5125993E" w14:textId="77777777" w:rsidR="00184890" w:rsidRPr="00C52D12" w:rsidRDefault="00184890" w:rsidP="00C52D12">
          <w:pPr>
            <w:pStyle w:val="Bibliography19"/>
            <w:spacing w:before="0" w:beforeAutospacing="0" w:after="0" w:afterAutospacing="0"/>
            <w:rPr>
              <w:sz w:val="20"/>
            </w:rPr>
          </w:pPr>
          <w:r w:rsidRPr="00C52D12">
            <w:rPr>
              <w:sz w:val="20"/>
            </w:rPr>
            <w:t xml:space="preserve">2. Laumer F, Rubi L, Matter MA, Buoso S, Fringeli G, Mach F, Ruschitzka F, Buhmann JM, Matter CM (2025) 2D echocardiography video to 3D heart shape reconstruction for clinical application. Med Image Anal 101:103434. </w:t>
          </w:r>
          <w:hyperlink r:id="rId21" w:history="1">
            <w:r w:rsidRPr="00C52D12">
              <w:rPr>
                <w:rStyle w:val="Hyperlink"/>
                <w:sz w:val="20"/>
              </w:rPr>
              <w:t>https://doi.org/10.1016/j.media.2024.103434</w:t>
            </w:r>
          </w:hyperlink>
        </w:p>
        <w:p w14:paraId="2A74C9EC" w14:textId="77777777" w:rsidR="00184890" w:rsidRPr="00C52D12" w:rsidRDefault="00184890" w:rsidP="00C52D12">
          <w:pPr>
            <w:pStyle w:val="Bibliography19"/>
            <w:spacing w:before="0" w:beforeAutospacing="0" w:after="0" w:afterAutospacing="0"/>
            <w:rPr>
              <w:sz w:val="20"/>
            </w:rPr>
          </w:pPr>
          <w:r w:rsidRPr="00C52D12">
            <w:rPr>
              <w:sz w:val="20"/>
            </w:rPr>
            <w:t xml:space="preserve">3. Gomez C, Letizia A, Tufano V, Molinari F, Salvi M (2025) A cascade approach for the early detection and localization of myocardial infarction in 2D-echocardiography. Med Eng Phys 143:104400. </w:t>
          </w:r>
          <w:hyperlink r:id="rId22" w:history="1">
            <w:r w:rsidRPr="00C52D12">
              <w:rPr>
                <w:rStyle w:val="Hyperlink"/>
                <w:sz w:val="20"/>
              </w:rPr>
              <w:t>https://doi.org/10.1016/j.medengphy.2025.104400</w:t>
            </w:r>
          </w:hyperlink>
        </w:p>
        <w:p w14:paraId="5D7339E0" w14:textId="77777777" w:rsidR="00184890" w:rsidRPr="00C52D12" w:rsidRDefault="00184890" w:rsidP="00C52D12">
          <w:pPr>
            <w:pStyle w:val="Bibliography19"/>
            <w:spacing w:before="0" w:beforeAutospacing="0" w:after="0" w:afterAutospacing="0"/>
            <w:rPr>
              <w:sz w:val="20"/>
            </w:rPr>
          </w:pPr>
          <w:r w:rsidRPr="00C52D12">
            <w:rPr>
              <w:sz w:val="20"/>
            </w:rPr>
            <w:t xml:space="preserve">4. Rogstadkjernet M, Zha S, Klæboe L, Larsen C, Aalen J, Scheirlynck E, Singstad B, Droogmans S, Cosyns B, Smiseth O, Haugaa K, Edvardsen T, Samset E, Brekke P (2024) A deep </w:t>
          </w:r>
          <w:proofErr w:type="gramStart"/>
          <w:r w:rsidRPr="00C52D12">
            <w:rPr>
              <w:sz w:val="20"/>
            </w:rPr>
            <w:t>learning based</w:t>
          </w:r>
          <w:proofErr w:type="gramEnd"/>
          <w:r w:rsidRPr="00C52D12">
            <w:rPr>
              <w:sz w:val="20"/>
            </w:rPr>
            <w:t xml:space="preserve"> method for left ventricular strain measurements: repeatability and accuracy compared to experienced echocardiographers. BMC Med Imaging. </w:t>
          </w:r>
          <w:hyperlink r:id="rId23" w:history="1">
            <w:r w:rsidRPr="00C52D12">
              <w:rPr>
                <w:rStyle w:val="Hyperlink"/>
                <w:sz w:val="20"/>
              </w:rPr>
              <w:t>https://doi.org/10.1186/s12880-024-01470-7</w:t>
            </w:r>
          </w:hyperlink>
        </w:p>
        <w:p w14:paraId="288029BB" w14:textId="77777777" w:rsidR="00184890" w:rsidRPr="00C52D12" w:rsidRDefault="00184890" w:rsidP="00C52D12">
          <w:pPr>
            <w:pStyle w:val="Bibliography19"/>
            <w:spacing w:before="0" w:beforeAutospacing="0" w:after="0" w:afterAutospacing="0"/>
            <w:rPr>
              <w:sz w:val="20"/>
            </w:rPr>
          </w:pPr>
          <w:r w:rsidRPr="00C52D12">
            <w:rPr>
              <w:sz w:val="20"/>
            </w:rPr>
            <w:t xml:space="preserve">5. Al-Alusi M, Lau E, Small A, Reeder C, Shnitzer T, Andrews C, Kany S, Rämö J, Haimovich J, Khurshid S, Sanborn D, Picard M, Ho J, Maddah M, Ellinor PT (2026) A Deep Learning Model to Identify Mitral Valve Prolapse From the Echocardiogram. JACC Cardiovasc Imaging. </w:t>
          </w:r>
          <w:hyperlink r:id="rId24" w:history="1">
            <w:r w:rsidRPr="00C52D12">
              <w:rPr>
                <w:rStyle w:val="Hyperlink"/>
                <w:sz w:val="20"/>
              </w:rPr>
              <w:t>https://doi.org/10.1016/j.jcmg.2025.08.011</w:t>
            </w:r>
          </w:hyperlink>
        </w:p>
        <w:p w14:paraId="57CDBF3A" w14:textId="77777777" w:rsidR="00184890" w:rsidRPr="00C52D12" w:rsidRDefault="00184890" w:rsidP="00C52D12">
          <w:pPr>
            <w:pStyle w:val="Bibliography19"/>
            <w:spacing w:before="0" w:beforeAutospacing="0" w:after="0" w:afterAutospacing="0"/>
            <w:rPr>
              <w:sz w:val="20"/>
            </w:rPr>
          </w:pPr>
          <w:r w:rsidRPr="00C52D12">
            <w:rPr>
              <w:sz w:val="20"/>
            </w:rPr>
            <w:t xml:space="preserve">6. Tromp J, Bauer D, Claggett BL, Frost M, Iversen MB, Prasad N, Petrie MC, Larson MG, Ezekowitz JA, Solomon SD (2022) A formal validation of a deep learning-based automated workflow for the interpretation of the echocardiogram. Nat Commun 13:6776. </w:t>
          </w:r>
          <w:hyperlink r:id="rId25" w:history="1">
            <w:r w:rsidRPr="00C52D12">
              <w:rPr>
                <w:rStyle w:val="Hyperlink"/>
                <w:sz w:val="20"/>
              </w:rPr>
              <w:t>https://doi.org/10.1038/s41467-022-34245-1</w:t>
            </w:r>
          </w:hyperlink>
        </w:p>
        <w:p w14:paraId="0B2DFB2D" w14:textId="77777777" w:rsidR="00184890" w:rsidRPr="00C52D12" w:rsidRDefault="00184890" w:rsidP="00C52D12">
          <w:pPr>
            <w:pStyle w:val="Bibliography19"/>
            <w:spacing w:before="0" w:beforeAutospacing="0" w:after="0" w:afterAutospacing="0"/>
            <w:rPr>
              <w:sz w:val="20"/>
            </w:rPr>
          </w:pPr>
          <w:r w:rsidRPr="00C52D12">
            <w:rPr>
              <w:sz w:val="20"/>
            </w:rPr>
            <w:t xml:space="preserve">7. Bouatmane A, Bousselham A, Daaif A, Youssfi M, Bouattane O (2025) A Hybrid Diffusion-VAE for High-Fidelity Tissue Doppler Imaging Augmentation in Cardiotoxicity Detection. IEEE Access 13:204337–204354. </w:t>
          </w:r>
          <w:hyperlink r:id="rId26" w:history="1">
            <w:r w:rsidRPr="00C52D12">
              <w:rPr>
                <w:rStyle w:val="Hyperlink"/>
                <w:sz w:val="20"/>
              </w:rPr>
              <w:t>https://doi.org/10.1109/access.2025.3634757</w:t>
            </w:r>
          </w:hyperlink>
        </w:p>
        <w:p w14:paraId="7E099E6C" w14:textId="77777777" w:rsidR="00184890" w:rsidRPr="00C52D12" w:rsidRDefault="00184890" w:rsidP="00C52D12">
          <w:pPr>
            <w:pStyle w:val="Bibliography19"/>
            <w:spacing w:before="0" w:beforeAutospacing="0" w:after="0" w:afterAutospacing="0"/>
            <w:rPr>
              <w:sz w:val="20"/>
            </w:rPr>
          </w:pPr>
          <w:r w:rsidRPr="00C52D12">
            <w:rPr>
              <w:sz w:val="20"/>
            </w:rPr>
            <w:t xml:space="preserve">8. Yang X, Wang Q, Wang Z, Xu H, Chen L, Gao H (2024) A Joint Mask-Augmented Adaptive Scale Alignment and Periodicity-Aware Method for Cardiac Function Assessment in Healthcare Consumer Electronics. IEEE Trans Consum Electron. </w:t>
          </w:r>
          <w:hyperlink r:id="rId27" w:history="1">
            <w:r w:rsidRPr="00C52D12">
              <w:rPr>
                <w:rStyle w:val="Hyperlink"/>
                <w:sz w:val="20"/>
              </w:rPr>
              <w:t>https://doi.org/10.1109/tce.2024.3387444</w:t>
            </w:r>
          </w:hyperlink>
        </w:p>
        <w:p w14:paraId="520F9476" w14:textId="77777777" w:rsidR="00184890" w:rsidRPr="00C52D12" w:rsidRDefault="00184890" w:rsidP="00C52D12">
          <w:pPr>
            <w:pStyle w:val="Bibliography19"/>
            <w:spacing w:before="0" w:beforeAutospacing="0" w:after="0" w:afterAutospacing="0"/>
            <w:rPr>
              <w:sz w:val="20"/>
            </w:rPr>
          </w:pPr>
          <w:r w:rsidRPr="00C52D12">
            <w:rPr>
              <w:sz w:val="20"/>
            </w:rPr>
            <w:t xml:space="preserve">9. Cerna A, vanMaanen D, Jing L, Stough J, Patel A, Haggerty C, Fornwalt B, Pattichis M (2025) A Large-scale Multimodal Study for Predicting Mortality Risk Using Minimal and Low Parameter Models and Separable Risk Assessment. IEEE J Biomed Health Inform. </w:t>
          </w:r>
          <w:hyperlink r:id="rId28" w:history="1">
            <w:r w:rsidRPr="00C52D12">
              <w:rPr>
                <w:rStyle w:val="Hyperlink"/>
                <w:sz w:val="20"/>
              </w:rPr>
              <w:t>https://doi.org/10.1109/jbhi.2025.3529320</w:t>
            </w:r>
          </w:hyperlink>
        </w:p>
        <w:p w14:paraId="3ABF5D0B" w14:textId="77777777" w:rsidR="00184890" w:rsidRPr="00C52D12" w:rsidRDefault="00184890" w:rsidP="00C52D12">
          <w:pPr>
            <w:pStyle w:val="Bibliography19"/>
            <w:spacing w:before="0" w:beforeAutospacing="0" w:after="0" w:afterAutospacing="0"/>
            <w:rPr>
              <w:sz w:val="20"/>
            </w:rPr>
          </w:pPr>
          <w:r w:rsidRPr="00C52D12">
            <w:rPr>
              <w:sz w:val="20"/>
            </w:rPr>
            <w:t xml:space="preserve">10. Zheng B, Liu Y, Zhang J, Ma TT, Zhou Y, Chen Y, Yang Y, Ma W, Fan F, Jia J, Zhang Y, Li J, Zhong W (2025) A machine learning model using echocardiographic myocardial strain to detect myocardial ischemia. Intern Emerg Med 20:1425–1436. </w:t>
          </w:r>
          <w:hyperlink r:id="rId29" w:history="1">
            <w:r w:rsidRPr="00C52D12">
              <w:rPr>
                <w:rStyle w:val="Hyperlink"/>
                <w:sz w:val="20"/>
              </w:rPr>
              <w:t>https://doi.org/10.1007/s11739-025-03968-6</w:t>
            </w:r>
          </w:hyperlink>
        </w:p>
        <w:p w14:paraId="5A61313B" w14:textId="77777777" w:rsidR="00184890" w:rsidRPr="00C52D12" w:rsidRDefault="00184890" w:rsidP="00C52D12">
          <w:pPr>
            <w:pStyle w:val="Bibliography19"/>
            <w:spacing w:before="0" w:beforeAutospacing="0" w:after="0" w:afterAutospacing="0"/>
            <w:rPr>
              <w:sz w:val="20"/>
            </w:rPr>
          </w:pPr>
          <w:r w:rsidRPr="00C52D12">
            <w:rPr>
              <w:sz w:val="20"/>
            </w:rPr>
            <w:t xml:space="preserve">11. Gül S, Taşdemir R, Açıkgöz B, Duman H, Hodzic H, Köker S, Erdemir N, Kıvrak M (2026) A Multimodular AI Algorithm for Automated Assessment of Left Ventricular Function in Ischemic Heart Disease: Ejection Fraction, Wall Motion, and Regional Myocardial Segmentation. Balk Med J. </w:t>
          </w:r>
          <w:hyperlink r:id="rId30" w:history="1">
            <w:r w:rsidRPr="00C52D12">
              <w:rPr>
                <w:rStyle w:val="Hyperlink"/>
                <w:sz w:val="20"/>
              </w:rPr>
              <w:t>https://doi.org/10.4274/balkanmedj.galenos.2025.2025-8-160</w:t>
            </w:r>
          </w:hyperlink>
        </w:p>
        <w:p w14:paraId="5DAA9426" w14:textId="77777777" w:rsidR="00184890" w:rsidRPr="00C52D12" w:rsidRDefault="00184890" w:rsidP="00C52D12">
          <w:pPr>
            <w:pStyle w:val="Bibliography19"/>
            <w:spacing w:before="0" w:beforeAutospacing="0" w:after="0" w:afterAutospacing="0"/>
            <w:rPr>
              <w:sz w:val="20"/>
            </w:rPr>
          </w:pPr>
          <w:r w:rsidRPr="00C52D12">
            <w:rPr>
              <w:sz w:val="20"/>
            </w:rPr>
            <w:t xml:space="preserve">12. Tian Y, Xu S, Guo L, Cong F (2021) A Periodic Frame Learning Approach for Accurate Landmark Localization in M-Mode Echocardiography. 2021 IEEE Int Conf Acoust Speech Signal Process (ICASSP). </w:t>
          </w:r>
          <w:hyperlink r:id="rId31" w:history="1">
            <w:r w:rsidRPr="00C52D12">
              <w:rPr>
                <w:rStyle w:val="Hyperlink"/>
                <w:sz w:val="20"/>
              </w:rPr>
              <w:t>https://doi.org/10.1109/icassp39728.2021.9414375</w:t>
            </w:r>
          </w:hyperlink>
        </w:p>
        <w:p w14:paraId="74026F56" w14:textId="77777777" w:rsidR="00184890" w:rsidRPr="00C52D12" w:rsidRDefault="00184890" w:rsidP="00C52D12">
          <w:pPr>
            <w:pStyle w:val="Bibliography19"/>
            <w:spacing w:before="0" w:beforeAutospacing="0" w:after="0" w:afterAutospacing="0"/>
            <w:rPr>
              <w:sz w:val="20"/>
            </w:rPr>
          </w:pPr>
          <w:r w:rsidRPr="00C52D12">
            <w:rPr>
              <w:sz w:val="20"/>
            </w:rPr>
            <w:t xml:space="preserve">13. Reddy C, Yan Y, Qiu M, Tang Y, Jin B, Han Z, Li Y, Zhou S, Tang Q, Xiao H, Yang S, Wen Q, Wu L-P, Fu L-J, Jing Z-Y, Yang Y-J, Zhang Y-Q, Ozawa N, Ichikawa T, Ling E, Wong RJ, Marić I, Aghaeepour N, Gaudilliere B, Angst MS, Sylvester KG, Cohen HJ, Darmstadt GL, Stevenson DK, Chubb H, Ceresnak S, Tandon A, McElhinney DB, Zhang H, Ling XB (2025) AI Learning for Pediatric Right Ventricular Assessment: Development and Validation Across Multiple Centers. medRxiv 2025.03.14.25323989. </w:t>
          </w:r>
          <w:hyperlink r:id="rId32" w:history="1">
            <w:r w:rsidRPr="00C52D12">
              <w:rPr>
                <w:rStyle w:val="Hyperlink"/>
                <w:sz w:val="20"/>
              </w:rPr>
              <w:t>https://doi.org/10.1101/2025.03.14.25323989</w:t>
            </w:r>
          </w:hyperlink>
        </w:p>
        <w:p w14:paraId="1C7627E9" w14:textId="77777777" w:rsidR="00184890" w:rsidRPr="00C52D12" w:rsidRDefault="00184890" w:rsidP="00C52D12">
          <w:pPr>
            <w:pStyle w:val="Bibliography19"/>
            <w:spacing w:before="0" w:beforeAutospacing="0" w:after="0" w:afterAutospacing="0"/>
            <w:rPr>
              <w:sz w:val="20"/>
            </w:rPr>
          </w:pPr>
          <w:r w:rsidRPr="00C52D12">
            <w:rPr>
              <w:sz w:val="20"/>
            </w:rPr>
            <w:t xml:space="preserve">14. Li Y, Chen H, Yang X, Peng A, Wang S, Wang H, Jiang Z, Zhang J, Peng Y, Li L, Zhuo L, Li M, Sha L, Peng B, Liu X, Chen L (2024) An Artificial Intelligence-Driven Approach for Automatic Evaluation of Right-to-Left Shunt Grades in Saline-Contrasted Transthoracic Echocardiography. Ultrasound Med Biol 50:1134–1142. </w:t>
          </w:r>
          <w:hyperlink r:id="rId33" w:history="1">
            <w:r w:rsidRPr="00C52D12">
              <w:rPr>
                <w:rStyle w:val="Hyperlink"/>
                <w:sz w:val="20"/>
              </w:rPr>
              <w:t>https://doi.org/10.1016/j.ultrasmedbio.2024.03.019</w:t>
            </w:r>
          </w:hyperlink>
        </w:p>
        <w:p w14:paraId="7BE5DE3F" w14:textId="77777777" w:rsidR="00184890" w:rsidRPr="00C52D12" w:rsidRDefault="00184890" w:rsidP="00C52D12">
          <w:pPr>
            <w:pStyle w:val="Bibliography19"/>
            <w:spacing w:before="0" w:beforeAutospacing="0" w:after="0" w:afterAutospacing="0"/>
            <w:rPr>
              <w:sz w:val="20"/>
            </w:rPr>
          </w:pPr>
          <w:r w:rsidRPr="00C52D12">
            <w:rPr>
              <w:sz w:val="20"/>
            </w:rPr>
            <w:t xml:space="preserve">15. Wang W, Zhang H, Li Y, Wang Y, Zhang Q, Ding G, Yin L, Tang J, Peng B (2024) An Automated Heart Shunt Recognition Pipeline Using Deep Neural Networks. J Imaging Inform Med. </w:t>
          </w:r>
          <w:hyperlink r:id="rId34" w:history="1">
            <w:r w:rsidRPr="00C52D12">
              <w:rPr>
                <w:rStyle w:val="Hyperlink"/>
                <w:sz w:val="20"/>
              </w:rPr>
              <w:t>https://doi.org/10.1007/s10278-024-01047-4</w:t>
            </w:r>
          </w:hyperlink>
        </w:p>
        <w:p w14:paraId="3C8C1777" w14:textId="77777777" w:rsidR="00184890" w:rsidRPr="00C52D12" w:rsidRDefault="00184890" w:rsidP="00C52D12">
          <w:pPr>
            <w:pStyle w:val="Bibliography19"/>
            <w:spacing w:before="0" w:beforeAutospacing="0" w:after="0" w:afterAutospacing="0"/>
            <w:rPr>
              <w:sz w:val="20"/>
            </w:rPr>
          </w:pPr>
          <w:r w:rsidRPr="00C52D12">
            <w:rPr>
              <w:sz w:val="20"/>
            </w:rPr>
            <w:t xml:space="preserve">16. Sadeghpour A, Jiang Z, Hummel YM, Frost M, Lam CSP, Shah SJ, Lund LH, Stone GW, Swaminathan M, Weissman NJ, Asch FM (2025) An Automated Machine Learning–Based Quantitative Multiparametric Approach for Mitral Regurgitation Severity Grading. JACC Cardiovasc Imaging 18:1–12. </w:t>
          </w:r>
          <w:hyperlink r:id="rId35" w:history="1">
            <w:r w:rsidRPr="00C52D12">
              <w:rPr>
                <w:rStyle w:val="Hyperlink"/>
                <w:sz w:val="20"/>
              </w:rPr>
              <w:t>https://doi.org/10.1016/j.jcmg.2024.06.011</w:t>
            </w:r>
          </w:hyperlink>
        </w:p>
        <w:p w14:paraId="656CFE61" w14:textId="77777777" w:rsidR="00184890" w:rsidRPr="00C52D12" w:rsidRDefault="00184890" w:rsidP="00C52D12">
          <w:pPr>
            <w:pStyle w:val="Bibliography19"/>
            <w:spacing w:before="0" w:beforeAutospacing="0" w:after="0" w:afterAutospacing="0"/>
            <w:rPr>
              <w:sz w:val="20"/>
            </w:rPr>
          </w:pPr>
          <w:r w:rsidRPr="00C52D12">
            <w:rPr>
              <w:sz w:val="20"/>
            </w:rPr>
            <w:lastRenderedPageBreak/>
            <w:t xml:space="preserve">17. Li X, Liao L, Wu K, Meng A, Jiang Y, Zhu Y, Cui C, Xu X, Shi B, Fei H (2025) An automatic and real-time echocardiography quality scoring system based on deep learning to improve reproducible assessment of left ventricular ejection fraction. Quant Imaging Med Surg. </w:t>
          </w:r>
          <w:hyperlink r:id="rId36" w:history="1">
            <w:r w:rsidRPr="00C52D12">
              <w:rPr>
                <w:rStyle w:val="Hyperlink"/>
                <w:sz w:val="20"/>
              </w:rPr>
              <w:t>https://doi.org/10.21037/qims-24-512</w:t>
            </w:r>
          </w:hyperlink>
        </w:p>
        <w:p w14:paraId="2167BA63" w14:textId="77777777" w:rsidR="00184890" w:rsidRPr="00C52D12" w:rsidRDefault="00184890" w:rsidP="00C52D12">
          <w:pPr>
            <w:pStyle w:val="Bibliography19"/>
            <w:spacing w:before="0" w:beforeAutospacing="0" w:after="0" w:afterAutospacing="0"/>
            <w:rPr>
              <w:sz w:val="20"/>
            </w:rPr>
          </w:pPr>
          <w:r w:rsidRPr="00C52D12">
            <w:rPr>
              <w:sz w:val="20"/>
            </w:rPr>
            <w:t xml:space="preserve">18. Thorley A, Chartsias A, Strom J, Lang R, Slivnick J, O’Driscoll J, Sharma R, Kotecha D, Duan J, Gomez A (2026) Anatomically Constrained Transformers for Cardiac Amyloidosis Classification. Simplifying Medical Ultrasound: 6th International Workshop, ASMUS 2025 248–257. </w:t>
          </w:r>
          <w:hyperlink r:id="rId37" w:history="1">
            <w:r w:rsidRPr="00C52D12">
              <w:rPr>
                <w:rStyle w:val="Hyperlink"/>
                <w:sz w:val="20"/>
              </w:rPr>
              <w:t>https://doi.org/10.1007/978-3-032-06329-8_24</w:t>
            </w:r>
          </w:hyperlink>
        </w:p>
        <w:p w14:paraId="23663811" w14:textId="77777777" w:rsidR="00184890" w:rsidRPr="00C52D12" w:rsidRDefault="00184890" w:rsidP="00C52D12">
          <w:pPr>
            <w:pStyle w:val="Bibliography19"/>
            <w:spacing w:before="0" w:beforeAutospacing="0" w:after="0" w:afterAutospacing="0"/>
            <w:rPr>
              <w:sz w:val="20"/>
            </w:rPr>
          </w:pPr>
          <w:r w:rsidRPr="00C52D12">
            <w:rPr>
              <w:sz w:val="20"/>
            </w:rPr>
            <w:t xml:space="preserve">19. Meredith T, Mohammed F, Pomeroy A, Barbieri S, Meijering E, Jorm L, Roy D, Hayward C, Kovacic JC, Muller DWM, Feneley MP, Namasivayam M (2025) Aortic valve leaflet motion for diagnosis and classification of aortic stenosis using single view echocardiography. J Cardiovasc Imaging 33:8. </w:t>
          </w:r>
          <w:hyperlink r:id="rId38" w:history="1">
            <w:r w:rsidRPr="00C52D12">
              <w:rPr>
                <w:rStyle w:val="Hyperlink"/>
                <w:sz w:val="20"/>
              </w:rPr>
              <w:t>https://doi.org/10.1186/s44348-025-00051-8</w:t>
            </w:r>
          </w:hyperlink>
        </w:p>
        <w:p w14:paraId="23819E52" w14:textId="77777777" w:rsidR="00184890" w:rsidRPr="00C52D12" w:rsidRDefault="00184890" w:rsidP="00C52D12">
          <w:pPr>
            <w:pStyle w:val="Bibliography19"/>
            <w:spacing w:before="0" w:beforeAutospacing="0" w:after="0" w:afterAutospacing="0"/>
            <w:rPr>
              <w:sz w:val="20"/>
            </w:rPr>
          </w:pPr>
          <w:r w:rsidRPr="00C52D12">
            <w:rPr>
              <w:sz w:val="20"/>
            </w:rPr>
            <w:t xml:space="preserve">20. Sahashi Y, Ieki H, Yuan V, Christensen M, Vukadinovic M, Binder-Rodriguez C, Rhee J, Zou JY, He B, Cheng P, Ouyang D (2025) Artificial Intelligence Automation of Echocardiographic Measurements. J Am Coll Cardiol 86:964–978. </w:t>
          </w:r>
          <w:hyperlink r:id="rId39" w:history="1">
            <w:r w:rsidRPr="00C52D12">
              <w:rPr>
                <w:rStyle w:val="Hyperlink"/>
                <w:sz w:val="20"/>
              </w:rPr>
              <w:t>https://doi.org/10.1016/j.jacc.2025.07.053</w:t>
            </w:r>
          </w:hyperlink>
        </w:p>
        <w:p w14:paraId="3EA387D5" w14:textId="77777777" w:rsidR="00184890" w:rsidRPr="00C52D12" w:rsidRDefault="00184890" w:rsidP="00C52D12">
          <w:pPr>
            <w:pStyle w:val="Bibliography19"/>
            <w:spacing w:before="0" w:beforeAutospacing="0" w:after="0" w:afterAutospacing="0"/>
            <w:rPr>
              <w:sz w:val="20"/>
            </w:rPr>
          </w:pPr>
          <w:r w:rsidRPr="00C52D12">
            <w:rPr>
              <w:sz w:val="20"/>
            </w:rPr>
            <w:t xml:space="preserve">21. Kim R, Lee M-Y, Lee YJ, Won H-S, Park J, Lee J, Choi K (2025) Artificial intelligence based automatic classification, annotation, and measurement of the fetal heart using HeartAssist. Sci Rep 15:13055. </w:t>
          </w:r>
          <w:hyperlink r:id="rId40" w:history="1">
            <w:r w:rsidRPr="00C52D12">
              <w:rPr>
                <w:rStyle w:val="Hyperlink"/>
                <w:sz w:val="20"/>
              </w:rPr>
              <w:t>https://doi.org/10.1038/s41598-025-97934-z</w:t>
            </w:r>
          </w:hyperlink>
        </w:p>
        <w:p w14:paraId="229EBA44" w14:textId="77777777" w:rsidR="00184890" w:rsidRPr="00C52D12" w:rsidRDefault="00184890" w:rsidP="00C52D12">
          <w:pPr>
            <w:pStyle w:val="Bibliography19"/>
            <w:spacing w:before="0" w:beforeAutospacing="0" w:after="0" w:afterAutospacing="0"/>
            <w:rPr>
              <w:sz w:val="20"/>
            </w:rPr>
          </w:pPr>
          <w:r w:rsidRPr="00C52D12">
            <w:rPr>
              <w:sz w:val="20"/>
            </w:rPr>
            <w:t xml:space="preserve">22. Zhang D, Yu M, Lin X, Guo Y, Liu X, Liu Q, Zhong X, Sheng Y, Luo S, Huang Y, Chen L, Xu J, Lin X, Liu Y (2025) Artificial intelligence diagnosis and heatmap agent for mitral valve prolapse using 3D cine echocardiography. iScience. </w:t>
          </w:r>
          <w:hyperlink r:id="rId41" w:history="1">
            <w:r w:rsidRPr="00C52D12">
              <w:rPr>
                <w:rStyle w:val="Hyperlink"/>
                <w:sz w:val="20"/>
              </w:rPr>
              <w:t>https://doi.org/10.1016/j.isci.2025.113033</w:t>
            </w:r>
          </w:hyperlink>
        </w:p>
        <w:p w14:paraId="3E5C8BE9" w14:textId="77777777" w:rsidR="00184890" w:rsidRPr="00C52D12" w:rsidRDefault="00184890" w:rsidP="00C52D12">
          <w:pPr>
            <w:pStyle w:val="Bibliography19"/>
            <w:spacing w:before="0" w:beforeAutospacing="0" w:after="0" w:afterAutospacing="0"/>
            <w:rPr>
              <w:sz w:val="20"/>
            </w:rPr>
          </w:pPr>
          <w:r w:rsidRPr="00C52D12">
            <w:rPr>
              <w:sz w:val="20"/>
            </w:rPr>
            <w:t xml:space="preserve">23. Salehi M, Alabed S, Sharkey M, Maiter A, Dwivedi K, Yardibi T, Selej M, Hameed A, Charalampopoulos A, Kiely DG, Swift AJ (2025) Artificial intelligence-based echocardiography assessment to detect pulmonary hypertension. ERJ Open Res 11:00592–02024. </w:t>
          </w:r>
          <w:hyperlink r:id="rId42" w:history="1">
            <w:r w:rsidRPr="00C52D12">
              <w:rPr>
                <w:rStyle w:val="Hyperlink"/>
                <w:sz w:val="20"/>
              </w:rPr>
              <w:t>https://doi.org/10.1183/23120541.00592-2024</w:t>
            </w:r>
          </w:hyperlink>
        </w:p>
        <w:p w14:paraId="7F702EE0" w14:textId="77777777" w:rsidR="00184890" w:rsidRPr="00C52D12" w:rsidRDefault="00184890" w:rsidP="00C52D12">
          <w:pPr>
            <w:pStyle w:val="Bibliography19"/>
            <w:spacing w:before="0" w:beforeAutospacing="0" w:after="0" w:afterAutospacing="0"/>
            <w:rPr>
              <w:sz w:val="20"/>
            </w:rPr>
          </w:pPr>
          <w:r w:rsidRPr="00C52D12">
            <w:rPr>
              <w:sz w:val="20"/>
            </w:rPr>
            <w:t xml:space="preserve">24. Celestin B, Bagherzadeh SP, Santana E, Frost M, Iversen M, Hermansson FN, Sweatt A, Zamanian RT, Hummel YM, Rendon GG, Yen J, Sandros M, Salerno M, Haddad F (2025) Artificial Intelligence-Based Echocardiography in Pulmonary Arterial Hypertension. Chest. </w:t>
          </w:r>
          <w:hyperlink r:id="rId43" w:history="1">
            <w:r w:rsidRPr="00C52D12">
              <w:rPr>
                <w:rStyle w:val="Hyperlink"/>
                <w:sz w:val="20"/>
              </w:rPr>
              <w:t>https://doi.org/10.1016/j.chest.2025.06.052</w:t>
            </w:r>
          </w:hyperlink>
        </w:p>
        <w:p w14:paraId="0DC34149" w14:textId="77777777" w:rsidR="00184890" w:rsidRPr="00C52D12" w:rsidRDefault="00184890" w:rsidP="00C52D12">
          <w:pPr>
            <w:pStyle w:val="Bibliography19"/>
            <w:spacing w:before="0" w:beforeAutospacing="0" w:after="0" w:afterAutospacing="0"/>
            <w:rPr>
              <w:sz w:val="20"/>
            </w:rPr>
          </w:pPr>
          <w:r w:rsidRPr="00C52D12">
            <w:rPr>
              <w:sz w:val="20"/>
            </w:rPr>
            <w:t xml:space="preserve">25. Kuwahara A, Iwasaki Y, Kobayashi M, Takagi R, Yamada S, Kubo T, Satomi K, Tanaka N (2024) Artificial intelligence-derived left ventricular strain in echocardiography in patients treated with chemotherapy. Int J Cardiovasc Imaging 40:1903–1910. </w:t>
          </w:r>
          <w:hyperlink r:id="rId44" w:history="1">
            <w:r w:rsidRPr="00C52D12">
              <w:rPr>
                <w:rStyle w:val="Hyperlink"/>
                <w:sz w:val="20"/>
              </w:rPr>
              <w:t>https://doi.org/10.1007/s10554-024-03178-9</w:t>
            </w:r>
          </w:hyperlink>
        </w:p>
        <w:p w14:paraId="16AC5561" w14:textId="77777777" w:rsidR="00184890" w:rsidRPr="00C52D12" w:rsidRDefault="00184890" w:rsidP="00C52D12">
          <w:pPr>
            <w:pStyle w:val="Bibliography19"/>
            <w:spacing w:before="0" w:beforeAutospacing="0" w:after="0" w:afterAutospacing="0"/>
            <w:rPr>
              <w:sz w:val="20"/>
            </w:rPr>
          </w:pPr>
          <w:r w:rsidRPr="00C52D12">
            <w:rPr>
              <w:sz w:val="20"/>
            </w:rPr>
            <w:t xml:space="preserve">26. Moon I, Lee J, Lee S-A, Jeong D, Jeon J, Jang Y, Jeong S, Kim J, Choi H-M, Hwang I-C, Hong Y, Cho G-Y, Yoon YE, Chang H-J (2025) Artificial Intelligence-Enhanced Analysis of Echocardiography-Based Radiomic Features for Myocardial Hypertrophy Detection and Etiology Differentiation. Circ Cardiovasc Imaging 18:e017436. </w:t>
          </w:r>
          <w:hyperlink r:id="rId45" w:history="1">
            <w:r w:rsidRPr="00C52D12">
              <w:rPr>
                <w:rStyle w:val="Hyperlink"/>
                <w:sz w:val="20"/>
              </w:rPr>
              <w:t>https://doi.org/10.1161/circimaging.124.017436</w:t>
            </w:r>
          </w:hyperlink>
        </w:p>
        <w:p w14:paraId="6C542521" w14:textId="77777777" w:rsidR="00184890" w:rsidRPr="00C52D12" w:rsidRDefault="00184890" w:rsidP="00C52D12">
          <w:pPr>
            <w:pStyle w:val="Bibliography19"/>
            <w:spacing w:before="0" w:beforeAutospacing="0" w:after="0" w:afterAutospacing="0"/>
            <w:rPr>
              <w:sz w:val="20"/>
            </w:rPr>
          </w:pPr>
          <w:r w:rsidRPr="00C52D12">
            <w:rPr>
              <w:sz w:val="20"/>
            </w:rPr>
            <w:t xml:space="preserve">27. Jeong D, Jung S, Yoon YE, Jeon J, Jang Y, Ha S, Hong Y, Cho J, Lee S-A, Choi H-M, Chang H-J (2024) Artificial intelligence-enhanced automation for M-mode echocardiographic analysis: ensuring fully automated, reliable, and reproducible measurements. Int J Cardiovasc Imaging 40:1245–1256. </w:t>
          </w:r>
          <w:hyperlink r:id="rId46" w:history="1">
            <w:r w:rsidRPr="00C52D12">
              <w:rPr>
                <w:rStyle w:val="Hyperlink"/>
                <w:sz w:val="20"/>
              </w:rPr>
              <w:t>https://doi.org/10.1007/s10554-024-03095-x</w:t>
            </w:r>
          </w:hyperlink>
        </w:p>
        <w:p w14:paraId="73215A59" w14:textId="77777777" w:rsidR="00184890" w:rsidRPr="00C52D12" w:rsidRDefault="00184890" w:rsidP="00C52D12">
          <w:pPr>
            <w:pStyle w:val="Bibliography19"/>
            <w:spacing w:before="0" w:beforeAutospacing="0" w:after="0" w:afterAutospacing="0"/>
            <w:rPr>
              <w:sz w:val="20"/>
            </w:rPr>
          </w:pPr>
          <w:r w:rsidRPr="00C52D12">
            <w:rPr>
              <w:sz w:val="20"/>
            </w:rPr>
            <w:t xml:space="preserve">28. Park J, Kim J, Jeon J, Yoon YE, Jang Y, Jeong H, Hong Y, Lee S-A, Choi H-M, Hwang I-C, Cho G-Y, Chang H-J (2025) Artificial intelligence-enhanced comprehensive assessment of the aortic valve stenosis continuum in echocardiography. eBioMedicine 112:105560. </w:t>
          </w:r>
          <w:hyperlink r:id="rId47" w:history="1">
            <w:r w:rsidRPr="00C52D12">
              <w:rPr>
                <w:rStyle w:val="Hyperlink"/>
                <w:sz w:val="20"/>
              </w:rPr>
              <w:t>https://doi.org/10.1016/j.ebiom.2025.105560</w:t>
            </w:r>
          </w:hyperlink>
        </w:p>
        <w:p w14:paraId="6193EFCE" w14:textId="77777777" w:rsidR="00184890" w:rsidRPr="00C52D12" w:rsidRDefault="00184890" w:rsidP="00C52D12">
          <w:pPr>
            <w:pStyle w:val="Bibliography19"/>
            <w:spacing w:before="0" w:beforeAutospacing="0" w:after="0" w:afterAutospacing="0"/>
            <w:rPr>
              <w:sz w:val="20"/>
            </w:rPr>
          </w:pPr>
          <w:r w:rsidRPr="00C52D12">
            <w:rPr>
              <w:sz w:val="20"/>
            </w:rPr>
            <w:t xml:space="preserve">29. Qin S, Li D, Feng Q, Zhang Y, Zhou D, Liu S (2025) Artificial intelligence-enhanced three-dimensional echocardiography reveals left atrial-ventricular coupling index as a novel prognostic marker in coronary artery disease. BMC Cardiovasc Disord 25:859. </w:t>
          </w:r>
          <w:hyperlink r:id="rId48" w:history="1">
            <w:r w:rsidRPr="00C52D12">
              <w:rPr>
                <w:rStyle w:val="Hyperlink"/>
                <w:sz w:val="20"/>
              </w:rPr>
              <w:t>https://doi.org/10.1186/s12872-025-05341-z</w:t>
            </w:r>
          </w:hyperlink>
        </w:p>
        <w:p w14:paraId="0363AC33" w14:textId="77777777" w:rsidR="00184890" w:rsidRPr="00C52D12" w:rsidRDefault="00184890" w:rsidP="00C52D12">
          <w:pPr>
            <w:pStyle w:val="Bibliography19"/>
            <w:spacing w:before="0" w:beforeAutospacing="0" w:after="0" w:afterAutospacing="0"/>
            <w:rPr>
              <w:sz w:val="20"/>
            </w:rPr>
          </w:pPr>
          <w:r w:rsidRPr="00C52D12">
            <w:rPr>
              <w:sz w:val="20"/>
            </w:rPr>
            <w:t xml:space="preserve">30. Oikonomou EK, Vaid A, Holste G, Coppi A, McNamara RL, Baloescu C, Krumholz HM, Wang Z, Apakama DJ, Nadkarni GN, Khera R (2025) Artificial intelligence-guided detection of under-recognised cardiomyopathies on point-of-care cardiac ultrasonography: a multicentre study. Lancet Digit Health 7:e113–e123. </w:t>
          </w:r>
          <w:hyperlink r:id="rId49" w:history="1">
            <w:r w:rsidRPr="00C52D12">
              <w:rPr>
                <w:rStyle w:val="Hyperlink"/>
                <w:sz w:val="20"/>
              </w:rPr>
              <w:t>https://doi.org/10.1016/s2589-7500(24)00249-8</w:t>
            </w:r>
          </w:hyperlink>
        </w:p>
        <w:p w14:paraId="21D1C565" w14:textId="77777777" w:rsidR="00184890" w:rsidRPr="00C52D12" w:rsidRDefault="00184890" w:rsidP="00C52D12">
          <w:pPr>
            <w:pStyle w:val="Bibliography19"/>
            <w:spacing w:before="0" w:beforeAutospacing="0" w:after="0" w:afterAutospacing="0"/>
            <w:rPr>
              <w:sz w:val="20"/>
            </w:rPr>
          </w:pPr>
          <w:r w:rsidRPr="00C52D12">
            <w:rPr>
              <w:sz w:val="20"/>
            </w:rPr>
            <w:t>31. Oo MM, Gao C, Cole C, Hummel Y, Guignard</w:t>
          </w:r>
          <w:r w:rsidRPr="00C52D12">
            <w:rPr>
              <w:rFonts w:hint="eastAsia"/>
              <w:sz w:val="20"/>
            </w:rPr>
            <w:t>‐</w:t>
          </w:r>
          <w:r w:rsidRPr="00C52D12">
            <w:rPr>
              <w:sz w:val="20"/>
            </w:rPr>
            <w:t>Duff M, Jefferson E, Hare J, Voors AA, Boer RA de, Lam CSP, Mordi IR, Tromp J, Lang CC (2024) Artificial intelligence</w:t>
          </w:r>
          <w:r w:rsidRPr="00C52D12">
            <w:rPr>
              <w:rFonts w:hint="eastAsia"/>
              <w:sz w:val="20"/>
            </w:rPr>
            <w:t>‐</w:t>
          </w:r>
          <w:r w:rsidRPr="00C52D12">
            <w:rPr>
              <w:sz w:val="20"/>
            </w:rPr>
            <w:t>assisted automated heart failure detection and classification from electronic health records. ESC Heart Fail 11:2769</w:t>
          </w:r>
          <w:r w:rsidRPr="00C52D12">
            <w:rPr>
              <w:rFonts w:hint="eastAsia"/>
              <w:sz w:val="20"/>
            </w:rPr>
            <w:t>–</w:t>
          </w:r>
          <w:r w:rsidRPr="00C52D12">
            <w:rPr>
              <w:sz w:val="20"/>
            </w:rPr>
            <w:t xml:space="preserve">2777. </w:t>
          </w:r>
          <w:hyperlink r:id="rId50" w:history="1">
            <w:r w:rsidRPr="00C52D12">
              <w:rPr>
                <w:rStyle w:val="Hyperlink"/>
                <w:sz w:val="20"/>
              </w:rPr>
              <w:t>https://doi.org/10.1002/ehf2.14828</w:t>
            </w:r>
          </w:hyperlink>
        </w:p>
        <w:p w14:paraId="078E7542" w14:textId="77777777" w:rsidR="00184890" w:rsidRPr="00C52D12" w:rsidRDefault="00184890" w:rsidP="00C52D12">
          <w:pPr>
            <w:pStyle w:val="Bibliography19"/>
            <w:spacing w:before="0" w:beforeAutospacing="0" w:after="0" w:afterAutospacing="0"/>
            <w:rPr>
              <w:sz w:val="20"/>
            </w:rPr>
          </w:pPr>
          <w:r w:rsidRPr="00C52D12">
            <w:rPr>
              <w:sz w:val="20"/>
            </w:rPr>
            <w:t xml:space="preserve">32. Chen X, Yang F, Zhang P, Lin X, Wang W, Pu H, Chen X, Chen Y, Yu L, Deng Y, Liu B, Bai Y, Burkhoff D, He K (2023) Artificial Intelligence–Assisted Left Ventricular Diastolic Function Assessment and Grading: Multiview Versus Single View. J Am Soc Echocardiogr 36:1064–1078. </w:t>
          </w:r>
          <w:hyperlink r:id="rId51" w:history="1">
            <w:r w:rsidRPr="00C52D12">
              <w:rPr>
                <w:rStyle w:val="Hyperlink"/>
                <w:sz w:val="20"/>
              </w:rPr>
              <w:t>https://doi.org/10.1016/j.echo.2023.07.001</w:t>
            </w:r>
          </w:hyperlink>
        </w:p>
        <w:p w14:paraId="7F3515FA" w14:textId="77777777" w:rsidR="00184890" w:rsidRPr="00C52D12" w:rsidRDefault="00184890" w:rsidP="00C52D12">
          <w:pPr>
            <w:pStyle w:val="Bibliography19"/>
            <w:spacing w:before="0" w:beforeAutospacing="0" w:after="0" w:afterAutospacing="0"/>
            <w:rPr>
              <w:sz w:val="20"/>
            </w:rPr>
          </w:pPr>
          <w:r w:rsidRPr="00C52D12">
            <w:rPr>
              <w:sz w:val="20"/>
            </w:rPr>
            <w:t xml:space="preserve">33. Laumer F, Vece DD, Cammann VL, Würdinger M, Petkova V, Schönberger M, Schönberger A, Mercier JC, Niederseer D, Seifert B, Schwyzer M, Burkholz R, Corinzia L, Becker AS, Scherff F, Brouwers S, Pazhenkottil AP, Dougoud S, Messerli M, Tanner FC, Fischer T, Delgado V, Schulze PC, Hauck C, Maier LS, Nguyen H, Surikow SY, Horowitz J, Liu K, Citro R, Bax J, Ruschitzka F, Ghadri J-R, Buhmann JM, Templin C (2022) Assessment of </w:t>
          </w:r>
          <w:r w:rsidRPr="00C52D12">
            <w:rPr>
              <w:sz w:val="20"/>
            </w:rPr>
            <w:lastRenderedPageBreak/>
            <w:t xml:space="preserve">Artificial Intelligence in Echocardiography Diagnostics in Differentiating Takotsubo Syndrome From Myocardial Infarction. JAMA Cardiol 7:494–503. </w:t>
          </w:r>
          <w:hyperlink r:id="rId52" w:history="1">
            <w:r w:rsidRPr="00C52D12">
              <w:rPr>
                <w:rStyle w:val="Hyperlink"/>
                <w:sz w:val="20"/>
              </w:rPr>
              <w:t>https://doi.org/10.1001/jamacardio.2022.0183</w:t>
            </w:r>
          </w:hyperlink>
        </w:p>
        <w:p w14:paraId="32991015" w14:textId="77777777" w:rsidR="00184890" w:rsidRPr="00C52D12" w:rsidRDefault="00184890" w:rsidP="00C52D12">
          <w:pPr>
            <w:pStyle w:val="Bibliography19"/>
            <w:spacing w:before="0" w:beforeAutospacing="0" w:after="0" w:afterAutospacing="0"/>
            <w:rPr>
              <w:sz w:val="20"/>
            </w:rPr>
          </w:pPr>
          <w:r w:rsidRPr="00C52D12">
            <w:rPr>
              <w:sz w:val="20"/>
            </w:rPr>
            <w:t xml:space="preserve">34. Yim J, Mahdavi M, Vaseli H, Luong C, Tsang MYC, Yeung DF, Gin K, Barnes ME, Nair P, Jue J, Abolmaesumi P, Tsang TSM (2024) Assessment of left ventricular wall thickness and dimension: accuracy of a deep learning model with prediction uncertainty. Int J Cardiovasc Imaging 40:2157–2165. </w:t>
          </w:r>
          <w:hyperlink r:id="rId53" w:history="1">
            <w:r w:rsidRPr="00C52D12">
              <w:rPr>
                <w:rStyle w:val="Hyperlink"/>
                <w:sz w:val="20"/>
              </w:rPr>
              <w:t>https://doi.org/10.1007/s10554-024-03207-7</w:t>
            </w:r>
          </w:hyperlink>
        </w:p>
        <w:p w14:paraId="350ABDA3" w14:textId="77777777" w:rsidR="00184890" w:rsidRPr="00C52D12" w:rsidRDefault="00184890" w:rsidP="00C52D12">
          <w:pPr>
            <w:pStyle w:val="Bibliography19"/>
            <w:spacing w:before="0" w:beforeAutospacing="0" w:after="0" w:afterAutospacing="0"/>
            <w:rPr>
              <w:sz w:val="20"/>
            </w:rPr>
          </w:pPr>
          <w:r w:rsidRPr="00C52D12">
            <w:rPr>
              <w:sz w:val="20"/>
            </w:rPr>
            <w:t xml:space="preserve">35. Wang J, Xie W, Cheng M, Wu Q, Wang F, Li P, Fan B, Zhang X, Wang B, Liu X (2022) Assessment of Transcatheter or Surgical Closure of Atrial Septal Defect using Interpretable Deep Keypoint Stadiometry. Research 2022:1–10. </w:t>
          </w:r>
          <w:hyperlink r:id="rId54" w:history="1">
            <w:r w:rsidRPr="00C52D12">
              <w:rPr>
                <w:rStyle w:val="Hyperlink"/>
                <w:sz w:val="20"/>
              </w:rPr>
              <w:t>https://doi.org/10.34133/2022/9790653</w:t>
            </w:r>
          </w:hyperlink>
        </w:p>
        <w:p w14:paraId="7819DF0B" w14:textId="77777777" w:rsidR="00184890" w:rsidRPr="00C52D12" w:rsidRDefault="00184890" w:rsidP="00C52D12">
          <w:pPr>
            <w:pStyle w:val="Bibliography19"/>
            <w:spacing w:before="0" w:beforeAutospacing="0" w:after="0" w:afterAutospacing="0"/>
            <w:rPr>
              <w:sz w:val="20"/>
            </w:rPr>
          </w:pPr>
          <w:r w:rsidRPr="00C52D12">
            <w:rPr>
              <w:sz w:val="20"/>
            </w:rPr>
            <w:t xml:space="preserve">36. Liu Y, Huang Q, Han X, Liang T, Zhang Z, Lu X, Dong B, Yuan J, Wang Y, Hu M, Wang J, Stefanidis A, Su J, Chen J, Li Q, Zhang Y (2024) Atrial Septal Defect Detection in Children Based on Ultrasound Video Using Multiple Instances Learning. J Imaging Inform Med 37:965–975. </w:t>
          </w:r>
          <w:hyperlink r:id="rId55" w:history="1">
            <w:r w:rsidRPr="00C52D12">
              <w:rPr>
                <w:rStyle w:val="Hyperlink"/>
                <w:sz w:val="20"/>
              </w:rPr>
              <w:t>https://doi.org/10.1007/s10278-024-00987-1</w:t>
            </w:r>
          </w:hyperlink>
        </w:p>
        <w:p w14:paraId="138E981E" w14:textId="77777777" w:rsidR="00184890" w:rsidRPr="00C52D12" w:rsidRDefault="00184890" w:rsidP="00C52D12">
          <w:pPr>
            <w:pStyle w:val="Bibliography19"/>
            <w:spacing w:before="0" w:beforeAutospacing="0" w:after="0" w:afterAutospacing="0"/>
            <w:rPr>
              <w:sz w:val="20"/>
            </w:rPr>
          </w:pPr>
          <w:r w:rsidRPr="00C52D12">
            <w:rPr>
              <w:sz w:val="20"/>
            </w:rPr>
            <w:t xml:space="preserve">37. Pellikka P, Strom J, Pajares-Hurtado G, Keane M, Khazan B, Qamruddin S, Tutor A, Gul F, Peterson E, Thamman R, Watson S, Mandale D, Scott C, Naqvi T, Woodward G, Hawkes W (2022) Automated analysis of limited echocardiograms: Feasibility and relationship to outcomes in COVID-19. Front Cardiovasc Med. </w:t>
          </w:r>
          <w:hyperlink r:id="rId56" w:history="1">
            <w:r w:rsidRPr="00C52D12">
              <w:rPr>
                <w:rStyle w:val="Hyperlink"/>
                <w:sz w:val="20"/>
              </w:rPr>
              <w:t>https://doi.org/10.3389/fcvm.2022.937068</w:t>
            </w:r>
          </w:hyperlink>
        </w:p>
        <w:p w14:paraId="606E78C2" w14:textId="77777777" w:rsidR="00184890" w:rsidRPr="00C52D12" w:rsidRDefault="00184890" w:rsidP="00C52D12">
          <w:pPr>
            <w:pStyle w:val="Bibliography19"/>
            <w:spacing w:before="0" w:beforeAutospacing="0" w:after="0" w:afterAutospacing="0"/>
            <w:rPr>
              <w:sz w:val="20"/>
            </w:rPr>
          </w:pPr>
          <w:r w:rsidRPr="00C52D12">
            <w:rPr>
              <w:sz w:val="20"/>
            </w:rPr>
            <w:t xml:space="preserve">38. Binder C, Sahashi Y, Ieki H, Vukadinovic M, Yuan V, Rawlani M, Cheng P, Ouyang D, Siegel RJ (2025) Automated Aortic Regurgitation Detection and Quantification: A Deep Learning Approach Using Multi-View Echocardiography. medRxiv. </w:t>
          </w:r>
          <w:hyperlink r:id="rId57" w:history="1">
            <w:r w:rsidRPr="00C52D12">
              <w:rPr>
                <w:rStyle w:val="Hyperlink"/>
                <w:sz w:val="20"/>
              </w:rPr>
              <w:t>https://doi.org/10.1101/2025.03.18.25323918</w:t>
            </w:r>
          </w:hyperlink>
        </w:p>
        <w:p w14:paraId="091B9DB8" w14:textId="77777777" w:rsidR="00184890" w:rsidRPr="00C52D12" w:rsidRDefault="00184890" w:rsidP="00C52D12">
          <w:pPr>
            <w:pStyle w:val="Bibliography19"/>
            <w:spacing w:before="0" w:beforeAutospacing="0" w:after="0" w:afterAutospacing="0"/>
            <w:rPr>
              <w:sz w:val="20"/>
            </w:rPr>
          </w:pPr>
          <w:r w:rsidRPr="00C52D12">
            <w:rPr>
              <w:sz w:val="20"/>
            </w:rPr>
            <w:t xml:space="preserve">39. Lu N, Vaseli H, Mahdavi M, Dezaki FT, Luong C, Yeung D, Gin K, Tsang M, Nair P, Jue J, Barnes M, Behnami D, Abolmaesumi P, Tsang TSM (2024) Automated Atrial Fibrillation Diagnosis by Echocardiography without ECG: Accuracy and Applications of a New Deep Learning Approach. Diseases 12:35. </w:t>
          </w:r>
          <w:hyperlink r:id="rId58" w:history="1">
            <w:r w:rsidRPr="00C52D12">
              <w:rPr>
                <w:rStyle w:val="Hyperlink"/>
                <w:sz w:val="20"/>
              </w:rPr>
              <w:t>https://doi.org/10.3390/diseases12020035</w:t>
            </w:r>
          </w:hyperlink>
        </w:p>
        <w:p w14:paraId="037E5D43" w14:textId="77777777" w:rsidR="00184890" w:rsidRPr="00C52D12" w:rsidRDefault="00184890" w:rsidP="00C52D12">
          <w:pPr>
            <w:pStyle w:val="Bibliography19"/>
            <w:spacing w:before="0" w:beforeAutospacing="0" w:after="0" w:afterAutospacing="0"/>
            <w:rPr>
              <w:sz w:val="20"/>
            </w:rPr>
          </w:pPr>
          <w:r w:rsidRPr="00C52D12">
            <w:rPr>
              <w:sz w:val="20"/>
            </w:rPr>
            <w:t xml:space="preserve">40. Michel H, Ozkan E, Chin-Cheong K, Badura A, Lehnerer V, Gerling S, Vogt J, Wellmann S (2025) Automated detection of neonatal pulmonary hypertension in echocardiograms with a deep learning model. Pediatr Res. </w:t>
          </w:r>
          <w:hyperlink r:id="rId59" w:history="1">
            <w:r w:rsidRPr="00C52D12">
              <w:rPr>
                <w:rStyle w:val="Hyperlink"/>
                <w:sz w:val="20"/>
              </w:rPr>
              <w:t>https://doi.org/10.1038/s41390-025-04404-3</w:t>
            </w:r>
          </w:hyperlink>
        </w:p>
        <w:p w14:paraId="21CC7669" w14:textId="77777777" w:rsidR="00184890" w:rsidRPr="00C52D12" w:rsidRDefault="00184890" w:rsidP="00C52D12">
          <w:pPr>
            <w:pStyle w:val="Bibliography19"/>
            <w:spacing w:before="0" w:beforeAutospacing="0" w:after="0" w:afterAutospacing="0"/>
            <w:rPr>
              <w:sz w:val="20"/>
            </w:rPr>
          </w:pPr>
          <w:r w:rsidRPr="00C52D12">
            <w:rPr>
              <w:sz w:val="20"/>
            </w:rPr>
            <w:t xml:space="preserve">41. Akerman AP, Porumb M, Scott CG, Beqiri A, Chartsias A, Ryu AJ, Hawkes W, Huntley GD, Arystan AZ, Kane GC, Pislaru SV, Lopez-Jimenez F, Gomez A, Sarwar R, O’Driscoll J, Leeson P, Upton R, Woodward G, Pellikka PA (2023) Automated Echocardiographic Detection of Heart Failure With Preserved Ejection Fraction Using Artificial Intelligence. JACC: Adv 2:100452. </w:t>
          </w:r>
          <w:hyperlink r:id="rId60" w:history="1">
            <w:r w:rsidRPr="00C52D12">
              <w:rPr>
                <w:rStyle w:val="Hyperlink"/>
                <w:sz w:val="20"/>
              </w:rPr>
              <w:t>https://doi.org/10.1016/j.jacadv.2023.100452</w:t>
            </w:r>
          </w:hyperlink>
        </w:p>
        <w:p w14:paraId="3BE74DEC" w14:textId="77777777" w:rsidR="00184890" w:rsidRPr="00C52D12" w:rsidRDefault="00184890" w:rsidP="00C52D12">
          <w:pPr>
            <w:pStyle w:val="Bibliography19"/>
            <w:spacing w:before="0" w:beforeAutospacing="0" w:after="0" w:afterAutospacing="0"/>
            <w:rPr>
              <w:sz w:val="20"/>
            </w:rPr>
          </w:pPr>
          <w:r w:rsidRPr="00C52D12">
            <w:rPr>
              <w:sz w:val="20"/>
            </w:rPr>
            <w:t xml:space="preserve">42. Upton R, Mumith A, Beqiri A, Parker A, Hawkes W, Gao S, Porumb M, Sarwar R, Marques P, Markham D, Kenworthy J, O’Driscoll JM, Hassanali N, Groves K, Dockerill C, Woodward W, Alsharqi M, McCourt A, Wilkes EH, Heitner SB, Yadava M, Stojanovski D, Lamata P, Woodward G, Leeson P (2022) Automated Echocardiographic Detection of Severe Coronary Artery Disease Using Artificial Intelligence. JACC Cardiovasc Imaging 15:715–727. </w:t>
          </w:r>
          <w:hyperlink r:id="rId61" w:history="1">
            <w:r w:rsidRPr="00C52D12">
              <w:rPr>
                <w:rStyle w:val="Hyperlink"/>
                <w:sz w:val="20"/>
              </w:rPr>
              <w:t>https://doi.org/10.1016/j.jcmg.2021.10.013</w:t>
            </w:r>
          </w:hyperlink>
        </w:p>
        <w:p w14:paraId="33A51DEB" w14:textId="77777777" w:rsidR="00184890" w:rsidRPr="00C52D12" w:rsidRDefault="00184890" w:rsidP="00C52D12">
          <w:pPr>
            <w:pStyle w:val="Bibliography19"/>
            <w:spacing w:before="0" w:beforeAutospacing="0" w:after="0" w:afterAutospacing="0"/>
            <w:rPr>
              <w:sz w:val="20"/>
            </w:rPr>
          </w:pPr>
          <w:r w:rsidRPr="00C52D12">
            <w:rPr>
              <w:sz w:val="20"/>
            </w:rPr>
            <w:t xml:space="preserve">43. Wang J, Liu X, Wang F, Zheng L, Gao F, Zhang H, Zhang X, Xie W, Wang B (2021) Automated interpretation of congenital heart disease from multi-view echocardiograms. Med Image Anal 69:101942. </w:t>
          </w:r>
          <w:hyperlink r:id="rId62" w:history="1">
            <w:r w:rsidRPr="00C52D12">
              <w:rPr>
                <w:rStyle w:val="Hyperlink"/>
                <w:sz w:val="20"/>
              </w:rPr>
              <w:t>https://doi.org/10.1016/j.media.2020.101942</w:t>
            </w:r>
          </w:hyperlink>
        </w:p>
        <w:p w14:paraId="60798946" w14:textId="77777777" w:rsidR="00184890" w:rsidRPr="00C52D12" w:rsidRDefault="00184890" w:rsidP="00C52D12">
          <w:pPr>
            <w:pStyle w:val="Bibliography19"/>
            <w:spacing w:before="0" w:beforeAutospacing="0" w:after="0" w:afterAutospacing="0"/>
            <w:rPr>
              <w:sz w:val="20"/>
            </w:rPr>
          </w:pPr>
          <w:r w:rsidRPr="00C52D12">
            <w:rPr>
              <w:sz w:val="20"/>
            </w:rPr>
            <w:t xml:space="preserve">44. Tromp J, Seekings PJ, Hung C-L, Iversen MB, Frost MJ, Ouwerkerk W, Jiang Z, Eisenhaber F, Goh RSM, Zhao H, Huang W, Ling L-H, Sim D, Cozzone P, Richards AM, Lee HK, Solomon SD, Lam CSP, Ezekowitz JA (2022) Automated interpretation of systolic and diastolic function on the echocardiogram: a multicohort study. Lancet Digit Health 4:e46–e54. </w:t>
          </w:r>
          <w:hyperlink r:id="rId63" w:history="1">
            <w:r w:rsidRPr="00C52D12">
              <w:rPr>
                <w:rStyle w:val="Hyperlink"/>
                <w:sz w:val="20"/>
              </w:rPr>
              <w:t>https://doi.org/10.1016/s2589-7500(21)00235-1</w:t>
            </w:r>
          </w:hyperlink>
        </w:p>
        <w:p w14:paraId="31943885" w14:textId="77777777" w:rsidR="00184890" w:rsidRPr="00C52D12" w:rsidRDefault="00184890" w:rsidP="00C52D12">
          <w:pPr>
            <w:pStyle w:val="Bibliography19"/>
            <w:spacing w:before="0" w:beforeAutospacing="0" w:after="0" w:afterAutospacing="0"/>
            <w:rPr>
              <w:sz w:val="20"/>
            </w:rPr>
          </w:pPr>
          <w:r w:rsidRPr="00C52D12">
            <w:rPr>
              <w:sz w:val="20"/>
            </w:rPr>
            <w:t xml:space="preserve">45. Farhad M, Masud M (2024) Automated LVH Grading: Integration of Deep Learning and Explainable AI for Accurate Diagnosis. Proc 2024 8th Int Conf Med Health Inform 212–218. </w:t>
          </w:r>
          <w:hyperlink r:id="rId64" w:history="1">
            <w:r w:rsidRPr="00C52D12">
              <w:rPr>
                <w:rStyle w:val="Hyperlink"/>
                <w:sz w:val="20"/>
              </w:rPr>
              <w:t>https://doi.org/10.1145/3673971.3674000</w:t>
            </w:r>
          </w:hyperlink>
        </w:p>
        <w:p w14:paraId="1E4903FC" w14:textId="77777777" w:rsidR="00184890" w:rsidRPr="00C52D12" w:rsidRDefault="00184890" w:rsidP="00C52D12">
          <w:pPr>
            <w:pStyle w:val="Bibliography19"/>
            <w:spacing w:before="0" w:beforeAutospacing="0" w:after="0" w:afterAutospacing="0"/>
            <w:rPr>
              <w:sz w:val="20"/>
            </w:rPr>
          </w:pPr>
          <w:r w:rsidRPr="00C52D12">
            <w:rPr>
              <w:sz w:val="20"/>
            </w:rPr>
            <w:t xml:space="preserve">46. Jevsikov J, Ng T, Lane E, Alajrami E, Naidoo P, Fernandes P, Sehmi J, Alzetani M, Demetrescu C, Azarmehr N, Serej N, Stowell C, Shun-Shin M, Francis D, Zolgharni M (2024) Automated mitral inflow Doppler peak velocity measurement using deep learning. Comput Biol Med. </w:t>
          </w:r>
          <w:hyperlink r:id="rId65" w:history="1">
            <w:r w:rsidRPr="00C52D12">
              <w:rPr>
                <w:rStyle w:val="Hyperlink"/>
                <w:sz w:val="20"/>
              </w:rPr>
              <w:t>https://doi.org/10.1016/j.compbiomed.2024.108192</w:t>
            </w:r>
          </w:hyperlink>
        </w:p>
        <w:p w14:paraId="722AA0D4" w14:textId="77777777" w:rsidR="00184890" w:rsidRPr="00C52D12" w:rsidRDefault="00184890" w:rsidP="00C52D12">
          <w:pPr>
            <w:pStyle w:val="Bibliography19"/>
            <w:spacing w:before="0" w:beforeAutospacing="0" w:after="0" w:afterAutospacing="0"/>
            <w:rPr>
              <w:sz w:val="20"/>
            </w:rPr>
          </w:pPr>
          <w:r w:rsidRPr="00C52D12">
            <w:rPr>
              <w:sz w:val="20"/>
            </w:rPr>
            <w:t xml:space="preserve">47. Loncaric F, Castellote P-MM, Sanchez-Martinez S, Fabijanovic D, Nunno L, Mimbrero M, Sanchis L, Doltra A, Montserrat S, Cikes M, Crispi F, Piella G, Sitges M, Bijnens B (2021) Automated Pattern Recognition in Whole-Cardiac Cycle Echocardiographic Data: Capturing Functional Phenotypes with Machine Learning. J Am Soc Echocardiogr 34:1170–1183. </w:t>
          </w:r>
          <w:hyperlink r:id="rId66" w:history="1">
            <w:r w:rsidRPr="00C52D12">
              <w:rPr>
                <w:rStyle w:val="Hyperlink"/>
                <w:sz w:val="20"/>
              </w:rPr>
              <w:t>https://doi.org/10.1016/j.echo.2021.06.014</w:t>
            </w:r>
          </w:hyperlink>
        </w:p>
        <w:p w14:paraId="6868CD63" w14:textId="77777777" w:rsidR="00184890" w:rsidRPr="00C52D12" w:rsidRDefault="00184890" w:rsidP="00C52D12">
          <w:pPr>
            <w:pStyle w:val="Bibliography19"/>
            <w:spacing w:before="0" w:beforeAutospacing="0" w:after="0" w:afterAutospacing="0"/>
            <w:rPr>
              <w:sz w:val="20"/>
            </w:rPr>
          </w:pPr>
          <w:r w:rsidRPr="00C52D12">
            <w:rPr>
              <w:sz w:val="20"/>
            </w:rPr>
            <w:t>48. Volpato V, Mor</w:t>
          </w:r>
          <w:r w:rsidRPr="00C52D12">
            <w:rPr>
              <w:rFonts w:hint="eastAsia"/>
              <w:sz w:val="20"/>
            </w:rPr>
            <w:t>‐</w:t>
          </w:r>
          <w:r w:rsidRPr="00C52D12">
            <w:rPr>
              <w:sz w:val="20"/>
            </w:rPr>
            <w:t>Avi V, Narang A, Prater D, Gonçalves A, Tamborini G, Fusini L, Pepi M, Patel AR, Lang RM (2019) Automated, machine learning</w:t>
          </w:r>
          <w:r w:rsidRPr="00C52D12">
            <w:rPr>
              <w:rFonts w:hint="eastAsia"/>
              <w:sz w:val="20"/>
            </w:rPr>
            <w:t>‐</w:t>
          </w:r>
          <w:r w:rsidRPr="00C52D12">
            <w:rPr>
              <w:sz w:val="20"/>
            </w:rPr>
            <w:t>based, 3D echocardiographic quantification of left ventricular mass. Echocardiography 36:312</w:t>
          </w:r>
          <w:r w:rsidRPr="00C52D12">
            <w:rPr>
              <w:rFonts w:hint="eastAsia"/>
              <w:sz w:val="20"/>
            </w:rPr>
            <w:t>–</w:t>
          </w:r>
          <w:r w:rsidRPr="00C52D12">
            <w:rPr>
              <w:sz w:val="20"/>
            </w:rPr>
            <w:t xml:space="preserve">319. </w:t>
          </w:r>
          <w:hyperlink r:id="rId67" w:history="1">
            <w:r w:rsidRPr="00C52D12">
              <w:rPr>
                <w:rStyle w:val="Hyperlink"/>
                <w:sz w:val="20"/>
              </w:rPr>
              <w:t>https://doi.org/10.1111/echo.14234</w:t>
            </w:r>
          </w:hyperlink>
        </w:p>
        <w:p w14:paraId="179C5038" w14:textId="77777777" w:rsidR="00184890" w:rsidRPr="00C52D12" w:rsidRDefault="00184890" w:rsidP="00C52D12">
          <w:pPr>
            <w:pStyle w:val="Bibliography19"/>
            <w:spacing w:before="0" w:beforeAutospacing="0" w:after="0" w:afterAutospacing="0"/>
            <w:rPr>
              <w:sz w:val="20"/>
            </w:rPr>
          </w:pPr>
          <w:r w:rsidRPr="00C52D12">
            <w:rPr>
              <w:sz w:val="20"/>
            </w:rPr>
            <w:lastRenderedPageBreak/>
            <w:t xml:space="preserve">49. Nurmaini S, Sapitri A, Tutuko B, Rachmatullah M, Rini D, Darmawahyuni A, Firdaus F, Mandala S, Nova R, Bernolian N (2023) Automatic echocardiographic anomalies interpretation using a stacked residual-dense network model. BMC Bioinformatics. </w:t>
          </w:r>
          <w:hyperlink r:id="rId68" w:history="1">
            <w:r w:rsidRPr="00C52D12">
              <w:rPr>
                <w:rStyle w:val="Hyperlink"/>
                <w:sz w:val="20"/>
              </w:rPr>
              <w:t>https://doi.org/10.1186/s12859-023-05493-9</w:t>
            </w:r>
          </w:hyperlink>
        </w:p>
        <w:p w14:paraId="62BE347B" w14:textId="77777777" w:rsidR="00184890" w:rsidRPr="00C52D12" w:rsidRDefault="00184890" w:rsidP="00C52D12">
          <w:pPr>
            <w:pStyle w:val="Bibliography19"/>
            <w:spacing w:before="0" w:beforeAutospacing="0" w:after="0" w:afterAutospacing="0"/>
            <w:rPr>
              <w:sz w:val="20"/>
            </w:rPr>
          </w:pPr>
          <w:r w:rsidRPr="00C52D12">
            <w:rPr>
              <w:sz w:val="20"/>
            </w:rPr>
            <w:t xml:space="preserve">50. Olaisen S, Smistad E, Espeland T, Hu J, Pasdeloup D, Østvik A, Aakhus S, Rösner A, Malm S, Stylidis M, Holte E, Grenne B, Løvstakken L, Dalen H (2023) Automatic measurements of left ventricular volumes and ejection fraction by artificial intelligence: clinical validation in real time and large databases. Eur Heart J Cardiovasc Imaging 25:383–395. </w:t>
          </w:r>
          <w:hyperlink r:id="rId69" w:history="1">
            <w:r w:rsidRPr="00C52D12">
              <w:rPr>
                <w:rStyle w:val="Hyperlink"/>
                <w:sz w:val="20"/>
              </w:rPr>
              <w:t>https://doi.org/10.1093/ehjci/jead280</w:t>
            </w:r>
          </w:hyperlink>
        </w:p>
        <w:p w14:paraId="35F03F1B" w14:textId="77777777" w:rsidR="00184890" w:rsidRPr="00C52D12" w:rsidRDefault="00184890" w:rsidP="00C52D12">
          <w:pPr>
            <w:pStyle w:val="Bibliography19"/>
            <w:spacing w:before="0" w:beforeAutospacing="0" w:after="0" w:afterAutospacing="0"/>
            <w:rPr>
              <w:sz w:val="20"/>
            </w:rPr>
          </w:pPr>
          <w:r w:rsidRPr="00C52D12">
            <w:rPr>
              <w:sz w:val="20"/>
            </w:rPr>
            <w:t xml:space="preserve">51. Vafaeezadeh M, Behnam H, Hosseinsabet A, Gifani P (2022) Automatic morphological classification of mitral valve diseases in echocardiographic images based on explainable deep learning methods. Int J Comput Assist Radiol Surg 17:413–425. </w:t>
          </w:r>
          <w:hyperlink r:id="rId70" w:history="1">
            <w:r w:rsidRPr="00C52D12">
              <w:rPr>
                <w:rStyle w:val="Hyperlink"/>
                <w:sz w:val="20"/>
              </w:rPr>
              <w:t>https://doi.org/10.1007/s11548-021-02542-7</w:t>
            </w:r>
          </w:hyperlink>
        </w:p>
        <w:p w14:paraId="5CB1C247" w14:textId="77777777" w:rsidR="00184890" w:rsidRPr="00C52D12" w:rsidRDefault="00184890" w:rsidP="00C52D12">
          <w:pPr>
            <w:pStyle w:val="Bibliography19"/>
            <w:spacing w:before="0" w:beforeAutospacing="0" w:after="0" w:afterAutospacing="0"/>
            <w:rPr>
              <w:sz w:val="20"/>
            </w:rPr>
          </w:pPr>
          <w:r w:rsidRPr="00C52D12">
            <w:rPr>
              <w:sz w:val="20"/>
            </w:rPr>
            <w:t xml:space="preserve">52. Bang HJ, Park J-H, Chae SG, Bae SJ, Jung J-H, Cho YH, Park JW, Kim D-W, Cho JS (2025) Automatic quantitative analysis of atherosclerotic aortic plaques in patients with embolic cerebral infarction using deep learning. Korean J Intern Med 40:767–779. </w:t>
          </w:r>
          <w:hyperlink r:id="rId71" w:history="1">
            <w:r w:rsidRPr="00C52D12">
              <w:rPr>
                <w:rStyle w:val="Hyperlink"/>
                <w:sz w:val="20"/>
              </w:rPr>
              <w:t>https://doi.org/10.3904/kjim.2024.360</w:t>
            </w:r>
          </w:hyperlink>
        </w:p>
        <w:p w14:paraId="2A7704F9" w14:textId="77777777" w:rsidR="00184890" w:rsidRPr="00C52D12" w:rsidRDefault="00184890" w:rsidP="00C52D12">
          <w:pPr>
            <w:pStyle w:val="Bibliography19"/>
            <w:spacing w:before="0" w:beforeAutospacing="0" w:after="0" w:afterAutospacing="0"/>
            <w:rPr>
              <w:sz w:val="20"/>
            </w:rPr>
          </w:pPr>
          <w:r w:rsidRPr="00C52D12">
            <w:rPr>
              <w:sz w:val="20"/>
            </w:rPr>
            <w:t xml:space="preserve">53. Huang J, Huang A, Xu R, Wu M, Wang P, Wang Q (2023) Automatic Segmentation and Assessment of Valvular Regurgitations with Color Doppler Echocardiography Images: A VABC-UNet-Based Framework. Bioengineering (Basel). </w:t>
          </w:r>
          <w:hyperlink r:id="rId72" w:history="1">
            <w:r w:rsidRPr="00C52D12">
              <w:rPr>
                <w:rStyle w:val="Hyperlink"/>
                <w:sz w:val="20"/>
              </w:rPr>
              <w:t>https://doi.org/10.3390/bioengineering10111319</w:t>
            </w:r>
          </w:hyperlink>
        </w:p>
        <w:p w14:paraId="33067C81" w14:textId="77777777" w:rsidR="00184890" w:rsidRPr="00C52D12" w:rsidRDefault="00184890" w:rsidP="00C52D12">
          <w:pPr>
            <w:pStyle w:val="Bibliography19"/>
            <w:spacing w:before="0" w:beforeAutospacing="0" w:after="0" w:afterAutospacing="0"/>
            <w:rPr>
              <w:sz w:val="20"/>
            </w:rPr>
          </w:pPr>
          <w:r w:rsidRPr="00C52D12">
            <w:rPr>
              <w:sz w:val="20"/>
            </w:rPr>
            <w:t xml:space="preserve">54. Liu G, Wang Y, Cheng H, Shi Z, Qi Z, Yao J, Luo S, Chen G (2024) Automatic Segmentation and Evaluation of Mitral Regurgitation Using Doppler Echocardiographic Images. Bioengineering (Basel). </w:t>
          </w:r>
          <w:hyperlink r:id="rId73" w:history="1">
            <w:r w:rsidRPr="00C52D12">
              <w:rPr>
                <w:rStyle w:val="Hyperlink"/>
                <w:sz w:val="20"/>
              </w:rPr>
              <w:t>https://doi.org/10.3390/bioengineering11111131</w:t>
            </w:r>
          </w:hyperlink>
        </w:p>
        <w:p w14:paraId="1AE3359C" w14:textId="77777777" w:rsidR="00184890" w:rsidRPr="00C52D12" w:rsidRDefault="00184890" w:rsidP="00C52D12">
          <w:pPr>
            <w:pStyle w:val="Bibliography19"/>
            <w:spacing w:before="0" w:beforeAutospacing="0" w:after="0" w:afterAutospacing="0"/>
            <w:rPr>
              <w:sz w:val="20"/>
            </w:rPr>
          </w:pPr>
          <w:r w:rsidRPr="00C52D12">
            <w:rPr>
              <w:sz w:val="20"/>
            </w:rPr>
            <w:t xml:space="preserve">55. Tan W, Cao Y, Ma X, Ru G, Li J, Zhang J, Gao Y, Yang J, Huang G, Yan B, Li J (2023) Bayesian Inference and Dynamic Neural Feedback Promote the Clinical Application of Intelligent Congenital Heart Disease Diagnosis. Engineering 23:90–102. </w:t>
          </w:r>
          <w:hyperlink r:id="rId74" w:history="1">
            <w:r w:rsidRPr="00C52D12">
              <w:rPr>
                <w:rStyle w:val="Hyperlink"/>
                <w:sz w:val="20"/>
              </w:rPr>
              <w:t>https://doi.org/10.1016/j.eng.2022.10.015</w:t>
            </w:r>
          </w:hyperlink>
        </w:p>
        <w:p w14:paraId="198C65DC" w14:textId="77777777" w:rsidR="00184890" w:rsidRPr="00C52D12" w:rsidRDefault="00184890" w:rsidP="00C52D12">
          <w:pPr>
            <w:pStyle w:val="Bibliography19"/>
            <w:spacing w:before="0" w:beforeAutospacing="0" w:after="0" w:afterAutospacing="0"/>
            <w:rPr>
              <w:sz w:val="20"/>
            </w:rPr>
          </w:pPr>
          <w:r w:rsidRPr="00C52D12">
            <w:rPr>
              <w:sz w:val="20"/>
            </w:rPr>
            <w:t xml:space="preserve">56. He B, Kwan AC, Cho JH, Yuan N, Pollick C, Shiota T, Ebinger J, Bello NA, Wei J, Josan K, Duffy G, Jujjavarapu M, Siegel R, Cheng S, Zou JY, Ouyang D (2023) Blinded, randomized trial of sonographer versus AI cardiac function assessment. Nature 616:520–524. </w:t>
          </w:r>
          <w:hyperlink r:id="rId75" w:history="1">
            <w:r w:rsidRPr="00C52D12">
              <w:rPr>
                <w:rStyle w:val="Hyperlink"/>
                <w:sz w:val="20"/>
              </w:rPr>
              <w:t>https://doi.org/10.1038/s41586-023-05947-3</w:t>
            </w:r>
          </w:hyperlink>
        </w:p>
        <w:p w14:paraId="3A2C67A3" w14:textId="77777777" w:rsidR="00184890" w:rsidRPr="00C52D12" w:rsidRDefault="00184890" w:rsidP="00C52D12">
          <w:pPr>
            <w:pStyle w:val="Bibliography19"/>
            <w:spacing w:before="0" w:beforeAutospacing="0" w:after="0" w:afterAutospacing="0"/>
            <w:rPr>
              <w:sz w:val="20"/>
            </w:rPr>
          </w:pPr>
          <w:r w:rsidRPr="00C52D12">
            <w:rPr>
              <w:sz w:val="20"/>
            </w:rPr>
            <w:t xml:space="preserve">57. Zhao Y, Pang G, Sun Z, Liu Y, Lv L, Li T, Jiang T, Li Z, Xu J, Xing J, Babyn P, Yao G, Sun F (2025) Block Matching Based Speckle Tracking Echocardiography: Clinical Applications and Research Outlook in a Deep Learning Context. J Imaging Inform Med 1–16. </w:t>
          </w:r>
          <w:hyperlink r:id="rId76" w:history="1">
            <w:r w:rsidRPr="00C52D12">
              <w:rPr>
                <w:rStyle w:val="Hyperlink"/>
                <w:sz w:val="20"/>
              </w:rPr>
              <w:t>https://doi.org/10.1007/s10278-025-01750-w</w:t>
            </w:r>
          </w:hyperlink>
        </w:p>
        <w:p w14:paraId="5490B354" w14:textId="77777777" w:rsidR="00184890" w:rsidRPr="00C52D12" w:rsidRDefault="00184890" w:rsidP="00C52D12">
          <w:pPr>
            <w:pStyle w:val="Bibliography19"/>
            <w:spacing w:before="0" w:beforeAutospacing="0" w:after="0" w:afterAutospacing="0"/>
            <w:rPr>
              <w:sz w:val="20"/>
            </w:rPr>
          </w:pPr>
          <w:r w:rsidRPr="00C52D12">
            <w:rPr>
              <w:sz w:val="20"/>
            </w:rPr>
            <w:t xml:space="preserve">58. Shen C, Zhu H, Zhou Y, Liu Y, Yi S, Dong L, Zhao W, Brady D, Cao X, Ma Z, Lin Y (2024) CardiacField: computational echocardiography for automated heart function estimation using two-dimensional echocardiography probes. Eur Heart J Digit Health. </w:t>
          </w:r>
          <w:hyperlink r:id="rId77" w:history="1">
            <w:r w:rsidRPr="00C52D12">
              <w:rPr>
                <w:rStyle w:val="Hyperlink"/>
                <w:sz w:val="20"/>
              </w:rPr>
              <w:t>https://doi.org/10.1093/ehjdh/ztae072</w:t>
            </w:r>
          </w:hyperlink>
        </w:p>
        <w:p w14:paraId="4E3C728F" w14:textId="77777777" w:rsidR="00184890" w:rsidRPr="00C52D12" w:rsidRDefault="00184890" w:rsidP="00C52D12">
          <w:pPr>
            <w:pStyle w:val="Bibliography19"/>
            <w:spacing w:before="0" w:beforeAutospacing="0" w:after="0" w:afterAutospacing="0"/>
            <w:rPr>
              <w:sz w:val="20"/>
            </w:rPr>
          </w:pPr>
          <w:r w:rsidRPr="00C52D12">
            <w:rPr>
              <w:sz w:val="20"/>
            </w:rPr>
            <w:t xml:space="preserve">59. Vafaeezadeh M, Behnam H, Hosseinsabet A, Gifani P (2023) CarpNet: Transformer for mitral valve disease classification in echocardiographic videos. Int J Imaging Syst Technol. </w:t>
          </w:r>
          <w:hyperlink r:id="rId78" w:history="1">
            <w:r w:rsidRPr="00C52D12">
              <w:rPr>
                <w:rStyle w:val="Hyperlink"/>
                <w:sz w:val="20"/>
              </w:rPr>
              <w:t>https://doi.org/10.1002/ima.22885</w:t>
            </w:r>
          </w:hyperlink>
        </w:p>
        <w:p w14:paraId="0003B803" w14:textId="77777777" w:rsidR="00184890" w:rsidRPr="00C52D12" w:rsidRDefault="00184890" w:rsidP="00C52D12">
          <w:pPr>
            <w:pStyle w:val="Bibliography19"/>
            <w:spacing w:before="0" w:beforeAutospacing="0" w:after="0" w:afterAutospacing="0"/>
            <w:rPr>
              <w:sz w:val="20"/>
            </w:rPr>
          </w:pPr>
          <w:r w:rsidRPr="00C52D12">
            <w:rPr>
              <w:sz w:val="20"/>
            </w:rPr>
            <w:t xml:space="preserve">60. Sun D, Hu Y, Li Y, Yu X, Chen X, Shen P, Tang X, Wang Y, Lai C, Kang B, Bai Z, Ni Z, Wang N, Wang R, Guan L, Zhou W, Gao Y (2024) Chamber Attention Network (CAN): Towards interpretable diagnosis of pulmonary artery hypertension using echocardiography. J Adv Res 63:103–115. </w:t>
          </w:r>
          <w:hyperlink r:id="rId79" w:history="1">
            <w:r w:rsidRPr="00C52D12">
              <w:rPr>
                <w:rStyle w:val="Hyperlink"/>
                <w:sz w:val="20"/>
              </w:rPr>
              <w:t>https://doi.org/10.1016/j.jare.2023.10.013</w:t>
            </w:r>
          </w:hyperlink>
        </w:p>
        <w:p w14:paraId="29B6F953" w14:textId="77777777" w:rsidR="00184890" w:rsidRPr="00C52D12" w:rsidRDefault="00184890" w:rsidP="00C52D12">
          <w:pPr>
            <w:pStyle w:val="Bibliography19"/>
            <w:spacing w:before="0" w:beforeAutospacing="0" w:after="0" w:afterAutospacing="0"/>
            <w:rPr>
              <w:sz w:val="20"/>
            </w:rPr>
          </w:pPr>
          <w:r w:rsidRPr="00C52D12">
            <w:rPr>
              <w:sz w:val="20"/>
            </w:rPr>
            <w:t xml:space="preserve">61. Sanchez-Martinez S, Duchateau N, Erdei T, Fraser AG, Bijnens BH, Piella G (2017) Characterization of myocardial motion patterns by unsupervised multiple kernel learning. Med Image Anal 35:70–82. </w:t>
          </w:r>
          <w:hyperlink r:id="rId80" w:history="1">
            <w:r w:rsidRPr="00C52D12">
              <w:rPr>
                <w:rStyle w:val="Hyperlink"/>
                <w:sz w:val="20"/>
              </w:rPr>
              <w:t>https://doi.org/10.1016/j.media.2016.06.007</w:t>
            </w:r>
          </w:hyperlink>
        </w:p>
        <w:p w14:paraId="6B879B66" w14:textId="77777777" w:rsidR="00184890" w:rsidRPr="00C52D12" w:rsidRDefault="00184890" w:rsidP="00C52D12">
          <w:pPr>
            <w:pStyle w:val="Bibliography19"/>
            <w:spacing w:before="0" w:beforeAutospacing="0" w:after="0" w:afterAutospacing="0"/>
            <w:rPr>
              <w:sz w:val="20"/>
            </w:rPr>
          </w:pPr>
          <w:r w:rsidRPr="00C52D12">
            <w:rPr>
              <w:sz w:val="20"/>
            </w:rPr>
            <w:t xml:space="preserve">62. Huang H, Ge Z, Wang H, Wu J, Hu C, Li N, Wu X, Pan C (2025) Classification of mitral regurgitation in echocardiography based on deep learning methods. Quant Imaging Med Surg. </w:t>
          </w:r>
          <w:hyperlink r:id="rId81" w:history="1">
            <w:r w:rsidRPr="00C52D12">
              <w:rPr>
                <w:rStyle w:val="Hyperlink"/>
                <w:sz w:val="20"/>
              </w:rPr>
              <w:t>https://doi.org/10.21037/qims-2025-120</w:t>
            </w:r>
          </w:hyperlink>
        </w:p>
        <w:p w14:paraId="4C619333" w14:textId="77777777" w:rsidR="00184890" w:rsidRPr="00C52D12" w:rsidRDefault="00184890" w:rsidP="00C52D12">
          <w:pPr>
            <w:pStyle w:val="Bibliography19"/>
            <w:spacing w:before="0" w:beforeAutospacing="0" w:after="0" w:afterAutospacing="0"/>
            <w:rPr>
              <w:sz w:val="20"/>
            </w:rPr>
          </w:pPr>
          <w:r w:rsidRPr="00C52D12">
            <w:rPr>
              <w:sz w:val="20"/>
            </w:rPr>
            <w:t xml:space="preserve">63. Carneiro G, Nascimento JC (2013) Combining Multiple Dynamic Models and Deep Learning Architectures for Tracking the Left Ventricle Endocardium in Ultrasound Data. IEEE Trans Pattern Anal Mach Intell 35:2592–2607. </w:t>
          </w:r>
          <w:hyperlink r:id="rId82" w:history="1">
            <w:r w:rsidRPr="00C52D12">
              <w:rPr>
                <w:rStyle w:val="Hyperlink"/>
                <w:sz w:val="20"/>
              </w:rPr>
              <w:t>https://doi.org/10.1109/tpami.2013.96</w:t>
            </w:r>
          </w:hyperlink>
        </w:p>
        <w:p w14:paraId="5658E66A" w14:textId="77777777" w:rsidR="00184890" w:rsidRPr="00C52D12" w:rsidRDefault="00184890" w:rsidP="00C52D12">
          <w:pPr>
            <w:pStyle w:val="Bibliography19"/>
            <w:spacing w:before="0" w:beforeAutospacing="0" w:after="0" w:afterAutospacing="0"/>
            <w:rPr>
              <w:sz w:val="20"/>
            </w:rPr>
          </w:pPr>
          <w:r w:rsidRPr="00C52D12">
            <w:rPr>
              <w:sz w:val="20"/>
            </w:rPr>
            <w:t xml:space="preserve">64. Sheikh M, Fallah SA, Moradi M, Jalali A, Vakili-Basir A, Sahebjam M, Ashraf H, Zoroufian A (2024) Comparing HeartModelAI and cardiac magnetic resonance imaging for left ventricular volume and function evaluation in patients with dilated cardiomyopathy. BMC Cardiovasc Disord 24:670. </w:t>
          </w:r>
          <w:hyperlink r:id="rId83" w:history="1">
            <w:r w:rsidRPr="00C52D12">
              <w:rPr>
                <w:rStyle w:val="Hyperlink"/>
                <w:sz w:val="20"/>
              </w:rPr>
              <w:t>https://doi.org/10.1186/s12872-024-04355-3</w:t>
            </w:r>
          </w:hyperlink>
        </w:p>
        <w:p w14:paraId="2B8C5703" w14:textId="77777777" w:rsidR="00184890" w:rsidRPr="00C52D12" w:rsidRDefault="00184890" w:rsidP="00C52D12">
          <w:pPr>
            <w:pStyle w:val="Bibliography19"/>
            <w:spacing w:before="0" w:beforeAutospacing="0" w:after="0" w:afterAutospacing="0"/>
            <w:rPr>
              <w:sz w:val="20"/>
            </w:rPr>
          </w:pPr>
          <w:r w:rsidRPr="00C52D12">
            <w:rPr>
              <w:sz w:val="20"/>
            </w:rPr>
            <w:t xml:space="preserve">65. Vukadinovic M, Chiu I-M, Tang X, Yuan N, Chen T-Y, Cheng P, Li D, Cheng S, He B, Ouyang D (2025) Comprehensive echocardiogram evaluation with view primed vision language AI. Nature 1–8. </w:t>
          </w:r>
          <w:hyperlink r:id="rId84" w:history="1">
            <w:r w:rsidRPr="00C52D12">
              <w:rPr>
                <w:rStyle w:val="Hyperlink"/>
                <w:sz w:val="20"/>
              </w:rPr>
              <w:t>https://doi.org/10.1038/s41586-025-09850-x</w:t>
            </w:r>
          </w:hyperlink>
        </w:p>
        <w:p w14:paraId="41F2D426" w14:textId="77777777" w:rsidR="00184890" w:rsidRPr="00C52D12" w:rsidRDefault="00184890" w:rsidP="00C52D12">
          <w:pPr>
            <w:pStyle w:val="Bibliography19"/>
            <w:spacing w:before="0" w:beforeAutospacing="0" w:after="0" w:afterAutospacing="0"/>
            <w:rPr>
              <w:sz w:val="20"/>
            </w:rPr>
          </w:pPr>
          <w:r w:rsidRPr="00C52D12">
            <w:rPr>
              <w:sz w:val="20"/>
            </w:rPr>
            <w:t xml:space="preserve">66. Yu J, Taskén A, Berg E, Tannvik T, Slagsvold K, Kirkeby-Garstad I, Grenne B, Kiss G, Aakhus S (2024) Continuous monitoring of left ventricular function in postoperative intensive care patients using artificial intelligence and transesophageal echocardiography. Intensive Care Med Exp. </w:t>
          </w:r>
          <w:hyperlink r:id="rId85" w:history="1">
            <w:r w:rsidRPr="00C52D12">
              <w:rPr>
                <w:rStyle w:val="Hyperlink"/>
                <w:sz w:val="20"/>
              </w:rPr>
              <w:t>https://doi.org/10.1186/s40635-024-00640-9</w:t>
            </w:r>
          </w:hyperlink>
        </w:p>
        <w:p w14:paraId="1BC18947" w14:textId="77777777" w:rsidR="00184890" w:rsidRPr="00C52D12" w:rsidRDefault="00184890" w:rsidP="00C52D12">
          <w:pPr>
            <w:pStyle w:val="Bibliography19"/>
            <w:spacing w:before="0" w:beforeAutospacing="0" w:after="0" w:afterAutospacing="0"/>
            <w:rPr>
              <w:sz w:val="20"/>
            </w:rPr>
          </w:pPr>
          <w:r w:rsidRPr="00C52D12">
            <w:rPr>
              <w:sz w:val="20"/>
            </w:rPr>
            <w:lastRenderedPageBreak/>
            <w:t xml:space="preserve">67. Jafari M, Woudenberg NV, Luong C, Abolmaesumi P, Tsang T (2021) Deep Bayesian Image Segmentation for a More Robust Ejection Fraction Estimation. 2021 IEEE Int Symp Biomed Imaging (ISBI). </w:t>
          </w:r>
          <w:hyperlink r:id="rId86" w:history="1">
            <w:r w:rsidRPr="00C52D12">
              <w:rPr>
                <w:rStyle w:val="Hyperlink"/>
                <w:sz w:val="20"/>
              </w:rPr>
              <w:t>https://doi.org/10.1109/isbi48211.2021.9433781</w:t>
            </w:r>
          </w:hyperlink>
        </w:p>
        <w:p w14:paraId="6ABC299B" w14:textId="77777777" w:rsidR="00184890" w:rsidRPr="00C52D12" w:rsidRDefault="00184890" w:rsidP="00C52D12">
          <w:pPr>
            <w:pStyle w:val="Bibliography19"/>
            <w:spacing w:before="0" w:beforeAutospacing="0" w:after="0" w:afterAutospacing="0"/>
            <w:rPr>
              <w:sz w:val="20"/>
            </w:rPr>
          </w:pPr>
          <w:r w:rsidRPr="00C52D12">
            <w:rPr>
              <w:sz w:val="20"/>
            </w:rPr>
            <w:t xml:space="preserve">68. Katsushika S, Kodera S, Nakamoto M, Ninomiya K, Kakuda N, Shinohara H, Matsuoka R, Ieki H, Uehara M, Higashikuni Y, Nakanishi K, Nakao T, Takeda N, Fujiu K, Daimon M, Ando J, Akazawa H, Morita H, Komuro I (2021) Deep Learning Algorithm to Detect Cardiac Sarcoidosis From Echocardiographic Movies. Circ J 86:87–95. </w:t>
          </w:r>
          <w:hyperlink r:id="rId87" w:history="1">
            <w:r w:rsidRPr="00C52D12">
              <w:rPr>
                <w:rStyle w:val="Hyperlink"/>
                <w:sz w:val="20"/>
              </w:rPr>
              <w:t>https://doi.org/10.1253/circj.cj-21-0265</w:t>
            </w:r>
          </w:hyperlink>
        </w:p>
        <w:p w14:paraId="4F94FDB8" w14:textId="77777777" w:rsidR="00184890" w:rsidRPr="00C52D12" w:rsidRDefault="00184890" w:rsidP="00C52D12">
          <w:pPr>
            <w:pStyle w:val="Bibliography19"/>
            <w:spacing w:before="0" w:beforeAutospacing="0" w:after="0" w:afterAutospacing="0"/>
            <w:rPr>
              <w:sz w:val="20"/>
            </w:rPr>
          </w:pPr>
          <w:r w:rsidRPr="00C52D12">
            <w:rPr>
              <w:sz w:val="20"/>
            </w:rPr>
            <w:t xml:space="preserve">69. Kusunose K, Hirata Y, Yamaguchi N, Kosaka Y, Tsuji T, Kotoku J, Sata M (2023) Deep learning approach for analyzing chest x-rays to predict cardiac events in heart failure. Front Cardiovasc Med 10:1081628. </w:t>
          </w:r>
          <w:hyperlink r:id="rId88" w:history="1">
            <w:r w:rsidRPr="00C52D12">
              <w:rPr>
                <w:rStyle w:val="Hyperlink"/>
                <w:sz w:val="20"/>
              </w:rPr>
              <w:t>https://doi.org/10.3389/fcvm.2023.1081628</w:t>
            </w:r>
          </w:hyperlink>
        </w:p>
        <w:p w14:paraId="21D65097" w14:textId="77777777" w:rsidR="00184890" w:rsidRPr="00C52D12" w:rsidRDefault="00184890" w:rsidP="00C52D12">
          <w:pPr>
            <w:pStyle w:val="Bibliography19"/>
            <w:spacing w:before="0" w:beforeAutospacing="0" w:after="0" w:afterAutospacing="0"/>
            <w:rPr>
              <w:sz w:val="20"/>
            </w:rPr>
          </w:pPr>
          <w:r w:rsidRPr="00C52D12">
            <w:rPr>
              <w:sz w:val="20"/>
            </w:rPr>
            <w:t xml:space="preserve">70. Nova R, Sapitri A, Rahayuningsih S, Putra S (2025) Deep Learning Approach for Predicting Cardiac Septal Defects Using Echocardiography. 2025 International Conference on Artificial Intelligence and Technological Solutions (ICAITech). </w:t>
          </w:r>
          <w:hyperlink r:id="rId89" w:history="1">
            <w:r w:rsidRPr="00C52D12">
              <w:rPr>
                <w:rStyle w:val="Hyperlink"/>
                <w:sz w:val="20"/>
              </w:rPr>
              <w:t>https://doi.org/10.1109/icaitech66481.2025.11387258</w:t>
            </w:r>
          </w:hyperlink>
        </w:p>
        <w:p w14:paraId="35DE750B" w14:textId="77777777" w:rsidR="00184890" w:rsidRPr="00C52D12" w:rsidRDefault="00184890" w:rsidP="00C52D12">
          <w:pPr>
            <w:pStyle w:val="Bibliography19"/>
            <w:spacing w:before="0" w:beforeAutospacing="0" w:after="0" w:afterAutospacing="0"/>
            <w:rPr>
              <w:sz w:val="20"/>
            </w:rPr>
          </w:pPr>
          <w:r w:rsidRPr="00C52D12">
            <w:rPr>
              <w:sz w:val="20"/>
            </w:rPr>
            <w:t xml:space="preserve">71. Mor-Avi V, Blitz A, Schreckenberg M, Addetia K, Kebed K, Scalia G, Badano LP, Kirkpatrick JN, Gutierrez-Fajardo P, Rodrigues ACT, Sadeghpour A, Tucay ES, Prado AD, Tsang W, Ogunyankin KO, Rossmanith A, Schummers G, Laczik D, Asch FM, Lang RM (2023) Deep learning assisted measurement of echocardiographic left heart parameters: improvement in interobserver variability and workflow efficiency. Int J Cardiovasc Imaging 39:2507–2516. </w:t>
          </w:r>
          <w:hyperlink r:id="rId90" w:history="1">
            <w:r w:rsidRPr="00C52D12">
              <w:rPr>
                <w:rStyle w:val="Hyperlink"/>
                <w:sz w:val="20"/>
              </w:rPr>
              <w:t>https://doi.org/10.1007/s10554-023-02960-5</w:t>
            </w:r>
          </w:hyperlink>
        </w:p>
        <w:p w14:paraId="323CE5B6" w14:textId="77777777" w:rsidR="00184890" w:rsidRPr="00C52D12" w:rsidRDefault="00184890" w:rsidP="00C52D12">
          <w:pPr>
            <w:pStyle w:val="Bibliography19"/>
            <w:spacing w:before="0" w:beforeAutospacing="0" w:after="0" w:afterAutospacing="0"/>
            <w:rPr>
              <w:sz w:val="20"/>
            </w:rPr>
          </w:pPr>
          <w:r w:rsidRPr="00C52D12">
            <w:rPr>
              <w:sz w:val="20"/>
            </w:rPr>
            <w:t xml:space="preserve">72. Ragnarsdottir H, Ozkan E, Michel H, Chin-Cheong K, Manduchi L, Wellmann S, Vogt JE (2024) Deep Learning Based Prediction of Pulmonary Hypertension in Newborns Using Echocardiograms. Int J Comput Vis 132:2567–2584. </w:t>
          </w:r>
          <w:hyperlink r:id="rId91" w:history="1">
            <w:r w:rsidRPr="00C52D12">
              <w:rPr>
                <w:rStyle w:val="Hyperlink"/>
                <w:sz w:val="20"/>
              </w:rPr>
              <w:t>https://doi.org/10.1007/s11263-024-01996-x</w:t>
            </w:r>
          </w:hyperlink>
        </w:p>
        <w:p w14:paraId="6545523A" w14:textId="77777777" w:rsidR="00184890" w:rsidRPr="00C52D12" w:rsidRDefault="00184890" w:rsidP="00C52D12">
          <w:pPr>
            <w:pStyle w:val="Bibliography19"/>
            <w:spacing w:before="0" w:beforeAutospacing="0" w:after="0" w:afterAutospacing="0"/>
            <w:rPr>
              <w:sz w:val="20"/>
            </w:rPr>
          </w:pPr>
          <w:r w:rsidRPr="00C52D12">
            <w:rPr>
              <w:sz w:val="20"/>
            </w:rPr>
            <w:t xml:space="preserve">73. Hughes JW, Yuan N, He B, Ouyang J, Ebinger J, Botting P, Lee J, Theurer J, Tooley JE, Nieman K, Lungren MP, Liang DH, Schnittger I, Chen JH, Ashley EA, Cheng S, Ouyang D, Zou JY (2021) Deep learning evaluation of biomarkers from echocardiogram videos. EBioMedicine 73:103613. </w:t>
          </w:r>
          <w:hyperlink r:id="rId92" w:history="1">
            <w:r w:rsidRPr="00C52D12">
              <w:rPr>
                <w:rStyle w:val="Hyperlink"/>
                <w:sz w:val="20"/>
              </w:rPr>
              <w:t>https://doi.org/10.1016/j.ebiom.2021.103613</w:t>
            </w:r>
          </w:hyperlink>
        </w:p>
        <w:p w14:paraId="2F70767B" w14:textId="77777777" w:rsidR="00184890" w:rsidRPr="00C52D12" w:rsidRDefault="00184890" w:rsidP="00C52D12">
          <w:pPr>
            <w:pStyle w:val="Bibliography19"/>
            <w:spacing w:before="0" w:beforeAutospacing="0" w:after="0" w:afterAutospacing="0"/>
            <w:rPr>
              <w:sz w:val="20"/>
            </w:rPr>
          </w:pPr>
          <w:r w:rsidRPr="00C52D12">
            <w:rPr>
              <w:sz w:val="20"/>
            </w:rPr>
            <w:t xml:space="preserve">74. Zha S, Rogstadkjernet M, Klæboe L, Skulstad H, Singstad B, Gilbert A, Edvardsen T, Samset E, Brekke PH (2023) Deep learning for automated left ventricular outflow tract diameter measurements in 2D echocardiography. Cardiovasc Ultrasound. </w:t>
          </w:r>
          <w:hyperlink r:id="rId93" w:history="1">
            <w:r w:rsidRPr="00C52D12">
              <w:rPr>
                <w:rStyle w:val="Hyperlink"/>
                <w:sz w:val="20"/>
              </w:rPr>
              <w:t>https://doi.org/10.1186/s12947-023-00317-5</w:t>
            </w:r>
          </w:hyperlink>
        </w:p>
        <w:p w14:paraId="087E0662" w14:textId="77777777" w:rsidR="00184890" w:rsidRPr="00C52D12" w:rsidRDefault="00184890" w:rsidP="00C52D12">
          <w:pPr>
            <w:pStyle w:val="Bibliography19"/>
            <w:spacing w:before="0" w:beforeAutospacing="0" w:after="0" w:afterAutospacing="0"/>
            <w:rPr>
              <w:sz w:val="20"/>
            </w:rPr>
          </w:pPr>
          <w:r w:rsidRPr="00C52D12">
            <w:rPr>
              <w:sz w:val="20"/>
            </w:rPr>
            <w:t xml:space="preserve">75. Davi S, Kumar M, Hanif Z, Kumar A, Kumari M, Ridham F, Shaikh A, Azad I, Kumar M, Suwasi F, Venjhraj F, Verma A (2025) Deep Learning for Early Detection of Cardiovascular Diseases From Medical Imaging. Health Sci Rep. </w:t>
          </w:r>
          <w:hyperlink r:id="rId94" w:history="1">
            <w:r w:rsidRPr="00C52D12">
              <w:rPr>
                <w:rStyle w:val="Hyperlink"/>
                <w:sz w:val="20"/>
              </w:rPr>
              <w:t>https://doi.org/10.1002/hsr2.71334</w:t>
            </w:r>
          </w:hyperlink>
        </w:p>
        <w:p w14:paraId="65C78BD5" w14:textId="77777777" w:rsidR="00184890" w:rsidRPr="00C52D12" w:rsidRDefault="00184890" w:rsidP="00C52D12">
          <w:pPr>
            <w:pStyle w:val="Bibliography19"/>
            <w:spacing w:before="0" w:beforeAutospacing="0" w:after="0" w:afterAutospacing="0"/>
            <w:rPr>
              <w:sz w:val="20"/>
            </w:rPr>
          </w:pPr>
          <w:r w:rsidRPr="00C52D12">
            <w:rPr>
              <w:sz w:val="20"/>
            </w:rPr>
            <w:t xml:space="preserve">76. Salte I, Østvik A, Olaisen S, Karlsen S, Dahlslett T, Smistad E, Eriksen-Volnes T, Brunvand H, Haugaa K, Edvardsen T, Dalen H, Lovstakken L, Grenne B (2023) Deep Learning for Improved Precision and Reproducibility of Left Ventricular Strain in Echocardiography: A Test-Retest Study. J Am Soc Echocardiogr. </w:t>
          </w:r>
          <w:hyperlink r:id="rId95" w:history="1">
            <w:r w:rsidRPr="00C52D12">
              <w:rPr>
                <w:rStyle w:val="Hyperlink"/>
                <w:sz w:val="20"/>
              </w:rPr>
              <w:t>https://doi.org/10.1016/j.echo.2023.02.017</w:t>
            </w:r>
          </w:hyperlink>
        </w:p>
        <w:p w14:paraId="334C46FE" w14:textId="77777777" w:rsidR="00184890" w:rsidRPr="00C52D12" w:rsidRDefault="00184890" w:rsidP="00C52D12">
          <w:pPr>
            <w:pStyle w:val="Bibliography19"/>
            <w:spacing w:before="0" w:beforeAutospacing="0" w:after="0" w:afterAutospacing="0"/>
            <w:rPr>
              <w:sz w:val="20"/>
            </w:rPr>
          </w:pPr>
          <w:r w:rsidRPr="00C52D12">
            <w:rPr>
              <w:sz w:val="20"/>
            </w:rPr>
            <w:t xml:space="preserve">77. Zaman F, Isom N, Chang A, Wang Y, Abdelhamid A, Khan A, Makan M, Abdelghany M, Wu X, Liu K (2024) Deep learning from atrioventricular plane displacement in patients with Takotsubo syndrome: lighting up the black-box. Eur Heart J Digit Health. </w:t>
          </w:r>
          <w:hyperlink r:id="rId96" w:history="1">
            <w:r w:rsidRPr="00C52D12">
              <w:rPr>
                <w:rStyle w:val="Hyperlink"/>
                <w:sz w:val="20"/>
              </w:rPr>
              <w:t>https://doi.org/10.1093/ehjdh/ztad077</w:t>
            </w:r>
          </w:hyperlink>
        </w:p>
        <w:p w14:paraId="104C453C" w14:textId="77777777" w:rsidR="00184890" w:rsidRPr="00C52D12" w:rsidRDefault="00184890" w:rsidP="00C52D12">
          <w:pPr>
            <w:pStyle w:val="Bibliography19"/>
            <w:spacing w:before="0" w:beforeAutospacing="0" w:after="0" w:afterAutospacing="0"/>
            <w:rPr>
              <w:sz w:val="20"/>
            </w:rPr>
          </w:pPr>
          <w:r w:rsidRPr="00C52D12">
            <w:rPr>
              <w:sz w:val="20"/>
            </w:rPr>
            <w:t xml:space="preserve">78. Ghorbani A, Ouyang D, Abid A, He B, Chen JH, Harrington RA, Liang DH, Ashley EA, Zou JY (2020) Deep learning interpretation of echocardiograms. npj Digit Med 3:10. </w:t>
          </w:r>
          <w:hyperlink r:id="rId97" w:history="1">
            <w:r w:rsidRPr="00C52D12">
              <w:rPr>
                <w:rStyle w:val="Hyperlink"/>
                <w:sz w:val="20"/>
              </w:rPr>
              <w:t>https://doi.org/10.1038/s41746-019-0216-8</w:t>
            </w:r>
          </w:hyperlink>
        </w:p>
        <w:p w14:paraId="5908C2CC" w14:textId="77777777" w:rsidR="00184890" w:rsidRPr="00C52D12" w:rsidRDefault="00184890" w:rsidP="00C52D12">
          <w:pPr>
            <w:pStyle w:val="Bibliography19"/>
            <w:spacing w:before="0" w:beforeAutospacing="0" w:after="0" w:afterAutospacing="0"/>
            <w:rPr>
              <w:sz w:val="20"/>
            </w:rPr>
          </w:pPr>
          <w:r w:rsidRPr="00C52D12">
            <w:rPr>
              <w:sz w:val="20"/>
            </w:rPr>
            <w:t xml:space="preserve">79. Tveten I, Nyberg J, Grue J, Helland R, Melichova D, Nguyen T, Brunvand H, Edvardsen T, Haugaa K, Dalen H, Løvstakken L, Grenne B, Østvik A (2026) Deep Learning Segmentation and Quantification of the Left Ventricle from the Parasternal Short-Axis View in Echocardiography. Ultrasound Med Biol. </w:t>
          </w:r>
          <w:hyperlink r:id="rId98" w:history="1">
            <w:r w:rsidRPr="00C52D12">
              <w:rPr>
                <w:rStyle w:val="Hyperlink"/>
                <w:sz w:val="20"/>
              </w:rPr>
              <w:t>https://doi.org/10.1016/j.ultrasmedbio.2025.10.005</w:t>
            </w:r>
          </w:hyperlink>
        </w:p>
        <w:p w14:paraId="4025E832" w14:textId="77777777" w:rsidR="00184890" w:rsidRPr="00C52D12" w:rsidRDefault="00184890" w:rsidP="00C52D12">
          <w:pPr>
            <w:pStyle w:val="Bibliography19"/>
            <w:spacing w:before="0" w:beforeAutospacing="0" w:after="0" w:afterAutospacing="0"/>
            <w:rPr>
              <w:sz w:val="20"/>
            </w:rPr>
          </w:pPr>
          <w:r w:rsidRPr="00C52D12">
            <w:rPr>
              <w:sz w:val="20"/>
            </w:rPr>
            <w:t xml:space="preserve">80. Yang F, Zhang Y, Gao Y, Wang B, Lin X, Chen X, Wang Q, Zhang M, Li X, Liu B, Zhang P, He K, Zhang L (2025) Deep learning-assisted aortic stenosis detection and grading based on multiview versus single-view echocardiography. Quant Imaging Med Surg. </w:t>
          </w:r>
          <w:hyperlink r:id="rId99" w:history="1">
            <w:r w:rsidRPr="00C52D12">
              <w:rPr>
                <w:rStyle w:val="Hyperlink"/>
                <w:sz w:val="20"/>
              </w:rPr>
              <w:t>https://doi.org/10.21037/qims-2025-415</w:t>
            </w:r>
          </w:hyperlink>
        </w:p>
        <w:p w14:paraId="0949A913" w14:textId="77777777" w:rsidR="00184890" w:rsidRPr="00C52D12" w:rsidRDefault="00184890" w:rsidP="00C52D12">
          <w:pPr>
            <w:pStyle w:val="Bibliography19"/>
            <w:spacing w:before="0" w:beforeAutospacing="0" w:after="0" w:afterAutospacing="0"/>
            <w:rPr>
              <w:sz w:val="20"/>
            </w:rPr>
          </w:pPr>
          <w:r w:rsidRPr="00C52D12">
            <w:rPr>
              <w:sz w:val="20"/>
            </w:rPr>
            <w:t xml:space="preserve">81. Liu X, Fan Y, Li S, Chen M, Li M, Hau W, Zhang H, Xu L, Lee A (2021) Deep learning-based automated left ventricular ejection fraction assessment using 2-D echocardiography. Am J Physiol Heart Circ Physiol. </w:t>
          </w:r>
          <w:hyperlink r:id="rId100" w:history="1">
            <w:r w:rsidRPr="00C52D12">
              <w:rPr>
                <w:rStyle w:val="Hyperlink"/>
                <w:sz w:val="20"/>
              </w:rPr>
              <w:t>https://doi.org/10.1152/ajpheart.00416.2020</w:t>
            </w:r>
          </w:hyperlink>
        </w:p>
        <w:p w14:paraId="69E7E862" w14:textId="77777777" w:rsidR="00184890" w:rsidRPr="00C52D12" w:rsidRDefault="00184890" w:rsidP="00C52D12">
          <w:pPr>
            <w:pStyle w:val="Bibliography19"/>
            <w:spacing w:before="0" w:beforeAutospacing="0" w:after="0" w:afterAutospacing="0"/>
            <w:rPr>
              <w:sz w:val="20"/>
            </w:rPr>
          </w:pPr>
          <w:r w:rsidRPr="00C52D12">
            <w:rPr>
              <w:sz w:val="20"/>
            </w:rPr>
            <w:t xml:space="preserve">82. Kwan AC, Chang EW, Jain I, Theurer J, Tang X, Francisco N, Haddad F, Liang D, Fábián A, Ferencz A, Yuan N, Merkely B, Siegel R, Cheng S, Kovács A, Tokodi M, Ouyang D (2024) Deep Learning-Derived Myocardial Strain. JACC Cardiovasc Imaging 17:715–725. </w:t>
          </w:r>
          <w:hyperlink r:id="rId101" w:history="1">
            <w:r w:rsidRPr="00C52D12">
              <w:rPr>
                <w:rStyle w:val="Hyperlink"/>
                <w:sz w:val="20"/>
              </w:rPr>
              <w:t>https://doi.org/10.1016/j.jcmg.2024.01.011</w:t>
            </w:r>
          </w:hyperlink>
        </w:p>
        <w:p w14:paraId="00CAF76F" w14:textId="77777777" w:rsidR="00184890" w:rsidRPr="00C52D12" w:rsidRDefault="00184890" w:rsidP="00C52D12">
          <w:pPr>
            <w:pStyle w:val="Bibliography19"/>
            <w:spacing w:before="0" w:beforeAutospacing="0" w:after="0" w:afterAutospacing="0"/>
            <w:rPr>
              <w:sz w:val="20"/>
            </w:rPr>
          </w:pPr>
          <w:r w:rsidRPr="00C52D12">
            <w:rPr>
              <w:sz w:val="20"/>
            </w:rPr>
            <w:t>83. Karužas A, Miščikas L, Kiziela A, Šablauskas K, Kažukauskienė I, Verikas D, Naskauskas K, Šakalytė G, Jaruševičius G, Plisienė J, Lesauskaitė V (2025) Deep Learning</w:t>
          </w:r>
          <w:r w:rsidRPr="00C52D12">
            <w:rPr>
              <w:rFonts w:hint="eastAsia"/>
              <w:sz w:val="20"/>
            </w:rPr>
            <w:t>‐</w:t>
          </w:r>
          <w:r w:rsidRPr="00C52D12">
            <w:rPr>
              <w:sz w:val="20"/>
            </w:rPr>
            <w:t xml:space="preserve">Driven Automated Assessment of Left Ventricular Diastolic Function in Echocardiography. Echocardiography 42:e70290. </w:t>
          </w:r>
          <w:hyperlink r:id="rId102" w:history="1">
            <w:r w:rsidRPr="00C52D12">
              <w:rPr>
                <w:rStyle w:val="Hyperlink"/>
                <w:sz w:val="20"/>
              </w:rPr>
              <w:t>https://doi.org/10.1111/echo.70290</w:t>
            </w:r>
          </w:hyperlink>
        </w:p>
        <w:p w14:paraId="05830C29" w14:textId="77777777" w:rsidR="00184890" w:rsidRPr="00C52D12" w:rsidRDefault="00184890" w:rsidP="00C52D12">
          <w:pPr>
            <w:pStyle w:val="Bibliography19"/>
            <w:spacing w:before="0" w:beforeAutospacing="0" w:after="0" w:afterAutospacing="0"/>
            <w:rPr>
              <w:sz w:val="20"/>
            </w:rPr>
          </w:pPr>
          <w:r w:rsidRPr="00C52D12">
            <w:rPr>
              <w:sz w:val="20"/>
            </w:rPr>
            <w:lastRenderedPageBreak/>
            <w:t xml:space="preserve">84. Cerna AEU, Jing L, Good CW, vanMaanen DP, Raghunath S, Suever JD, Nevius CD, Wehner GJ, Hartzel DN, Leader JB, Alsaid A, Patel AA, Kirchner HL, Pfeifer JM, Carry BJ, Pattichis MS, Haggerty CM, Fornwalt BK (2021) Deep-learning-assisted analysis of echocardiographic videos improves predictions of all-cause mortality. Nat Biomed Eng 5:546–554. </w:t>
          </w:r>
          <w:hyperlink r:id="rId103" w:history="1">
            <w:r w:rsidRPr="00C52D12">
              <w:rPr>
                <w:rStyle w:val="Hyperlink"/>
                <w:sz w:val="20"/>
              </w:rPr>
              <w:t>https://doi.org/10.1038/s41551-020-00667-9</w:t>
            </w:r>
          </w:hyperlink>
        </w:p>
        <w:p w14:paraId="0F76222B" w14:textId="77777777" w:rsidR="00184890" w:rsidRPr="00C52D12" w:rsidRDefault="00184890" w:rsidP="00C52D12">
          <w:pPr>
            <w:pStyle w:val="Bibliography19"/>
            <w:spacing w:before="0" w:beforeAutospacing="0" w:after="0" w:afterAutospacing="0"/>
            <w:rPr>
              <w:sz w:val="20"/>
            </w:rPr>
          </w:pPr>
          <w:r w:rsidRPr="00C52D12">
            <w:rPr>
              <w:sz w:val="20"/>
            </w:rPr>
            <w:t xml:space="preserve">85. Borja MG, Martinez-Legazpi P, Nguyen C, Flores O, Kahn AM, Bermejo J, Álamo JC del (2023) Deriving Explainable Metrics of Left Ventricular Flow by Reduced-Order Modeling and Classification. medRxiv 2023.10.03.23296524. </w:t>
          </w:r>
          <w:hyperlink r:id="rId104" w:history="1">
            <w:r w:rsidRPr="00C52D12">
              <w:rPr>
                <w:rStyle w:val="Hyperlink"/>
                <w:sz w:val="20"/>
              </w:rPr>
              <w:t>https://doi.org/10.1101/2023.10.03.23296524</w:t>
            </w:r>
          </w:hyperlink>
        </w:p>
        <w:p w14:paraId="42097D1D" w14:textId="77777777" w:rsidR="00184890" w:rsidRPr="00C52D12" w:rsidRDefault="00184890" w:rsidP="00C52D12">
          <w:pPr>
            <w:pStyle w:val="Bibliography19"/>
            <w:spacing w:before="0" w:beforeAutospacing="0" w:after="0" w:afterAutospacing="0"/>
            <w:rPr>
              <w:sz w:val="20"/>
            </w:rPr>
          </w:pPr>
          <w:r w:rsidRPr="00C52D12">
            <w:rPr>
              <w:sz w:val="20"/>
            </w:rPr>
            <w:t xml:space="preserve">86. Hernandez-Cruz N, Patey O, Salovic B, Mishra D, Sarker M, Papageorghiou A, Noble J (2024) Detection of fetal congenital heart defects on three-vessel view ultrasound videos. WFUMB Ultrasound Open. </w:t>
          </w:r>
          <w:hyperlink r:id="rId105" w:history="1">
            <w:r w:rsidRPr="00C52D12">
              <w:rPr>
                <w:rStyle w:val="Hyperlink"/>
                <w:sz w:val="20"/>
              </w:rPr>
              <w:t>https://doi.org/10.1016/j.wfumbo.2024.100075</w:t>
            </w:r>
          </w:hyperlink>
        </w:p>
        <w:p w14:paraId="0111872F" w14:textId="77777777" w:rsidR="00184890" w:rsidRPr="00C52D12" w:rsidRDefault="00184890" w:rsidP="00C52D12">
          <w:pPr>
            <w:pStyle w:val="Bibliography19"/>
            <w:spacing w:before="0" w:beforeAutospacing="0" w:after="0" w:afterAutospacing="0"/>
            <w:rPr>
              <w:sz w:val="20"/>
            </w:rPr>
          </w:pPr>
          <w:r w:rsidRPr="00C52D12">
            <w:rPr>
              <w:sz w:val="20"/>
            </w:rPr>
            <w:t xml:space="preserve">87. Cheng C, Wu C, Chen H, Hung C, Chen T, Lin C, Chiu I (2023) Development and validation of a deep learning pipeline to measure pericardial effusion in echocardiography. Front Cardiovasc Med. </w:t>
          </w:r>
          <w:hyperlink r:id="rId106" w:history="1">
            <w:r w:rsidRPr="00C52D12">
              <w:rPr>
                <w:rStyle w:val="Hyperlink"/>
                <w:sz w:val="20"/>
              </w:rPr>
              <w:t>https://doi.org/10.3389/fcvm.2023.1195235</w:t>
            </w:r>
          </w:hyperlink>
        </w:p>
        <w:p w14:paraId="187BD671" w14:textId="77777777" w:rsidR="00184890" w:rsidRPr="00C52D12" w:rsidRDefault="00184890" w:rsidP="00C52D12">
          <w:pPr>
            <w:pStyle w:val="Bibliography19"/>
            <w:spacing w:before="0" w:beforeAutospacing="0" w:after="0" w:afterAutospacing="0"/>
            <w:rPr>
              <w:sz w:val="20"/>
            </w:rPr>
          </w:pPr>
          <w:r w:rsidRPr="00C52D12">
            <w:rPr>
              <w:sz w:val="20"/>
            </w:rPr>
            <w:t xml:space="preserve">88. Bao Y, Lu C, Yang Q, Lu S, Zhang T, Tian J, Wu D, Kang Q, Zhang P, Liu Y (2025) Development and validation of a novel echocardiography-based nomogram for the streamlined classification of cardiac tumors in cancer patients. Quant Imaging Med Surg. </w:t>
          </w:r>
          <w:hyperlink r:id="rId107" w:history="1">
            <w:r w:rsidRPr="00C52D12">
              <w:rPr>
                <w:rStyle w:val="Hyperlink"/>
                <w:sz w:val="20"/>
              </w:rPr>
              <w:t>https://doi.org/10.21037/qims-24-1096</w:t>
            </w:r>
          </w:hyperlink>
        </w:p>
        <w:p w14:paraId="61DE61A6" w14:textId="77777777" w:rsidR="00184890" w:rsidRPr="00C52D12" w:rsidRDefault="00184890" w:rsidP="00C52D12">
          <w:pPr>
            <w:pStyle w:val="Bibliography19"/>
            <w:spacing w:before="0" w:beforeAutospacing="0" w:after="0" w:afterAutospacing="0"/>
            <w:rPr>
              <w:sz w:val="20"/>
            </w:rPr>
          </w:pPr>
          <w:r w:rsidRPr="00C52D12">
            <w:rPr>
              <w:sz w:val="20"/>
            </w:rPr>
            <w:t xml:space="preserve">89. Valsaraj A, Kalmady SV, Sharma V, Frost M, Sun W, Sepehrvand N, Ong M, Equibec C, Dyck JRB, Anderson T, Becher H, Weeks S, Tromp J, Hung C-L, Ezekowitz JA, Kaul P (2023) Development and validation of echocardiography-based machine-learning models to predict mortality. eBioMedicine 90:104479. </w:t>
          </w:r>
          <w:hyperlink r:id="rId108" w:history="1">
            <w:r w:rsidRPr="00C52D12">
              <w:rPr>
                <w:rStyle w:val="Hyperlink"/>
                <w:sz w:val="20"/>
              </w:rPr>
              <w:t>https://doi.org/10.1016/j.ebiom.2023.104479</w:t>
            </w:r>
          </w:hyperlink>
        </w:p>
        <w:p w14:paraId="2B551647" w14:textId="77777777" w:rsidR="00184890" w:rsidRPr="00C52D12" w:rsidRDefault="00184890" w:rsidP="00C52D12">
          <w:pPr>
            <w:pStyle w:val="Bibliography19"/>
            <w:spacing w:before="0" w:beforeAutospacing="0" w:after="0" w:afterAutospacing="0"/>
            <w:rPr>
              <w:sz w:val="20"/>
            </w:rPr>
          </w:pPr>
          <w:r w:rsidRPr="00C52D12">
            <w:rPr>
              <w:sz w:val="20"/>
            </w:rPr>
            <w:t xml:space="preserve">90. Wrzosek M, Buchwald M, Czernik P, Kupinski S, Zatorska K, Jasińska A, Zakrzewski D, Pukacki J, Mazurek C, Pękal R, Hryniewiecki T (2025) Diagnosing Severe Low-Gradient vs Moderate Aortic Stenosis with Artificial Intelligence Based on Echocardiography Images. J Imaging Inform Med 1–7. </w:t>
          </w:r>
          <w:hyperlink r:id="rId109" w:history="1">
            <w:r w:rsidRPr="00C52D12">
              <w:rPr>
                <w:rStyle w:val="Hyperlink"/>
                <w:sz w:val="20"/>
              </w:rPr>
              <w:t>https://doi.org/10.1007/s10278-025-01497-4</w:t>
            </w:r>
          </w:hyperlink>
        </w:p>
        <w:p w14:paraId="7A44726A" w14:textId="77777777" w:rsidR="00184890" w:rsidRPr="00C52D12" w:rsidRDefault="00184890" w:rsidP="00C52D12">
          <w:pPr>
            <w:pStyle w:val="Bibliography19"/>
            <w:spacing w:before="0" w:beforeAutospacing="0" w:after="0" w:afterAutospacing="0"/>
            <w:rPr>
              <w:sz w:val="20"/>
            </w:rPr>
          </w:pPr>
          <w:r w:rsidRPr="00C52D12">
            <w:rPr>
              <w:sz w:val="20"/>
            </w:rPr>
            <w:t xml:space="preserve">91. Jian Z, Wang X, Zhang J, Wang X, Deng Y (2020) Diagnosis of left ventricular hypertrophy using convolutional neural network. BMC Med Inform Decis Mak. </w:t>
          </w:r>
          <w:hyperlink r:id="rId110" w:history="1">
            <w:r w:rsidRPr="00C52D12">
              <w:rPr>
                <w:rStyle w:val="Hyperlink"/>
                <w:sz w:val="20"/>
              </w:rPr>
              <w:t>https://doi.org/10.1186/s12911-020-01255-2</w:t>
            </w:r>
          </w:hyperlink>
        </w:p>
        <w:p w14:paraId="2EE6376F" w14:textId="77777777" w:rsidR="00184890" w:rsidRPr="00C52D12" w:rsidRDefault="00184890" w:rsidP="00C52D12">
          <w:pPr>
            <w:pStyle w:val="Bibliography19"/>
            <w:spacing w:before="0" w:beforeAutospacing="0" w:after="0" w:afterAutospacing="0"/>
            <w:rPr>
              <w:sz w:val="20"/>
            </w:rPr>
          </w:pPr>
          <w:r w:rsidRPr="00C52D12">
            <w:rPr>
              <w:sz w:val="20"/>
            </w:rPr>
            <w:t xml:space="preserve">92. Sengan S, Mehbodniya A, Bhatia S, Saranya S, Alharbi M, Basheer S, Subramaniyaswamy (2022) Echocardiographic Image Segmentation for Diagnosing Fetal Cardiac Rhabdomyoma During Pregnancy Using Deep Learning. IEEE Access. </w:t>
          </w:r>
          <w:hyperlink r:id="rId111" w:history="1">
            <w:r w:rsidRPr="00C52D12">
              <w:rPr>
                <w:rStyle w:val="Hyperlink"/>
                <w:sz w:val="20"/>
              </w:rPr>
              <w:t>https://doi.org/10.1109/access.2022.3215973</w:t>
            </w:r>
          </w:hyperlink>
        </w:p>
        <w:p w14:paraId="50E95897" w14:textId="77777777" w:rsidR="00184890" w:rsidRPr="00C52D12" w:rsidRDefault="00184890" w:rsidP="00C52D12">
          <w:pPr>
            <w:pStyle w:val="Bibliography19"/>
            <w:spacing w:before="0" w:beforeAutospacing="0" w:after="0" w:afterAutospacing="0"/>
            <w:rPr>
              <w:sz w:val="20"/>
            </w:rPr>
          </w:pPr>
          <w:r w:rsidRPr="00C52D12">
            <w:rPr>
              <w:sz w:val="20"/>
            </w:rPr>
            <w:t xml:space="preserve">93. Liang G, Peng Z, Hu J, Liang L, Xie D, Chen X, Zhi R, Guan X, Deng Y (2025) Echocardiographic Texture Analysis Using Machine Learning for Predicting Myocardial Fibrosis in Hypertrophic Cardiomyopathy. Ultrasound Med Biol 51:1991–2000. </w:t>
          </w:r>
          <w:hyperlink r:id="rId112" w:history="1">
            <w:r w:rsidRPr="00C52D12">
              <w:rPr>
                <w:rStyle w:val="Hyperlink"/>
                <w:sz w:val="20"/>
              </w:rPr>
              <w:t>https://doi.org/10.1016/j.ultrasmedbio.2025.07.010</w:t>
            </w:r>
          </w:hyperlink>
        </w:p>
        <w:p w14:paraId="22F88CB2" w14:textId="77777777" w:rsidR="00184890" w:rsidRPr="00C52D12" w:rsidRDefault="00184890" w:rsidP="00C52D12">
          <w:pPr>
            <w:pStyle w:val="Bibliography19"/>
            <w:spacing w:before="0" w:beforeAutospacing="0" w:after="0" w:afterAutospacing="0"/>
            <w:rPr>
              <w:sz w:val="20"/>
            </w:rPr>
          </w:pPr>
          <w:r w:rsidRPr="00C52D12">
            <w:rPr>
              <w:sz w:val="20"/>
            </w:rPr>
            <w:t xml:space="preserve">94. Lin X, Yang F, Chen Y, Chen X, Wang W, Chen X, Wang Q, Zhang L, Guo H, Liu B, Yu L, Pu H, Zhang P, Wu Z, Li X, Burkhoff D, He K (2022) Echocardiography-based AI detection of regional wall motion abnormalities and quantification of cardiac function in myocardial infarction. Front Cardiovasc Med 9:903660. </w:t>
          </w:r>
          <w:hyperlink r:id="rId113" w:history="1">
            <w:r w:rsidRPr="00C52D12">
              <w:rPr>
                <w:rStyle w:val="Hyperlink"/>
                <w:sz w:val="20"/>
              </w:rPr>
              <w:t>https://doi.org/10.3389/fcvm.2022.903660</w:t>
            </w:r>
          </w:hyperlink>
        </w:p>
        <w:p w14:paraId="343A5B76" w14:textId="77777777" w:rsidR="00184890" w:rsidRPr="00C52D12" w:rsidRDefault="00184890" w:rsidP="00C52D12">
          <w:pPr>
            <w:pStyle w:val="Bibliography19"/>
            <w:spacing w:before="0" w:beforeAutospacing="0" w:after="0" w:afterAutospacing="0"/>
            <w:rPr>
              <w:sz w:val="20"/>
            </w:rPr>
          </w:pPr>
          <w:r w:rsidRPr="00C52D12">
            <w:rPr>
              <w:sz w:val="20"/>
            </w:rPr>
            <w:t xml:space="preserve">95. Lin X, Yang F, Chen Y, Chen X, Wang W, Li W, Wang Q, Zhang L, Li X, Deng Y, Pu H, Chen X, Wang X, Luo D, Zhang P, Burkhoff D, He K (2023) Echocardiography-based AI for detection and quantification of atrial septal defect. Front Cardiovasc Med 10:985657. </w:t>
          </w:r>
          <w:hyperlink r:id="rId114" w:history="1">
            <w:r w:rsidRPr="00C52D12">
              <w:rPr>
                <w:rStyle w:val="Hyperlink"/>
                <w:sz w:val="20"/>
              </w:rPr>
              <w:t>https://doi.org/10.3389/fcvm.2023.985657</w:t>
            </w:r>
          </w:hyperlink>
        </w:p>
        <w:p w14:paraId="3DD38CB1" w14:textId="77777777" w:rsidR="00184890" w:rsidRPr="00C52D12" w:rsidRDefault="00184890" w:rsidP="00C52D12">
          <w:pPr>
            <w:pStyle w:val="Bibliography19"/>
            <w:spacing w:before="0" w:beforeAutospacing="0" w:after="0" w:afterAutospacing="0"/>
            <w:rPr>
              <w:sz w:val="20"/>
            </w:rPr>
          </w:pPr>
          <w:r w:rsidRPr="00C52D12">
            <w:rPr>
              <w:sz w:val="20"/>
            </w:rPr>
            <w:t xml:space="preserve">96. Chao C-J, Jeong J, Arsanjani R, Kim K, Tsai Y-L, Yu W-C, Farina JM, Mahmoud AK, Ayoub C, Grogan M, Kane GC, Banerjee I, Oh JK (2024) Echocardiography-Based Deep Learning Model to Differentiate Constrictive Pericarditis and Restrictive Cardiomyopathy. JACC Cardiovasc Imaging 17:349–360. </w:t>
          </w:r>
          <w:hyperlink r:id="rId115" w:history="1">
            <w:r w:rsidRPr="00C52D12">
              <w:rPr>
                <w:rStyle w:val="Hyperlink"/>
                <w:sz w:val="20"/>
              </w:rPr>
              <w:t>https://doi.org/10.1016/j.jcmg.2023.09.011</w:t>
            </w:r>
          </w:hyperlink>
        </w:p>
        <w:p w14:paraId="77C93F6F" w14:textId="77777777" w:rsidR="00184890" w:rsidRPr="00C52D12" w:rsidRDefault="00184890" w:rsidP="00C52D12">
          <w:pPr>
            <w:pStyle w:val="Bibliography19"/>
            <w:spacing w:before="0" w:beforeAutospacing="0" w:after="0" w:afterAutospacing="0"/>
            <w:rPr>
              <w:sz w:val="20"/>
            </w:rPr>
          </w:pPr>
          <w:r w:rsidRPr="00C52D12">
            <w:rPr>
              <w:sz w:val="20"/>
            </w:rPr>
            <w:t xml:space="preserve">97. Mokhtari M, Tsang T, Abolmaesumi P, Liao R (2022) EchoGNN: Explainable Ejection Fraction Estimation with Graph Neural Networks. Lect Notes Comput Sci 360–369. </w:t>
          </w:r>
          <w:hyperlink r:id="rId116" w:history="1">
            <w:r w:rsidRPr="00C52D12">
              <w:rPr>
                <w:rStyle w:val="Hyperlink"/>
                <w:sz w:val="20"/>
              </w:rPr>
              <w:t>https://doi.org/10.1007/978-3-031-16440-8_35</w:t>
            </w:r>
          </w:hyperlink>
        </w:p>
        <w:p w14:paraId="7E937D0E" w14:textId="77777777" w:rsidR="00184890" w:rsidRPr="00C52D12" w:rsidRDefault="00184890" w:rsidP="00C52D12">
          <w:pPr>
            <w:pStyle w:val="Bibliography19"/>
            <w:spacing w:before="0" w:beforeAutospacing="0" w:after="0" w:afterAutospacing="0"/>
            <w:rPr>
              <w:sz w:val="20"/>
            </w:rPr>
          </w:pPr>
          <w:r w:rsidRPr="00C52D12">
            <w:rPr>
              <w:sz w:val="20"/>
            </w:rPr>
            <w:t xml:space="preserve">98. Thomas S, Cao Q, Novikova A, Kulikova D, Ben-Yosef G (2024) EchoNarrator: Generating natural text explanations for ejection fraction predictions. Lect Notes Comput Sci 634–644. </w:t>
          </w:r>
          <w:hyperlink r:id="rId117" w:history="1">
            <w:r w:rsidRPr="00C52D12">
              <w:rPr>
                <w:rStyle w:val="Hyperlink"/>
                <w:sz w:val="20"/>
              </w:rPr>
              <w:t>https://doi.org/10.1007/978-3-031-72083-3_59</w:t>
            </w:r>
          </w:hyperlink>
        </w:p>
        <w:p w14:paraId="7B318C53" w14:textId="77777777" w:rsidR="00184890" w:rsidRPr="00C52D12" w:rsidRDefault="00184890" w:rsidP="00C52D12">
          <w:pPr>
            <w:pStyle w:val="Bibliography19"/>
            <w:spacing w:before="0" w:beforeAutospacing="0" w:after="0" w:afterAutospacing="0"/>
            <w:rPr>
              <w:sz w:val="20"/>
            </w:rPr>
          </w:pPr>
          <w:r w:rsidRPr="00C52D12">
            <w:rPr>
              <w:sz w:val="20"/>
            </w:rPr>
            <w:t xml:space="preserve">99. Kumar KA, Appala C, K MN, Balaiahgari PR, Balurgi S (2025) Echovision AI-Predictive Deep Learning for Cardiovascular Diagnostics. 2025 Int Conf Data Sci Bus Syst (ICDSBS) 1–9. </w:t>
          </w:r>
          <w:hyperlink r:id="rId118" w:history="1">
            <w:r w:rsidRPr="00C52D12">
              <w:rPr>
                <w:rStyle w:val="Hyperlink"/>
                <w:sz w:val="20"/>
              </w:rPr>
              <w:t>https://doi.org/10.1109/icdsbs63635.2025.11031503</w:t>
            </w:r>
          </w:hyperlink>
        </w:p>
        <w:p w14:paraId="36E1514D" w14:textId="77777777" w:rsidR="00184890" w:rsidRPr="00C52D12" w:rsidRDefault="00184890" w:rsidP="00C52D12">
          <w:pPr>
            <w:pStyle w:val="Bibliography19"/>
            <w:spacing w:before="0" w:beforeAutospacing="0" w:after="0" w:afterAutospacing="0"/>
            <w:rPr>
              <w:sz w:val="20"/>
            </w:rPr>
          </w:pPr>
          <w:r w:rsidRPr="00C52D12">
            <w:rPr>
              <w:sz w:val="20"/>
            </w:rPr>
            <w:t xml:space="preserve">100. Roshanitabrizi P, Nath V, Brown K, Broudy T, Jiang Z, Parida A, Rwebembera J, Okello E, Beaton A, Roth H, Sable C, Linguraru MG (2026) End-to-End Spatiotemporal Analysis of Color Doppler Echocardiograms: Application for Rheumatic Heart Disease Detection. IEEE Trans Med Imaging. </w:t>
          </w:r>
          <w:hyperlink r:id="rId119" w:history="1">
            <w:r w:rsidRPr="00C52D12">
              <w:rPr>
                <w:rStyle w:val="Hyperlink"/>
                <w:sz w:val="20"/>
              </w:rPr>
              <w:t>https://doi.org/10.1109/tmi.2025.3615574</w:t>
            </w:r>
          </w:hyperlink>
        </w:p>
        <w:p w14:paraId="7CF8C844" w14:textId="77777777" w:rsidR="00184890" w:rsidRPr="00C52D12" w:rsidRDefault="00184890" w:rsidP="00C52D12">
          <w:pPr>
            <w:pStyle w:val="Bibliography19"/>
            <w:spacing w:before="0" w:beforeAutospacing="0" w:after="0" w:afterAutospacing="0"/>
            <w:rPr>
              <w:sz w:val="20"/>
            </w:rPr>
          </w:pPr>
          <w:r w:rsidRPr="00C52D12">
            <w:rPr>
              <w:sz w:val="20"/>
            </w:rPr>
            <w:lastRenderedPageBreak/>
            <w:t xml:space="preserve">101. Deepika S, Jaisankar N (2025) Enhanced Heart Disease Classification Using Dual Attention Mechanisms and 3D-Echo Fusion Algorithm in Echocardiogram Videos. IEEE Access 13:1609–1620. </w:t>
          </w:r>
          <w:hyperlink r:id="rId120" w:history="1">
            <w:r w:rsidRPr="00C52D12">
              <w:rPr>
                <w:rStyle w:val="Hyperlink"/>
                <w:sz w:val="20"/>
              </w:rPr>
              <w:t>https://doi.org/10.1109/access.2024.3522996</w:t>
            </w:r>
          </w:hyperlink>
        </w:p>
        <w:p w14:paraId="6F27DBFA" w14:textId="77777777" w:rsidR="00184890" w:rsidRPr="00C52D12" w:rsidRDefault="00184890" w:rsidP="00C52D12">
          <w:pPr>
            <w:pStyle w:val="Bibliography19"/>
            <w:spacing w:before="0" w:beforeAutospacing="0" w:after="0" w:afterAutospacing="0"/>
            <w:rPr>
              <w:sz w:val="20"/>
            </w:rPr>
          </w:pPr>
          <w:r w:rsidRPr="00C52D12">
            <w:rPr>
              <w:sz w:val="20"/>
            </w:rPr>
            <w:t xml:space="preserve">102. Huang D, Yang X, Ruan H, Zhuo Y, Yuan K, Ruan B, Li F (2024) Enhancing Prediction of Myocardial Recovery After Coronary Revascularization: Integrating Radiomics from Myocardial Contrast Echocardiography with Machine Learning. Int J Gen Med 17:2539–2555. </w:t>
          </w:r>
          <w:hyperlink r:id="rId121" w:history="1">
            <w:r w:rsidRPr="00C52D12">
              <w:rPr>
                <w:rStyle w:val="Hyperlink"/>
                <w:sz w:val="20"/>
              </w:rPr>
              <w:t>https://doi.org/10.2147/ijgm.s465023</w:t>
            </w:r>
          </w:hyperlink>
        </w:p>
        <w:p w14:paraId="672EE8A6" w14:textId="77777777" w:rsidR="00184890" w:rsidRPr="00C52D12" w:rsidRDefault="00184890" w:rsidP="00C52D12">
          <w:pPr>
            <w:pStyle w:val="Bibliography19"/>
            <w:spacing w:before="0" w:beforeAutospacing="0" w:after="0" w:afterAutospacing="0"/>
            <w:rPr>
              <w:sz w:val="20"/>
            </w:rPr>
          </w:pPr>
          <w:r w:rsidRPr="00C52D12">
            <w:rPr>
              <w:sz w:val="20"/>
            </w:rPr>
            <w:t xml:space="preserve">103. Tasken A, Judge T, Berg E, Yu J, Grenne B, Lindseth F, Aakhus S, Jodoin P, Duchateau N, Bernard O, Kiss G (2026) Estimation of Segmental Longitudinal Strain in Transesophageal Echocardiography by Deep Learning. IEEE J Biomed Health Inform. </w:t>
          </w:r>
          <w:hyperlink r:id="rId122" w:history="1">
            <w:r w:rsidRPr="00C52D12">
              <w:rPr>
                <w:rStyle w:val="Hyperlink"/>
                <w:sz w:val="20"/>
              </w:rPr>
              <w:t>https://doi.org/10.1109/jbhi.2025.3605793</w:t>
            </w:r>
          </w:hyperlink>
        </w:p>
        <w:p w14:paraId="0DA018A0" w14:textId="77777777" w:rsidR="00184890" w:rsidRPr="00C52D12" w:rsidRDefault="00184890" w:rsidP="00C52D12">
          <w:pPr>
            <w:pStyle w:val="Bibliography19"/>
            <w:spacing w:before="0" w:beforeAutospacing="0" w:after="0" w:afterAutospacing="0"/>
            <w:rPr>
              <w:sz w:val="20"/>
            </w:rPr>
          </w:pPr>
          <w:r w:rsidRPr="00C52D12">
            <w:rPr>
              <w:sz w:val="20"/>
            </w:rPr>
            <w:t xml:space="preserve">104. Yu J, Chen R, Zhou Y, Chen Y, Duan Y, Huang Y, Zhou H, Tan T, Yang X, Ni D (2024) Explainable and Controllable Motion Curve Guided Cardiac Ultrasound Video Generation. Lect Notes Comput Sci 232–241. </w:t>
          </w:r>
          <w:hyperlink r:id="rId123" w:history="1">
            <w:r w:rsidRPr="00C52D12">
              <w:rPr>
                <w:rStyle w:val="Hyperlink"/>
                <w:sz w:val="20"/>
              </w:rPr>
              <w:t>https://doi.org/10.1007/978-3-031-73290-4_23</w:t>
            </w:r>
          </w:hyperlink>
        </w:p>
        <w:p w14:paraId="51DD7051" w14:textId="77777777" w:rsidR="00184890" w:rsidRPr="00C52D12" w:rsidRDefault="00184890" w:rsidP="00C52D12">
          <w:pPr>
            <w:pStyle w:val="Bibliography19"/>
            <w:spacing w:before="0" w:beforeAutospacing="0" w:after="0" w:afterAutospacing="0"/>
            <w:rPr>
              <w:sz w:val="20"/>
            </w:rPr>
          </w:pPr>
          <w:r w:rsidRPr="00C52D12">
            <w:rPr>
              <w:sz w:val="20"/>
            </w:rPr>
            <w:t xml:space="preserve">105. Lee S, Kim J, Kang K, Kang M (2025) Explainable Integrative Bipartite Graph Convolutional Neural Network for Predicting Ejection Fraction in Echocardiography. Lect Notes Comput Sci 331–341. </w:t>
          </w:r>
          <w:hyperlink r:id="rId124" w:history="1">
            <w:r w:rsidRPr="00C52D12">
              <w:rPr>
                <w:rStyle w:val="Hyperlink"/>
                <w:sz w:val="20"/>
              </w:rPr>
              <w:t>https://doi.org/10.1007/978-3-032-05162-2_32</w:t>
            </w:r>
          </w:hyperlink>
        </w:p>
        <w:p w14:paraId="372AA420" w14:textId="77777777" w:rsidR="00184890" w:rsidRPr="00C52D12" w:rsidRDefault="00184890" w:rsidP="00C52D12">
          <w:pPr>
            <w:pStyle w:val="Bibliography19"/>
            <w:spacing w:before="0" w:beforeAutospacing="0" w:after="0" w:afterAutospacing="0"/>
            <w:rPr>
              <w:sz w:val="20"/>
            </w:rPr>
          </w:pPr>
          <w:r w:rsidRPr="00C52D12">
            <w:rPr>
              <w:sz w:val="20"/>
            </w:rPr>
            <w:t xml:space="preserve">106. Moal O, Roger E, Lamouroux A, Younes C, Bonnet G, Moal B, Lafitte S (2022) Explicit and automatic ejection fraction assessment on 2D cardiac ultrasound with a deep learning-based approach. Comput Biol Med. </w:t>
          </w:r>
          <w:hyperlink r:id="rId125" w:history="1">
            <w:r w:rsidRPr="00C52D12">
              <w:rPr>
                <w:rStyle w:val="Hyperlink"/>
                <w:sz w:val="20"/>
              </w:rPr>
              <w:t>https://doi.org/10.1016/j.compbiomed.2022.105637</w:t>
            </w:r>
          </w:hyperlink>
        </w:p>
        <w:p w14:paraId="79E72B26" w14:textId="77777777" w:rsidR="00184890" w:rsidRPr="00C52D12" w:rsidRDefault="00184890" w:rsidP="00C52D12">
          <w:pPr>
            <w:pStyle w:val="Bibliography19"/>
            <w:spacing w:before="0" w:beforeAutospacing="0" w:after="0" w:afterAutospacing="0"/>
            <w:rPr>
              <w:sz w:val="20"/>
            </w:rPr>
          </w:pPr>
          <w:r w:rsidRPr="00C52D12">
            <w:rPr>
              <w:sz w:val="20"/>
            </w:rPr>
            <w:t xml:space="preserve">107. Majchrowska S, Hildeman A, Mokhtari R, Diethe T, Teare P (2025) Exploring interpretable echo analysis using self-supervised parcels. Comput Biol Med 192:110322. </w:t>
          </w:r>
          <w:hyperlink r:id="rId126" w:history="1">
            <w:r w:rsidRPr="00C52D12">
              <w:rPr>
                <w:rStyle w:val="Hyperlink"/>
                <w:sz w:val="20"/>
              </w:rPr>
              <w:t>https://doi.org/10.1016/j.compbiomed.2025.110322</w:t>
            </w:r>
          </w:hyperlink>
        </w:p>
        <w:p w14:paraId="346F549B" w14:textId="77777777" w:rsidR="00184890" w:rsidRPr="00C52D12" w:rsidRDefault="00184890" w:rsidP="00C52D12">
          <w:pPr>
            <w:pStyle w:val="Bibliography19"/>
            <w:spacing w:before="0" w:beforeAutospacing="0" w:after="0" w:afterAutospacing="0"/>
            <w:rPr>
              <w:sz w:val="20"/>
            </w:rPr>
          </w:pPr>
          <w:r w:rsidRPr="00C52D12">
            <w:rPr>
              <w:sz w:val="20"/>
            </w:rPr>
            <w:t xml:space="preserve">108. Peng G, Ling R, Liu X, Liu Q, Zhong X, Sheng Y, Zheng Y, Luo S, Yang Y, Lin X, Tang K, Zheng J, Chen L, Ni D, Xu J, Liu Y, Xue W (2025) Formal validation of a deep learning-based automated interpretation system for cardiac structure and function in adult echocardiography. Quant Imaging Med Surg. </w:t>
          </w:r>
          <w:hyperlink r:id="rId127" w:history="1">
            <w:r w:rsidRPr="00C52D12">
              <w:rPr>
                <w:rStyle w:val="Hyperlink"/>
                <w:sz w:val="20"/>
              </w:rPr>
              <w:t>https://doi.org/10.21037/qims-24-1852</w:t>
            </w:r>
          </w:hyperlink>
        </w:p>
        <w:p w14:paraId="2E0D8544" w14:textId="77777777" w:rsidR="00184890" w:rsidRPr="00C52D12" w:rsidRDefault="00184890" w:rsidP="00C52D12">
          <w:pPr>
            <w:pStyle w:val="Bibliography19"/>
            <w:spacing w:before="0" w:beforeAutospacing="0" w:after="0" w:afterAutospacing="0"/>
            <w:rPr>
              <w:sz w:val="20"/>
            </w:rPr>
          </w:pPr>
          <w:r w:rsidRPr="00C52D12">
            <w:rPr>
              <w:sz w:val="20"/>
            </w:rPr>
            <w:t xml:space="preserve">109. Krishna H, Desai K, Slostad B, Bhayani S, Arnold JH, Ouwerkerk W, Hummel Y, Lam CSP, Ezekowitz J, Frost M, Jiang Z, Equilbec C, Twing A, Pellikka PA, Frazin L, Kansal M (2023) Fully Automated Artificial Intelligence Assessment of Aortic Stenosis by Echocardiography. J Am Soc Echocardiogr 36:769–777. </w:t>
          </w:r>
          <w:hyperlink r:id="rId128" w:history="1">
            <w:r w:rsidRPr="00C52D12">
              <w:rPr>
                <w:rStyle w:val="Hyperlink"/>
                <w:sz w:val="20"/>
              </w:rPr>
              <w:t>https://doi.org/10.1016/j.echo.2023.03.008</w:t>
            </w:r>
          </w:hyperlink>
        </w:p>
        <w:p w14:paraId="57BE5C11" w14:textId="77777777" w:rsidR="00184890" w:rsidRPr="00C52D12" w:rsidRDefault="00184890" w:rsidP="00C52D12">
          <w:pPr>
            <w:pStyle w:val="Bibliography19"/>
            <w:spacing w:before="0" w:beforeAutospacing="0" w:after="0" w:afterAutospacing="0"/>
            <w:rPr>
              <w:sz w:val="20"/>
            </w:rPr>
          </w:pPr>
          <w:r w:rsidRPr="00C52D12">
            <w:rPr>
              <w:sz w:val="20"/>
            </w:rPr>
            <w:t xml:space="preserve">110. Zhang J, Gajjala S, Agrawal P, Tison GH, Hallock LA, Beussink-Nelson L, Lassen MH, Fan E, Aras MA, Jordan C, Fleischmann KE, Melisko M, Qasim A, Shah SJ, Bajcsy R, Deo RC (2018) Fully Automated Echocardiogram Interpretation in Clinical Practice. Circulation 138:1623–1635. </w:t>
          </w:r>
          <w:hyperlink r:id="rId129" w:history="1">
            <w:r w:rsidRPr="00C52D12">
              <w:rPr>
                <w:rStyle w:val="Hyperlink"/>
                <w:sz w:val="20"/>
              </w:rPr>
              <w:t>https://doi.org/10.1161/circulationaha.118.034338</w:t>
            </w:r>
          </w:hyperlink>
        </w:p>
        <w:p w14:paraId="3CDED443" w14:textId="77777777" w:rsidR="00184890" w:rsidRPr="00C52D12" w:rsidRDefault="00184890" w:rsidP="00C52D12">
          <w:pPr>
            <w:pStyle w:val="Bibliography19"/>
            <w:spacing w:before="0" w:beforeAutospacing="0" w:after="0" w:afterAutospacing="0"/>
            <w:rPr>
              <w:sz w:val="20"/>
            </w:rPr>
          </w:pPr>
          <w:r w:rsidRPr="00C52D12">
            <w:rPr>
              <w:sz w:val="20"/>
            </w:rPr>
            <w:t xml:space="preserve">111. Sveric KM, Platzek I, Jellinghaus S, Botan R, Cansız B, Schietzold FN, Haussig S, Kaliske M, Hoffmann R-T, Linke A (2025) Fully Automatic AI-Based Quantification of LV Mass in Echocardiography: A Multimodality Validation. JACC Cardiovasc Imaging 19:311–322. </w:t>
          </w:r>
          <w:hyperlink r:id="rId130" w:history="1">
            <w:r w:rsidRPr="00C52D12">
              <w:rPr>
                <w:rStyle w:val="Hyperlink"/>
                <w:sz w:val="20"/>
              </w:rPr>
              <w:t>https://doi.org/10.1016/j.jcmg.2025.09.014</w:t>
            </w:r>
          </w:hyperlink>
        </w:p>
        <w:p w14:paraId="4B81F13F" w14:textId="77777777" w:rsidR="00184890" w:rsidRPr="00C52D12" w:rsidRDefault="00184890" w:rsidP="00C52D12">
          <w:pPr>
            <w:pStyle w:val="Bibliography19"/>
            <w:spacing w:before="0" w:beforeAutospacing="0" w:after="0" w:afterAutospacing="0"/>
            <w:rPr>
              <w:sz w:val="20"/>
            </w:rPr>
          </w:pPr>
          <w:r w:rsidRPr="00C52D12">
            <w:rPr>
              <w:sz w:val="20"/>
            </w:rPr>
            <w:t xml:space="preserve">112. Painchaud N, Stym-Popper J, Courand P, Thome N, Jodoin P, Duchateau N, Bernard O (2025) Fusing Echocardiography Images and Medical Records for Continuous Patient Stratification. IEEE Trans Ultrason Ferroelectr Freq Control. </w:t>
          </w:r>
          <w:hyperlink r:id="rId131" w:history="1">
            <w:r w:rsidRPr="00C52D12">
              <w:rPr>
                <w:rStyle w:val="Hyperlink"/>
                <w:sz w:val="20"/>
              </w:rPr>
              <w:t>https://doi.org/10.1109/tuffc.2025.3600902</w:t>
            </w:r>
          </w:hyperlink>
        </w:p>
        <w:p w14:paraId="5310CEBC" w14:textId="77777777" w:rsidR="00184890" w:rsidRPr="00C52D12" w:rsidRDefault="00184890" w:rsidP="00C52D12">
          <w:pPr>
            <w:pStyle w:val="Bibliography19"/>
            <w:spacing w:before="0" w:beforeAutospacing="0" w:after="0" w:afterAutospacing="0"/>
            <w:rPr>
              <w:sz w:val="20"/>
            </w:rPr>
          </w:pPr>
          <w:r w:rsidRPr="00C52D12">
            <w:rPr>
              <w:sz w:val="20"/>
            </w:rPr>
            <w:t xml:space="preserve">113. Mokhtari M, Ahmadi N, Tsang TSM, Abolmaesumi P, Liao R (2023) GEMTrans: A General, Echocardiography-based, Multi-Level Transformer Framework for Cardiovascular Diagnosis. arXiv. </w:t>
          </w:r>
          <w:hyperlink r:id="rId132" w:history="1">
            <w:r w:rsidRPr="00C52D12">
              <w:rPr>
                <w:rStyle w:val="Hyperlink"/>
                <w:sz w:val="20"/>
              </w:rPr>
              <w:t>https://doi.org/10.48550/arxiv.2308.13217</w:t>
            </w:r>
          </w:hyperlink>
        </w:p>
        <w:p w14:paraId="46D7DBC3" w14:textId="77777777" w:rsidR="00184890" w:rsidRPr="00C52D12" w:rsidRDefault="00184890" w:rsidP="00C52D12">
          <w:pPr>
            <w:pStyle w:val="Bibliography19"/>
            <w:spacing w:before="0" w:beforeAutospacing="0" w:after="0" w:afterAutospacing="0"/>
            <w:rPr>
              <w:sz w:val="20"/>
            </w:rPr>
          </w:pPr>
          <w:r w:rsidRPr="00C52D12">
            <w:rPr>
              <w:sz w:val="20"/>
            </w:rPr>
            <w:t xml:space="preserve">114. Sarker MMK, Mishra D, Alsharid M, Hernandez-Cruz N, Ahuja R, Patey O, Papageorghiou AT, Noble JA (2025) HarmonicEchoNet: Leveraging harmonic convolutions for automated standard plane detection in fetal heart ultrasound videos. Med Image Anal 106:103758. </w:t>
          </w:r>
          <w:hyperlink r:id="rId133" w:history="1">
            <w:r w:rsidRPr="00C52D12">
              <w:rPr>
                <w:rStyle w:val="Hyperlink"/>
                <w:sz w:val="20"/>
              </w:rPr>
              <w:t>https://doi.org/10.1016/j.media.2025.103758</w:t>
            </w:r>
          </w:hyperlink>
        </w:p>
        <w:p w14:paraId="62169D08" w14:textId="77777777" w:rsidR="00184890" w:rsidRPr="00C52D12" w:rsidRDefault="00184890" w:rsidP="00C52D12">
          <w:pPr>
            <w:pStyle w:val="Bibliography19"/>
            <w:spacing w:before="0" w:beforeAutospacing="0" w:after="0" w:afterAutospacing="0"/>
            <w:rPr>
              <w:sz w:val="20"/>
            </w:rPr>
          </w:pPr>
          <w:r w:rsidRPr="00C52D12">
            <w:rPr>
              <w:sz w:val="20"/>
            </w:rPr>
            <w:t xml:space="preserve">115. Almadani A, Sarwar A, Agu E, Ahluwalia M, Kpodonu J (2025) HCM-Echo-VAR-Ensemble: Deep Ensemble Fusion to Detect Hypertrophic Cardiomyopathy in Echocardiograms. IEEE Open Journal of Engineering in Medicine and Biology. </w:t>
          </w:r>
          <w:hyperlink r:id="rId134" w:history="1">
            <w:r w:rsidRPr="00C52D12">
              <w:rPr>
                <w:rStyle w:val="Hyperlink"/>
                <w:sz w:val="20"/>
              </w:rPr>
              <w:t>https://doi.org/10.1109/ojemb.2024.3486541</w:t>
            </w:r>
          </w:hyperlink>
        </w:p>
        <w:p w14:paraId="189329E7" w14:textId="77777777" w:rsidR="00184890" w:rsidRPr="00C52D12" w:rsidRDefault="00184890" w:rsidP="00C52D12">
          <w:pPr>
            <w:pStyle w:val="Bibliography19"/>
            <w:spacing w:before="0" w:beforeAutospacing="0" w:after="0" w:afterAutospacing="0"/>
            <w:rPr>
              <w:sz w:val="20"/>
            </w:rPr>
          </w:pPr>
          <w:r w:rsidRPr="00C52D12">
            <w:rPr>
              <w:sz w:val="20"/>
            </w:rPr>
            <w:t xml:space="preserve">116. Sveric K, Ulbrich S, Dindane Z, Winkler A, Botan R, Mierke J, Trausch A, Heidrich F, Linke A (2024) Improved assessment of left ventricular ejection fraction using artificial intelligence in echocardiography: A comparative analysis with cardiac magnetic resonance imaging. Int J Cardiol. </w:t>
          </w:r>
          <w:hyperlink r:id="rId135" w:history="1">
            <w:r w:rsidRPr="00C52D12">
              <w:rPr>
                <w:rStyle w:val="Hyperlink"/>
                <w:sz w:val="20"/>
              </w:rPr>
              <w:t>https://doi.org/10.1016/j.ijcard.2023.131383</w:t>
            </w:r>
          </w:hyperlink>
        </w:p>
        <w:p w14:paraId="60BB4F45" w14:textId="77777777" w:rsidR="00184890" w:rsidRPr="00C52D12" w:rsidRDefault="00184890" w:rsidP="00C52D12">
          <w:pPr>
            <w:pStyle w:val="Bibliography19"/>
            <w:spacing w:before="0" w:beforeAutospacing="0" w:after="0" w:afterAutospacing="0"/>
            <w:rPr>
              <w:sz w:val="20"/>
            </w:rPr>
          </w:pPr>
          <w:r w:rsidRPr="00C52D12">
            <w:rPr>
              <w:sz w:val="20"/>
            </w:rPr>
            <w:t xml:space="preserve">117. Patra A, Noble JA (2020) Incremental learning of fetal heart anatomies using interpretable saliency maps. Commun Comput Inf Sci 129–141. </w:t>
          </w:r>
          <w:hyperlink r:id="rId136" w:history="1">
            <w:r w:rsidRPr="00C52D12">
              <w:rPr>
                <w:rStyle w:val="Hyperlink"/>
                <w:sz w:val="20"/>
              </w:rPr>
              <w:t>https://doi.org/10.1007/978-3-030-39343-4_11</w:t>
            </w:r>
          </w:hyperlink>
        </w:p>
        <w:p w14:paraId="0CDCE76E" w14:textId="77777777" w:rsidR="00184890" w:rsidRPr="00C52D12" w:rsidRDefault="00184890" w:rsidP="00C52D12">
          <w:pPr>
            <w:pStyle w:val="Bibliography19"/>
            <w:spacing w:before="0" w:beforeAutospacing="0" w:after="0" w:afterAutospacing="0"/>
            <w:rPr>
              <w:sz w:val="20"/>
            </w:rPr>
          </w:pPr>
          <w:r w:rsidRPr="00C52D12">
            <w:rPr>
              <w:sz w:val="20"/>
            </w:rPr>
            <w:t xml:space="preserve">118. Lafitte S, Lafitte L, Jonveaux M, Pascual Z, Ternacle J, Dijos M, Bonnet G, Reant P, Bernard A (2025) Integrating artificial intelligence into an echocardiography department: Feasibility and comparative study of automated versus human measurements in a high-volume clinical setting. Arch Cardiovasc Dis 118:477–488. </w:t>
          </w:r>
          <w:hyperlink r:id="rId137" w:history="1">
            <w:r w:rsidRPr="00C52D12">
              <w:rPr>
                <w:rStyle w:val="Hyperlink"/>
                <w:sz w:val="20"/>
              </w:rPr>
              <w:t>https://doi.org/10.1016/j.acvd.2025.04.051</w:t>
            </w:r>
          </w:hyperlink>
        </w:p>
        <w:p w14:paraId="11A726E1" w14:textId="77777777" w:rsidR="00184890" w:rsidRPr="00C52D12" w:rsidRDefault="00184890" w:rsidP="00C52D12">
          <w:pPr>
            <w:pStyle w:val="Bibliography19"/>
            <w:spacing w:before="0" w:beforeAutospacing="0" w:after="0" w:afterAutospacing="0"/>
            <w:rPr>
              <w:sz w:val="20"/>
            </w:rPr>
          </w:pPr>
          <w:r w:rsidRPr="00C52D12">
            <w:rPr>
              <w:sz w:val="20"/>
            </w:rPr>
            <w:lastRenderedPageBreak/>
            <w:t xml:space="preserve">119. Duffy G, Jain I, He B, Ouyang D (2021) Interpretable deep learning prediction of 3d assessment of cardiac function. Pac Symp Biocomput 27:231–241. </w:t>
          </w:r>
          <w:hyperlink r:id="rId138" w:history="1">
            <w:r w:rsidRPr="00C52D12">
              <w:rPr>
                <w:rStyle w:val="Hyperlink"/>
                <w:sz w:val="20"/>
              </w:rPr>
              <w:t>https://doi.org/10.1142/9789811250477_0022</w:t>
            </w:r>
          </w:hyperlink>
        </w:p>
        <w:p w14:paraId="548B36E4" w14:textId="77777777" w:rsidR="00184890" w:rsidRPr="00C52D12" w:rsidRDefault="00184890" w:rsidP="00C52D12">
          <w:pPr>
            <w:pStyle w:val="Bibliography19"/>
            <w:spacing w:before="0" w:beforeAutospacing="0" w:after="0" w:afterAutospacing="0"/>
            <w:rPr>
              <w:sz w:val="20"/>
            </w:rPr>
          </w:pPr>
          <w:r w:rsidRPr="00C52D12">
            <w:rPr>
              <w:sz w:val="20"/>
            </w:rPr>
            <w:t xml:space="preserve">120. Belfilali H, Bousefsaf F, Messadi M (2022) Left ventricle analysis in echocardiographic images using transfer learning. Phys Eng Sci Med. </w:t>
          </w:r>
          <w:hyperlink r:id="rId139" w:history="1">
            <w:r w:rsidRPr="00C52D12">
              <w:rPr>
                <w:rStyle w:val="Hyperlink"/>
                <w:sz w:val="20"/>
              </w:rPr>
              <w:t>https://doi.org/10.1007/s13246-022-01179-3</w:t>
            </w:r>
          </w:hyperlink>
        </w:p>
        <w:p w14:paraId="7BC5A8A8" w14:textId="77777777" w:rsidR="00184890" w:rsidRPr="00C52D12" w:rsidRDefault="00184890" w:rsidP="00C52D12">
          <w:pPr>
            <w:pStyle w:val="Bibliography19"/>
            <w:spacing w:before="0" w:beforeAutospacing="0" w:after="0" w:afterAutospacing="0"/>
            <w:rPr>
              <w:sz w:val="20"/>
            </w:rPr>
          </w:pPr>
          <w:r w:rsidRPr="00C52D12">
            <w:rPr>
              <w:sz w:val="20"/>
            </w:rPr>
            <w:t xml:space="preserve">121. Huang K-C, Lin DS-H, Jeng G-S, Lin T-T, Lin L-Y, Lee C-K, Lin L-C (2024) Left Ventricular Segmentation, Warping, and Myocardial Registration for Automated Strain Measurement. J Imaging Inform Med 37:2274–2286. </w:t>
          </w:r>
          <w:hyperlink r:id="rId140" w:history="1">
            <w:r w:rsidRPr="00C52D12">
              <w:rPr>
                <w:rStyle w:val="Hyperlink"/>
                <w:sz w:val="20"/>
              </w:rPr>
              <w:t>https://doi.org/10.1007/s10278-024-01119-5</w:t>
            </w:r>
          </w:hyperlink>
        </w:p>
        <w:p w14:paraId="68E44172" w14:textId="77777777" w:rsidR="00184890" w:rsidRPr="00C52D12" w:rsidRDefault="00184890" w:rsidP="00C52D12">
          <w:pPr>
            <w:pStyle w:val="Bibliography19"/>
            <w:spacing w:before="0" w:beforeAutospacing="0" w:after="0" w:afterAutospacing="0"/>
            <w:rPr>
              <w:sz w:val="20"/>
            </w:rPr>
          </w:pPr>
          <w:r w:rsidRPr="00C52D12">
            <w:rPr>
              <w:sz w:val="20"/>
            </w:rPr>
            <w:t xml:space="preserve">122. Duffy G, Christensen K, Ouyang D (2024) Leveraging 3D Echocardiograms to Evaluate AI Model Performance in Predicting Cardiac Function on Out-of-Distribution Data. Pac Symp Biocomput 29:39–52. </w:t>
          </w:r>
          <w:hyperlink r:id="rId141" w:history="1">
            <w:r w:rsidRPr="00C52D12">
              <w:rPr>
                <w:rStyle w:val="Hyperlink"/>
                <w:sz w:val="20"/>
              </w:rPr>
              <w:t>https://doi.org/10.1142/9789811286421_0004</w:t>
            </w:r>
          </w:hyperlink>
        </w:p>
        <w:p w14:paraId="17AF9B64" w14:textId="77777777" w:rsidR="00184890" w:rsidRPr="00C52D12" w:rsidRDefault="00184890" w:rsidP="00C52D12">
          <w:pPr>
            <w:pStyle w:val="Bibliography19"/>
            <w:spacing w:before="0" w:beforeAutospacing="0" w:after="0" w:afterAutospacing="0"/>
            <w:rPr>
              <w:sz w:val="20"/>
            </w:rPr>
          </w:pPr>
          <w:r w:rsidRPr="00C52D12">
            <w:rPr>
              <w:sz w:val="20"/>
            </w:rPr>
            <w:t xml:space="preserve">123. Sriram S, Kumar VV, Jayakrishnan G, Vijayaraj N (2025) Leveraging Advanced Preprocessing and CNN for Mortality and Rehospitalization Prediction in Heart Failure Patients. 2025 Int Conf Netw Cryptol (NETCRYPT) 821–827. </w:t>
          </w:r>
          <w:hyperlink r:id="rId142" w:history="1">
            <w:r w:rsidRPr="00C52D12">
              <w:rPr>
                <w:rStyle w:val="Hyperlink"/>
                <w:sz w:val="20"/>
              </w:rPr>
              <w:t>https://doi.org/10.1109/netcrypt65877.2025.11102711</w:t>
            </w:r>
          </w:hyperlink>
        </w:p>
        <w:p w14:paraId="46E91129" w14:textId="77777777" w:rsidR="00184890" w:rsidRPr="00C52D12" w:rsidRDefault="00184890" w:rsidP="00C52D12">
          <w:pPr>
            <w:pStyle w:val="Bibliography19"/>
            <w:spacing w:before="0" w:beforeAutospacing="0" w:after="0" w:afterAutospacing="0"/>
            <w:rPr>
              <w:sz w:val="20"/>
            </w:rPr>
          </w:pPr>
          <w:r w:rsidRPr="00C52D12">
            <w:rPr>
              <w:sz w:val="20"/>
            </w:rPr>
            <w:t xml:space="preserve">124. Muldoon M, Khan N (2023) Lightweight and Interpretable Left Ventricular Ejection Fraction Estimation Using Mobile U-Net. 2023 IEEE Int Symp Biomed Imaging (ISBI). </w:t>
          </w:r>
          <w:hyperlink r:id="rId143" w:history="1">
            <w:r w:rsidRPr="00C52D12">
              <w:rPr>
                <w:rStyle w:val="Hyperlink"/>
                <w:sz w:val="20"/>
              </w:rPr>
              <w:t>https://doi.org/10.1109/isbi53787.2023.10230603</w:t>
            </w:r>
          </w:hyperlink>
        </w:p>
        <w:p w14:paraId="764436D2" w14:textId="77777777" w:rsidR="00184890" w:rsidRPr="00C52D12" w:rsidRDefault="00184890" w:rsidP="00C52D12">
          <w:pPr>
            <w:pStyle w:val="Bibliography19"/>
            <w:spacing w:before="0" w:beforeAutospacing="0" w:after="0" w:afterAutospacing="0"/>
            <w:rPr>
              <w:sz w:val="20"/>
            </w:rPr>
          </w:pPr>
          <w:r w:rsidRPr="00C52D12">
            <w:rPr>
              <w:sz w:val="20"/>
            </w:rPr>
            <w:t xml:space="preserve">125. Leclerc S, Smistad E, Ostvik A, Cervenansky F, Espinosa F, Espeland T, Berg E, Belhamissi M, Israilov S, Grenier T, Lartizien C, Jodoin P, Lovstakken L, Bernard O (2020) LU-Net: A Multistage Attention Network to Improve the Robustness of Segmentation of Left Ventricular Structures in 2-D Echocardiography. IEEE Trans Ultrason Ferroelectr Freq Control. </w:t>
          </w:r>
          <w:hyperlink r:id="rId144" w:history="1">
            <w:r w:rsidRPr="00C52D12">
              <w:rPr>
                <w:rStyle w:val="Hyperlink"/>
                <w:sz w:val="20"/>
              </w:rPr>
              <w:t>https://doi.org/10.1109/tuffc.2020.3003403</w:t>
            </w:r>
          </w:hyperlink>
        </w:p>
        <w:p w14:paraId="31F809D4" w14:textId="77777777" w:rsidR="00184890" w:rsidRPr="00C52D12" w:rsidRDefault="00184890" w:rsidP="00C52D12">
          <w:pPr>
            <w:pStyle w:val="Bibliography19"/>
            <w:spacing w:before="0" w:beforeAutospacing="0" w:after="0" w:afterAutospacing="0"/>
            <w:rPr>
              <w:sz w:val="20"/>
            </w:rPr>
          </w:pPr>
          <w:r w:rsidRPr="00C52D12">
            <w:rPr>
              <w:sz w:val="20"/>
            </w:rPr>
            <w:t xml:space="preserve">126. Narang A, Mor-Avi V, Prado A, Volpato V, Prater D, Tamborini G, Fusini L, Pepi M, Goyal N, Addetia K, Gonçalves A, Patel AR, Lang RM (2019) Machine learning based automated dynamic quantification of left heart chamber volumes. Eur Heart J Cardiovasc Imaging 20:541–549. </w:t>
          </w:r>
          <w:hyperlink r:id="rId145" w:history="1">
            <w:r w:rsidRPr="00C52D12">
              <w:rPr>
                <w:rStyle w:val="Hyperlink"/>
                <w:sz w:val="20"/>
              </w:rPr>
              <w:t>https://doi.org/10.1093/ehjci/jey137</w:t>
            </w:r>
          </w:hyperlink>
        </w:p>
        <w:p w14:paraId="139DE74E" w14:textId="77777777" w:rsidR="00184890" w:rsidRPr="00C52D12" w:rsidRDefault="00184890" w:rsidP="00C52D12">
          <w:pPr>
            <w:pStyle w:val="Bibliography19"/>
            <w:spacing w:before="0" w:beforeAutospacing="0" w:after="0" w:afterAutospacing="0"/>
            <w:rPr>
              <w:sz w:val="20"/>
            </w:rPr>
          </w:pPr>
          <w:r w:rsidRPr="00C52D12">
            <w:rPr>
              <w:sz w:val="20"/>
            </w:rPr>
            <w:t xml:space="preserve">127. Damen FW, Newton DT, Lin G, Goergen CJ (2021) Machine Learning Driven Contouring of High-Frequency Four-Dimensional Cardiac Ultrasound Data. Appl Sci 11:1690. </w:t>
          </w:r>
          <w:hyperlink r:id="rId146" w:history="1">
            <w:r w:rsidRPr="00C52D12">
              <w:rPr>
                <w:rStyle w:val="Hyperlink"/>
                <w:sz w:val="20"/>
              </w:rPr>
              <w:t>https://doi.org/10.3390/app11041690</w:t>
            </w:r>
          </w:hyperlink>
        </w:p>
        <w:p w14:paraId="2BBF5448" w14:textId="77777777" w:rsidR="00184890" w:rsidRPr="00C52D12" w:rsidRDefault="00184890" w:rsidP="00C52D12">
          <w:pPr>
            <w:pStyle w:val="Bibliography19"/>
            <w:spacing w:before="0" w:beforeAutospacing="0" w:after="0" w:afterAutospacing="0"/>
            <w:rPr>
              <w:sz w:val="20"/>
            </w:rPr>
          </w:pPr>
          <w:r w:rsidRPr="00C52D12">
            <w:rPr>
              <w:sz w:val="20"/>
            </w:rPr>
            <w:t xml:space="preserve">128. Genovese D, Rashedi N, Weinert L, Narang A, Addetia K, Patel AR, Prater D, Gonçalves A, Mor-Avi V, Lang RM (2019) Machine Learning–Based Three-Dimensional Echocardiographic Quantification of Right Ventricular Size and Function: Validation Against Cardiac Magnetic Resonance. J Am Soc Echocardiogr 32:969–977. </w:t>
          </w:r>
          <w:hyperlink r:id="rId147" w:history="1">
            <w:r w:rsidRPr="00C52D12">
              <w:rPr>
                <w:rStyle w:val="Hyperlink"/>
                <w:sz w:val="20"/>
              </w:rPr>
              <w:t>https://doi.org/10.1016/j.echo.2019.04.001</w:t>
            </w:r>
          </w:hyperlink>
        </w:p>
        <w:p w14:paraId="661129CB" w14:textId="77777777" w:rsidR="00184890" w:rsidRPr="00C52D12" w:rsidRDefault="00184890" w:rsidP="00C52D12">
          <w:pPr>
            <w:pStyle w:val="Bibliography19"/>
            <w:spacing w:before="0" w:beforeAutospacing="0" w:after="0" w:afterAutospacing="0"/>
            <w:rPr>
              <w:sz w:val="20"/>
            </w:rPr>
          </w:pPr>
          <w:r w:rsidRPr="00C52D12">
            <w:rPr>
              <w:sz w:val="20"/>
            </w:rPr>
            <w:t xml:space="preserve">129. Narula S, Shameer K, Omar AMS, Dudley JT, Sengupta PP (2016) Machine-Learning Algorithms to Automate Morphological and Functional Assessments in 2D Echocardiography. J Am Coll Cardiol 68:2287–2295. </w:t>
          </w:r>
          <w:hyperlink r:id="rId148" w:history="1">
            <w:r w:rsidRPr="00C52D12">
              <w:rPr>
                <w:rStyle w:val="Hyperlink"/>
                <w:sz w:val="20"/>
              </w:rPr>
              <w:t>https://doi.org/10.1016/j.jacc.2016.08.062</w:t>
            </w:r>
          </w:hyperlink>
        </w:p>
        <w:p w14:paraId="3B7D3035" w14:textId="77777777" w:rsidR="00184890" w:rsidRPr="00C52D12" w:rsidRDefault="00184890" w:rsidP="00C52D12">
          <w:pPr>
            <w:pStyle w:val="Bibliography19"/>
            <w:spacing w:before="0" w:beforeAutospacing="0" w:after="0" w:afterAutospacing="0"/>
            <w:rPr>
              <w:sz w:val="20"/>
            </w:rPr>
          </w:pPr>
          <w:r w:rsidRPr="00C52D12">
            <w:rPr>
              <w:sz w:val="20"/>
            </w:rPr>
            <w:t xml:space="preserve">130. Shaikh F, Kenny J-E, Awan O, Markovic D, Friedman O, He T, Singh S, Yan P, Qadir N, Barjaktarevic I (2022) Measuring the accuracy of cardiac output using POCUS: the introduction of artificial intelligence into routine care. Ultrasound J 14:47. </w:t>
          </w:r>
          <w:hyperlink r:id="rId149" w:history="1">
            <w:r w:rsidRPr="00C52D12">
              <w:rPr>
                <w:rStyle w:val="Hyperlink"/>
                <w:sz w:val="20"/>
              </w:rPr>
              <w:t>https://doi.org/10.1186/s13089-022-00301-6</w:t>
            </w:r>
          </w:hyperlink>
        </w:p>
        <w:p w14:paraId="4CAF2477" w14:textId="77777777" w:rsidR="00184890" w:rsidRPr="00C52D12" w:rsidRDefault="00184890" w:rsidP="00C52D12">
          <w:pPr>
            <w:pStyle w:val="Bibliography19"/>
            <w:spacing w:before="0" w:beforeAutospacing="0" w:after="0" w:afterAutospacing="0"/>
            <w:rPr>
              <w:sz w:val="20"/>
            </w:rPr>
          </w:pPr>
          <w:r w:rsidRPr="00C52D12">
            <w:rPr>
              <w:sz w:val="20"/>
            </w:rPr>
            <w:t xml:space="preserve">131. Lagopoulos A, Hristu-Varsakelis D (2022) Measuring the Left Ventricular Ejection Fraction using Geometric Features. 2022 IEEE 35th Int Symp Comput-Based Med Syst (CBMS). </w:t>
          </w:r>
          <w:hyperlink r:id="rId150" w:history="1">
            <w:r w:rsidRPr="00C52D12">
              <w:rPr>
                <w:rStyle w:val="Hyperlink"/>
                <w:sz w:val="20"/>
              </w:rPr>
              <w:t>https://doi.org/10.1109/cbms55023.2022.00008</w:t>
            </w:r>
          </w:hyperlink>
        </w:p>
        <w:p w14:paraId="7616C072" w14:textId="77777777" w:rsidR="00184890" w:rsidRPr="00C52D12" w:rsidRDefault="00184890" w:rsidP="00C52D12">
          <w:pPr>
            <w:pStyle w:val="Bibliography19"/>
            <w:spacing w:before="0" w:beforeAutospacing="0" w:after="0" w:afterAutospacing="0"/>
            <w:rPr>
              <w:sz w:val="20"/>
            </w:rPr>
          </w:pPr>
          <w:r w:rsidRPr="00C52D12">
            <w:rPr>
              <w:sz w:val="20"/>
            </w:rPr>
            <w:t xml:space="preserve">132. Wifstad S, Kildahl H, Grenne B, Holte E, Hauge S, Saebo S, Mekonnen D, Nega B, Haaverstad R, Estensen M, Dalen H, Lovstakken L (2024) Mitral Valve Segmentation and Tracking from Transthoracic Echocardiography Using Deep Learning. Ultrasound Med Biol. </w:t>
          </w:r>
          <w:hyperlink r:id="rId151" w:history="1">
            <w:r w:rsidRPr="00C52D12">
              <w:rPr>
                <w:rStyle w:val="Hyperlink"/>
                <w:sz w:val="20"/>
              </w:rPr>
              <w:t>https://doi.org/10.1016/j.ultrasmedbio.2023.12.023</w:t>
            </w:r>
          </w:hyperlink>
        </w:p>
        <w:p w14:paraId="61E1BFBC" w14:textId="77777777" w:rsidR="00184890" w:rsidRPr="00C52D12" w:rsidRDefault="00184890" w:rsidP="00C52D12">
          <w:pPr>
            <w:pStyle w:val="Bibliography19"/>
            <w:spacing w:before="0" w:beforeAutospacing="0" w:after="0" w:afterAutospacing="0"/>
            <w:rPr>
              <w:sz w:val="20"/>
            </w:rPr>
          </w:pPr>
          <w:r w:rsidRPr="00C52D12">
            <w:rPr>
              <w:sz w:val="20"/>
            </w:rPr>
            <w:t xml:space="preserve">133. Evain E, Sun Y, Faraz K, Garcia D, Saloux E, Gerber B, Craene MD, Bernard O (2022) Motion Estimation by Deep Learning in 2D Echocardiography: Synthetic Dataset and Validation. IEEE Trans Med Imaging. </w:t>
          </w:r>
          <w:hyperlink r:id="rId152" w:history="1">
            <w:r w:rsidRPr="00C52D12">
              <w:rPr>
                <w:rStyle w:val="Hyperlink"/>
                <w:sz w:val="20"/>
              </w:rPr>
              <w:t>https://doi.org/10.1109/tmi.2022.3151606</w:t>
            </w:r>
          </w:hyperlink>
        </w:p>
        <w:p w14:paraId="2C8585E9" w14:textId="77777777" w:rsidR="00184890" w:rsidRPr="00C52D12" w:rsidRDefault="00184890" w:rsidP="00C52D12">
          <w:pPr>
            <w:pStyle w:val="Bibliography19"/>
            <w:spacing w:before="0" w:beforeAutospacing="0" w:after="0" w:afterAutospacing="0"/>
            <w:rPr>
              <w:sz w:val="20"/>
            </w:rPr>
          </w:pPr>
          <w:r w:rsidRPr="00C52D12">
            <w:rPr>
              <w:sz w:val="20"/>
            </w:rPr>
            <w:t xml:space="preserve">134. Wu V, Fung A, Khodabakhshian B, Abdelsamad B, Vaseli H, Ahmadi N, Goco JAD, Tsang MY, Luong C, Abolmaesumi P, Tsang TSM (2025) MultiASNet: Multimodal Label Noise Robust Framework for the Classification of Aortic Stenosis in Echocardiography. IEEE Trans Med Imaging. </w:t>
          </w:r>
          <w:hyperlink r:id="rId153" w:history="1">
            <w:r w:rsidRPr="00C52D12">
              <w:rPr>
                <w:rStyle w:val="Hyperlink"/>
                <w:sz w:val="20"/>
              </w:rPr>
              <w:t>https://doi.org/10.1109/tmi.2025.3609319</w:t>
            </w:r>
          </w:hyperlink>
        </w:p>
        <w:p w14:paraId="196F03BA" w14:textId="77777777" w:rsidR="00184890" w:rsidRPr="00C52D12" w:rsidRDefault="00184890" w:rsidP="00C52D12">
          <w:pPr>
            <w:pStyle w:val="Bibliography19"/>
            <w:spacing w:before="0" w:beforeAutospacing="0" w:after="0" w:afterAutospacing="0"/>
            <w:rPr>
              <w:sz w:val="20"/>
            </w:rPr>
          </w:pPr>
          <w:r w:rsidRPr="00C52D12">
            <w:rPr>
              <w:sz w:val="20"/>
            </w:rPr>
            <w:t xml:space="preserve">135. Lai C, Yin M, Kholmovski EG, Popescu DM, Lu D-Y, Scherer E, Binka E, Zimmerman SL, Chrispin J, Hays AG, Phelan DM, Abraham MR, Trayanova NA (2025) Multimodal AI to forecast arrhythmic death in hypertrophic cardiomyopathy. Nat Cardiovasc Res 4:891–903. </w:t>
          </w:r>
          <w:hyperlink r:id="rId154" w:history="1">
            <w:r w:rsidRPr="00C52D12">
              <w:rPr>
                <w:rStyle w:val="Hyperlink"/>
                <w:sz w:val="20"/>
              </w:rPr>
              <w:t>https://doi.org/10.1038/s44161-025-00679-1</w:t>
            </w:r>
          </w:hyperlink>
        </w:p>
        <w:p w14:paraId="52EEC65E" w14:textId="77777777" w:rsidR="00184890" w:rsidRPr="00C52D12" w:rsidRDefault="00184890" w:rsidP="00C52D12">
          <w:pPr>
            <w:pStyle w:val="Bibliography19"/>
            <w:spacing w:before="0" w:beforeAutospacing="0" w:after="0" w:afterAutospacing="0"/>
            <w:rPr>
              <w:sz w:val="20"/>
            </w:rPr>
          </w:pPr>
          <w:r w:rsidRPr="00C52D12">
            <w:rPr>
              <w:sz w:val="20"/>
            </w:rPr>
            <w:t xml:space="preserve">136. Soto JT, Hughes JW, Sanchez PA, Perez M, Ouyang D, Ashley EA (2022) Multimodal deep learning enhances diagnostic precision in left ventricular hypertrophy. Eur Heart J Digit Health 3:380–389. </w:t>
          </w:r>
          <w:hyperlink r:id="rId155" w:history="1">
            <w:r w:rsidRPr="00C52D12">
              <w:rPr>
                <w:rStyle w:val="Hyperlink"/>
                <w:sz w:val="20"/>
              </w:rPr>
              <w:t>https://doi.org/10.1093/ehjdh/ztac033</w:t>
            </w:r>
          </w:hyperlink>
        </w:p>
        <w:p w14:paraId="2D3CEF26" w14:textId="77777777" w:rsidR="00184890" w:rsidRPr="00C52D12" w:rsidRDefault="00184890" w:rsidP="00C52D12">
          <w:pPr>
            <w:pStyle w:val="Bibliography19"/>
            <w:spacing w:before="0" w:beforeAutospacing="0" w:after="0" w:afterAutospacing="0"/>
            <w:rPr>
              <w:sz w:val="20"/>
            </w:rPr>
          </w:pPr>
          <w:r w:rsidRPr="00C52D12">
            <w:rPr>
              <w:sz w:val="20"/>
            </w:rPr>
            <w:t xml:space="preserve">137. Goto S, Solanki D, John JE, Yagi R, Homilius M, Ichihara G, Katsumata Y, Gaggin HK, Itabashi Y, MacRae CA, Deo RC (2022) Multinational Federated Learning Approach to Train ECG and Echocardiogram Models for Hypertrophic Cardiomyopathy Detection. Circulation 146:755–769. </w:t>
          </w:r>
          <w:hyperlink r:id="rId156" w:history="1">
            <w:r w:rsidRPr="00C52D12">
              <w:rPr>
                <w:rStyle w:val="Hyperlink"/>
                <w:sz w:val="20"/>
              </w:rPr>
              <w:t>https://doi.org/10.1161/circulationaha.121.058696</w:t>
            </w:r>
          </w:hyperlink>
        </w:p>
        <w:p w14:paraId="15AF46F8" w14:textId="77777777" w:rsidR="00184890" w:rsidRPr="00C52D12" w:rsidRDefault="00184890" w:rsidP="00C52D12">
          <w:pPr>
            <w:pStyle w:val="Bibliography19"/>
            <w:spacing w:before="0" w:beforeAutospacing="0" w:after="0" w:afterAutospacing="0"/>
            <w:rPr>
              <w:sz w:val="20"/>
            </w:rPr>
          </w:pPr>
          <w:r w:rsidRPr="00C52D12">
            <w:rPr>
              <w:sz w:val="20"/>
            </w:rPr>
            <w:lastRenderedPageBreak/>
            <w:t xml:space="preserve">138. Deng Y, Cai P, Zhang L, Cao X, Chen Y, Jiang S, Zhuang Z, Wang B (2022) Myocardial strain analysis of echocardiography based on deep learning. Front Cardiovasc Med. </w:t>
          </w:r>
          <w:hyperlink r:id="rId157" w:history="1">
            <w:r w:rsidRPr="00C52D12">
              <w:rPr>
                <w:rStyle w:val="Hyperlink"/>
                <w:sz w:val="20"/>
              </w:rPr>
              <w:t>https://doi.org/10.3389/fcvm.2022.1067760</w:t>
            </w:r>
          </w:hyperlink>
        </w:p>
        <w:p w14:paraId="00425A7C" w14:textId="77777777" w:rsidR="00184890" w:rsidRPr="00C52D12" w:rsidRDefault="00184890" w:rsidP="00C52D12">
          <w:pPr>
            <w:pStyle w:val="Bibliography19"/>
            <w:spacing w:before="0" w:beforeAutospacing="0" w:after="0" w:afterAutospacing="0"/>
            <w:rPr>
              <w:sz w:val="20"/>
            </w:rPr>
          </w:pPr>
          <w:r w:rsidRPr="00C52D12">
            <w:rPr>
              <w:sz w:val="20"/>
            </w:rPr>
            <w:t xml:space="preserve">139. Tromp J, Sarra C, Nidhal B, Mejdi BM, Zouari F, Hummel Y, Mzoughi K, Kraiem S, Fehri W, Gamra H, Lam CSP, Mebazaa A, Addad F (2023) Nurse-led home-based detection of cardiac dysfunction by ultrasound: results of the CUMIN pilot study. Eur Heart J Digit Health 5:163–169. </w:t>
          </w:r>
          <w:hyperlink r:id="rId158" w:history="1">
            <w:r w:rsidRPr="00C52D12">
              <w:rPr>
                <w:rStyle w:val="Hyperlink"/>
                <w:sz w:val="20"/>
              </w:rPr>
              <w:t>https://doi.org/10.1093/ehjdh/ztad079</w:t>
            </w:r>
          </w:hyperlink>
        </w:p>
        <w:p w14:paraId="0C95F7FB" w14:textId="77777777" w:rsidR="00184890" w:rsidRPr="00C52D12" w:rsidRDefault="00184890" w:rsidP="00C52D12">
          <w:pPr>
            <w:pStyle w:val="Bibliography19"/>
            <w:spacing w:before="0" w:beforeAutospacing="0" w:after="0" w:afterAutospacing="0"/>
            <w:rPr>
              <w:sz w:val="20"/>
            </w:rPr>
          </w:pPr>
          <w:r w:rsidRPr="00C52D12">
            <w:rPr>
              <w:sz w:val="20"/>
            </w:rPr>
            <w:t xml:space="preserve">140. Dong J, Huang C, Li C, Liu C, Zhang Q, Lu Z, Du Y, Cao C, Sun J (2025) Personalized echocardiographic segmentation via bidirectional encoder representations from transformers Y-shaped network with patient attributes. Med Phys. </w:t>
          </w:r>
          <w:hyperlink r:id="rId159" w:history="1">
            <w:r w:rsidRPr="00C52D12">
              <w:rPr>
                <w:rStyle w:val="Hyperlink"/>
                <w:sz w:val="20"/>
              </w:rPr>
              <w:t>https://doi.org/10.1002/mp.70235</w:t>
            </w:r>
          </w:hyperlink>
        </w:p>
        <w:p w14:paraId="7056FCBF" w14:textId="77777777" w:rsidR="00184890" w:rsidRPr="00C52D12" w:rsidRDefault="00184890" w:rsidP="00C52D12">
          <w:pPr>
            <w:pStyle w:val="Bibliography19"/>
            <w:spacing w:before="0" w:beforeAutospacing="0" w:after="0" w:afterAutospacing="0"/>
            <w:rPr>
              <w:sz w:val="20"/>
            </w:rPr>
          </w:pPr>
          <w:r w:rsidRPr="00C52D12">
            <w:rPr>
              <w:sz w:val="20"/>
            </w:rPr>
            <w:t xml:space="preserve">141. Gu AN, Vaseli H, Tsang MY, Wu V, Amiri SNA, Kondori N, Fung A, Tsang TSM, Abolmaesumi P (2025) ProtoASNet: Comprehensive evaluation and enhanced performance with uncertainty estimation for aortic stenosis classification in echocardiography. Med Image Anal 103:103600. </w:t>
          </w:r>
          <w:hyperlink r:id="rId160" w:history="1">
            <w:r w:rsidRPr="00C52D12">
              <w:rPr>
                <w:rStyle w:val="Hyperlink"/>
                <w:sz w:val="20"/>
              </w:rPr>
              <w:t>https://doi.org/10.1016/j.media.2025.103600</w:t>
            </w:r>
          </w:hyperlink>
        </w:p>
        <w:p w14:paraId="542B2C2E" w14:textId="77777777" w:rsidR="00184890" w:rsidRPr="00C52D12" w:rsidRDefault="00184890" w:rsidP="00C52D12">
          <w:pPr>
            <w:pStyle w:val="Bibliography19"/>
            <w:spacing w:before="0" w:beforeAutospacing="0" w:after="0" w:afterAutospacing="0"/>
            <w:rPr>
              <w:sz w:val="20"/>
            </w:rPr>
          </w:pPr>
          <w:r w:rsidRPr="00C52D12">
            <w:rPr>
              <w:sz w:val="20"/>
            </w:rPr>
            <w:t xml:space="preserve">142. Kim Y, Kim D, Youm J, Won J, Kim S, Park W, Kim Y, Lee D (2025) Quantification of left ventricular mass in multiple views of echocardiograms using model-agnostic meta learning in a few-shot setting. PeerJ Comput Sci. </w:t>
          </w:r>
          <w:hyperlink r:id="rId161" w:history="1">
            <w:r w:rsidRPr="00C52D12">
              <w:rPr>
                <w:rStyle w:val="Hyperlink"/>
                <w:sz w:val="20"/>
              </w:rPr>
              <w:t>https://doi.org/10.7717/peerj-cs.3161</w:t>
            </w:r>
          </w:hyperlink>
        </w:p>
        <w:p w14:paraId="174AB48F" w14:textId="77777777" w:rsidR="00184890" w:rsidRPr="00C52D12" w:rsidRDefault="00184890" w:rsidP="00C52D12">
          <w:pPr>
            <w:pStyle w:val="Bibliography19"/>
            <w:spacing w:before="0" w:beforeAutospacing="0" w:after="0" w:afterAutospacing="0"/>
            <w:rPr>
              <w:sz w:val="20"/>
            </w:rPr>
          </w:pPr>
          <w:r w:rsidRPr="00C52D12">
            <w:rPr>
              <w:sz w:val="20"/>
            </w:rPr>
            <w:t xml:space="preserve">143. Varriano G, Lagonigro E, Prisco G, Spina M, Komici K, Guerra G, Santone A (2025) Radiomic analysis to predict arrhythmias in athletes by echocardiography: Artificial intelligence vs. formal methods. Meta-Radiol 3:100174. </w:t>
          </w:r>
          <w:hyperlink r:id="rId162" w:history="1">
            <w:r w:rsidRPr="00C52D12">
              <w:rPr>
                <w:rStyle w:val="Hyperlink"/>
                <w:sz w:val="20"/>
              </w:rPr>
              <w:t>https://doi.org/10.1016/j.metrad.2025.100174</w:t>
            </w:r>
          </w:hyperlink>
        </w:p>
        <w:p w14:paraId="27FD8F3E" w14:textId="77777777" w:rsidR="00184890" w:rsidRPr="00C52D12" w:rsidRDefault="00184890" w:rsidP="00C52D12">
          <w:pPr>
            <w:pStyle w:val="Bibliography19"/>
            <w:spacing w:before="0" w:beforeAutospacing="0" w:after="0" w:afterAutospacing="0"/>
            <w:rPr>
              <w:sz w:val="20"/>
            </w:rPr>
          </w:pPr>
          <w:r w:rsidRPr="00C52D12">
            <w:rPr>
              <w:sz w:val="20"/>
            </w:rPr>
            <w:t xml:space="preserve">144. Ahmadi M, Barzegar-Golmoghani E, Jolfayi AG, Mohebi M, Alizadehasl A, Mohseni M, Bitarafan-Rajabi A (2025) Radiomics early assessment of post chemotherapy cardiotoxicity in cancer patients using 2D echocardiography imaging an interpretable machine learning study. Sci Rep 15:30888. </w:t>
          </w:r>
          <w:hyperlink r:id="rId163" w:history="1">
            <w:r w:rsidRPr="00C52D12">
              <w:rPr>
                <w:rStyle w:val="Hyperlink"/>
                <w:sz w:val="20"/>
              </w:rPr>
              <w:t>https://doi.org/10.1038/s41598-025-02687-4</w:t>
            </w:r>
          </w:hyperlink>
        </w:p>
        <w:p w14:paraId="456D0754" w14:textId="77777777" w:rsidR="00184890" w:rsidRPr="00C52D12" w:rsidRDefault="00184890" w:rsidP="00C52D12">
          <w:pPr>
            <w:pStyle w:val="Bibliography19"/>
            <w:spacing w:before="0" w:beforeAutospacing="0" w:after="0" w:afterAutospacing="0"/>
            <w:rPr>
              <w:sz w:val="20"/>
            </w:rPr>
          </w:pPr>
          <w:r w:rsidRPr="00C52D12">
            <w:rPr>
              <w:sz w:val="20"/>
            </w:rPr>
            <w:t xml:space="preserve">145. Tseng C, Chien S, Wang P, Lee S, Pu B, Zeng X (2024) Real-Time Automatic M-Mode Echocardiography Measurement With Panel Attention. IEEE J Biomed Health Inform. </w:t>
          </w:r>
          <w:hyperlink r:id="rId164" w:history="1">
            <w:r w:rsidRPr="00C52D12">
              <w:rPr>
                <w:rStyle w:val="Hyperlink"/>
                <w:sz w:val="20"/>
              </w:rPr>
              <w:t>https://doi.org/10.1109/jbhi.2024.3413628</w:t>
            </w:r>
          </w:hyperlink>
        </w:p>
        <w:p w14:paraId="02BEF823" w14:textId="77777777" w:rsidR="00184890" w:rsidRPr="00C52D12" w:rsidRDefault="00184890" w:rsidP="00C52D12">
          <w:pPr>
            <w:pStyle w:val="Bibliography19"/>
            <w:spacing w:before="0" w:beforeAutospacing="0" w:after="0" w:afterAutospacing="0"/>
            <w:rPr>
              <w:sz w:val="20"/>
            </w:rPr>
          </w:pPr>
          <w:r w:rsidRPr="00C52D12">
            <w:rPr>
              <w:sz w:val="20"/>
            </w:rPr>
            <w:t xml:space="preserve">146. Zamzmi G, Rajaraman S, Hsu L, Sachdev V, Antani S (2022) Real-time echocardiography image analysis and quantification of cardiac indices. Med Image Anal. </w:t>
          </w:r>
          <w:hyperlink r:id="rId165" w:history="1">
            <w:r w:rsidRPr="00C52D12">
              <w:rPr>
                <w:rStyle w:val="Hyperlink"/>
                <w:sz w:val="20"/>
              </w:rPr>
              <w:t>https://doi.org/10.1016/j.media.2022.102438</w:t>
            </w:r>
          </w:hyperlink>
        </w:p>
        <w:p w14:paraId="7342094A" w14:textId="77777777" w:rsidR="00184890" w:rsidRPr="00C52D12" w:rsidRDefault="00184890" w:rsidP="00C52D12">
          <w:pPr>
            <w:pStyle w:val="Bibliography19"/>
            <w:spacing w:before="0" w:beforeAutospacing="0" w:after="0" w:afterAutospacing="0"/>
            <w:rPr>
              <w:sz w:val="20"/>
            </w:rPr>
          </w:pPr>
          <w:r w:rsidRPr="00C52D12">
            <w:rPr>
              <w:sz w:val="20"/>
            </w:rPr>
            <w:t xml:space="preserve">147. Hirata Y, Nomura Y, Saijo Y, Sata M, Kusunose K (2024) Reducing echocardiographic examination time through routine use of fully automated software: a comparative study of measurement and report creation time. J Echocardiogr 22:162–170. </w:t>
          </w:r>
          <w:hyperlink r:id="rId166" w:history="1">
            <w:r w:rsidRPr="00C52D12">
              <w:rPr>
                <w:rStyle w:val="Hyperlink"/>
                <w:sz w:val="20"/>
              </w:rPr>
              <w:t>https://doi.org/10.1007/s12574-023-00636-6</w:t>
            </w:r>
          </w:hyperlink>
        </w:p>
        <w:p w14:paraId="476B4D07" w14:textId="77777777" w:rsidR="00184890" w:rsidRPr="00C52D12" w:rsidRDefault="00184890" w:rsidP="00C52D12">
          <w:pPr>
            <w:pStyle w:val="Bibliography19"/>
            <w:spacing w:before="0" w:beforeAutospacing="0" w:after="0" w:afterAutospacing="0"/>
            <w:rPr>
              <w:sz w:val="20"/>
            </w:rPr>
          </w:pPr>
          <w:r w:rsidRPr="00C52D12">
            <w:rPr>
              <w:sz w:val="20"/>
            </w:rPr>
            <w:t>148. Cheng L, Bosch PBJ, Hofman RFH, Brakenhoff TB, Bruggemans EF, Geest RJ van der, Holman ER (2021) Revealing Unforeseen Diagnostic Image Features With Deep Learning by Detecting Cardiovascular Diseases From Apical 4</w:t>
          </w:r>
          <w:r w:rsidRPr="00C52D12">
            <w:rPr>
              <w:rFonts w:hint="eastAsia"/>
              <w:sz w:val="20"/>
            </w:rPr>
            <w:t>‐</w:t>
          </w:r>
          <w:r w:rsidRPr="00C52D12">
            <w:rPr>
              <w:sz w:val="20"/>
            </w:rPr>
            <w:t xml:space="preserve">Chamber Ultrasounds. J Am Heart Assoc 11:e024168. </w:t>
          </w:r>
          <w:hyperlink r:id="rId167" w:history="1">
            <w:r w:rsidRPr="00C52D12">
              <w:rPr>
                <w:rStyle w:val="Hyperlink"/>
                <w:sz w:val="20"/>
              </w:rPr>
              <w:t>https://doi.org/10.1161/jaha.121.024168</w:t>
            </w:r>
          </w:hyperlink>
        </w:p>
        <w:p w14:paraId="7A76DA95" w14:textId="77777777" w:rsidR="00184890" w:rsidRPr="00C52D12" w:rsidRDefault="00184890" w:rsidP="00C52D12">
          <w:pPr>
            <w:pStyle w:val="Bibliography19"/>
            <w:spacing w:before="0" w:beforeAutospacing="0" w:after="0" w:afterAutospacing="0"/>
            <w:rPr>
              <w:sz w:val="20"/>
            </w:rPr>
          </w:pPr>
          <w:r w:rsidRPr="00C52D12">
            <w:rPr>
              <w:sz w:val="20"/>
            </w:rPr>
            <w:t xml:space="preserve">149. Taksoe-Vester C, Mikolaj K, Petersen O, Vejlstrup N, Christensen A, Feragen A, Nielsen M, Svendsen M, Tolsgaard M (2024) Role of artificial-intelligence-assisted automated cardiac biometrics in prenatal screening for coarctation of aorta. Ultrasound Obstet Gynecol. </w:t>
          </w:r>
          <w:hyperlink r:id="rId168" w:history="1">
            <w:r w:rsidRPr="00C52D12">
              <w:rPr>
                <w:rStyle w:val="Hyperlink"/>
                <w:sz w:val="20"/>
              </w:rPr>
              <w:t>https://doi.org/10.1002/uog.27608</w:t>
            </w:r>
          </w:hyperlink>
        </w:p>
        <w:p w14:paraId="3CAC8C8D" w14:textId="77777777" w:rsidR="00184890" w:rsidRPr="00C52D12" w:rsidRDefault="00184890" w:rsidP="00C52D12">
          <w:pPr>
            <w:pStyle w:val="Bibliography19"/>
            <w:spacing w:before="0" w:beforeAutospacing="0" w:after="0" w:afterAutospacing="0"/>
            <w:rPr>
              <w:sz w:val="20"/>
            </w:rPr>
          </w:pPr>
          <w:r w:rsidRPr="00C52D12">
            <w:rPr>
              <w:sz w:val="20"/>
            </w:rPr>
            <w:t xml:space="preserve">150. Holste G, Oikonomou EK, Mortazavi BJ, Coppi A, Faridi KF, Miller EJ, Forrest JK, McNamara RL, Ohno-Machado L, Yuan N, Gupta A, Ouyang D, Krumholz HM, Wang Z, Khera R (2023) Severe aortic stenosis detection by deep learning applied to echocardiography. Eur Heart J 44:4592–4604. </w:t>
          </w:r>
          <w:hyperlink r:id="rId169" w:history="1">
            <w:r w:rsidRPr="00C52D12">
              <w:rPr>
                <w:rStyle w:val="Hyperlink"/>
                <w:sz w:val="20"/>
              </w:rPr>
              <w:t>https://doi.org/10.1093/eurheartj/ehad456</w:t>
            </w:r>
          </w:hyperlink>
        </w:p>
        <w:p w14:paraId="4298D1D1" w14:textId="77777777" w:rsidR="00184890" w:rsidRPr="00C52D12" w:rsidRDefault="00184890" w:rsidP="00C52D12">
          <w:pPr>
            <w:pStyle w:val="Bibliography19"/>
            <w:spacing w:before="0" w:beforeAutospacing="0" w:after="0" w:afterAutospacing="0"/>
            <w:rPr>
              <w:sz w:val="20"/>
            </w:rPr>
          </w:pPr>
          <w:r w:rsidRPr="00C52D12">
            <w:rPr>
              <w:sz w:val="20"/>
            </w:rPr>
            <w:t xml:space="preserve">151. Zhou SK (2010) Shape regression machine and efficient segmentation of left ventricle endocardium from 2D B-mode echocardiogram. Med Image Anal 14:563–581. </w:t>
          </w:r>
          <w:hyperlink r:id="rId170" w:history="1">
            <w:r w:rsidRPr="00C52D12">
              <w:rPr>
                <w:rStyle w:val="Hyperlink"/>
                <w:sz w:val="20"/>
              </w:rPr>
              <w:t>https://doi.org/10.1016/j.media.2010.04.002</w:t>
            </w:r>
          </w:hyperlink>
        </w:p>
        <w:p w14:paraId="7BB61B89" w14:textId="77777777" w:rsidR="00184890" w:rsidRPr="00C52D12" w:rsidRDefault="00184890" w:rsidP="00C52D12">
          <w:pPr>
            <w:pStyle w:val="Bibliography19"/>
            <w:spacing w:before="0" w:beforeAutospacing="0" w:after="0" w:afterAutospacing="0"/>
            <w:rPr>
              <w:sz w:val="20"/>
            </w:rPr>
          </w:pPr>
          <w:r w:rsidRPr="00C52D12">
            <w:rPr>
              <w:sz w:val="20"/>
            </w:rPr>
            <w:t xml:space="preserve">152. Sveric K, Botan R, Dindane Z, Winkler A, Nowack T, Heitmann C, Schleussner L, Linke A (2023) Single-Site Experience with an Automated Artificial Intelligence Application for Left Ventricular Ejection Fraction Measurement in Echocardiography. Diagnostics (Basel). </w:t>
          </w:r>
          <w:hyperlink r:id="rId171" w:history="1">
            <w:r w:rsidRPr="00C52D12">
              <w:rPr>
                <w:rStyle w:val="Hyperlink"/>
                <w:sz w:val="20"/>
              </w:rPr>
              <w:t>https://doi.org/10.3390/diagnostics13071298</w:t>
            </w:r>
          </w:hyperlink>
        </w:p>
        <w:p w14:paraId="144B4418" w14:textId="77777777" w:rsidR="00184890" w:rsidRPr="00C52D12" w:rsidRDefault="00184890" w:rsidP="00C52D12">
          <w:pPr>
            <w:pStyle w:val="Bibliography19"/>
            <w:spacing w:before="0" w:beforeAutospacing="0" w:after="0" w:afterAutospacing="0"/>
            <w:rPr>
              <w:sz w:val="20"/>
            </w:rPr>
          </w:pPr>
          <w:r w:rsidRPr="00C52D12">
            <w:rPr>
              <w:sz w:val="20"/>
            </w:rPr>
            <w:t xml:space="preserve">153. Malins JG, Anisuzzaman DM, Jackson JI, Lee E, Naser JA, Rostami B, Bird JG, Spiegelstein D, Amar T, Oh JK, Pellikka PA, Thaden JJ, Lopez-Jimenez F, Pislaru SV, Friedman PA, Kane GC, Attia ZI (2025) Snapshot artificial intelligence—determination of ejection fraction from a single frame still image: a multi-institutional, retrospective model development and validation study. Lancet Digit Health 7:e255–e263. </w:t>
          </w:r>
          <w:hyperlink r:id="rId172" w:history="1">
            <w:r w:rsidRPr="00C52D12">
              <w:rPr>
                <w:rStyle w:val="Hyperlink"/>
                <w:sz w:val="20"/>
              </w:rPr>
              <w:t>https://doi.org/10.1016/j.landig.2025.02.003</w:t>
            </w:r>
          </w:hyperlink>
        </w:p>
        <w:p w14:paraId="268000CC" w14:textId="77777777" w:rsidR="00184890" w:rsidRPr="00C52D12" w:rsidRDefault="00184890" w:rsidP="00C52D12">
          <w:pPr>
            <w:pStyle w:val="Bibliography19"/>
            <w:spacing w:before="0" w:beforeAutospacing="0" w:after="0" w:afterAutospacing="0"/>
            <w:rPr>
              <w:sz w:val="20"/>
            </w:rPr>
          </w:pPr>
          <w:r w:rsidRPr="00C52D12">
            <w:rPr>
              <w:sz w:val="20"/>
            </w:rPr>
            <w:t xml:space="preserve">154. Zaman F, Ponnapureddy R, Wang Y, Chang A, Cadaret L, Abdelhamid A, Roy S, Makan M, Zhou R, Jayanna M, Gnall E, Dai X, Singh A, Zheng J, Boppana V, Wang F, Singh P, Wu X, Liu K (2021) Spatio-temporal hybrid neural networks reduce erroneous human “judgement calls” in the diagnosis of Takotsubo syndrome. eClinicalMedicine. </w:t>
          </w:r>
          <w:hyperlink r:id="rId173" w:history="1">
            <w:r w:rsidRPr="00C52D12">
              <w:rPr>
                <w:rStyle w:val="Hyperlink"/>
                <w:sz w:val="20"/>
              </w:rPr>
              <w:t>https://doi.org/10.1016/j.eclinm.2021.101115</w:t>
            </w:r>
          </w:hyperlink>
        </w:p>
        <w:p w14:paraId="17AB4ECE" w14:textId="77777777" w:rsidR="00184890" w:rsidRPr="00C52D12" w:rsidRDefault="00184890" w:rsidP="00C52D12">
          <w:pPr>
            <w:pStyle w:val="Bibliography19"/>
            <w:spacing w:before="0" w:beforeAutospacing="0" w:after="0" w:afterAutospacing="0"/>
            <w:rPr>
              <w:sz w:val="20"/>
            </w:rPr>
          </w:pPr>
          <w:r w:rsidRPr="00C52D12">
            <w:rPr>
              <w:sz w:val="20"/>
            </w:rPr>
            <w:t xml:space="preserve">155. Hsu C-C, Wang Y-W, Lin L-C, Chang R-F (2025) Spatiotemporal feature disentanglement for quality surveillance of left ventricular echocardiographic video using ST-R(2 + 1)D-ConvNeXt. Biomed Signal Process Control 105:107671. </w:t>
          </w:r>
          <w:hyperlink r:id="rId174" w:history="1">
            <w:r w:rsidRPr="00C52D12">
              <w:rPr>
                <w:rStyle w:val="Hyperlink"/>
                <w:sz w:val="20"/>
              </w:rPr>
              <w:t>https://doi.org/10.1016/j.bspc.2025.107671</w:t>
            </w:r>
          </w:hyperlink>
        </w:p>
        <w:p w14:paraId="21FAED42" w14:textId="77777777" w:rsidR="00184890" w:rsidRPr="00C52D12" w:rsidRDefault="00184890" w:rsidP="00C52D12">
          <w:pPr>
            <w:pStyle w:val="Bibliography19"/>
            <w:spacing w:before="0" w:beforeAutospacing="0" w:after="0" w:afterAutospacing="0"/>
            <w:rPr>
              <w:sz w:val="20"/>
            </w:rPr>
          </w:pPr>
          <w:r w:rsidRPr="00C52D12">
            <w:rPr>
              <w:sz w:val="20"/>
            </w:rPr>
            <w:lastRenderedPageBreak/>
            <w:t xml:space="preserve">156. Er Y, Guler A, Demir M, Uysal H, Guler G, Oksuz I (2025) Spatiotemporal XAI: Explaining video regression models in echocardiography videos for ejection fraction prediction. Image Vis Comput. </w:t>
          </w:r>
          <w:hyperlink r:id="rId175" w:history="1">
            <w:r w:rsidRPr="00C52D12">
              <w:rPr>
                <w:rStyle w:val="Hyperlink"/>
                <w:sz w:val="20"/>
              </w:rPr>
              <w:t>https://doi.org/10.1016/j.imavis.2025.105691</w:t>
            </w:r>
          </w:hyperlink>
        </w:p>
        <w:p w14:paraId="326CCE33" w14:textId="77777777" w:rsidR="00184890" w:rsidRPr="00C52D12" w:rsidRDefault="00184890" w:rsidP="00C52D12">
          <w:pPr>
            <w:pStyle w:val="Bibliography19"/>
            <w:spacing w:before="0" w:beforeAutospacing="0" w:after="0" w:afterAutospacing="0"/>
            <w:rPr>
              <w:sz w:val="20"/>
            </w:rPr>
          </w:pPr>
          <w:r w:rsidRPr="00C52D12">
            <w:rPr>
              <w:sz w:val="20"/>
            </w:rPr>
            <w:t xml:space="preserve">157. Qiao S, Pang S, Sun Y, Luo G, Yin W, Zhao Y, Pan S, Lv Z (2024) SPReCHD: Four-Chamber Semantic Parsing Network for Recognizing Fetal Congenital Heart Disease in Medical Metaverse. IEEE J Biomed Health Inform. </w:t>
          </w:r>
          <w:hyperlink r:id="rId176" w:history="1">
            <w:r w:rsidRPr="00C52D12">
              <w:rPr>
                <w:rStyle w:val="Hyperlink"/>
                <w:sz w:val="20"/>
              </w:rPr>
              <w:t>https://doi.org/10.1109/jbhi.2022.3218577</w:t>
            </w:r>
          </w:hyperlink>
        </w:p>
        <w:p w14:paraId="132F5079" w14:textId="77777777" w:rsidR="00184890" w:rsidRPr="00C52D12" w:rsidRDefault="00184890" w:rsidP="00C52D12">
          <w:pPr>
            <w:pStyle w:val="Bibliography19"/>
            <w:spacing w:before="0" w:beforeAutospacing="0" w:after="0" w:afterAutospacing="0"/>
            <w:rPr>
              <w:sz w:val="20"/>
            </w:rPr>
          </w:pPr>
          <w:r w:rsidRPr="00C52D12">
            <w:rPr>
              <w:sz w:val="20"/>
            </w:rPr>
            <w:t xml:space="preserve">158. Azad MA, Nyberg J, Dalen H, Grenne B, Lovstakken L, Østvik A (2025) Taming Modern Point Tracking for Speckle Tracking Echocardiography via Impartial Motion. 2025 IEEE/CVF International Conference on Computer Vision Workshops (ICCVW). </w:t>
          </w:r>
          <w:hyperlink r:id="rId177" w:history="1">
            <w:r w:rsidRPr="00C52D12">
              <w:rPr>
                <w:rStyle w:val="Hyperlink"/>
                <w:sz w:val="20"/>
              </w:rPr>
              <w:t>https://doi.org/10.1109/iccvw69036.2025.00120</w:t>
            </w:r>
          </w:hyperlink>
        </w:p>
        <w:p w14:paraId="192EF28C" w14:textId="77777777" w:rsidR="00184890" w:rsidRPr="00C52D12" w:rsidRDefault="00184890" w:rsidP="00C52D12">
          <w:pPr>
            <w:pStyle w:val="Bibliography19"/>
            <w:spacing w:before="0" w:beforeAutospacing="0" w:after="0" w:afterAutospacing="0"/>
            <w:rPr>
              <w:sz w:val="20"/>
            </w:rPr>
          </w:pPr>
          <w:r w:rsidRPr="00C52D12">
            <w:rPr>
              <w:sz w:val="20"/>
            </w:rPr>
            <w:t xml:space="preserve">159. Woelfert A, Mjølstad OC, Dale AC, Salvesen Ø, Lovstakken L, Dalen H, Østvik A, Grenne B (2025) The impact of heart rate on echocardiographic measures of left ventricular function: novel insights facilitated by deep learning. Eur Heart J Imaging Methods Pract 4:qyaf163. </w:t>
          </w:r>
          <w:hyperlink r:id="rId178" w:history="1">
            <w:r w:rsidRPr="00C52D12">
              <w:rPr>
                <w:rStyle w:val="Hyperlink"/>
                <w:sz w:val="20"/>
              </w:rPr>
              <w:t>https://doi.org/10.1093/ehjimp/qyaf163</w:t>
            </w:r>
          </w:hyperlink>
        </w:p>
        <w:p w14:paraId="391BAE5D" w14:textId="77777777" w:rsidR="00184890" w:rsidRPr="00C52D12" w:rsidRDefault="00184890" w:rsidP="00C52D12">
          <w:pPr>
            <w:pStyle w:val="Bibliography19"/>
            <w:spacing w:before="0" w:beforeAutospacing="0" w:after="0" w:afterAutospacing="0"/>
            <w:rPr>
              <w:sz w:val="20"/>
            </w:rPr>
          </w:pPr>
          <w:r w:rsidRPr="00C52D12">
            <w:rPr>
              <w:sz w:val="20"/>
            </w:rPr>
            <w:t xml:space="preserve">160. Naser N, Stankovic I, Neskovic A (2022) The Reliability of Automated Three-Dimensional Echocardiography-HeartModelA.I. Versus 2D Echocardiography Simpson Methods in Evaluation of Left Ventricle Volumes and Ejection Fraction in Patients With Left Ventricular Dysfunction. Med Arch 76:259. </w:t>
          </w:r>
          <w:hyperlink r:id="rId179" w:history="1">
            <w:r w:rsidRPr="00C52D12">
              <w:rPr>
                <w:rStyle w:val="Hyperlink"/>
                <w:sz w:val="20"/>
              </w:rPr>
              <w:t>https://doi.org/10.5455/medarh.2022.76.259-266</w:t>
            </w:r>
          </w:hyperlink>
        </w:p>
        <w:p w14:paraId="75FD06E4" w14:textId="77777777" w:rsidR="00184890" w:rsidRPr="00C52D12" w:rsidRDefault="00184890" w:rsidP="00C52D12">
          <w:pPr>
            <w:pStyle w:val="Bibliography19"/>
            <w:spacing w:before="0" w:beforeAutospacing="0" w:after="0" w:afterAutospacing="0"/>
            <w:rPr>
              <w:sz w:val="20"/>
            </w:rPr>
          </w:pPr>
          <w:r w:rsidRPr="00C52D12">
            <w:rPr>
              <w:sz w:val="20"/>
            </w:rPr>
            <w:t xml:space="preserve">161. Sveric K, Botan R, Winkler A, Dindane Z, Alothman G, Cansiz B, Fassl J, Kaliske M, Linke A (2024) The role of artificial intelligence in standardizing global longitudinal strain measurements in echocardiography. Eur Heart J Imaging Methods Pract. </w:t>
          </w:r>
          <w:hyperlink r:id="rId180" w:history="1">
            <w:r w:rsidRPr="00C52D12">
              <w:rPr>
                <w:rStyle w:val="Hyperlink"/>
                <w:sz w:val="20"/>
              </w:rPr>
              <w:t>https://doi.org/10.1093/ehjimp/qyae130</w:t>
            </w:r>
          </w:hyperlink>
        </w:p>
        <w:p w14:paraId="06FE4242" w14:textId="77777777" w:rsidR="00184890" w:rsidRPr="00C52D12" w:rsidRDefault="00184890" w:rsidP="00C52D12">
          <w:pPr>
            <w:pStyle w:val="Bibliography19"/>
            <w:spacing w:before="0" w:beforeAutospacing="0" w:after="0" w:afterAutospacing="0"/>
            <w:rPr>
              <w:sz w:val="20"/>
            </w:rPr>
          </w:pPr>
          <w:r w:rsidRPr="00C52D12">
            <w:rPr>
              <w:sz w:val="20"/>
            </w:rPr>
            <w:t xml:space="preserve">162. Corona S, Godefroy T, Tastet O, Corbin D, Modine T, Bardeleben S von, Lesage F, Ali WB (2025) Towards standardizing mitral transcatheter edge-to-edge repair with deep-learning algorithm: a comprehensive multi-model strategy. Front Netw Physiol 5:1701758. </w:t>
          </w:r>
          <w:hyperlink r:id="rId181" w:history="1">
            <w:r w:rsidRPr="00C52D12">
              <w:rPr>
                <w:rStyle w:val="Hyperlink"/>
                <w:sz w:val="20"/>
              </w:rPr>
              <w:t>https://doi.org/10.3389/fnetp.2025.1701758</w:t>
            </w:r>
          </w:hyperlink>
        </w:p>
        <w:p w14:paraId="634080F7" w14:textId="77777777" w:rsidR="00184890" w:rsidRPr="00C52D12" w:rsidRDefault="00184890" w:rsidP="00C52D12">
          <w:pPr>
            <w:pStyle w:val="Bibliography19"/>
            <w:spacing w:before="0" w:beforeAutospacing="0" w:after="0" w:afterAutospacing="0"/>
            <w:rPr>
              <w:sz w:val="20"/>
            </w:rPr>
          </w:pPr>
          <w:r w:rsidRPr="00C52D12">
            <w:rPr>
              <w:sz w:val="20"/>
            </w:rPr>
            <w:t xml:space="preserve">163. Ahmadi N, Tsang MY, Gu AN, Tsang T, Abolmaesumi P (2024) Transformer-Based Spatio-Temporal Analysis for Classification of Aortic Stenosis Severity From Echocardiography Cine Series. IEEE Trans Med Imaging. </w:t>
          </w:r>
          <w:hyperlink r:id="rId182" w:history="1">
            <w:r w:rsidRPr="00C52D12">
              <w:rPr>
                <w:rStyle w:val="Hyperlink"/>
                <w:sz w:val="20"/>
              </w:rPr>
              <w:t>https://doi.org/10.1109/tmi.2023.3305384</w:t>
            </w:r>
          </w:hyperlink>
        </w:p>
        <w:p w14:paraId="3CA07D44" w14:textId="77777777" w:rsidR="00184890" w:rsidRPr="00C52D12" w:rsidRDefault="00184890" w:rsidP="00C52D12">
          <w:pPr>
            <w:pStyle w:val="Bibliography19"/>
            <w:spacing w:before="0" w:beforeAutospacing="0" w:after="0" w:afterAutospacing="0"/>
            <w:rPr>
              <w:sz w:val="20"/>
            </w:rPr>
          </w:pPr>
          <w:r w:rsidRPr="00C52D12">
            <w:rPr>
              <w:sz w:val="20"/>
            </w:rPr>
            <w:t xml:space="preserve">164. Jamthikar AD, Hathaway QA, Maganti K, Hamirani Y, Bokhari S, Yanamala N, Sengupta PP (2025) Ultrasonic Texture Analysis for Predicting Acute Myocardial Infarction. JACC Cardiovasc Imaging 18:1185–1199. </w:t>
          </w:r>
          <w:hyperlink r:id="rId183" w:history="1">
            <w:r w:rsidRPr="00C52D12">
              <w:rPr>
                <w:rStyle w:val="Hyperlink"/>
                <w:sz w:val="20"/>
              </w:rPr>
              <w:t>https://doi.org/10.1016/j.jcmg.2025.06.018</w:t>
            </w:r>
          </w:hyperlink>
        </w:p>
        <w:p w14:paraId="73F26501" w14:textId="77777777" w:rsidR="00184890" w:rsidRPr="00C52D12" w:rsidRDefault="00184890" w:rsidP="00C52D12">
          <w:pPr>
            <w:pStyle w:val="Bibliography19"/>
            <w:spacing w:before="0" w:beforeAutospacing="0" w:after="0" w:afterAutospacing="0"/>
            <w:rPr>
              <w:sz w:val="20"/>
            </w:rPr>
          </w:pPr>
          <w:r w:rsidRPr="00C52D12">
            <w:rPr>
              <w:sz w:val="20"/>
            </w:rPr>
            <w:t xml:space="preserve">165. Jin C-N, Salgo IS, Schneider RJ, Kam KK-H, Chi W-K, So C-Y, Tang Z, Wan S, Wong R, Underwood M, Lee AP-W (2016) Using Anatomic Intelligence to Localize Mitral Valve Prolapse on Three-Dimensional Echocardiography. J Am Soc Echocardiogr 29:938–945. </w:t>
          </w:r>
          <w:hyperlink r:id="rId184" w:history="1">
            <w:r w:rsidRPr="00C52D12">
              <w:rPr>
                <w:rStyle w:val="Hyperlink"/>
                <w:sz w:val="20"/>
              </w:rPr>
              <w:t>https://doi.org/10.1016/j.echo.2016.07.002</w:t>
            </w:r>
          </w:hyperlink>
        </w:p>
        <w:p w14:paraId="3519C642" w14:textId="77777777" w:rsidR="00184890" w:rsidRPr="00C52D12" w:rsidRDefault="00184890" w:rsidP="00C52D12">
          <w:pPr>
            <w:pStyle w:val="Bibliography19"/>
            <w:spacing w:before="0" w:beforeAutospacing="0" w:after="0" w:afterAutospacing="0"/>
            <w:rPr>
              <w:sz w:val="20"/>
            </w:rPr>
          </w:pPr>
          <w:r w:rsidRPr="00C52D12">
            <w:rPr>
              <w:sz w:val="20"/>
            </w:rPr>
            <w:t xml:space="preserve">166. Brown K, Roshanitabrizi P, Rwebembera J, Okello E, Beaton A, Linguraru M, Sable C (2024) Using Artificial Intelligence for Rheumatic Heart Disease Detection by Echocardiography: Focus on Mitral Regurgitation. J Am Heart Assoc. </w:t>
          </w:r>
          <w:hyperlink r:id="rId185" w:history="1">
            <w:r w:rsidRPr="00C52D12">
              <w:rPr>
                <w:rStyle w:val="Hyperlink"/>
                <w:sz w:val="20"/>
              </w:rPr>
              <w:t>https://doi.org/10.1161/jaha.123.031257</w:t>
            </w:r>
          </w:hyperlink>
        </w:p>
        <w:p w14:paraId="38D7A539" w14:textId="77777777" w:rsidR="00184890" w:rsidRPr="00C52D12" w:rsidRDefault="00184890" w:rsidP="00C52D12">
          <w:pPr>
            <w:pStyle w:val="Bibliography19"/>
            <w:spacing w:before="0" w:beforeAutospacing="0" w:after="0" w:afterAutospacing="0"/>
            <w:rPr>
              <w:sz w:val="20"/>
            </w:rPr>
          </w:pPr>
          <w:r w:rsidRPr="00C52D12">
            <w:rPr>
              <w:sz w:val="20"/>
            </w:rPr>
            <w:t xml:space="preserve">167. Wouters L, Bamps K, Caenen A, Youssef A, Voigt J, D’Hooge J (2025) Utilizing CNNs on shear wave M-mode data to differentiate cardiac patients from healthy volunteers. 2025 IEEE International Ultrasonics Symposium (IUS). </w:t>
          </w:r>
          <w:hyperlink r:id="rId186" w:history="1">
            <w:r w:rsidRPr="00C52D12">
              <w:rPr>
                <w:rStyle w:val="Hyperlink"/>
                <w:sz w:val="20"/>
              </w:rPr>
              <w:t>https://doi.org/10.1109/ius62464.2025.11201805</w:t>
            </w:r>
          </w:hyperlink>
        </w:p>
        <w:p w14:paraId="43EA4DFA" w14:textId="77777777" w:rsidR="00184890" w:rsidRPr="00C52D12" w:rsidRDefault="00184890" w:rsidP="00C52D12">
          <w:pPr>
            <w:pStyle w:val="Bibliography19"/>
            <w:spacing w:before="0" w:beforeAutospacing="0" w:after="0" w:afterAutospacing="0"/>
            <w:rPr>
              <w:sz w:val="20"/>
            </w:rPr>
          </w:pPr>
          <w:r w:rsidRPr="00C52D12">
            <w:rPr>
              <w:sz w:val="20"/>
            </w:rPr>
            <w:t xml:space="preserve">168. Luong CL, Jafari MH, Behnami D, Shah YR, Straatman L, Woudenberg NV, Christoff L, Gwadry N, Hawkins NM, Sayre EC, Yeung D, Tsang M, Gin K, Jue J, Nair P, Abolmaesumi P, Tsang T (2024) Validation of machine learning models for estimation of left ventricular ejection fraction on point-of-care ultrasound: insights on features that impact performance. Echo Res Pract 11:9. </w:t>
          </w:r>
          <w:hyperlink r:id="rId187" w:history="1">
            <w:r w:rsidRPr="00C52D12">
              <w:rPr>
                <w:rStyle w:val="Hyperlink"/>
                <w:sz w:val="20"/>
              </w:rPr>
              <w:t>https://doi.org/10.1186/s44156-024-00043-2</w:t>
            </w:r>
          </w:hyperlink>
        </w:p>
        <w:p w14:paraId="0EBE5A99" w14:textId="77777777" w:rsidR="00184890" w:rsidRPr="00C52D12" w:rsidRDefault="00184890" w:rsidP="00C52D12">
          <w:pPr>
            <w:pStyle w:val="Bibliography19"/>
            <w:spacing w:before="0" w:beforeAutospacing="0" w:after="0" w:afterAutospacing="0"/>
            <w:rPr>
              <w:sz w:val="20"/>
            </w:rPr>
          </w:pPr>
          <w:r w:rsidRPr="00C52D12">
            <w:rPr>
              <w:sz w:val="20"/>
            </w:rPr>
            <w:t xml:space="preserve">169. Huang K-C, Lin C-E, Lin DS-H, Lin T, Wu C-K, Jeng G-S, Lin L-Y, Lin L-C (2025) Video Transformer for Segmentation of Echocardiography Images in Myocardial Strain Measurement. J Imaging Inform Med 1–19. </w:t>
          </w:r>
          <w:hyperlink r:id="rId188" w:history="1">
            <w:r w:rsidRPr="00C52D12">
              <w:rPr>
                <w:rStyle w:val="Hyperlink"/>
                <w:sz w:val="20"/>
              </w:rPr>
              <w:t>https://doi.org/10.1007/s10278-025-01682-5</w:t>
            </w:r>
          </w:hyperlink>
        </w:p>
        <w:p w14:paraId="37A64CD7" w14:textId="77777777" w:rsidR="00184890" w:rsidRPr="00C52D12" w:rsidRDefault="00184890" w:rsidP="00C52D12">
          <w:pPr>
            <w:pStyle w:val="Bibliography19"/>
            <w:spacing w:before="0" w:beforeAutospacing="0" w:after="0" w:afterAutospacing="0"/>
            <w:rPr>
              <w:sz w:val="20"/>
            </w:rPr>
          </w:pPr>
          <w:r w:rsidRPr="00C52D12">
            <w:rPr>
              <w:sz w:val="20"/>
            </w:rPr>
            <w:t xml:space="preserve">170. Christensen M, Vukadinovic M, Yuan N, Ouyang D (2024) Vision–language foundation model for echocardiogram interpretation. Nat Med 30:1481–1488. </w:t>
          </w:r>
          <w:hyperlink r:id="rId189" w:history="1">
            <w:r w:rsidRPr="00C52D12">
              <w:rPr>
                <w:rStyle w:val="Hyperlink"/>
                <w:sz w:val="20"/>
              </w:rPr>
              <w:t>https://doi.org/10.1038/s41591-024-02959-y</w:t>
            </w:r>
          </w:hyperlink>
        </w:p>
        <w:p w14:paraId="3EADB0CC" w14:textId="01DEA2DC" w:rsidR="00BD4457" w:rsidRDefault="00184890" w:rsidP="002279C3">
          <w:pPr>
            <w:rPr>
              <w:sz w:val="20"/>
              <w:szCs w:val="20"/>
            </w:rPr>
          </w:pPr>
          <w:r w:rsidRPr="00C52D12">
            <w:rPr>
              <w:sz w:val="20"/>
            </w:rPr>
            <w:t> </w:t>
          </w:r>
        </w:p>
      </w:sdtContent>
    </w:sdt>
    <w:p w14:paraId="7BA4B151" w14:textId="73592A03" w:rsidR="00F66FF0" w:rsidRPr="00CE31FF" w:rsidRDefault="00BD4457" w:rsidP="00C52D12">
      <w:pPr>
        <w:rPr>
          <w:sz w:val="20"/>
          <w:szCs w:val="20"/>
        </w:rPr>
      </w:pPr>
      <w:r>
        <w:rPr>
          <w:sz w:val="20"/>
          <w:szCs w:val="20"/>
        </w:rPr>
        <w:t xml:space="preserve"> </w:t>
      </w:r>
    </w:p>
    <w:sectPr w:rsidR="00F66FF0" w:rsidRPr="00CE31FF" w:rsidSect="0051098A">
      <w:pgSz w:w="12240" w:h="15840" w:code="1"/>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ED94B" w14:textId="77777777" w:rsidR="00353F23" w:rsidRPr="00767B5D" w:rsidRDefault="00353F23">
      <w:r w:rsidRPr="00767B5D">
        <w:separator/>
      </w:r>
    </w:p>
  </w:endnote>
  <w:endnote w:type="continuationSeparator" w:id="0">
    <w:p w14:paraId="1698DCD4" w14:textId="77777777" w:rsidR="00353F23" w:rsidRPr="00767B5D" w:rsidRDefault="00353F23">
      <w:r w:rsidRPr="00767B5D">
        <w:continuationSeparator/>
      </w:r>
    </w:p>
  </w:endnote>
  <w:endnote w:type="continuationNotice" w:id="1">
    <w:p w14:paraId="50B8E53F" w14:textId="77777777" w:rsidR="00353F23" w:rsidRPr="00767B5D" w:rsidRDefault="00353F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B96A1" w14:textId="77777777" w:rsidR="007B7A09" w:rsidRPr="00767B5D" w:rsidRDefault="007B7A09">
    <w:pPr>
      <w:pStyle w:val="Footer"/>
      <w:jc w:val="center"/>
    </w:pPr>
    <w:r w:rsidRPr="00767B5D">
      <w:fldChar w:fldCharType="begin"/>
    </w:r>
    <w:r w:rsidRPr="00767B5D">
      <w:instrText>PAGE   \* MERGEFORMAT</w:instrText>
    </w:r>
    <w:r w:rsidRPr="00767B5D">
      <w:fldChar w:fldCharType="separate"/>
    </w:r>
    <w:r w:rsidR="00302E7A" w:rsidRPr="00767B5D">
      <w:t>2</w:t>
    </w:r>
    <w:r w:rsidRPr="00767B5D">
      <w:fldChar w:fldCharType="end"/>
    </w:r>
  </w:p>
  <w:p w14:paraId="76AE581B" w14:textId="77777777" w:rsidR="00562E2B" w:rsidRPr="00767B5D" w:rsidRDefault="00562E2B" w:rsidP="0088145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DC767" w14:textId="77777777" w:rsidR="00353F23" w:rsidRPr="00767B5D" w:rsidRDefault="00353F23">
      <w:r w:rsidRPr="00767B5D">
        <w:separator/>
      </w:r>
    </w:p>
  </w:footnote>
  <w:footnote w:type="continuationSeparator" w:id="0">
    <w:p w14:paraId="6A2543CA" w14:textId="77777777" w:rsidR="00353F23" w:rsidRPr="00767B5D" w:rsidRDefault="00353F23">
      <w:r w:rsidRPr="00767B5D">
        <w:continuationSeparator/>
      </w:r>
    </w:p>
  </w:footnote>
  <w:footnote w:type="continuationNotice" w:id="1">
    <w:p w14:paraId="3BDDA328" w14:textId="77777777" w:rsidR="00353F23" w:rsidRPr="00767B5D" w:rsidRDefault="00353F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A9236" w14:textId="2B55E9C9" w:rsidR="00562E2B" w:rsidRPr="00767B5D" w:rsidRDefault="00562E2B" w:rsidP="009B44CC">
    <w:pPr>
      <w:pStyle w:val="Header"/>
      <w:tabs>
        <w:tab w:val="left" w:pos="5003"/>
      </w:tabs>
      <w:jc w:val="right"/>
      <w:rPr>
        <w:lang w:val="en-US"/>
      </w:rPr>
    </w:pPr>
    <w:r w:rsidRPr="00767B5D">
      <w:rPr>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A3A65"/>
    <w:multiLevelType w:val="hybridMultilevel"/>
    <w:tmpl w:val="D968E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D4D03"/>
    <w:multiLevelType w:val="hybridMultilevel"/>
    <w:tmpl w:val="4E521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023F8"/>
    <w:multiLevelType w:val="multilevel"/>
    <w:tmpl w:val="2FE0E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2E0C50"/>
    <w:multiLevelType w:val="multilevel"/>
    <w:tmpl w:val="01985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021CB2"/>
    <w:multiLevelType w:val="hybridMultilevel"/>
    <w:tmpl w:val="F5845046"/>
    <w:lvl w:ilvl="0" w:tplc="ED706C02">
      <w:start w:val="1"/>
      <w:numFmt w:val="lowerLetter"/>
      <w:lvlText w:val="%1."/>
      <w:lvlJc w:val="left"/>
      <w:pPr>
        <w:ind w:left="720" w:hanging="360"/>
      </w:pPr>
      <w:rPr>
        <w:cap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CD77B42"/>
    <w:multiLevelType w:val="multilevel"/>
    <w:tmpl w:val="D31A4E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327F04"/>
    <w:multiLevelType w:val="hybridMultilevel"/>
    <w:tmpl w:val="12B86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5D2222"/>
    <w:multiLevelType w:val="hybridMultilevel"/>
    <w:tmpl w:val="63F672FC"/>
    <w:lvl w:ilvl="0" w:tplc="53404514">
      <w:start w:val="1"/>
      <w:numFmt w:val="decimal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2D587F"/>
    <w:multiLevelType w:val="hybridMultilevel"/>
    <w:tmpl w:val="F94809C8"/>
    <w:lvl w:ilvl="0" w:tplc="9E84CDE2">
      <w:start w:val="1"/>
      <w:numFmt w:val="lowerLetter"/>
      <w:lvlText w:val="%1."/>
      <w:lvlJc w:val="left"/>
      <w:pPr>
        <w:ind w:left="765" w:hanging="405"/>
      </w:pPr>
      <w:rPr>
        <w:cap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A175041"/>
    <w:multiLevelType w:val="hybridMultilevel"/>
    <w:tmpl w:val="61AC6814"/>
    <w:lvl w:ilvl="0" w:tplc="04090011">
      <w:start w:val="1"/>
      <w:numFmt w:val="decimal"/>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071003"/>
    <w:multiLevelType w:val="hybridMultilevel"/>
    <w:tmpl w:val="334EA9A0"/>
    <w:lvl w:ilvl="0" w:tplc="466066E0">
      <w:start w:val="1"/>
      <w:numFmt w:val="decimal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681EBB"/>
    <w:multiLevelType w:val="multilevel"/>
    <w:tmpl w:val="3A66B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1B2D93"/>
    <w:multiLevelType w:val="multilevel"/>
    <w:tmpl w:val="23200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153B88"/>
    <w:multiLevelType w:val="multilevel"/>
    <w:tmpl w:val="2EEE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235BD0"/>
    <w:multiLevelType w:val="hybridMultilevel"/>
    <w:tmpl w:val="8D0EC2BC"/>
    <w:lvl w:ilvl="0" w:tplc="2FE2440A">
      <w:start w:val="1"/>
      <w:numFmt w:val="lowerLetter"/>
      <w:lvlText w:val="%1."/>
      <w:lvlJc w:val="left"/>
      <w:pPr>
        <w:ind w:left="720" w:hanging="360"/>
      </w:pPr>
      <w:rPr>
        <w:cap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C0A53F5"/>
    <w:multiLevelType w:val="hybridMultilevel"/>
    <w:tmpl w:val="AB2EAC42"/>
    <w:lvl w:ilvl="0" w:tplc="E2D48A8E">
      <w:start w:val="1"/>
      <w:numFmt w:val="lowerLetter"/>
      <w:lvlText w:val="%1."/>
      <w:lvlJc w:val="left"/>
      <w:pPr>
        <w:ind w:left="765" w:hanging="405"/>
      </w:pPr>
      <w:rPr>
        <w:cap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E957F2E"/>
    <w:multiLevelType w:val="multilevel"/>
    <w:tmpl w:val="9488C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A967A2"/>
    <w:multiLevelType w:val="hybridMultilevel"/>
    <w:tmpl w:val="09961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DB1832"/>
    <w:multiLevelType w:val="hybridMultilevel"/>
    <w:tmpl w:val="F5845046"/>
    <w:lvl w:ilvl="0" w:tplc="ED706C02">
      <w:start w:val="1"/>
      <w:numFmt w:val="lowerLetter"/>
      <w:lvlText w:val="%1."/>
      <w:lvlJc w:val="left"/>
      <w:pPr>
        <w:ind w:left="720" w:hanging="360"/>
      </w:pPr>
      <w:rPr>
        <w:cap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D940978"/>
    <w:multiLevelType w:val="hybridMultilevel"/>
    <w:tmpl w:val="9AFC5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EA5536"/>
    <w:multiLevelType w:val="multilevel"/>
    <w:tmpl w:val="98C6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2A1446"/>
    <w:multiLevelType w:val="hybridMultilevel"/>
    <w:tmpl w:val="F5845046"/>
    <w:lvl w:ilvl="0" w:tplc="ED706C02">
      <w:start w:val="1"/>
      <w:numFmt w:val="lowerLetter"/>
      <w:lvlText w:val="%1."/>
      <w:lvlJc w:val="left"/>
      <w:pPr>
        <w:ind w:left="720" w:hanging="360"/>
      </w:pPr>
      <w:rPr>
        <w:cap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744077">
    <w:abstractNumId w:val="5"/>
  </w:num>
  <w:num w:numId="2" w16cid:durableId="1176186350">
    <w:abstractNumId w:val="3"/>
  </w:num>
  <w:num w:numId="3" w16cid:durableId="375590196">
    <w:abstractNumId w:val="16"/>
  </w:num>
  <w:num w:numId="4" w16cid:durableId="409040366">
    <w:abstractNumId w:val="12"/>
  </w:num>
  <w:num w:numId="5" w16cid:durableId="395470806">
    <w:abstractNumId w:val="20"/>
  </w:num>
  <w:num w:numId="6" w16cid:durableId="866523534">
    <w:abstractNumId w:val="0"/>
  </w:num>
  <w:num w:numId="7" w16cid:durableId="2137868291">
    <w:abstractNumId w:val="17"/>
  </w:num>
  <w:num w:numId="8" w16cid:durableId="1533375234">
    <w:abstractNumId w:val="19"/>
  </w:num>
  <w:num w:numId="9" w16cid:durableId="1971402576">
    <w:abstractNumId w:val="7"/>
  </w:num>
  <w:num w:numId="10" w16cid:durableId="362941501">
    <w:abstractNumId w:val="10"/>
  </w:num>
  <w:num w:numId="11" w16cid:durableId="924999814">
    <w:abstractNumId w:val="6"/>
  </w:num>
  <w:num w:numId="12" w16cid:durableId="206649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032256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523966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955000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8412658">
    <w:abstractNumId w:val="21"/>
  </w:num>
  <w:num w:numId="17" w16cid:durableId="339696035">
    <w:abstractNumId w:val="1"/>
  </w:num>
  <w:num w:numId="18" w16cid:durableId="2061443527">
    <w:abstractNumId w:val="4"/>
  </w:num>
  <w:num w:numId="19" w16cid:durableId="884214154">
    <w:abstractNumId w:val="11"/>
  </w:num>
  <w:num w:numId="20" w16cid:durableId="582640290">
    <w:abstractNumId w:val="13"/>
  </w:num>
  <w:num w:numId="21" w16cid:durableId="400834001">
    <w:abstractNumId w:val="9"/>
  </w:num>
  <w:num w:numId="22" w16cid:durableId="136610229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yoma Ishii">
    <w15:presenceInfo w15:providerId="AD" w15:userId="S::ryoma.ishii@ntt-research.com::f54c061b-43bb-4b8f-9541-3454bf1eee3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clusterType" w:val="normal"/>
    <w:docVar w:name="paperpile-doc-id" w:val="T538H688D978A689"/>
    <w:docVar w:name="paperpile-doc-name" w:val="Ishiietal_biohybridreview_AdvIntelSys_20250203V11_8_f_afterJZ.docx"/>
    <w:docVar w:name="paperpile-includeDoi" w:val="false"/>
    <w:docVar w:name="paperpile-styleFile" w:val="advanced-materials.csl"/>
    <w:docVar w:name="paperpile-styleId" w:val="advanced-materials"/>
    <w:docVar w:name="paperpile-styleLabel" w:val="Advanced Materials"/>
    <w:docVar w:name="paperpile-styleLocale" w:val="en-US"/>
  </w:docVars>
  <w:rsids>
    <w:rsidRoot w:val="002D16A0"/>
    <w:rsid w:val="000003BB"/>
    <w:rsid w:val="000006A9"/>
    <w:rsid w:val="0000153E"/>
    <w:rsid w:val="00001632"/>
    <w:rsid w:val="00002B4E"/>
    <w:rsid w:val="00002DD7"/>
    <w:rsid w:val="000030DB"/>
    <w:rsid w:val="000033B1"/>
    <w:rsid w:val="0000340C"/>
    <w:rsid w:val="0000351D"/>
    <w:rsid w:val="0000366A"/>
    <w:rsid w:val="0000374D"/>
    <w:rsid w:val="0000377A"/>
    <w:rsid w:val="00003ADC"/>
    <w:rsid w:val="00003DEF"/>
    <w:rsid w:val="00003E8E"/>
    <w:rsid w:val="00003EAC"/>
    <w:rsid w:val="000044A2"/>
    <w:rsid w:val="000046C8"/>
    <w:rsid w:val="00004A23"/>
    <w:rsid w:val="00004FD7"/>
    <w:rsid w:val="0000511A"/>
    <w:rsid w:val="00005193"/>
    <w:rsid w:val="00005E30"/>
    <w:rsid w:val="00005FBC"/>
    <w:rsid w:val="00006122"/>
    <w:rsid w:val="000064A1"/>
    <w:rsid w:val="000064E6"/>
    <w:rsid w:val="000065CE"/>
    <w:rsid w:val="000065F7"/>
    <w:rsid w:val="00006935"/>
    <w:rsid w:val="00006A0A"/>
    <w:rsid w:val="00006A99"/>
    <w:rsid w:val="00006AAA"/>
    <w:rsid w:val="00006AD5"/>
    <w:rsid w:val="00006BD6"/>
    <w:rsid w:val="0000703E"/>
    <w:rsid w:val="0000721D"/>
    <w:rsid w:val="000072B0"/>
    <w:rsid w:val="000074FF"/>
    <w:rsid w:val="0000784F"/>
    <w:rsid w:val="00007B70"/>
    <w:rsid w:val="00007DAA"/>
    <w:rsid w:val="00010062"/>
    <w:rsid w:val="00010606"/>
    <w:rsid w:val="0001102B"/>
    <w:rsid w:val="000112CD"/>
    <w:rsid w:val="000112FC"/>
    <w:rsid w:val="000118B0"/>
    <w:rsid w:val="00011D46"/>
    <w:rsid w:val="00011F40"/>
    <w:rsid w:val="00012201"/>
    <w:rsid w:val="0001257E"/>
    <w:rsid w:val="000125CD"/>
    <w:rsid w:val="0001328D"/>
    <w:rsid w:val="0001353E"/>
    <w:rsid w:val="0001388A"/>
    <w:rsid w:val="00013F8F"/>
    <w:rsid w:val="0001403B"/>
    <w:rsid w:val="00014365"/>
    <w:rsid w:val="0001446C"/>
    <w:rsid w:val="0001454A"/>
    <w:rsid w:val="000149BA"/>
    <w:rsid w:val="00014B06"/>
    <w:rsid w:val="00014F51"/>
    <w:rsid w:val="00014FAF"/>
    <w:rsid w:val="000151D7"/>
    <w:rsid w:val="0001561C"/>
    <w:rsid w:val="000163A1"/>
    <w:rsid w:val="00016525"/>
    <w:rsid w:val="0001683C"/>
    <w:rsid w:val="000168E3"/>
    <w:rsid w:val="000170E8"/>
    <w:rsid w:val="000172E7"/>
    <w:rsid w:val="00017C1E"/>
    <w:rsid w:val="000209CF"/>
    <w:rsid w:val="00020A12"/>
    <w:rsid w:val="00020C1C"/>
    <w:rsid w:val="00020C9E"/>
    <w:rsid w:val="0002120E"/>
    <w:rsid w:val="000214A8"/>
    <w:rsid w:val="0002159C"/>
    <w:rsid w:val="00021609"/>
    <w:rsid w:val="000216AF"/>
    <w:rsid w:val="00021961"/>
    <w:rsid w:val="00021C53"/>
    <w:rsid w:val="000221D1"/>
    <w:rsid w:val="00022B06"/>
    <w:rsid w:val="00022C57"/>
    <w:rsid w:val="00022C9B"/>
    <w:rsid w:val="0002348E"/>
    <w:rsid w:val="0002351D"/>
    <w:rsid w:val="00023E45"/>
    <w:rsid w:val="00023F64"/>
    <w:rsid w:val="0002420E"/>
    <w:rsid w:val="000243E2"/>
    <w:rsid w:val="00024513"/>
    <w:rsid w:val="00024D65"/>
    <w:rsid w:val="00025129"/>
    <w:rsid w:val="000251C9"/>
    <w:rsid w:val="000253F3"/>
    <w:rsid w:val="00025B77"/>
    <w:rsid w:val="00026313"/>
    <w:rsid w:val="000265E0"/>
    <w:rsid w:val="00026602"/>
    <w:rsid w:val="000267D7"/>
    <w:rsid w:val="00026B32"/>
    <w:rsid w:val="00026F2A"/>
    <w:rsid w:val="00027092"/>
    <w:rsid w:val="000274A8"/>
    <w:rsid w:val="000277D7"/>
    <w:rsid w:val="000278DF"/>
    <w:rsid w:val="0002793D"/>
    <w:rsid w:val="00027BB8"/>
    <w:rsid w:val="00027F6B"/>
    <w:rsid w:val="00027FB5"/>
    <w:rsid w:val="00030515"/>
    <w:rsid w:val="00030B69"/>
    <w:rsid w:val="0003112B"/>
    <w:rsid w:val="000314D2"/>
    <w:rsid w:val="0003160F"/>
    <w:rsid w:val="00031959"/>
    <w:rsid w:val="00031BA6"/>
    <w:rsid w:val="00031D9B"/>
    <w:rsid w:val="00031EBE"/>
    <w:rsid w:val="00032299"/>
    <w:rsid w:val="000322FF"/>
    <w:rsid w:val="0003280D"/>
    <w:rsid w:val="00032AFE"/>
    <w:rsid w:val="0003318F"/>
    <w:rsid w:val="00033912"/>
    <w:rsid w:val="00033ADD"/>
    <w:rsid w:val="00033DB8"/>
    <w:rsid w:val="00033F1B"/>
    <w:rsid w:val="00034660"/>
    <w:rsid w:val="00034976"/>
    <w:rsid w:val="00034ABE"/>
    <w:rsid w:val="00034CDB"/>
    <w:rsid w:val="00034CE2"/>
    <w:rsid w:val="00035344"/>
    <w:rsid w:val="00035427"/>
    <w:rsid w:val="0003547C"/>
    <w:rsid w:val="00035493"/>
    <w:rsid w:val="00035AA7"/>
    <w:rsid w:val="00035B29"/>
    <w:rsid w:val="000361B2"/>
    <w:rsid w:val="0003644E"/>
    <w:rsid w:val="0003649F"/>
    <w:rsid w:val="000366F6"/>
    <w:rsid w:val="000370C6"/>
    <w:rsid w:val="00037136"/>
    <w:rsid w:val="00037715"/>
    <w:rsid w:val="00037783"/>
    <w:rsid w:val="000379F7"/>
    <w:rsid w:val="00037A18"/>
    <w:rsid w:val="00037E72"/>
    <w:rsid w:val="0004094E"/>
    <w:rsid w:val="000409CE"/>
    <w:rsid w:val="00040B7B"/>
    <w:rsid w:val="00040D8C"/>
    <w:rsid w:val="00040EFB"/>
    <w:rsid w:val="00041082"/>
    <w:rsid w:val="000412CC"/>
    <w:rsid w:val="00041430"/>
    <w:rsid w:val="0004159E"/>
    <w:rsid w:val="00041A00"/>
    <w:rsid w:val="00041B83"/>
    <w:rsid w:val="00041C1B"/>
    <w:rsid w:val="00042194"/>
    <w:rsid w:val="000428B2"/>
    <w:rsid w:val="00042B64"/>
    <w:rsid w:val="00042C3A"/>
    <w:rsid w:val="00042E4D"/>
    <w:rsid w:val="00042F68"/>
    <w:rsid w:val="00043584"/>
    <w:rsid w:val="000436AD"/>
    <w:rsid w:val="000437F7"/>
    <w:rsid w:val="00043861"/>
    <w:rsid w:val="0004395D"/>
    <w:rsid w:val="00043A59"/>
    <w:rsid w:val="00043C10"/>
    <w:rsid w:val="00043CBE"/>
    <w:rsid w:val="00043CDF"/>
    <w:rsid w:val="00044294"/>
    <w:rsid w:val="0004459F"/>
    <w:rsid w:val="00044870"/>
    <w:rsid w:val="00044C21"/>
    <w:rsid w:val="00044F87"/>
    <w:rsid w:val="00045293"/>
    <w:rsid w:val="000453B7"/>
    <w:rsid w:val="00045553"/>
    <w:rsid w:val="0004573A"/>
    <w:rsid w:val="00045976"/>
    <w:rsid w:val="00045C3D"/>
    <w:rsid w:val="00045CEF"/>
    <w:rsid w:val="00045F8F"/>
    <w:rsid w:val="00046122"/>
    <w:rsid w:val="0004672D"/>
    <w:rsid w:val="00046C47"/>
    <w:rsid w:val="00046DC0"/>
    <w:rsid w:val="00046DF7"/>
    <w:rsid w:val="00047424"/>
    <w:rsid w:val="00047844"/>
    <w:rsid w:val="00047EEA"/>
    <w:rsid w:val="00050206"/>
    <w:rsid w:val="00050263"/>
    <w:rsid w:val="00050985"/>
    <w:rsid w:val="000515B8"/>
    <w:rsid w:val="000517C9"/>
    <w:rsid w:val="00051B04"/>
    <w:rsid w:val="00051B48"/>
    <w:rsid w:val="00051BAC"/>
    <w:rsid w:val="00052333"/>
    <w:rsid w:val="0005235D"/>
    <w:rsid w:val="00052C1A"/>
    <w:rsid w:val="00052FF7"/>
    <w:rsid w:val="0005302E"/>
    <w:rsid w:val="000530AD"/>
    <w:rsid w:val="00053159"/>
    <w:rsid w:val="00053546"/>
    <w:rsid w:val="00053A1F"/>
    <w:rsid w:val="00053F41"/>
    <w:rsid w:val="000541CE"/>
    <w:rsid w:val="00054B65"/>
    <w:rsid w:val="00054F1C"/>
    <w:rsid w:val="0005501E"/>
    <w:rsid w:val="00055542"/>
    <w:rsid w:val="0005584B"/>
    <w:rsid w:val="00055883"/>
    <w:rsid w:val="000558AA"/>
    <w:rsid w:val="00055D19"/>
    <w:rsid w:val="000561D5"/>
    <w:rsid w:val="00056DC8"/>
    <w:rsid w:val="000573AA"/>
    <w:rsid w:val="0005765A"/>
    <w:rsid w:val="000576B3"/>
    <w:rsid w:val="000579F1"/>
    <w:rsid w:val="00057A17"/>
    <w:rsid w:val="00057A8F"/>
    <w:rsid w:val="00057B1B"/>
    <w:rsid w:val="00057F6F"/>
    <w:rsid w:val="00057FD2"/>
    <w:rsid w:val="0006000F"/>
    <w:rsid w:val="00060051"/>
    <w:rsid w:val="000602EA"/>
    <w:rsid w:val="0006044D"/>
    <w:rsid w:val="000606EC"/>
    <w:rsid w:val="000607C7"/>
    <w:rsid w:val="00060984"/>
    <w:rsid w:val="00060B61"/>
    <w:rsid w:val="00060D37"/>
    <w:rsid w:val="00060DE8"/>
    <w:rsid w:val="00060EA0"/>
    <w:rsid w:val="000612EB"/>
    <w:rsid w:val="00061CF6"/>
    <w:rsid w:val="00062324"/>
    <w:rsid w:val="0006291B"/>
    <w:rsid w:val="00062BA4"/>
    <w:rsid w:val="00062D93"/>
    <w:rsid w:val="00063721"/>
    <w:rsid w:val="00063C0E"/>
    <w:rsid w:val="00063DBA"/>
    <w:rsid w:val="00063F06"/>
    <w:rsid w:val="00063F5A"/>
    <w:rsid w:val="00064189"/>
    <w:rsid w:val="0006467D"/>
    <w:rsid w:val="00064AD8"/>
    <w:rsid w:val="00064C50"/>
    <w:rsid w:val="0006542B"/>
    <w:rsid w:val="00065B07"/>
    <w:rsid w:val="0006624F"/>
    <w:rsid w:val="00066832"/>
    <w:rsid w:val="00066CC4"/>
    <w:rsid w:val="00066E4E"/>
    <w:rsid w:val="00067271"/>
    <w:rsid w:val="000678C5"/>
    <w:rsid w:val="000678E1"/>
    <w:rsid w:val="00067A06"/>
    <w:rsid w:val="00067D24"/>
    <w:rsid w:val="00070A1C"/>
    <w:rsid w:val="00070CC7"/>
    <w:rsid w:val="00071A45"/>
    <w:rsid w:val="00071F46"/>
    <w:rsid w:val="00072399"/>
    <w:rsid w:val="0007240B"/>
    <w:rsid w:val="000727D8"/>
    <w:rsid w:val="00072EA7"/>
    <w:rsid w:val="000734CC"/>
    <w:rsid w:val="000734F1"/>
    <w:rsid w:val="0007360D"/>
    <w:rsid w:val="00073938"/>
    <w:rsid w:val="00073B94"/>
    <w:rsid w:val="000740FF"/>
    <w:rsid w:val="0007411F"/>
    <w:rsid w:val="00074237"/>
    <w:rsid w:val="00074369"/>
    <w:rsid w:val="00074B3E"/>
    <w:rsid w:val="00074B60"/>
    <w:rsid w:val="00074BE4"/>
    <w:rsid w:val="00074CD2"/>
    <w:rsid w:val="00074D5E"/>
    <w:rsid w:val="00074E2F"/>
    <w:rsid w:val="00075201"/>
    <w:rsid w:val="0007533C"/>
    <w:rsid w:val="00075707"/>
    <w:rsid w:val="000758FA"/>
    <w:rsid w:val="00075A64"/>
    <w:rsid w:val="00075DD5"/>
    <w:rsid w:val="00075E4B"/>
    <w:rsid w:val="00076013"/>
    <w:rsid w:val="000765FB"/>
    <w:rsid w:val="000768DE"/>
    <w:rsid w:val="00076A69"/>
    <w:rsid w:val="00076BB1"/>
    <w:rsid w:val="00076E5A"/>
    <w:rsid w:val="00076EAD"/>
    <w:rsid w:val="00077040"/>
    <w:rsid w:val="00077390"/>
    <w:rsid w:val="000774AC"/>
    <w:rsid w:val="00077C38"/>
    <w:rsid w:val="00077CB9"/>
    <w:rsid w:val="0008061F"/>
    <w:rsid w:val="0008129D"/>
    <w:rsid w:val="0008144B"/>
    <w:rsid w:val="00081537"/>
    <w:rsid w:val="00081A35"/>
    <w:rsid w:val="00081F11"/>
    <w:rsid w:val="00082249"/>
    <w:rsid w:val="0008264E"/>
    <w:rsid w:val="0008287E"/>
    <w:rsid w:val="000829F9"/>
    <w:rsid w:val="00082A56"/>
    <w:rsid w:val="00082D08"/>
    <w:rsid w:val="00082E08"/>
    <w:rsid w:val="00082E3C"/>
    <w:rsid w:val="00083031"/>
    <w:rsid w:val="0008351B"/>
    <w:rsid w:val="00083988"/>
    <w:rsid w:val="00083B6F"/>
    <w:rsid w:val="00083FD9"/>
    <w:rsid w:val="0008404F"/>
    <w:rsid w:val="00084AA9"/>
    <w:rsid w:val="00084ACF"/>
    <w:rsid w:val="00084E96"/>
    <w:rsid w:val="00084EB7"/>
    <w:rsid w:val="00085128"/>
    <w:rsid w:val="00085463"/>
    <w:rsid w:val="0008573A"/>
    <w:rsid w:val="000858D8"/>
    <w:rsid w:val="00085B6B"/>
    <w:rsid w:val="00085D57"/>
    <w:rsid w:val="00085DE7"/>
    <w:rsid w:val="00085F88"/>
    <w:rsid w:val="00085F97"/>
    <w:rsid w:val="00086506"/>
    <w:rsid w:val="0008651D"/>
    <w:rsid w:val="00086585"/>
    <w:rsid w:val="00087189"/>
    <w:rsid w:val="000873A4"/>
    <w:rsid w:val="000873FD"/>
    <w:rsid w:val="0008740B"/>
    <w:rsid w:val="00087948"/>
    <w:rsid w:val="000901C9"/>
    <w:rsid w:val="000902DB"/>
    <w:rsid w:val="000904D3"/>
    <w:rsid w:val="00090AB4"/>
    <w:rsid w:val="000916EA"/>
    <w:rsid w:val="00091790"/>
    <w:rsid w:val="00091A2B"/>
    <w:rsid w:val="00091D30"/>
    <w:rsid w:val="000921B0"/>
    <w:rsid w:val="000927AA"/>
    <w:rsid w:val="00092E67"/>
    <w:rsid w:val="0009309C"/>
    <w:rsid w:val="00093991"/>
    <w:rsid w:val="00093B8E"/>
    <w:rsid w:val="00093F1B"/>
    <w:rsid w:val="00094287"/>
    <w:rsid w:val="00094662"/>
    <w:rsid w:val="000959F1"/>
    <w:rsid w:val="00095A42"/>
    <w:rsid w:val="000962CA"/>
    <w:rsid w:val="000962F4"/>
    <w:rsid w:val="00096645"/>
    <w:rsid w:val="00096788"/>
    <w:rsid w:val="00096AFF"/>
    <w:rsid w:val="00096B42"/>
    <w:rsid w:val="00096EA2"/>
    <w:rsid w:val="00096F4E"/>
    <w:rsid w:val="00097053"/>
    <w:rsid w:val="000A0504"/>
    <w:rsid w:val="000A0815"/>
    <w:rsid w:val="000A088A"/>
    <w:rsid w:val="000A0984"/>
    <w:rsid w:val="000A0B4F"/>
    <w:rsid w:val="000A0C1A"/>
    <w:rsid w:val="000A14EC"/>
    <w:rsid w:val="000A16F9"/>
    <w:rsid w:val="000A18AC"/>
    <w:rsid w:val="000A19A5"/>
    <w:rsid w:val="000A1C44"/>
    <w:rsid w:val="000A1F4B"/>
    <w:rsid w:val="000A2123"/>
    <w:rsid w:val="000A21A9"/>
    <w:rsid w:val="000A2292"/>
    <w:rsid w:val="000A23A0"/>
    <w:rsid w:val="000A2400"/>
    <w:rsid w:val="000A2497"/>
    <w:rsid w:val="000A24C6"/>
    <w:rsid w:val="000A25D4"/>
    <w:rsid w:val="000A2683"/>
    <w:rsid w:val="000A2820"/>
    <w:rsid w:val="000A28F6"/>
    <w:rsid w:val="000A35C7"/>
    <w:rsid w:val="000A39B9"/>
    <w:rsid w:val="000A3D82"/>
    <w:rsid w:val="000A3E1C"/>
    <w:rsid w:val="000A3E93"/>
    <w:rsid w:val="000A4190"/>
    <w:rsid w:val="000A44FC"/>
    <w:rsid w:val="000A472C"/>
    <w:rsid w:val="000A49D3"/>
    <w:rsid w:val="000A4ADB"/>
    <w:rsid w:val="000A4C62"/>
    <w:rsid w:val="000A4E63"/>
    <w:rsid w:val="000A50AE"/>
    <w:rsid w:val="000A5543"/>
    <w:rsid w:val="000A570F"/>
    <w:rsid w:val="000A5773"/>
    <w:rsid w:val="000A57B6"/>
    <w:rsid w:val="000A5859"/>
    <w:rsid w:val="000A5ABA"/>
    <w:rsid w:val="000A5B37"/>
    <w:rsid w:val="000A6058"/>
    <w:rsid w:val="000A62D7"/>
    <w:rsid w:val="000A682F"/>
    <w:rsid w:val="000A6E17"/>
    <w:rsid w:val="000A7272"/>
    <w:rsid w:val="000A749C"/>
    <w:rsid w:val="000A7564"/>
    <w:rsid w:val="000A7758"/>
    <w:rsid w:val="000A78FB"/>
    <w:rsid w:val="000A7AE0"/>
    <w:rsid w:val="000A7BE7"/>
    <w:rsid w:val="000A7DA4"/>
    <w:rsid w:val="000B01C8"/>
    <w:rsid w:val="000B0217"/>
    <w:rsid w:val="000B03C6"/>
    <w:rsid w:val="000B05A0"/>
    <w:rsid w:val="000B1079"/>
    <w:rsid w:val="000B20DD"/>
    <w:rsid w:val="000B22EA"/>
    <w:rsid w:val="000B2B2D"/>
    <w:rsid w:val="000B2C85"/>
    <w:rsid w:val="000B2E49"/>
    <w:rsid w:val="000B3343"/>
    <w:rsid w:val="000B3399"/>
    <w:rsid w:val="000B33EE"/>
    <w:rsid w:val="000B391B"/>
    <w:rsid w:val="000B3C57"/>
    <w:rsid w:val="000B401A"/>
    <w:rsid w:val="000B4274"/>
    <w:rsid w:val="000B4293"/>
    <w:rsid w:val="000B45DD"/>
    <w:rsid w:val="000B46EF"/>
    <w:rsid w:val="000B4780"/>
    <w:rsid w:val="000B4898"/>
    <w:rsid w:val="000B4D89"/>
    <w:rsid w:val="000B4E05"/>
    <w:rsid w:val="000B5099"/>
    <w:rsid w:val="000B555B"/>
    <w:rsid w:val="000B5C90"/>
    <w:rsid w:val="000B6241"/>
    <w:rsid w:val="000B629F"/>
    <w:rsid w:val="000B6342"/>
    <w:rsid w:val="000B6BB9"/>
    <w:rsid w:val="000B7095"/>
    <w:rsid w:val="000B75D5"/>
    <w:rsid w:val="000B7A3D"/>
    <w:rsid w:val="000C088E"/>
    <w:rsid w:val="000C0BBB"/>
    <w:rsid w:val="000C10A0"/>
    <w:rsid w:val="000C20A5"/>
    <w:rsid w:val="000C23D9"/>
    <w:rsid w:val="000C259E"/>
    <w:rsid w:val="000C25A7"/>
    <w:rsid w:val="000C2B9D"/>
    <w:rsid w:val="000C3731"/>
    <w:rsid w:val="000C37FC"/>
    <w:rsid w:val="000C3E0C"/>
    <w:rsid w:val="000C44B0"/>
    <w:rsid w:val="000C4BAA"/>
    <w:rsid w:val="000C555C"/>
    <w:rsid w:val="000C560E"/>
    <w:rsid w:val="000C5BFD"/>
    <w:rsid w:val="000C5C5A"/>
    <w:rsid w:val="000C5E51"/>
    <w:rsid w:val="000C5EE1"/>
    <w:rsid w:val="000C61BA"/>
    <w:rsid w:val="000C6252"/>
    <w:rsid w:val="000C6729"/>
    <w:rsid w:val="000C6DF8"/>
    <w:rsid w:val="000C6F8A"/>
    <w:rsid w:val="000C75B3"/>
    <w:rsid w:val="000C7AEB"/>
    <w:rsid w:val="000D0343"/>
    <w:rsid w:val="000D0E08"/>
    <w:rsid w:val="000D0F1A"/>
    <w:rsid w:val="000D1218"/>
    <w:rsid w:val="000D135D"/>
    <w:rsid w:val="000D16B8"/>
    <w:rsid w:val="000D1715"/>
    <w:rsid w:val="000D1747"/>
    <w:rsid w:val="000D1897"/>
    <w:rsid w:val="000D2266"/>
    <w:rsid w:val="000D2341"/>
    <w:rsid w:val="000D249B"/>
    <w:rsid w:val="000D2810"/>
    <w:rsid w:val="000D2D4B"/>
    <w:rsid w:val="000D2ECC"/>
    <w:rsid w:val="000D320C"/>
    <w:rsid w:val="000D3258"/>
    <w:rsid w:val="000D3453"/>
    <w:rsid w:val="000D360A"/>
    <w:rsid w:val="000D364C"/>
    <w:rsid w:val="000D3A27"/>
    <w:rsid w:val="000D42F3"/>
    <w:rsid w:val="000D450F"/>
    <w:rsid w:val="000D45F4"/>
    <w:rsid w:val="000D59AE"/>
    <w:rsid w:val="000D5AB4"/>
    <w:rsid w:val="000D5C3D"/>
    <w:rsid w:val="000D66DB"/>
    <w:rsid w:val="000D6A1F"/>
    <w:rsid w:val="000D71FE"/>
    <w:rsid w:val="000D7BB9"/>
    <w:rsid w:val="000D7EB7"/>
    <w:rsid w:val="000D7EBA"/>
    <w:rsid w:val="000E0591"/>
    <w:rsid w:val="000E05E9"/>
    <w:rsid w:val="000E088F"/>
    <w:rsid w:val="000E0FA8"/>
    <w:rsid w:val="000E1210"/>
    <w:rsid w:val="000E176F"/>
    <w:rsid w:val="000E1EBB"/>
    <w:rsid w:val="000E24C0"/>
    <w:rsid w:val="000E3016"/>
    <w:rsid w:val="000E3333"/>
    <w:rsid w:val="000E3386"/>
    <w:rsid w:val="000E37E9"/>
    <w:rsid w:val="000E4A50"/>
    <w:rsid w:val="000E4CF5"/>
    <w:rsid w:val="000E5920"/>
    <w:rsid w:val="000E5F47"/>
    <w:rsid w:val="000E6049"/>
    <w:rsid w:val="000E6464"/>
    <w:rsid w:val="000E663C"/>
    <w:rsid w:val="000E6AA9"/>
    <w:rsid w:val="000E6B4E"/>
    <w:rsid w:val="000E6BBA"/>
    <w:rsid w:val="000E728E"/>
    <w:rsid w:val="000E788B"/>
    <w:rsid w:val="000E7A5B"/>
    <w:rsid w:val="000E7BBA"/>
    <w:rsid w:val="000E7E37"/>
    <w:rsid w:val="000F0793"/>
    <w:rsid w:val="000F0B40"/>
    <w:rsid w:val="000F1105"/>
    <w:rsid w:val="000F12BA"/>
    <w:rsid w:val="000F136C"/>
    <w:rsid w:val="000F1621"/>
    <w:rsid w:val="000F1782"/>
    <w:rsid w:val="000F1F25"/>
    <w:rsid w:val="000F20A2"/>
    <w:rsid w:val="000F216E"/>
    <w:rsid w:val="000F24AB"/>
    <w:rsid w:val="000F26DF"/>
    <w:rsid w:val="000F2B3E"/>
    <w:rsid w:val="000F2F79"/>
    <w:rsid w:val="000F3175"/>
    <w:rsid w:val="000F3197"/>
    <w:rsid w:val="000F335A"/>
    <w:rsid w:val="000F3F1A"/>
    <w:rsid w:val="000F4F14"/>
    <w:rsid w:val="000F512F"/>
    <w:rsid w:val="000F5637"/>
    <w:rsid w:val="000F597A"/>
    <w:rsid w:val="000F5A88"/>
    <w:rsid w:val="000F5E1C"/>
    <w:rsid w:val="000F5EED"/>
    <w:rsid w:val="000F6887"/>
    <w:rsid w:val="000F691D"/>
    <w:rsid w:val="000F6E3C"/>
    <w:rsid w:val="000F722D"/>
    <w:rsid w:val="000F7285"/>
    <w:rsid w:val="000F7526"/>
    <w:rsid w:val="000F7A97"/>
    <w:rsid w:val="000F7AB7"/>
    <w:rsid w:val="000F7E17"/>
    <w:rsid w:val="001007EE"/>
    <w:rsid w:val="00100AB4"/>
    <w:rsid w:val="00100BDB"/>
    <w:rsid w:val="001013F4"/>
    <w:rsid w:val="00101690"/>
    <w:rsid w:val="001019BC"/>
    <w:rsid w:val="00101E6E"/>
    <w:rsid w:val="001029BC"/>
    <w:rsid w:val="001031F8"/>
    <w:rsid w:val="00103626"/>
    <w:rsid w:val="00103808"/>
    <w:rsid w:val="00103AB9"/>
    <w:rsid w:val="00103E60"/>
    <w:rsid w:val="001044D5"/>
    <w:rsid w:val="001045C5"/>
    <w:rsid w:val="001046C9"/>
    <w:rsid w:val="00104E3F"/>
    <w:rsid w:val="00104E6B"/>
    <w:rsid w:val="0010526C"/>
    <w:rsid w:val="001054C4"/>
    <w:rsid w:val="001054D4"/>
    <w:rsid w:val="00105CAD"/>
    <w:rsid w:val="0010624E"/>
    <w:rsid w:val="001065EA"/>
    <w:rsid w:val="00106656"/>
    <w:rsid w:val="0010686C"/>
    <w:rsid w:val="00106E4B"/>
    <w:rsid w:val="0010772A"/>
    <w:rsid w:val="00107B86"/>
    <w:rsid w:val="00107C49"/>
    <w:rsid w:val="00107C5F"/>
    <w:rsid w:val="00107CCC"/>
    <w:rsid w:val="00110011"/>
    <w:rsid w:val="00110208"/>
    <w:rsid w:val="00110283"/>
    <w:rsid w:val="001103BA"/>
    <w:rsid w:val="001105BD"/>
    <w:rsid w:val="00110778"/>
    <w:rsid w:val="00110D30"/>
    <w:rsid w:val="00110F29"/>
    <w:rsid w:val="00111301"/>
    <w:rsid w:val="001114EA"/>
    <w:rsid w:val="001116CC"/>
    <w:rsid w:val="00111920"/>
    <w:rsid w:val="00111B1F"/>
    <w:rsid w:val="00111CB6"/>
    <w:rsid w:val="00111CDA"/>
    <w:rsid w:val="00111D6B"/>
    <w:rsid w:val="0011248E"/>
    <w:rsid w:val="001140A7"/>
    <w:rsid w:val="00114281"/>
    <w:rsid w:val="00114659"/>
    <w:rsid w:val="00114984"/>
    <w:rsid w:val="00114E49"/>
    <w:rsid w:val="00115147"/>
    <w:rsid w:val="001155D8"/>
    <w:rsid w:val="00115C3C"/>
    <w:rsid w:val="00116725"/>
    <w:rsid w:val="001167E7"/>
    <w:rsid w:val="00116C82"/>
    <w:rsid w:val="001177AF"/>
    <w:rsid w:val="0011791E"/>
    <w:rsid w:val="00117AA4"/>
    <w:rsid w:val="00120054"/>
    <w:rsid w:val="001203C5"/>
    <w:rsid w:val="00120580"/>
    <w:rsid w:val="00120BE6"/>
    <w:rsid w:val="00120E85"/>
    <w:rsid w:val="00120F6E"/>
    <w:rsid w:val="001210B3"/>
    <w:rsid w:val="00121192"/>
    <w:rsid w:val="001214C7"/>
    <w:rsid w:val="00121C02"/>
    <w:rsid w:val="001220E6"/>
    <w:rsid w:val="0012211A"/>
    <w:rsid w:val="0012223E"/>
    <w:rsid w:val="0012230E"/>
    <w:rsid w:val="001230D0"/>
    <w:rsid w:val="00123ADA"/>
    <w:rsid w:val="00123F79"/>
    <w:rsid w:val="00124817"/>
    <w:rsid w:val="00124B7D"/>
    <w:rsid w:val="00124C81"/>
    <w:rsid w:val="00125573"/>
    <w:rsid w:val="00125943"/>
    <w:rsid w:val="00125CD4"/>
    <w:rsid w:val="0012620E"/>
    <w:rsid w:val="00126394"/>
    <w:rsid w:val="00126411"/>
    <w:rsid w:val="0012642A"/>
    <w:rsid w:val="00126A6B"/>
    <w:rsid w:val="00126CB6"/>
    <w:rsid w:val="00126D17"/>
    <w:rsid w:val="00127210"/>
    <w:rsid w:val="0012742E"/>
    <w:rsid w:val="0012777F"/>
    <w:rsid w:val="001278BB"/>
    <w:rsid w:val="00130378"/>
    <w:rsid w:val="001305BF"/>
    <w:rsid w:val="0013080F"/>
    <w:rsid w:val="00130A0C"/>
    <w:rsid w:val="00130B25"/>
    <w:rsid w:val="00130C1A"/>
    <w:rsid w:val="0013118B"/>
    <w:rsid w:val="001313E5"/>
    <w:rsid w:val="00131881"/>
    <w:rsid w:val="00131D58"/>
    <w:rsid w:val="00131EC9"/>
    <w:rsid w:val="00131F36"/>
    <w:rsid w:val="0013210B"/>
    <w:rsid w:val="00132FCA"/>
    <w:rsid w:val="00133046"/>
    <w:rsid w:val="00133300"/>
    <w:rsid w:val="0013333E"/>
    <w:rsid w:val="00133680"/>
    <w:rsid w:val="00133C9E"/>
    <w:rsid w:val="00133D04"/>
    <w:rsid w:val="00133EC9"/>
    <w:rsid w:val="00134374"/>
    <w:rsid w:val="00134A2D"/>
    <w:rsid w:val="00134AC7"/>
    <w:rsid w:val="00134BAD"/>
    <w:rsid w:val="00134D17"/>
    <w:rsid w:val="00134F03"/>
    <w:rsid w:val="00135044"/>
    <w:rsid w:val="00135B3F"/>
    <w:rsid w:val="00135FC0"/>
    <w:rsid w:val="00136663"/>
    <w:rsid w:val="001367DF"/>
    <w:rsid w:val="00136B41"/>
    <w:rsid w:val="00136C1B"/>
    <w:rsid w:val="001370B1"/>
    <w:rsid w:val="001377CA"/>
    <w:rsid w:val="00137BDC"/>
    <w:rsid w:val="001401D2"/>
    <w:rsid w:val="00140253"/>
    <w:rsid w:val="00140295"/>
    <w:rsid w:val="001404B0"/>
    <w:rsid w:val="00140514"/>
    <w:rsid w:val="0014072F"/>
    <w:rsid w:val="00140911"/>
    <w:rsid w:val="00140B94"/>
    <w:rsid w:val="00140CA8"/>
    <w:rsid w:val="00141270"/>
    <w:rsid w:val="0014154F"/>
    <w:rsid w:val="001417D8"/>
    <w:rsid w:val="00141841"/>
    <w:rsid w:val="00141ED2"/>
    <w:rsid w:val="001420B7"/>
    <w:rsid w:val="0014266C"/>
    <w:rsid w:val="00142A96"/>
    <w:rsid w:val="00142D42"/>
    <w:rsid w:val="001450FB"/>
    <w:rsid w:val="001451C1"/>
    <w:rsid w:val="0014547C"/>
    <w:rsid w:val="001457B1"/>
    <w:rsid w:val="00145840"/>
    <w:rsid w:val="00145984"/>
    <w:rsid w:val="00146145"/>
    <w:rsid w:val="0014658A"/>
    <w:rsid w:val="00146781"/>
    <w:rsid w:val="00146AED"/>
    <w:rsid w:val="00146CD6"/>
    <w:rsid w:val="00146F28"/>
    <w:rsid w:val="00147B50"/>
    <w:rsid w:val="00147CD0"/>
    <w:rsid w:val="00147DB8"/>
    <w:rsid w:val="00147FBA"/>
    <w:rsid w:val="00150511"/>
    <w:rsid w:val="001506E1"/>
    <w:rsid w:val="00150A30"/>
    <w:rsid w:val="00150D70"/>
    <w:rsid w:val="0015115B"/>
    <w:rsid w:val="00151683"/>
    <w:rsid w:val="001531A8"/>
    <w:rsid w:val="0015356E"/>
    <w:rsid w:val="0015392F"/>
    <w:rsid w:val="00153A58"/>
    <w:rsid w:val="00153B9B"/>
    <w:rsid w:val="00153DE0"/>
    <w:rsid w:val="00153ED2"/>
    <w:rsid w:val="001542C8"/>
    <w:rsid w:val="00154505"/>
    <w:rsid w:val="0015463F"/>
    <w:rsid w:val="0015490F"/>
    <w:rsid w:val="00154C51"/>
    <w:rsid w:val="001552AA"/>
    <w:rsid w:val="0015563E"/>
    <w:rsid w:val="00155CF2"/>
    <w:rsid w:val="00155DBD"/>
    <w:rsid w:val="00155DFB"/>
    <w:rsid w:val="00155F66"/>
    <w:rsid w:val="00155FC2"/>
    <w:rsid w:val="00156056"/>
    <w:rsid w:val="00156C91"/>
    <w:rsid w:val="00157282"/>
    <w:rsid w:val="00157319"/>
    <w:rsid w:val="00157958"/>
    <w:rsid w:val="00157CAE"/>
    <w:rsid w:val="001600CA"/>
    <w:rsid w:val="00160154"/>
    <w:rsid w:val="00160163"/>
    <w:rsid w:val="0016023B"/>
    <w:rsid w:val="00160C2A"/>
    <w:rsid w:val="00160DAB"/>
    <w:rsid w:val="001618B5"/>
    <w:rsid w:val="00161932"/>
    <w:rsid w:val="00161A1C"/>
    <w:rsid w:val="0016205A"/>
    <w:rsid w:val="00162B50"/>
    <w:rsid w:val="00162F8A"/>
    <w:rsid w:val="0016311C"/>
    <w:rsid w:val="001636D2"/>
    <w:rsid w:val="0016390D"/>
    <w:rsid w:val="00163D15"/>
    <w:rsid w:val="00163E8E"/>
    <w:rsid w:val="00163F24"/>
    <w:rsid w:val="00164057"/>
    <w:rsid w:val="00164091"/>
    <w:rsid w:val="001642B9"/>
    <w:rsid w:val="0016447F"/>
    <w:rsid w:val="00164516"/>
    <w:rsid w:val="001647EB"/>
    <w:rsid w:val="00164C20"/>
    <w:rsid w:val="001652F9"/>
    <w:rsid w:val="00165668"/>
    <w:rsid w:val="00165B37"/>
    <w:rsid w:val="00165B4C"/>
    <w:rsid w:val="00165E48"/>
    <w:rsid w:val="00165E9F"/>
    <w:rsid w:val="001662EE"/>
    <w:rsid w:val="00166472"/>
    <w:rsid w:val="0016700E"/>
    <w:rsid w:val="0016724D"/>
    <w:rsid w:val="001676D4"/>
    <w:rsid w:val="001678BA"/>
    <w:rsid w:val="00167A9B"/>
    <w:rsid w:val="00167BA6"/>
    <w:rsid w:val="00167E0B"/>
    <w:rsid w:val="00170006"/>
    <w:rsid w:val="0017028D"/>
    <w:rsid w:val="00170301"/>
    <w:rsid w:val="00170369"/>
    <w:rsid w:val="001703C6"/>
    <w:rsid w:val="001707CF"/>
    <w:rsid w:val="00170846"/>
    <w:rsid w:val="0017087B"/>
    <w:rsid w:val="00170F94"/>
    <w:rsid w:val="00171336"/>
    <w:rsid w:val="00171365"/>
    <w:rsid w:val="00171419"/>
    <w:rsid w:val="00171BE8"/>
    <w:rsid w:val="00171F37"/>
    <w:rsid w:val="001721B1"/>
    <w:rsid w:val="00172739"/>
    <w:rsid w:val="00172D5C"/>
    <w:rsid w:val="00173718"/>
    <w:rsid w:val="00173757"/>
    <w:rsid w:val="00173A73"/>
    <w:rsid w:val="00173E43"/>
    <w:rsid w:val="00173FF0"/>
    <w:rsid w:val="00174176"/>
    <w:rsid w:val="00174178"/>
    <w:rsid w:val="001741EC"/>
    <w:rsid w:val="00174DA1"/>
    <w:rsid w:val="001753A2"/>
    <w:rsid w:val="0017541D"/>
    <w:rsid w:val="001754E2"/>
    <w:rsid w:val="001754EC"/>
    <w:rsid w:val="00175799"/>
    <w:rsid w:val="00175D73"/>
    <w:rsid w:val="00176115"/>
    <w:rsid w:val="0017614B"/>
    <w:rsid w:val="0017638C"/>
    <w:rsid w:val="00176B28"/>
    <w:rsid w:val="00176B79"/>
    <w:rsid w:val="00176DC3"/>
    <w:rsid w:val="00177912"/>
    <w:rsid w:val="0018011B"/>
    <w:rsid w:val="001801D2"/>
    <w:rsid w:val="001804AC"/>
    <w:rsid w:val="0018107A"/>
    <w:rsid w:val="00181496"/>
    <w:rsid w:val="001814AC"/>
    <w:rsid w:val="0018151C"/>
    <w:rsid w:val="0018156C"/>
    <w:rsid w:val="0018186E"/>
    <w:rsid w:val="00181932"/>
    <w:rsid w:val="001819D7"/>
    <w:rsid w:val="00181A5F"/>
    <w:rsid w:val="00181D92"/>
    <w:rsid w:val="001823B6"/>
    <w:rsid w:val="00182550"/>
    <w:rsid w:val="001825F5"/>
    <w:rsid w:val="00182853"/>
    <w:rsid w:val="001836A8"/>
    <w:rsid w:val="00183B13"/>
    <w:rsid w:val="00184205"/>
    <w:rsid w:val="00184890"/>
    <w:rsid w:val="001848EB"/>
    <w:rsid w:val="001849F6"/>
    <w:rsid w:val="00184AAC"/>
    <w:rsid w:val="00184F07"/>
    <w:rsid w:val="00184F70"/>
    <w:rsid w:val="00185231"/>
    <w:rsid w:val="001856C0"/>
    <w:rsid w:val="0018577E"/>
    <w:rsid w:val="00185981"/>
    <w:rsid w:val="00185B2B"/>
    <w:rsid w:val="00185C02"/>
    <w:rsid w:val="001861E8"/>
    <w:rsid w:val="00186645"/>
    <w:rsid w:val="001869F3"/>
    <w:rsid w:val="00186ECA"/>
    <w:rsid w:val="00187633"/>
    <w:rsid w:val="0018792B"/>
    <w:rsid w:val="00187DB9"/>
    <w:rsid w:val="00187DC1"/>
    <w:rsid w:val="00187EC5"/>
    <w:rsid w:val="001903E3"/>
    <w:rsid w:val="001905E5"/>
    <w:rsid w:val="0019077D"/>
    <w:rsid w:val="0019194D"/>
    <w:rsid w:val="00191EC4"/>
    <w:rsid w:val="00191EDA"/>
    <w:rsid w:val="00191FDB"/>
    <w:rsid w:val="00192555"/>
    <w:rsid w:val="001931F6"/>
    <w:rsid w:val="001932E2"/>
    <w:rsid w:val="00193ACC"/>
    <w:rsid w:val="00193F67"/>
    <w:rsid w:val="0019405C"/>
    <w:rsid w:val="00194682"/>
    <w:rsid w:val="00194C96"/>
    <w:rsid w:val="00194EE3"/>
    <w:rsid w:val="00195148"/>
    <w:rsid w:val="0019581B"/>
    <w:rsid w:val="00195917"/>
    <w:rsid w:val="00195E51"/>
    <w:rsid w:val="0019607A"/>
    <w:rsid w:val="00196093"/>
    <w:rsid w:val="00196D26"/>
    <w:rsid w:val="0019723B"/>
    <w:rsid w:val="00197974"/>
    <w:rsid w:val="00197C49"/>
    <w:rsid w:val="00197D6C"/>
    <w:rsid w:val="001A0151"/>
    <w:rsid w:val="001A03C0"/>
    <w:rsid w:val="001A0B15"/>
    <w:rsid w:val="001A14AA"/>
    <w:rsid w:val="001A1506"/>
    <w:rsid w:val="001A1581"/>
    <w:rsid w:val="001A180C"/>
    <w:rsid w:val="001A1930"/>
    <w:rsid w:val="001A2C91"/>
    <w:rsid w:val="001A2ED8"/>
    <w:rsid w:val="001A2F64"/>
    <w:rsid w:val="001A35F0"/>
    <w:rsid w:val="001A36C5"/>
    <w:rsid w:val="001A37B5"/>
    <w:rsid w:val="001A4240"/>
    <w:rsid w:val="001A5069"/>
    <w:rsid w:val="001A555F"/>
    <w:rsid w:val="001A59CA"/>
    <w:rsid w:val="001A5CB1"/>
    <w:rsid w:val="001A5D80"/>
    <w:rsid w:val="001A6028"/>
    <w:rsid w:val="001A60FE"/>
    <w:rsid w:val="001A6821"/>
    <w:rsid w:val="001A68B0"/>
    <w:rsid w:val="001A734D"/>
    <w:rsid w:val="001A7533"/>
    <w:rsid w:val="001A770B"/>
    <w:rsid w:val="001A7902"/>
    <w:rsid w:val="001A7B00"/>
    <w:rsid w:val="001A7DF3"/>
    <w:rsid w:val="001B0255"/>
    <w:rsid w:val="001B05FB"/>
    <w:rsid w:val="001B08E0"/>
    <w:rsid w:val="001B1272"/>
    <w:rsid w:val="001B1A76"/>
    <w:rsid w:val="001B1D45"/>
    <w:rsid w:val="001B1F5E"/>
    <w:rsid w:val="001B29C0"/>
    <w:rsid w:val="001B3073"/>
    <w:rsid w:val="001B324C"/>
    <w:rsid w:val="001B326E"/>
    <w:rsid w:val="001B3CEB"/>
    <w:rsid w:val="001B3D26"/>
    <w:rsid w:val="001B3DE4"/>
    <w:rsid w:val="001B3E78"/>
    <w:rsid w:val="001B4224"/>
    <w:rsid w:val="001B42A4"/>
    <w:rsid w:val="001B42EE"/>
    <w:rsid w:val="001B4414"/>
    <w:rsid w:val="001B4779"/>
    <w:rsid w:val="001B47A5"/>
    <w:rsid w:val="001B544F"/>
    <w:rsid w:val="001B5822"/>
    <w:rsid w:val="001B5991"/>
    <w:rsid w:val="001B5BD7"/>
    <w:rsid w:val="001B5EFA"/>
    <w:rsid w:val="001B603B"/>
    <w:rsid w:val="001B63D9"/>
    <w:rsid w:val="001B65E2"/>
    <w:rsid w:val="001B6668"/>
    <w:rsid w:val="001B71A7"/>
    <w:rsid w:val="001B7321"/>
    <w:rsid w:val="001B7371"/>
    <w:rsid w:val="001B7472"/>
    <w:rsid w:val="001B7643"/>
    <w:rsid w:val="001B764E"/>
    <w:rsid w:val="001C0203"/>
    <w:rsid w:val="001C080A"/>
    <w:rsid w:val="001C10AC"/>
    <w:rsid w:val="001C16B3"/>
    <w:rsid w:val="001C1EF8"/>
    <w:rsid w:val="001C2227"/>
    <w:rsid w:val="001C282D"/>
    <w:rsid w:val="001C28D2"/>
    <w:rsid w:val="001C2C16"/>
    <w:rsid w:val="001C2F1B"/>
    <w:rsid w:val="001C3013"/>
    <w:rsid w:val="001C312E"/>
    <w:rsid w:val="001C3581"/>
    <w:rsid w:val="001C38F5"/>
    <w:rsid w:val="001C3C58"/>
    <w:rsid w:val="001C3C8E"/>
    <w:rsid w:val="001C404C"/>
    <w:rsid w:val="001C40E6"/>
    <w:rsid w:val="001C45DC"/>
    <w:rsid w:val="001C4A72"/>
    <w:rsid w:val="001C4D88"/>
    <w:rsid w:val="001C4DC8"/>
    <w:rsid w:val="001C4EC2"/>
    <w:rsid w:val="001C5128"/>
    <w:rsid w:val="001C51A2"/>
    <w:rsid w:val="001C55FB"/>
    <w:rsid w:val="001C56DC"/>
    <w:rsid w:val="001C5D8A"/>
    <w:rsid w:val="001C5D98"/>
    <w:rsid w:val="001C5F9D"/>
    <w:rsid w:val="001C6B81"/>
    <w:rsid w:val="001C6D47"/>
    <w:rsid w:val="001C7263"/>
    <w:rsid w:val="001C73E8"/>
    <w:rsid w:val="001C778F"/>
    <w:rsid w:val="001C7A0A"/>
    <w:rsid w:val="001C7A35"/>
    <w:rsid w:val="001C7B02"/>
    <w:rsid w:val="001C7B5E"/>
    <w:rsid w:val="001C7C78"/>
    <w:rsid w:val="001C7E4C"/>
    <w:rsid w:val="001D0097"/>
    <w:rsid w:val="001D02D1"/>
    <w:rsid w:val="001D04ED"/>
    <w:rsid w:val="001D0B3C"/>
    <w:rsid w:val="001D10B4"/>
    <w:rsid w:val="001D12BC"/>
    <w:rsid w:val="001D21B5"/>
    <w:rsid w:val="001D235F"/>
    <w:rsid w:val="001D2C00"/>
    <w:rsid w:val="001D2EEE"/>
    <w:rsid w:val="001D325D"/>
    <w:rsid w:val="001D3853"/>
    <w:rsid w:val="001D38D2"/>
    <w:rsid w:val="001D3A0B"/>
    <w:rsid w:val="001D3E8F"/>
    <w:rsid w:val="001D4591"/>
    <w:rsid w:val="001D4734"/>
    <w:rsid w:val="001D4C68"/>
    <w:rsid w:val="001D4CE9"/>
    <w:rsid w:val="001D5104"/>
    <w:rsid w:val="001D5467"/>
    <w:rsid w:val="001D561D"/>
    <w:rsid w:val="001D5662"/>
    <w:rsid w:val="001D57C8"/>
    <w:rsid w:val="001D5D4E"/>
    <w:rsid w:val="001D6108"/>
    <w:rsid w:val="001D67EB"/>
    <w:rsid w:val="001D6A56"/>
    <w:rsid w:val="001D6BDF"/>
    <w:rsid w:val="001D6E10"/>
    <w:rsid w:val="001D7303"/>
    <w:rsid w:val="001D756D"/>
    <w:rsid w:val="001D7585"/>
    <w:rsid w:val="001D77B5"/>
    <w:rsid w:val="001E0697"/>
    <w:rsid w:val="001E0767"/>
    <w:rsid w:val="001E0BB1"/>
    <w:rsid w:val="001E11F6"/>
    <w:rsid w:val="001E1374"/>
    <w:rsid w:val="001E14A8"/>
    <w:rsid w:val="001E17C7"/>
    <w:rsid w:val="001E1877"/>
    <w:rsid w:val="001E189B"/>
    <w:rsid w:val="001E18CC"/>
    <w:rsid w:val="001E1B28"/>
    <w:rsid w:val="001E1BB5"/>
    <w:rsid w:val="001E1F40"/>
    <w:rsid w:val="001E206A"/>
    <w:rsid w:val="001E21A9"/>
    <w:rsid w:val="001E27FB"/>
    <w:rsid w:val="001E296A"/>
    <w:rsid w:val="001E2EEC"/>
    <w:rsid w:val="001E2FB0"/>
    <w:rsid w:val="001E30A6"/>
    <w:rsid w:val="001E30CF"/>
    <w:rsid w:val="001E3273"/>
    <w:rsid w:val="001E339E"/>
    <w:rsid w:val="001E3734"/>
    <w:rsid w:val="001E3824"/>
    <w:rsid w:val="001E3D2D"/>
    <w:rsid w:val="001E3E9C"/>
    <w:rsid w:val="001E4554"/>
    <w:rsid w:val="001E4605"/>
    <w:rsid w:val="001E4D44"/>
    <w:rsid w:val="001E4E0C"/>
    <w:rsid w:val="001E52D2"/>
    <w:rsid w:val="001E58F4"/>
    <w:rsid w:val="001E5F4E"/>
    <w:rsid w:val="001E5FC7"/>
    <w:rsid w:val="001E64E7"/>
    <w:rsid w:val="001E66BF"/>
    <w:rsid w:val="001E6812"/>
    <w:rsid w:val="001E6F45"/>
    <w:rsid w:val="001E7910"/>
    <w:rsid w:val="001E7B95"/>
    <w:rsid w:val="001F06C5"/>
    <w:rsid w:val="001F0B68"/>
    <w:rsid w:val="001F0BB5"/>
    <w:rsid w:val="001F159C"/>
    <w:rsid w:val="001F1884"/>
    <w:rsid w:val="001F1961"/>
    <w:rsid w:val="001F1D7F"/>
    <w:rsid w:val="001F209F"/>
    <w:rsid w:val="001F2338"/>
    <w:rsid w:val="001F24BE"/>
    <w:rsid w:val="001F25F1"/>
    <w:rsid w:val="001F2689"/>
    <w:rsid w:val="001F2AB7"/>
    <w:rsid w:val="001F311A"/>
    <w:rsid w:val="001F3135"/>
    <w:rsid w:val="001F3903"/>
    <w:rsid w:val="001F3B4D"/>
    <w:rsid w:val="001F3C9B"/>
    <w:rsid w:val="001F3E77"/>
    <w:rsid w:val="001F3EB6"/>
    <w:rsid w:val="001F42E8"/>
    <w:rsid w:val="001F43A2"/>
    <w:rsid w:val="001F43DD"/>
    <w:rsid w:val="001F4B26"/>
    <w:rsid w:val="001F4B2B"/>
    <w:rsid w:val="001F4BD1"/>
    <w:rsid w:val="001F4FF1"/>
    <w:rsid w:val="001F5110"/>
    <w:rsid w:val="001F53AC"/>
    <w:rsid w:val="001F5702"/>
    <w:rsid w:val="001F5856"/>
    <w:rsid w:val="001F58F9"/>
    <w:rsid w:val="001F5C32"/>
    <w:rsid w:val="001F61AE"/>
    <w:rsid w:val="001F624D"/>
    <w:rsid w:val="001F65A2"/>
    <w:rsid w:val="001F6A0F"/>
    <w:rsid w:val="001F6CF0"/>
    <w:rsid w:val="001F6E81"/>
    <w:rsid w:val="001F7042"/>
    <w:rsid w:val="001F7165"/>
    <w:rsid w:val="001F7494"/>
    <w:rsid w:val="001F7BBB"/>
    <w:rsid w:val="001F7E1B"/>
    <w:rsid w:val="001F7E88"/>
    <w:rsid w:val="00200123"/>
    <w:rsid w:val="00200273"/>
    <w:rsid w:val="002002FC"/>
    <w:rsid w:val="0020050A"/>
    <w:rsid w:val="00200B5D"/>
    <w:rsid w:val="00200B84"/>
    <w:rsid w:val="00200EB7"/>
    <w:rsid w:val="0020112A"/>
    <w:rsid w:val="002017F9"/>
    <w:rsid w:val="00201F71"/>
    <w:rsid w:val="00202157"/>
    <w:rsid w:val="002024F7"/>
    <w:rsid w:val="002026A6"/>
    <w:rsid w:val="00202835"/>
    <w:rsid w:val="00202CFF"/>
    <w:rsid w:val="00203593"/>
    <w:rsid w:val="00203934"/>
    <w:rsid w:val="0020397D"/>
    <w:rsid w:val="00204180"/>
    <w:rsid w:val="0020446B"/>
    <w:rsid w:val="002044F6"/>
    <w:rsid w:val="0020458B"/>
    <w:rsid w:val="00204BA7"/>
    <w:rsid w:val="002058C5"/>
    <w:rsid w:val="00205F72"/>
    <w:rsid w:val="0020633B"/>
    <w:rsid w:val="002064E5"/>
    <w:rsid w:val="00206910"/>
    <w:rsid w:val="0020692D"/>
    <w:rsid w:val="00206C69"/>
    <w:rsid w:val="00206F39"/>
    <w:rsid w:val="00206FED"/>
    <w:rsid w:val="0020721A"/>
    <w:rsid w:val="002072AB"/>
    <w:rsid w:val="0020730E"/>
    <w:rsid w:val="00207366"/>
    <w:rsid w:val="002073CB"/>
    <w:rsid w:val="00207D0E"/>
    <w:rsid w:val="00207F26"/>
    <w:rsid w:val="002100A9"/>
    <w:rsid w:val="00210140"/>
    <w:rsid w:val="002103E0"/>
    <w:rsid w:val="00210519"/>
    <w:rsid w:val="00210572"/>
    <w:rsid w:val="00210FF1"/>
    <w:rsid w:val="00211032"/>
    <w:rsid w:val="00211128"/>
    <w:rsid w:val="00211266"/>
    <w:rsid w:val="002116AC"/>
    <w:rsid w:val="00211861"/>
    <w:rsid w:val="00211942"/>
    <w:rsid w:val="00211972"/>
    <w:rsid w:val="00211E5C"/>
    <w:rsid w:val="00212036"/>
    <w:rsid w:val="00212249"/>
    <w:rsid w:val="00212313"/>
    <w:rsid w:val="002124B2"/>
    <w:rsid w:val="0021297D"/>
    <w:rsid w:val="00212A9C"/>
    <w:rsid w:val="0021342A"/>
    <w:rsid w:val="002139F4"/>
    <w:rsid w:val="00213E33"/>
    <w:rsid w:val="00213F0C"/>
    <w:rsid w:val="002140CC"/>
    <w:rsid w:val="002140E4"/>
    <w:rsid w:val="00214858"/>
    <w:rsid w:val="00214D95"/>
    <w:rsid w:val="00214E0F"/>
    <w:rsid w:val="00215531"/>
    <w:rsid w:val="0021587A"/>
    <w:rsid w:val="0021599F"/>
    <w:rsid w:val="00215BE7"/>
    <w:rsid w:val="002162B2"/>
    <w:rsid w:val="00216AB2"/>
    <w:rsid w:val="00216B7E"/>
    <w:rsid w:val="00216F54"/>
    <w:rsid w:val="002175E9"/>
    <w:rsid w:val="00217A44"/>
    <w:rsid w:val="00220933"/>
    <w:rsid w:val="00220AD6"/>
    <w:rsid w:val="00220AF5"/>
    <w:rsid w:val="00220C72"/>
    <w:rsid w:val="0022154D"/>
    <w:rsid w:val="00221607"/>
    <w:rsid w:val="0022197A"/>
    <w:rsid w:val="00221A3E"/>
    <w:rsid w:val="00221D0E"/>
    <w:rsid w:val="002221C2"/>
    <w:rsid w:val="002222CA"/>
    <w:rsid w:val="00222780"/>
    <w:rsid w:val="00222785"/>
    <w:rsid w:val="00222DDD"/>
    <w:rsid w:val="00222E62"/>
    <w:rsid w:val="0022362F"/>
    <w:rsid w:val="00223673"/>
    <w:rsid w:val="002236B8"/>
    <w:rsid w:val="00223719"/>
    <w:rsid w:val="00223994"/>
    <w:rsid w:val="00223A8C"/>
    <w:rsid w:val="00223EC8"/>
    <w:rsid w:val="00223FC1"/>
    <w:rsid w:val="002249DB"/>
    <w:rsid w:val="0022513B"/>
    <w:rsid w:val="0022540C"/>
    <w:rsid w:val="002258BE"/>
    <w:rsid w:val="0022609C"/>
    <w:rsid w:val="002263A8"/>
    <w:rsid w:val="00226830"/>
    <w:rsid w:val="00226AA4"/>
    <w:rsid w:val="00226C3F"/>
    <w:rsid w:val="00226CAF"/>
    <w:rsid w:val="00227230"/>
    <w:rsid w:val="002272E6"/>
    <w:rsid w:val="002279C3"/>
    <w:rsid w:val="00227D49"/>
    <w:rsid w:val="002302BB"/>
    <w:rsid w:val="00230438"/>
    <w:rsid w:val="00230961"/>
    <w:rsid w:val="00230D97"/>
    <w:rsid w:val="0023104A"/>
    <w:rsid w:val="00231319"/>
    <w:rsid w:val="002314CE"/>
    <w:rsid w:val="0023181A"/>
    <w:rsid w:val="00231A4F"/>
    <w:rsid w:val="00231C36"/>
    <w:rsid w:val="00231D3D"/>
    <w:rsid w:val="00231E67"/>
    <w:rsid w:val="002320B3"/>
    <w:rsid w:val="002322B6"/>
    <w:rsid w:val="002325AC"/>
    <w:rsid w:val="002328FD"/>
    <w:rsid w:val="0023340E"/>
    <w:rsid w:val="002334C4"/>
    <w:rsid w:val="00233708"/>
    <w:rsid w:val="00233B7F"/>
    <w:rsid w:val="00233C8A"/>
    <w:rsid w:val="00233C95"/>
    <w:rsid w:val="00233F9A"/>
    <w:rsid w:val="00234835"/>
    <w:rsid w:val="002348AC"/>
    <w:rsid w:val="00234AB6"/>
    <w:rsid w:val="00234B2B"/>
    <w:rsid w:val="00234D94"/>
    <w:rsid w:val="00235256"/>
    <w:rsid w:val="002354A8"/>
    <w:rsid w:val="00235975"/>
    <w:rsid w:val="00235A9E"/>
    <w:rsid w:val="00235F5E"/>
    <w:rsid w:val="00236018"/>
    <w:rsid w:val="00236036"/>
    <w:rsid w:val="002361E4"/>
    <w:rsid w:val="002363AB"/>
    <w:rsid w:val="00236550"/>
    <w:rsid w:val="00236DC3"/>
    <w:rsid w:val="002372ED"/>
    <w:rsid w:val="002374D2"/>
    <w:rsid w:val="002375ED"/>
    <w:rsid w:val="00237784"/>
    <w:rsid w:val="0023780D"/>
    <w:rsid w:val="00237C53"/>
    <w:rsid w:val="00237CF0"/>
    <w:rsid w:val="0024013F"/>
    <w:rsid w:val="00240305"/>
    <w:rsid w:val="0024037C"/>
    <w:rsid w:val="002404C0"/>
    <w:rsid w:val="002404E5"/>
    <w:rsid w:val="00240938"/>
    <w:rsid w:val="002409A9"/>
    <w:rsid w:val="00240D40"/>
    <w:rsid w:val="00240D90"/>
    <w:rsid w:val="00241536"/>
    <w:rsid w:val="00241B70"/>
    <w:rsid w:val="00241E4F"/>
    <w:rsid w:val="00241FC6"/>
    <w:rsid w:val="0024290C"/>
    <w:rsid w:val="00242C4B"/>
    <w:rsid w:val="002432DD"/>
    <w:rsid w:val="00243DF5"/>
    <w:rsid w:val="002444A4"/>
    <w:rsid w:val="002444B4"/>
    <w:rsid w:val="002453CD"/>
    <w:rsid w:val="00245B66"/>
    <w:rsid w:val="00246156"/>
    <w:rsid w:val="002466BE"/>
    <w:rsid w:val="002467B1"/>
    <w:rsid w:val="002469D3"/>
    <w:rsid w:val="00247670"/>
    <w:rsid w:val="002502F8"/>
    <w:rsid w:val="002508F8"/>
    <w:rsid w:val="00250B65"/>
    <w:rsid w:val="00250BCF"/>
    <w:rsid w:val="00250C41"/>
    <w:rsid w:val="0025113D"/>
    <w:rsid w:val="00251145"/>
    <w:rsid w:val="00251439"/>
    <w:rsid w:val="00251796"/>
    <w:rsid w:val="0025182E"/>
    <w:rsid w:val="00251C14"/>
    <w:rsid w:val="00251CCF"/>
    <w:rsid w:val="00251E06"/>
    <w:rsid w:val="002522FF"/>
    <w:rsid w:val="002528F8"/>
    <w:rsid w:val="00252BE2"/>
    <w:rsid w:val="00253075"/>
    <w:rsid w:val="002530B9"/>
    <w:rsid w:val="00253201"/>
    <w:rsid w:val="00253977"/>
    <w:rsid w:val="0025399B"/>
    <w:rsid w:val="00253B36"/>
    <w:rsid w:val="00253CB1"/>
    <w:rsid w:val="00254133"/>
    <w:rsid w:val="002543F9"/>
    <w:rsid w:val="002544F0"/>
    <w:rsid w:val="002546DB"/>
    <w:rsid w:val="00254AED"/>
    <w:rsid w:val="00255078"/>
    <w:rsid w:val="00255504"/>
    <w:rsid w:val="00255562"/>
    <w:rsid w:val="00255630"/>
    <w:rsid w:val="00255740"/>
    <w:rsid w:val="00255AC5"/>
    <w:rsid w:val="00255DBC"/>
    <w:rsid w:val="00256666"/>
    <w:rsid w:val="00256720"/>
    <w:rsid w:val="0025681A"/>
    <w:rsid w:val="002568EE"/>
    <w:rsid w:val="00256AFB"/>
    <w:rsid w:val="00256C28"/>
    <w:rsid w:val="00257ADD"/>
    <w:rsid w:val="00257B12"/>
    <w:rsid w:val="00260136"/>
    <w:rsid w:val="00260A65"/>
    <w:rsid w:val="00260ECE"/>
    <w:rsid w:val="00261128"/>
    <w:rsid w:val="002624F6"/>
    <w:rsid w:val="00262922"/>
    <w:rsid w:val="00262C24"/>
    <w:rsid w:val="00263000"/>
    <w:rsid w:val="0026308E"/>
    <w:rsid w:val="00263213"/>
    <w:rsid w:val="00263723"/>
    <w:rsid w:val="00263C71"/>
    <w:rsid w:val="00263CC7"/>
    <w:rsid w:val="00263CF8"/>
    <w:rsid w:val="00264167"/>
    <w:rsid w:val="002641E2"/>
    <w:rsid w:val="002644BB"/>
    <w:rsid w:val="00264AA0"/>
    <w:rsid w:val="00264B60"/>
    <w:rsid w:val="002652D0"/>
    <w:rsid w:val="00265635"/>
    <w:rsid w:val="00265F8C"/>
    <w:rsid w:val="00266389"/>
    <w:rsid w:val="002663FF"/>
    <w:rsid w:val="002667C5"/>
    <w:rsid w:val="00266953"/>
    <w:rsid w:val="00266AD4"/>
    <w:rsid w:val="002675F7"/>
    <w:rsid w:val="00267B08"/>
    <w:rsid w:val="00267DB6"/>
    <w:rsid w:val="00267E9E"/>
    <w:rsid w:val="0027021B"/>
    <w:rsid w:val="00270617"/>
    <w:rsid w:val="00270862"/>
    <w:rsid w:val="00270AB3"/>
    <w:rsid w:val="002710D7"/>
    <w:rsid w:val="002717B8"/>
    <w:rsid w:val="00271912"/>
    <w:rsid w:val="00272152"/>
    <w:rsid w:val="002722A3"/>
    <w:rsid w:val="0027257A"/>
    <w:rsid w:val="002725A5"/>
    <w:rsid w:val="00272969"/>
    <w:rsid w:val="00272ECF"/>
    <w:rsid w:val="0027314F"/>
    <w:rsid w:val="0027344C"/>
    <w:rsid w:val="00273498"/>
    <w:rsid w:val="00273819"/>
    <w:rsid w:val="002739D0"/>
    <w:rsid w:val="0027408E"/>
    <w:rsid w:val="002744B3"/>
    <w:rsid w:val="00274A42"/>
    <w:rsid w:val="00274BC0"/>
    <w:rsid w:val="0027533F"/>
    <w:rsid w:val="002762E7"/>
    <w:rsid w:val="002763DD"/>
    <w:rsid w:val="0027648F"/>
    <w:rsid w:val="0027676C"/>
    <w:rsid w:val="00276ADE"/>
    <w:rsid w:val="00276D69"/>
    <w:rsid w:val="00276E5C"/>
    <w:rsid w:val="00276EA5"/>
    <w:rsid w:val="00276F83"/>
    <w:rsid w:val="00277110"/>
    <w:rsid w:val="002771FD"/>
    <w:rsid w:val="0027739E"/>
    <w:rsid w:val="002774DA"/>
    <w:rsid w:val="0028004F"/>
    <w:rsid w:val="00280A4B"/>
    <w:rsid w:val="00280EAE"/>
    <w:rsid w:val="00280FB6"/>
    <w:rsid w:val="002812F5"/>
    <w:rsid w:val="00282682"/>
    <w:rsid w:val="0028289F"/>
    <w:rsid w:val="00282D6C"/>
    <w:rsid w:val="00283187"/>
    <w:rsid w:val="002836F5"/>
    <w:rsid w:val="0028381B"/>
    <w:rsid w:val="0028394D"/>
    <w:rsid w:val="00284157"/>
    <w:rsid w:val="002841C2"/>
    <w:rsid w:val="002845A7"/>
    <w:rsid w:val="00284799"/>
    <w:rsid w:val="00284918"/>
    <w:rsid w:val="00284AD2"/>
    <w:rsid w:val="00284C85"/>
    <w:rsid w:val="00284D87"/>
    <w:rsid w:val="00285631"/>
    <w:rsid w:val="00285B18"/>
    <w:rsid w:val="00285B1C"/>
    <w:rsid w:val="00285BDB"/>
    <w:rsid w:val="00285D9E"/>
    <w:rsid w:val="00285E21"/>
    <w:rsid w:val="00286529"/>
    <w:rsid w:val="00286603"/>
    <w:rsid w:val="0028661C"/>
    <w:rsid w:val="00286894"/>
    <w:rsid w:val="00286D28"/>
    <w:rsid w:val="00287CA8"/>
    <w:rsid w:val="00287E77"/>
    <w:rsid w:val="00290849"/>
    <w:rsid w:val="00290A76"/>
    <w:rsid w:val="00290D94"/>
    <w:rsid w:val="00290FBF"/>
    <w:rsid w:val="00290FF7"/>
    <w:rsid w:val="0029124B"/>
    <w:rsid w:val="002912EC"/>
    <w:rsid w:val="002916A6"/>
    <w:rsid w:val="00291B60"/>
    <w:rsid w:val="00291C2A"/>
    <w:rsid w:val="00291CDD"/>
    <w:rsid w:val="00291FB3"/>
    <w:rsid w:val="0029203C"/>
    <w:rsid w:val="00292537"/>
    <w:rsid w:val="00293066"/>
    <w:rsid w:val="0029314A"/>
    <w:rsid w:val="0029327E"/>
    <w:rsid w:val="0029357E"/>
    <w:rsid w:val="00293626"/>
    <w:rsid w:val="0029378F"/>
    <w:rsid w:val="00293AE4"/>
    <w:rsid w:val="00293BEB"/>
    <w:rsid w:val="00293EA9"/>
    <w:rsid w:val="00293F05"/>
    <w:rsid w:val="00294873"/>
    <w:rsid w:val="00294B9B"/>
    <w:rsid w:val="0029500D"/>
    <w:rsid w:val="002950A3"/>
    <w:rsid w:val="0029522D"/>
    <w:rsid w:val="002956E8"/>
    <w:rsid w:val="0029576C"/>
    <w:rsid w:val="00295CF4"/>
    <w:rsid w:val="00295E01"/>
    <w:rsid w:val="0029623B"/>
    <w:rsid w:val="0029640F"/>
    <w:rsid w:val="002964C7"/>
    <w:rsid w:val="0029662A"/>
    <w:rsid w:val="0029668F"/>
    <w:rsid w:val="00297581"/>
    <w:rsid w:val="002A01D5"/>
    <w:rsid w:val="002A08CE"/>
    <w:rsid w:val="002A0BB6"/>
    <w:rsid w:val="002A0D1F"/>
    <w:rsid w:val="002A0E76"/>
    <w:rsid w:val="002A0FF6"/>
    <w:rsid w:val="002A138D"/>
    <w:rsid w:val="002A15C0"/>
    <w:rsid w:val="002A1BF1"/>
    <w:rsid w:val="002A20F9"/>
    <w:rsid w:val="002A21B9"/>
    <w:rsid w:val="002A24E2"/>
    <w:rsid w:val="002A261D"/>
    <w:rsid w:val="002A2A13"/>
    <w:rsid w:val="002A3052"/>
    <w:rsid w:val="002A3438"/>
    <w:rsid w:val="002A345B"/>
    <w:rsid w:val="002A365D"/>
    <w:rsid w:val="002A375E"/>
    <w:rsid w:val="002A3934"/>
    <w:rsid w:val="002A39D4"/>
    <w:rsid w:val="002A3D50"/>
    <w:rsid w:val="002A3ECA"/>
    <w:rsid w:val="002A41EE"/>
    <w:rsid w:val="002A4748"/>
    <w:rsid w:val="002A4842"/>
    <w:rsid w:val="002A4A81"/>
    <w:rsid w:val="002A4C6F"/>
    <w:rsid w:val="002A4D77"/>
    <w:rsid w:val="002A4EC6"/>
    <w:rsid w:val="002A51AB"/>
    <w:rsid w:val="002A5249"/>
    <w:rsid w:val="002A5B69"/>
    <w:rsid w:val="002A61B8"/>
    <w:rsid w:val="002A6309"/>
    <w:rsid w:val="002A64FC"/>
    <w:rsid w:val="002A6560"/>
    <w:rsid w:val="002A6C2B"/>
    <w:rsid w:val="002A6ECB"/>
    <w:rsid w:val="002A6FD4"/>
    <w:rsid w:val="002A73A2"/>
    <w:rsid w:val="002A74B5"/>
    <w:rsid w:val="002A7CE8"/>
    <w:rsid w:val="002A7CF1"/>
    <w:rsid w:val="002B011C"/>
    <w:rsid w:val="002B0360"/>
    <w:rsid w:val="002B03D3"/>
    <w:rsid w:val="002B0460"/>
    <w:rsid w:val="002B0671"/>
    <w:rsid w:val="002B06DD"/>
    <w:rsid w:val="002B07BC"/>
    <w:rsid w:val="002B07D8"/>
    <w:rsid w:val="002B0A42"/>
    <w:rsid w:val="002B0AE1"/>
    <w:rsid w:val="002B1423"/>
    <w:rsid w:val="002B1832"/>
    <w:rsid w:val="002B1AD1"/>
    <w:rsid w:val="002B1CF9"/>
    <w:rsid w:val="002B1E04"/>
    <w:rsid w:val="002B2058"/>
    <w:rsid w:val="002B22C6"/>
    <w:rsid w:val="002B262F"/>
    <w:rsid w:val="002B2AD2"/>
    <w:rsid w:val="002B2E89"/>
    <w:rsid w:val="002B3134"/>
    <w:rsid w:val="002B3166"/>
    <w:rsid w:val="002B31B1"/>
    <w:rsid w:val="002B31D7"/>
    <w:rsid w:val="002B3553"/>
    <w:rsid w:val="002B35BF"/>
    <w:rsid w:val="002B37F0"/>
    <w:rsid w:val="002B3931"/>
    <w:rsid w:val="002B3B5A"/>
    <w:rsid w:val="002B3CA5"/>
    <w:rsid w:val="002B3F8B"/>
    <w:rsid w:val="002B40EC"/>
    <w:rsid w:val="002B43E3"/>
    <w:rsid w:val="002B4928"/>
    <w:rsid w:val="002B51B0"/>
    <w:rsid w:val="002B5B1A"/>
    <w:rsid w:val="002B5E06"/>
    <w:rsid w:val="002B5E47"/>
    <w:rsid w:val="002B5FE7"/>
    <w:rsid w:val="002B6055"/>
    <w:rsid w:val="002B6B53"/>
    <w:rsid w:val="002B6FA0"/>
    <w:rsid w:val="002B7476"/>
    <w:rsid w:val="002C02B6"/>
    <w:rsid w:val="002C0366"/>
    <w:rsid w:val="002C0B9C"/>
    <w:rsid w:val="002C0CFF"/>
    <w:rsid w:val="002C0EEF"/>
    <w:rsid w:val="002C10C3"/>
    <w:rsid w:val="002C12E2"/>
    <w:rsid w:val="002C159A"/>
    <w:rsid w:val="002C194C"/>
    <w:rsid w:val="002C1A23"/>
    <w:rsid w:val="002C1F04"/>
    <w:rsid w:val="002C1FEC"/>
    <w:rsid w:val="002C2860"/>
    <w:rsid w:val="002C286F"/>
    <w:rsid w:val="002C28F8"/>
    <w:rsid w:val="002C296B"/>
    <w:rsid w:val="002C30D8"/>
    <w:rsid w:val="002C3266"/>
    <w:rsid w:val="002C3527"/>
    <w:rsid w:val="002C3D59"/>
    <w:rsid w:val="002C4295"/>
    <w:rsid w:val="002C4436"/>
    <w:rsid w:val="002C44AE"/>
    <w:rsid w:val="002C4C83"/>
    <w:rsid w:val="002C4DB8"/>
    <w:rsid w:val="002C4F03"/>
    <w:rsid w:val="002C4FD6"/>
    <w:rsid w:val="002C5002"/>
    <w:rsid w:val="002C54E8"/>
    <w:rsid w:val="002C610D"/>
    <w:rsid w:val="002C73F6"/>
    <w:rsid w:val="002C795D"/>
    <w:rsid w:val="002C7AA2"/>
    <w:rsid w:val="002C7C41"/>
    <w:rsid w:val="002C7E03"/>
    <w:rsid w:val="002C7EEC"/>
    <w:rsid w:val="002D09B9"/>
    <w:rsid w:val="002D0B92"/>
    <w:rsid w:val="002D16A0"/>
    <w:rsid w:val="002D1CCF"/>
    <w:rsid w:val="002D1F43"/>
    <w:rsid w:val="002D25CB"/>
    <w:rsid w:val="002D264A"/>
    <w:rsid w:val="002D26CC"/>
    <w:rsid w:val="002D2930"/>
    <w:rsid w:val="002D2ADC"/>
    <w:rsid w:val="002D2B03"/>
    <w:rsid w:val="002D2BB1"/>
    <w:rsid w:val="002D2BE6"/>
    <w:rsid w:val="002D2DFF"/>
    <w:rsid w:val="002D3113"/>
    <w:rsid w:val="002D3411"/>
    <w:rsid w:val="002D34F8"/>
    <w:rsid w:val="002D370D"/>
    <w:rsid w:val="002D37F4"/>
    <w:rsid w:val="002D3D6D"/>
    <w:rsid w:val="002D419E"/>
    <w:rsid w:val="002D4C46"/>
    <w:rsid w:val="002D5336"/>
    <w:rsid w:val="002D5492"/>
    <w:rsid w:val="002D5BF8"/>
    <w:rsid w:val="002D61AB"/>
    <w:rsid w:val="002D6A21"/>
    <w:rsid w:val="002D745A"/>
    <w:rsid w:val="002D7477"/>
    <w:rsid w:val="002D7B6B"/>
    <w:rsid w:val="002D7D34"/>
    <w:rsid w:val="002D7EC0"/>
    <w:rsid w:val="002D7ECC"/>
    <w:rsid w:val="002E0843"/>
    <w:rsid w:val="002E08D6"/>
    <w:rsid w:val="002E0A69"/>
    <w:rsid w:val="002E0F77"/>
    <w:rsid w:val="002E1B78"/>
    <w:rsid w:val="002E1B8F"/>
    <w:rsid w:val="002E1C3F"/>
    <w:rsid w:val="002E1C62"/>
    <w:rsid w:val="002E1F2B"/>
    <w:rsid w:val="002E2DEF"/>
    <w:rsid w:val="002E309C"/>
    <w:rsid w:val="002E31BD"/>
    <w:rsid w:val="002E3519"/>
    <w:rsid w:val="002E3537"/>
    <w:rsid w:val="002E3718"/>
    <w:rsid w:val="002E3A49"/>
    <w:rsid w:val="002E3F0C"/>
    <w:rsid w:val="002E4326"/>
    <w:rsid w:val="002E4560"/>
    <w:rsid w:val="002E485D"/>
    <w:rsid w:val="002E49C9"/>
    <w:rsid w:val="002E4A50"/>
    <w:rsid w:val="002E4BB9"/>
    <w:rsid w:val="002E4E3E"/>
    <w:rsid w:val="002E5403"/>
    <w:rsid w:val="002E545B"/>
    <w:rsid w:val="002E5F8E"/>
    <w:rsid w:val="002E62AB"/>
    <w:rsid w:val="002E63A2"/>
    <w:rsid w:val="002E7003"/>
    <w:rsid w:val="002E7156"/>
    <w:rsid w:val="002E71F2"/>
    <w:rsid w:val="002E73DC"/>
    <w:rsid w:val="002E76B2"/>
    <w:rsid w:val="002E79A2"/>
    <w:rsid w:val="002F00B7"/>
    <w:rsid w:val="002F02C8"/>
    <w:rsid w:val="002F02CE"/>
    <w:rsid w:val="002F10CE"/>
    <w:rsid w:val="002F1166"/>
    <w:rsid w:val="002F13E5"/>
    <w:rsid w:val="002F1523"/>
    <w:rsid w:val="002F16FD"/>
    <w:rsid w:val="002F1A86"/>
    <w:rsid w:val="002F1EB8"/>
    <w:rsid w:val="002F20C4"/>
    <w:rsid w:val="002F29C6"/>
    <w:rsid w:val="002F2A13"/>
    <w:rsid w:val="002F2D3C"/>
    <w:rsid w:val="002F39B7"/>
    <w:rsid w:val="002F418E"/>
    <w:rsid w:val="002F41BC"/>
    <w:rsid w:val="002F44E4"/>
    <w:rsid w:val="002F4A6B"/>
    <w:rsid w:val="002F4E28"/>
    <w:rsid w:val="002F4F4B"/>
    <w:rsid w:val="002F5131"/>
    <w:rsid w:val="002F5382"/>
    <w:rsid w:val="002F55FD"/>
    <w:rsid w:val="002F594C"/>
    <w:rsid w:val="002F5C11"/>
    <w:rsid w:val="002F5F94"/>
    <w:rsid w:val="002F6B4D"/>
    <w:rsid w:val="002F6BBD"/>
    <w:rsid w:val="002F6C05"/>
    <w:rsid w:val="002F6CAA"/>
    <w:rsid w:val="002F705C"/>
    <w:rsid w:val="002F7CB9"/>
    <w:rsid w:val="003006C6"/>
    <w:rsid w:val="00300723"/>
    <w:rsid w:val="00300E24"/>
    <w:rsid w:val="00301984"/>
    <w:rsid w:val="00301A17"/>
    <w:rsid w:val="00301A65"/>
    <w:rsid w:val="00301A8A"/>
    <w:rsid w:val="00301B0B"/>
    <w:rsid w:val="00301E84"/>
    <w:rsid w:val="003020CC"/>
    <w:rsid w:val="0030213A"/>
    <w:rsid w:val="00302200"/>
    <w:rsid w:val="0030290C"/>
    <w:rsid w:val="00302CFC"/>
    <w:rsid w:val="00302E7A"/>
    <w:rsid w:val="00302FF6"/>
    <w:rsid w:val="00303592"/>
    <w:rsid w:val="00303D1B"/>
    <w:rsid w:val="00304311"/>
    <w:rsid w:val="00304540"/>
    <w:rsid w:val="003045FD"/>
    <w:rsid w:val="003046B7"/>
    <w:rsid w:val="00304C91"/>
    <w:rsid w:val="00305466"/>
    <w:rsid w:val="00305A6A"/>
    <w:rsid w:val="00305B6E"/>
    <w:rsid w:val="00306023"/>
    <w:rsid w:val="0030622E"/>
    <w:rsid w:val="0030645F"/>
    <w:rsid w:val="003064F5"/>
    <w:rsid w:val="0030665B"/>
    <w:rsid w:val="00307120"/>
    <w:rsid w:val="003076F3"/>
    <w:rsid w:val="0031000E"/>
    <w:rsid w:val="00310815"/>
    <w:rsid w:val="00310888"/>
    <w:rsid w:val="003111DD"/>
    <w:rsid w:val="003118CD"/>
    <w:rsid w:val="00311ADE"/>
    <w:rsid w:val="00312638"/>
    <w:rsid w:val="00312A8D"/>
    <w:rsid w:val="0031328B"/>
    <w:rsid w:val="003134F6"/>
    <w:rsid w:val="00313921"/>
    <w:rsid w:val="00313F33"/>
    <w:rsid w:val="00314C07"/>
    <w:rsid w:val="00315162"/>
    <w:rsid w:val="003151F2"/>
    <w:rsid w:val="00315266"/>
    <w:rsid w:val="0031554F"/>
    <w:rsid w:val="003170FB"/>
    <w:rsid w:val="00317390"/>
    <w:rsid w:val="00317A57"/>
    <w:rsid w:val="00320103"/>
    <w:rsid w:val="00320156"/>
    <w:rsid w:val="00320167"/>
    <w:rsid w:val="003205B9"/>
    <w:rsid w:val="00320896"/>
    <w:rsid w:val="00320A99"/>
    <w:rsid w:val="0032144B"/>
    <w:rsid w:val="00321480"/>
    <w:rsid w:val="00321546"/>
    <w:rsid w:val="00321AE5"/>
    <w:rsid w:val="00321B93"/>
    <w:rsid w:val="00321BD7"/>
    <w:rsid w:val="00321E38"/>
    <w:rsid w:val="00322834"/>
    <w:rsid w:val="00322D5B"/>
    <w:rsid w:val="00322D75"/>
    <w:rsid w:val="00322DA6"/>
    <w:rsid w:val="0032323F"/>
    <w:rsid w:val="003238BF"/>
    <w:rsid w:val="003239C0"/>
    <w:rsid w:val="00323D33"/>
    <w:rsid w:val="00323E6F"/>
    <w:rsid w:val="00323F2D"/>
    <w:rsid w:val="00323F88"/>
    <w:rsid w:val="0032428E"/>
    <w:rsid w:val="00324407"/>
    <w:rsid w:val="00324513"/>
    <w:rsid w:val="00324AD3"/>
    <w:rsid w:val="003253E1"/>
    <w:rsid w:val="00325AC2"/>
    <w:rsid w:val="00325B8A"/>
    <w:rsid w:val="0032661B"/>
    <w:rsid w:val="00326A1C"/>
    <w:rsid w:val="0032714A"/>
    <w:rsid w:val="00327D11"/>
    <w:rsid w:val="00327FCA"/>
    <w:rsid w:val="00327FDC"/>
    <w:rsid w:val="00330133"/>
    <w:rsid w:val="0033046E"/>
    <w:rsid w:val="0033062C"/>
    <w:rsid w:val="00330AA0"/>
    <w:rsid w:val="003312B4"/>
    <w:rsid w:val="00331724"/>
    <w:rsid w:val="003317B6"/>
    <w:rsid w:val="00331803"/>
    <w:rsid w:val="00331CBF"/>
    <w:rsid w:val="00332066"/>
    <w:rsid w:val="00332249"/>
    <w:rsid w:val="00332697"/>
    <w:rsid w:val="00332804"/>
    <w:rsid w:val="00332B4C"/>
    <w:rsid w:val="00332B9F"/>
    <w:rsid w:val="00333306"/>
    <w:rsid w:val="0033338C"/>
    <w:rsid w:val="003335DC"/>
    <w:rsid w:val="00333C74"/>
    <w:rsid w:val="00333DC1"/>
    <w:rsid w:val="003341AE"/>
    <w:rsid w:val="00334236"/>
    <w:rsid w:val="00334410"/>
    <w:rsid w:val="00334477"/>
    <w:rsid w:val="0033473C"/>
    <w:rsid w:val="00334AD7"/>
    <w:rsid w:val="00334D97"/>
    <w:rsid w:val="0033544F"/>
    <w:rsid w:val="00336019"/>
    <w:rsid w:val="003360E3"/>
    <w:rsid w:val="0033674C"/>
    <w:rsid w:val="00336813"/>
    <w:rsid w:val="0033691C"/>
    <w:rsid w:val="00336A59"/>
    <w:rsid w:val="00336AB3"/>
    <w:rsid w:val="00336ED5"/>
    <w:rsid w:val="00336F00"/>
    <w:rsid w:val="0033714B"/>
    <w:rsid w:val="003371D5"/>
    <w:rsid w:val="0033762F"/>
    <w:rsid w:val="003376CD"/>
    <w:rsid w:val="0033780C"/>
    <w:rsid w:val="00337859"/>
    <w:rsid w:val="00337892"/>
    <w:rsid w:val="00337ACE"/>
    <w:rsid w:val="00337ADB"/>
    <w:rsid w:val="00337ADC"/>
    <w:rsid w:val="00337B94"/>
    <w:rsid w:val="00337C42"/>
    <w:rsid w:val="00337F0E"/>
    <w:rsid w:val="00340169"/>
    <w:rsid w:val="0034016F"/>
    <w:rsid w:val="00340603"/>
    <w:rsid w:val="00340B85"/>
    <w:rsid w:val="00340DC1"/>
    <w:rsid w:val="00341365"/>
    <w:rsid w:val="0034197F"/>
    <w:rsid w:val="0034267B"/>
    <w:rsid w:val="00342B99"/>
    <w:rsid w:val="003431E3"/>
    <w:rsid w:val="003437AE"/>
    <w:rsid w:val="00343E7D"/>
    <w:rsid w:val="0034404A"/>
    <w:rsid w:val="003440D9"/>
    <w:rsid w:val="003441E7"/>
    <w:rsid w:val="0034474F"/>
    <w:rsid w:val="00344AC4"/>
    <w:rsid w:val="003450B4"/>
    <w:rsid w:val="003451E5"/>
    <w:rsid w:val="003452C3"/>
    <w:rsid w:val="00345337"/>
    <w:rsid w:val="003455C0"/>
    <w:rsid w:val="003456A3"/>
    <w:rsid w:val="00346D77"/>
    <w:rsid w:val="0034715E"/>
    <w:rsid w:val="0034760C"/>
    <w:rsid w:val="0034778C"/>
    <w:rsid w:val="00347A3F"/>
    <w:rsid w:val="00347D74"/>
    <w:rsid w:val="00350156"/>
    <w:rsid w:val="003501A7"/>
    <w:rsid w:val="0035048A"/>
    <w:rsid w:val="00350CA6"/>
    <w:rsid w:val="00350CF6"/>
    <w:rsid w:val="00351521"/>
    <w:rsid w:val="00351723"/>
    <w:rsid w:val="003518EC"/>
    <w:rsid w:val="00351EE1"/>
    <w:rsid w:val="00352136"/>
    <w:rsid w:val="003521EB"/>
    <w:rsid w:val="0035229A"/>
    <w:rsid w:val="00352363"/>
    <w:rsid w:val="003526C6"/>
    <w:rsid w:val="0035276C"/>
    <w:rsid w:val="003528C6"/>
    <w:rsid w:val="00352A25"/>
    <w:rsid w:val="00352BC7"/>
    <w:rsid w:val="00352F6E"/>
    <w:rsid w:val="0035331C"/>
    <w:rsid w:val="003534E6"/>
    <w:rsid w:val="00353F23"/>
    <w:rsid w:val="00355172"/>
    <w:rsid w:val="003553B4"/>
    <w:rsid w:val="00355771"/>
    <w:rsid w:val="00355875"/>
    <w:rsid w:val="003564DF"/>
    <w:rsid w:val="00356599"/>
    <w:rsid w:val="003565AB"/>
    <w:rsid w:val="003569F7"/>
    <w:rsid w:val="00356DF4"/>
    <w:rsid w:val="00357170"/>
    <w:rsid w:val="00357297"/>
    <w:rsid w:val="00357580"/>
    <w:rsid w:val="003575B3"/>
    <w:rsid w:val="00357900"/>
    <w:rsid w:val="00360531"/>
    <w:rsid w:val="003609EB"/>
    <w:rsid w:val="00361803"/>
    <w:rsid w:val="00361AED"/>
    <w:rsid w:val="00361CBB"/>
    <w:rsid w:val="00361DDA"/>
    <w:rsid w:val="0036237D"/>
    <w:rsid w:val="0036263B"/>
    <w:rsid w:val="00362728"/>
    <w:rsid w:val="00363B62"/>
    <w:rsid w:val="00363E76"/>
    <w:rsid w:val="00364154"/>
    <w:rsid w:val="003645B0"/>
    <w:rsid w:val="003646C8"/>
    <w:rsid w:val="0036490F"/>
    <w:rsid w:val="00364A0E"/>
    <w:rsid w:val="00364B2C"/>
    <w:rsid w:val="00364F06"/>
    <w:rsid w:val="00365215"/>
    <w:rsid w:val="00365662"/>
    <w:rsid w:val="003660A8"/>
    <w:rsid w:val="00366243"/>
    <w:rsid w:val="003664F1"/>
    <w:rsid w:val="00366B63"/>
    <w:rsid w:val="00367DE1"/>
    <w:rsid w:val="00367E3F"/>
    <w:rsid w:val="00367E73"/>
    <w:rsid w:val="003700A1"/>
    <w:rsid w:val="0037027D"/>
    <w:rsid w:val="00370349"/>
    <w:rsid w:val="00370385"/>
    <w:rsid w:val="003708E1"/>
    <w:rsid w:val="0037098E"/>
    <w:rsid w:val="00370AC1"/>
    <w:rsid w:val="00370DCC"/>
    <w:rsid w:val="00370FE5"/>
    <w:rsid w:val="003711C1"/>
    <w:rsid w:val="00371435"/>
    <w:rsid w:val="003717C8"/>
    <w:rsid w:val="003721E5"/>
    <w:rsid w:val="003722CC"/>
    <w:rsid w:val="00372D75"/>
    <w:rsid w:val="00372E81"/>
    <w:rsid w:val="00373088"/>
    <w:rsid w:val="00373142"/>
    <w:rsid w:val="0037331E"/>
    <w:rsid w:val="0037346B"/>
    <w:rsid w:val="0037346E"/>
    <w:rsid w:val="00373B73"/>
    <w:rsid w:val="00373C75"/>
    <w:rsid w:val="00373F21"/>
    <w:rsid w:val="00374390"/>
    <w:rsid w:val="0037494D"/>
    <w:rsid w:val="00374E9A"/>
    <w:rsid w:val="003753B5"/>
    <w:rsid w:val="003759FE"/>
    <w:rsid w:val="00375CB0"/>
    <w:rsid w:val="00375D77"/>
    <w:rsid w:val="0037680D"/>
    <w:rsid w:val="003769D6"/>
    <w:rsid w:val="00376B2C"/>
    <w:rsid w:val="00376CF0"/>
    <w:rsid w:val="00376EB7"/>
    <w:rsid w:val="003770E7"/>
    <w:rsid w:val="00377544"/>
    <w:rsid w:val="00377706"/>
    <w:rsid w:val="00377EA5"/>
    <w:rsid w:val="00377EB3"/>
    <w:rsid w:val="00377F00"/>
    <w:rsid w:val="00377F6D"/>
    <w:rsid w:val="00377F77"/>
    <w:rsid w:val="00380292"/>
    <w:rsid w:val="00381165"/>
    <w:rsid w:val="00381390"/>
    <w:rsid w:val="00381526"/>
    <w:rsid w:val="00382638"/>
    <w:rsid w:val="0038299F"/>
    <w:rsid w:val="00382B4E"/>
    <w:rsid w:val="00383073"/>
    <w:rsid w:val="0038334D"/>
    <w:rsid w:val="00384038"/>
    <w:rsid w:val="00384209"/>
    <w:rsid w:val="0038438F"/>
    <w:rsid w:val="00384E43"/>
    <w:rsid w:val="00384E9A"/>
    <w:rsid w:val="00384F31"/>
    <w:rsid w:val="00385036"/>
    <w:rsid w:val="003851D3"/>
    <w:rsid w:val="0038532F"/>
    <w:rsid w:val="003854A1"/>
    <w:rsid w:val="003854AA"/>
    <w:rsid w:val="00385686"/>
    <w:rsid w:val="00385AAB"/>
    <w:rsid w:val="00385C30"/>
    <w:rsid w:val="00385E16"/>
    <w:rsid w:val="00385ED0"/>
    <w:rsid w:val="00385F64"/>
    <w:rsid w:val="003860A6"/>
    <w:rsid w:val="003865A7"/>
    <w:rsid w:val="003868B1"/>
    <w:rsid w:val="0038699F"/>
    <w:rsid w:val="0038763F"/>
    <w:rsid w:val="00387695"/>
    <w:rsid w:val="003879FA"/>
    <w:rsid w:val="00387AB6"/>
    <w:rsid w:val="00387C67"/>
    <w:rsid w:val="00387D98"/>
    <w:rsid w:val="00387DE4"/>
    <w:rsid w:val="0039097B"/>
    <w:rsid w:val="00390B0F"/>
    <w:rsid w:val="00390B38"/>
    <w:rsid w:val="00390B6B"/>
    <w:rsid w:val="00390BD8"/>
    <w:rsid w:val="00390DD5"/>
    <w:rsid w:val="00390E64"/>
    <w:rsid w:val="00391262"/>
    <w:rsid w:val="003912C3"/>
    <w:rsid w:val="00391B3C"/>
    <w:rsid w:val="00391C8D"/>
    <w:rsid w:val="00391CFE"/>
    <w:rsid w:val="00391EEF"/>
    <w:rsid w:val="00392CB6"/>
    <w:rsid w:val="00393506"/>
    <w:rsid w:val="0039353B"/>
    <w:rsid w:val="003937E2"/>
    <w:rsid w:val="00393B03"/>
    <w:rsid w:val="003946BD"/>
    <w:rsid w:val="00394907"/>
    <w:rsid w:val="00394E3D"/>
    <w:rsid w:val="00394EFF"/>
    <w:rsid w:val="00394F9E"/>
    <w:rsid w:val="003952C7"/>
    <w:rsid w:val="003953CF"/>
    <w:rsid w:val="00395425"/>
    <w:rsid w:val="00395426"/>
    <w:rsid w:val="00395844"/>
    <w:rsid w:val="0039590C"/>
    <w:rsid w:val="00395B91"/>
    <w:rsid w:val="00395C76"/>
    <w:rsid w:val="00395E49"/>
    <w:rsid w:val="0039626B"/>
    <w:rsid w:val="003963CE"/>
    <w:rsid w:val="00396615"/>
    <w:rsid w:val="00396D17"/>
    <w:rsid w:val="00396D24"/>
    <w:rsid w:val="00396D35"/>
    <w:rsid w:val="00396D79"/>
    <w:rsid w:val="00396F32"/>
    <w:rsid w:val="0039700D"/>
    <w:rsid w:val="00397089"/>
    <w:rsid w:val="003971EF"/>
    <w:rsid w:val="00397504"/>
    <w:rsid w:val="003976D1"/>
    <w:rsid w:val="003978A8"/>
    <w:rsid w:val="00397FCB"/>
    <w:rsid w:val="003A04AF"/>
    <w:rsid w:val="003A0664"/>
    <w:rsid w:val="003A0BBD"/>
    <w:rsid w:val="003A0D07"/>
    <w:rsid w:val="003A0F1F"/>
    <w:rsid w:val="003A0F30"/>
    <w:rsid w:val="003A10CD"/>
    <w:rsid w:val="003A10F2"/>
    <w:rsid w:val="003A11FA"/>
    <w:rsid w:val="003A12F5"/>
    <w:rsid w:val="003A1444"/>
    <w:rsid w:val="003A15C4"/>
    <w:rsid w:val="003A171C"/>
    <w:rsid w:val="003A197D"/>
    <w:rsid w:val="003A19AC"/>
    <w:rsid w:val="003A1C54"/>
    <w:rsid w:val="003A1EE8"/>
    <w:rsid w:val="003A31A0"/>
    <w:rsid w:val="003A3439"/>
    <w:rsid w:val="003A39B5"/>
    <w:rsid w:val="003A42D1"/>
    <w:rsid w:val="003A4887"/>
    <w:rsid w:val="003A48BE"/>
    <w:rsid w:val="003A4993"/>
    <w:rsid w:val="003A4C44"/>
    <w:rsid w:val="003A524C"/>
    <w:rsid w:val="003A53B4"/>
    <w:rsid w:val="003A5650"/>
    <w:rsid w:val="003A5943"/>
    <w:rsid w:val="003A5AD0"/>
    <w:rsid w:val="003A5ED4"/>
    <w:rsid w:val="003A645F"/>
    <w:rsid w:val="003A6640"/>
    <w:rsid w:val="003A6874"/>
    <w:rsid w:val="003A6BBC"/>
    <w:rsid w:val="003A6CE3"/>
    <w:rsid w:val="003A7899"/>
    <w:rsid w:val="003B01B0"/>
    <w:rsid w:val="003B0D77"/>
    <w:rsid w:val="003B0F7D"/>
    <w:rsid w:val="003B13EB"/>
    <w:rsid w:val="003B1575"/>
    <w:rsid w:val="003B15EE"/>
    <w:rsid w:val="003B164F"/>
    <w:rsid w:val="003B18A6"/>
    <w:rsid w:val="003B1B23"/>
    <w:rsid w:val="003B1EC1"/>
    <w:rsid w:val="003B221D"/>
    <w:rsid w:val="003B2639"/>
    <w:rsid w:val="003B27C9"/>
    <w:rsid w:val="003B2CC4"/>
    <w:rsid w:val="003B2CD8"/>
    <w:rsid w:val="003B30C1"/>
    <w:rsid w:val="003B3169"/>
    <w:rsid w:val="003B329B"/>
    <w:rsid w:val="003B35A8"/>
    <w:rsid w:val="003B3B16"/>
    <w:rsid w:val="003B41B3"/>
    <w:rsid w:val="003B42B9"/>
    <w:rsid w:val="003B4308"/>
    <w:rsid w:val="003B43C8"/>
    <w:rsid w:val="003B4429"/>
    <w:rsid w:val="003B49F8"/>
    <w:rsid w:val="003B4B91"/>
    <w:rsid w:val="003B517D"/>
    <w:rsid w:val="003B5B0E"/>
    <w:rsid w:val="003B5CC7"/>
    <w:rsid w:val="003B60EC"/>
    <w:rsid w:val="003B6703"/>
    <w:rsid w:val="003B67EE"/>
    <w:rsid w:val="003B6DBE"/>
    <w:rsid w:val="003B7192"/>
    <w:rsid w:val="003B76A2"/>
    <w:rsid w:val="003B7729"/>
    <w:rsid w:val="003B7ED8"/>
    <w:rsid w:val="003C00ED"/>
    <w:rsid w:val="003C178A"/>
    <w:rsid w:val="003C19CD"/>
    <w:rsid w:val="003C1C0A"/>
    <w:rsid w:val="003C1D83"/>
    <w:rsid w:val="003C1D94"/>
    <w:rsid w:val="003C2131"/>
    <w:rsid w:val="003C226F"/>
    <w:rsid w:val="003C2864"/>
    <w:rsid w:val="003C2C0F"/>
    <w:rsid w:val="003C3034"/>
    <w:rsid w:val="003C3195"/>
    <w:rsid w:val="003C3200"/>
    <w:rsid w:val="003C325D"/>
    <w:rsid w:val="003C35DF"/>
    <w:rsid w:val="003C38C2"/>
    <w:rsid w:val="003C3CB7"/>
    <w:rsid w:val="003C3CF1"/>
    <w:rsid w:val="003C3E87"/>
    <w:rsid w:val="003C3EAC"/>
    <w:rsid w:val="003C4400"/>
    <w:rsid w:val="003C47A1"/>
    <w:rsid w:val="003C49A8"/>
    <w:rsid w:val="003C49F5"/>
    <w:rsid w:val="003C4A68"/>
    <w:rsid w:val="003C4B66"/>
    <w:rsid w:val="003C554F"/>
    <w:rsid w:val="003C582E"/>
    <w:rsid w:val="003C5931"/>
    <w:rsid w:val="003C5CFF"/>
    <w:rsid w:val="003C61DD"/>
    <w:rsid w:val="003C63F7"/>
    <w:rsid w:val="003C669F"/>
    <w:rsid w:val="003C6920"/>
    <w:rsid w:val="003C7218"/>
    <w:rsid w:val="003C7884"/>
    <w:rsid w:val="003C7932"/>
    <w:rsid w:val="003D0E81"/>
    <w:rsid w:val="003D0F92"/>
    <w:rsid w:val="003D1176"/>
    <w:rsid w:val="003D12B0"/>
    <w:rsid w:val="003D12D8"/>
    <w:rsid w:val="003D1628"/>
    <w:rsid w:val="003D1780"/>
    <w:rsid w:val="003D26A4"/>
    <w:rsid w:val="003D2B02"/>
    <w:rsid w:val="003D2DF8"/>
    <w:rsid w:val="003D3085"/>
    <w:rsid w:val="003D34D8"/>
    <w:rsid w:val="003D354B"/>
    <w:rsid w:val="003D3CAB"/>
    <w:rsid w:val="003D40E7"/>
    <w:rsid w:val="003D46EC"/>
    <w:rsid w:val="003D4E75"/>
    <w:rsid w:val="003D55FE"/>
    <w:rsid w:val="003D59AA"/>
    <w:rsid w:val="003D5A1C"/>
    <w:rsid w:val="003D63E7"/>
    <w:rsid w:val="003D6636"/>
    <w:rsid w:val="003D676E"/>
    <w:rsid w:val="003D6AC3"/>
    <w:rsid w:val="003D6F5C"/>
    <w:rsid w:val="003D7709"/>
    <w:rsid w:val="003E0037"/>
    <w:rsid w:val="003E04B1"/>
    <w:rsid w:val="003E05F1"/>
    <w:rsid w:val="003E0944"/>
    <w:rsid w:val="003E0A0D"/>
    <w:rsid w:val="003E0A4D"/>
    <w:rsid w:val="003E10C3"/>
    <w:rsid w:val="003E113B"/>
    <w:rsid w:val="003E1276"/>
    <w:rsid w:val="003E1804"/>
    <w:rsid w:val="003E1B27"/>
    <w:rsid w:val="003E2279"/>
    <w:rsid w:val="003E2295"/>
    <w:rsid w:val="003E2724"/>
    <w:rsid w:val="003E27DA"/>
    <w:rsid w:val="003E289F"/>
    <w:rsid w:val="003E2991"/>
    <w:rsid w:val="003E2BF7"/>
    <w:rsid w:val="003E2C51"/>
    <w:rsid w:val="003E30FD"/>
    <w:rsid w:val="003E343F"/>
    <w:rsid w:val="003E3AEC"/>
    <w:rsid w:val="003E4287"/>
    <w:rsid w:val="003E482D"/>
    <w:rsid w:val="003E4A33"/>
    <w:rsid w:val="003E4E22"/>
    <w:rsid w:val="003E5092"/>
    <w:rsid w:val="003E54D7"/>
    <w:rsid w:val="003E6752"/>
    <w:rsid w:val="003E6D0D"/>
    <w:rsid w:val="003E715D"/>
    <w:rsid w:val="003E7902"/>
    <w:rsid w:val="003E79CE"/>
    <w:rsid w:val="003E7E2E"/>
    <w:rsid w:val="003F0070"/>
    <w:rsid w:val="003F0D14"/>
    <w:rsid w:val="003F0F96"/>
    <w:rsid w:val="003F103E"/>
    <w:rsid w:val="003F10A0"/>
    <w:rsid w:val="003F16B8"/>
    <w:rsid w:val="003F1769"/>
    <w:rsid w:val="003F1AB7"/>
    <w:rsid w:val="003F1D95"/>
    <w:rsid w:val="003F2053"/>
    <w:rsid w:val="003F20F3"/>
    <w:rsid w:val="003F216C"/>
    <w:rsid w:val="003F22DF"/>
    <w:rsid w:val="003F23BF"/>
    <w:rsid w:val="003F248D"/>
    <w:rsid w:val="003F2E48"/>
    <w:rsid w:val="003F30FC"/>
    <w:rsid w:val="003F3A15"/>
    <w:rsid w:val="003F3AA6"/>
    <w:rsid w:val="003F3E17"/>
    <w:rsid w:val="003F43AD"/>
    <w:rsid w:val="003F440C"/>
    <w:rsid w:val="003F4422"/>
    <w:rsid w:val="003F4938"/>
    <w:rsid w:val="003F5154"/>
    <w:rsid w:val="003F525A"/>
    <w:rsid w:val="003F57C6"/>
    <w:rsid w:val="003F5A94"/>
    <w:rsid w:val="003F5B52"/>
    <w:rsid w:val="003F5E46"/>
    <w:rsid w:val="003F636F"/>
    <w:rsid w:val="003F642F"/>
    <w:rsid w:val="003F69FB"/>
    <w:rsid w:val="003F6AA7"/>
    <w:rsid w:val="003F6B70"/>
    <w:rsid w:val="003F7113"/>
    <w:rsid w:val="003F72C4"/>
    <w:rsid w:val="003F740D"/>
    <w:rsid w:val="003F7BE6"/>
    <w:rsid w:val="003F7E7E"/>
    <w:rsid w:val="00400686"/>
    <w:rsid w:val="004006A9"/>
    <w:rsid w:val="00400891"/>
    <w:rsid w:val="00400A06"/>
    <w:rsid w:val="00400ECB"/>
    <w:rsid w:val="00400EFB"/>
    <w:rsid w:val="00401BC4"/>
    <w:rsid w:val="00401C0E"/>
    <w:rsid w:val="00401F2F"/>
    <w:rsid w:val="00401F64"/>
    <w:rsid w:val="00402FA0"/>
    <w:rsid w:val="00403DB9"/>
    <w:rsid w:val="00404548"/>
    <w:rsid w:val="004045C3"/>
    <w:rsid w:val="00404AEC"/>
    <w:rsid w:val="004052AE"/>
    <w:rsid w:val="00405C11"/>
    <w:rsid w:val="00405ED5"/>
    <w:rsid w:val="00406414"/>
    <w:rsid w:val="0040645F"/>
    <w:rsid w:val="004066A9"/>
    <w:rsid w:val="0040690C"/>
    <w:rsid w:val="004069F7"/>
    <w:rsid w:val="00406C12"/>
    <w:rsid w:val="00406D0D"/>
    <w:rsid w:val="00407AF6"/>
    <w:rsid w:val="00407CCB"/>
    <w:rsid w:val="0041049F"/>
    <w:rsid w:val="0041053A"/>
    <w:rsid w:val="004106B9"/>
    <w:rsid w:val="004108D6"/>
    <w:rsid w:val="00410921"/>
    <w:rsid w:val="0041130D"/>
    <w:rsid w:val="004118A5"/>
    <w:rsid w:val="00411FE1"/>
    <w:rsid w:val="00412121"/>
    <w:rsid w:val="00412328"/>
    <w:rsid w:val="00412450"/>
    <w:rsid w:val="0041256F"/>
    <w:rsid w:val="00412A47"/>
    <w:rsid w:val="00413672"/>
    <w:rsid w:val="00414041"/>
    <w:rsid w:val="00414164"/>
    <w:rsid w:val="00414465"/>
    <w:rsid w:val="004144A6"/>
    <w:rsid w:val="0041471E"/>
    <w:rsid w:val="00414729"/>
    <w:rsid w:val="00414C80"/>
    <w:rsid w:val="00414D53"/>
    <w:rsid w:val="00414D6E"/>
    <w:rsid w:val="00414DBD"/>
    <w:rsid w:val="00414E2E"/>
    <w:rsid w:val="00414F4B"/>
    <w:rsid w:val="00415404"/>
    <w:rsid w:val="004158B7"/>
    <w:rsid w:val="004158DB"/>
    <w:rsid w:val="00415EF9"/>
    <w:rsid w:val="0041632F"/>
    <w:rsid w:val="00416520"/>
    <w:rsid w:val="00416629"/>
    <w:rsid w:val="00416A94"/>
    <w:rsid w:val="00416DBD"/>
    <w:rsid w:val="00416EC9"/>
    <w:rsid w:val="0041731B"/>
    <w:rsid w:val="004178F6"/>
    <w:rsid w:val="0041793C"/>
    <w:rsid w:val="00417CE8"/>
    <w:rsid w:val="00417DA1"/>
    <w:rsid w:val="00417E9D"/>
    <w:rsid w:val="004204A3"/>
    <w:rsid w:val="004206FD"/>
    <w:rsid w:val="004207A6"/>
    <w:rsid w:val="00420D13"/>
    <w:rsid w:val="00421184"/>
    <w:rsid w:val="00421495"/>
    <w:rsid w:val="0042190E"/>
    <w:rsid w:val="0042193B"/>
    <w:rsid w:val="00421AA0"/>
    <w:rsid w:val="00421E3D"/>
    <w:rsid w:val="00421F8C"/>
    <w:rsid w:val="00421FB1"/>
    <w:rsid w:val="00421FEE"/>
    <w:rsid w:val="00422306"/>
    <w:rsid w:val="00422512"/>
    <w:rsid w:val="004229C3"/>
    <w:rsid w:val="00422B2C"/>
    <w:rsid w:val="00422C79"/>
    <w:rsid w:val="00423446"/>
    <w:rsid w:val="00423478"/>
    <w:rsid w:val="004240B7"/>
    <w:rsid w:val="00424EB3"/>
    <w:rsid w:val="0042587E"/>
    <w:rsid w:val="00425B76"/>
    <w:rsid w:val="00425D6B"/>
    <w:rsid w:val="004260A2"/>
    <w:rsid w:val="00426406"/>
    <w:rsid w:val="004269B4"/>
    <w:rsid w:val="00426BE9"/>
    <w:rsid w:val="00426D7E"/>
    <w:rsid w:val="00426FC6"/>
    <w:rsid w:val="00427133"/>
    <w:rsid w:val="004273BC"/>
    <w:rsid w:val="004273C3"/>
    <w:rsid w:val="0042748A"/>
    <w:rsid w:val="004274C2"/>
    <w:rsid w:val="00427A33"/>
    <w:rsid w:val="00427AAA"/>
    <w:rsid w:val="00427B8C"/>
    <w:rsid w:val="00427C5F"/>
    <w:rsid w:val="00430820"/>
    <w:rsid w:val="00430AFD"/>
    <w:rsid w:val="00430F24"/>
    <w:rsid w:val="00431127"/>
    <w:rsid w:val="00431507"/>
    <w:rsid w:val="00431ADF"/>
    <w:rsid w:val="00431BA7"/>
    <w:rsid w:val="00431CBD"/>
    <w:rsid w:val="00432102"/>
    <w:rsid w:val="004321CD"/>
    <w:rsid w:val="00432744"/>
    <w:rsid w:val="0043281F"/>
    <w:rsid w:val="00432BFE"/>
    <w:rsid w:val="00433277"/>
    <w:rsid w:val="004334B4"/>
    <w:rsid w:val="00433AB1"/>
    <w:rsid w:val="00433B4D"/>
    <w:rsid w:val="00433D47"/>
    <w:rsid w:val="00433DB6"/>
    <w:rsid w:val="00434ADB"/>
    <w:rsid w:val="00435248"/>
    <w:rsid w:val="0043529C"/>
    <w:rsid w:val="004352DC"/>
    <w:rsid w:val="0043536B"/>
    <w:rsid w:val="004353D6"/>
    <w:rsid w:val="00435798"/>
    <w:rsid w:val="004357D4"/>
    <w:rsid w:val="00435D8E"/>
    <w:rsid w:val="00436D89"/>
    <w:rsid w:val="0043738E"/>
    <w:rsid w:val="004374ED"/>
    <w:rsid w:val="00437524"/>
    <w:rsid w:val="0043794B"/>
    <w:rsid w:val="00437E19"/>
    <w:rsid w:val="00437F4A"/>
    <w:rsid w:val="00440E02"/>
    <w:rsid w:val="00440FA6"/>
    <w:rsid w:val="00440FDE"/>
    <w:rsid w:val="004410C9"/>
    <w:rsid w:val="004410D2"/>
    <w:rsid w:val="0044119B"/>
    <w:rsid w:val="00441225"/>
    <w:rsid w:val="00441D90"/>
    <w:rsid w:val="00441EAC"/>
    <w:rsid w:val="0044211C"/>
    <w:rsid w:val="00442A1D"/>
    <w:rsid w:val="00443114"/>
    <w:rsid w:val="004432EB"/>
    <w:rsid w:val="00443971"/>
    <w:rsid w:val="004448E5"/>
    <w:rsid w:val="00444AE2"/>
    <w:rsid w:val="00444BFB"/>
    <w:rsid w:val="00444C8E"/>
    <w:rsid w:val="00444D49"/>
    <w:rsid w:val="00445190"/>
    <w:rsid w:val="00445485"/>
    <w:rsid w:val="00445705"/>
    <w:rsid w:val="00445A46"/>
    <w:rsid w:val="00445E66"/>
    <w:rsid w:val="00446B30"/>
    <w:rsid w:val="0044776B"/>
    <w:rsid w:val="00447C20"/>
    <w:rsid w:val="00447D8D"/>
    <w:rsid w:val="00447F37"/>
    <w:rsid w:val="00447FD2"/>
    <w:rsid w:val="0045051F"/>
    <w:rsid w:val="004505D1"/>
    <w:rsid w:val="004506DE"/>
    <w:rsid w:val="004507E5"/>
    <w:rsid w:val="00450CB0"/>
    <w:rsid w:val="00450D46"/>
    <w:rsid w:val="00450E45"/>
    <w:rsid w:val="004517C7"/>
    <w:rsid w:val="0045181F"/>
    <w:rsid w:val="004519AD"/>
    <w:rsid w:val="00451A32"/>
    <w:rsid w:val="00451DBB"/>
    <w:rsid w:val="0045219D"/>
    <w:rsid w:val="00452440"/>
    <w:rsid w:val="004528BD"/>
    <w:rsid w:val="00452ACF"/>
    <w:rsid w:val="00452D82"/>
    <w:rsid w:val="00453959"/>
    <w:rsid w:val="00453E30"/>
    <w:rsid w:val="00453F0F"/>
    <w:rsid w:val="00453FBF"/>
    <w:rsid w:val="0045459A"/>
    <w:rsid w:val="004545DB"/>
    <w:rsid w:val="00454683"/>
    <w:rsid w:val="00455229"/>
    <w:rsid w:val="00455452"/>
    <w:rsid w:val="0045569B"/>
    <w:rsid w:val="00455BA9"/>
    <w:rsid w:val="00455C10"/>
    <w:rsid w:val="00455E16"/>
    <w:rsid w:val="004567F8"/>
    <w:rsid w:val="00457057"/>
    <w:rsid w:val="004571BD"/>
    <w:rsid w:val="004577B0"/>
    <w:rsid w:val="004577E0"/>
    <w:rsid w:val="00457826"/>
    <w:rsid w:val="0045786A"/>
    <w:rsid w:val="00457CC8"/>
    <w:rsid w:val="00460778"/>
    <w:rsid w:val="004609CC"/>
    <w:rsid w:val="00460A51"/>
    <w:rsid w:val="00460B2E"/>
    <w:rsid w:val="00460F76"/>
    <w:rsid w:val="00461594"/>
    <w:rsid w:val="0046162A"/>
    <w:rsid w:val="00462A2A"/>
    <w:rsid w:val="00462F12"/>
    <w:rsid w:val="00463050"/>
    <w:rsid w:val="00463226"/>
    <w:rsid w:val="0046340F"/>
    <w:rsid w:val="00463AE3"/>
    <w:rsid w:val="00463B3A"/>
    <w:rsid w:val="00463BD8"/>
    <w:rsid w:val="0046426E"/>
    <w:rsid w:val="004643BE"/>
    <w:rsid w:val="004645F5"/>
    <w:rsid w:val="00464790"/>
    <w:rsid w:val="00464C72"/>
    <w:rsid w:val="00465253"/>
    <w:rsid w:val="004652EF"/>
    <w:rsid w:val="00465550"/>
    <w:rsid w:val="004658B9"/>
    <w:rsid w:val="0046613A"/>
    <w:rsid w:val="00466168"/>
    <w:rsid w:val="004664DE"/>
    <w:rsid w:val="00466683"/>
    <w:rsid w:val="00466BAA"/>
    <w:rsid w:val="00467147"/>
    <w:rsid w:val="0046761B"/>
    <w:rsid w:val="00467682"/>
    <w:rsid w:val="0046778B"/>
    <w:rsid w:val="00467896"/>
    <w:rsid w:val="00467CB6"/>
    <w:rsid w:val="00467DB7"/>
    <w:rsid w:val="00470A95"/>
    <w:rsid w:val="00470B47"/>
    <w:rsid w:val="00470C17"/>
    <w:rsid w:val="00471457"/>
    <w:rsid w:val="00471477"/>
    <w:rsid w:val="004714B7"/>
    <w:rsid w:val="004714D4"/>
    <w:rsid w:val="00471571"/>
    <w:rsid w:val="0047179D"/>
    <w:rsid w:val="00471BED"/>
    <w:rsid w:val="00471D97"/>
    <w:rsid w:val="0047217B"/>
    <w:rsid w:val="004721CA"/>
    <w:rsid w:val="00472B98"/>
    <w:rsid w:val="00472F3C"/>
    <w:rsid w:val="00473253"/>
    <w:rsid w:val="0047329A"/>
    <w:rsid w:val="00473819"/>
    <w:rsid w:val="00473A4B"/>
    <w:rsid w:val="00473B67"/>
    <w:rsid w:val="00473B83"/>
    <w:rsid w:val="00473FE2"/>
    <w:rsid w:val="00474581"/>
    <w:rsid w:val="004747B1"/>
    <w:rsid w:val="00474CAB"/>
    <w:rsid w:val="00475712"/>
    <w:rsid w:val="00475775"/>
    <w:rsid w:val="00475A17"/>
    <w:rsid w:val="00475D1C"/>
    <w:rsid w:val="00476778"/>
    <w:rsid w:val="00476BE5"/>
    <w:rsid w:val="00476D53"/>
    <w:rsid w:val="00476DFD"/>
    <w:rsid w:val="004772F4"/>
    <w:rsid w:val="0047738F"/>
    <w:rsid w:val="00477944"/>
    <w:rsid w:val="00480CCE"/>
    <w:rsid w:val="00480EA4"/>
    <w:rsid w:val="00481284"/>
    <w:rsid w:val="004819B4"/>
    <w:rsid w:val="00481A4D"/>
    <w:rsid w:val="00481B78"/>
    <w:rsid w:val="00481F95"/>
    <w:rsid w:val="004821A4"/>
    <w:rsid w:val="00482662"/>
    <w:rsid w:val="004829FC"/>
    <w:rsid w:val="00482CDD"/>
    <w:rsid w:val="00482D42"/>
    <w:rsid w:val="00482E7A"/>
    <w:rsid w:val="00482FAA"/>
    <w:rsid w:val="00482FB1"/>
    <w:rsid w:val="00483277"/>
    <w:rsid w:val="00483334"/>
    <w:rsid w:val="004834F7"/>
    <w:rsid w:val="004839F5"/>
    <w:rsid w:val="00483CC2"/>
    <w:rsid w:val="00483CE1"/>
    <w:rsid w:val="00484001"/>
    <w:rsid w:val="00484405"/>
    <w:rsid w:val="00484B87"/>
    <w:rsid w:val="00484FED"/>
    <w:rsid w:val="004851D1"/>
    <w:rsid w:val="00485217"/>
    <w:rsid w:val="00485442"/>
    <w:rsid w:val="0048562B"/>
    <w:rsid w:val="004858B0"/>
    <w:rsid w:val="00485AAF"/>
    <w:rsid w:val="00486113"/>
    <w:rsid w:val="0048658D"/>
    <w:rsid w:val="004867EF"/>
    <w:rsid w:val="00486E24"/>
    <w:rsid w:val="004870A6"/>
    <w:rsid w:val="00487211"/>
    <w:rsid w:val="00487453"/>
    <w:rsid w:val="0048749E"/>
    <w:rsid w:val="00487CD0"/>
    <w:rsid w:val="00487DFD"/>
    <w:rsid w:val="0049075F"/>
    <w:rsid w:val="00490A15"/>
    <w:rsid w:val="00490B36"/>
    <w:rsid w:val="00490BAF"/>
    <w:rsid w:val="00490E2C"/>
    <w:rsid w:val="00491E93"/>
    <w:rsid w:val="004928D2"/>
    <w:rsid w:val="00492A3D"/>
    <w:rsid w:val="00492BFB"/>
    <w:rsid w:val="00492DA8"/>
    <w:rsid w:val="00492FF3"/>
    <w:rsid w:val="00493013"/>
    <w:rsid w:val="004930E1"/>
    <w:rsid w:val="00493449"/>
    <w:rsid w:val="004934BB"/>
    <w:rsid w:val="00493554"/>
    <w:rsid w:val="00494344"/>
    <w:rsid w:val="004947F5"/>
    <w:rsid w:val="00494964"/>
    <w:rsid w:val="00494A4A"/>
    <w:rsid w:val="00495236"/>
    <w:rsid w:val="00495362"/>
    <w:rsid w:val="00495CE3"/>
    <w:rsid w:val="00496E59"/>
    <w:rsid w:val="004975FD"/>
    <w:rsid w:val="0049760D"/>
    <w:rsid w:val="00497BB0"/>
    <w:rsid w:val="00497C5E"/>
    <w:rsid w:val="004A0238"/>
    <w:rsid w:val="004A0888"/>
    <w:rsid w:val="004A1376"/>
    <w:rsid w:val="004A14F7"/>
    <w:rsid w:val="004A189C"/>
    <w:rsid w:val="004A198D"/>
    <w:rsid w:val="004A25B6"/>
    <w:rsid w:val="004A297B"/>
    <w:rsid w:val="004A299F"/>
    <w:rsid w:val="004A3422"/>
    <w:rsid w:val="004A35C3"/>
    <w:rsid w:val="004A35E9"/>
    <w:rsid w:val="004A3AF5"/>
    <w:rsid w:val="004A3E0D"/>
    <w:rsid w:val="004A3FCD"/>
    <w:rsid w:val="004A43B6"/>
    <w:rsid w:val="004A4CBA"/>
    <w:rsid w:val="004A5231"/>
    <w:rsid w:val="004A5501"/>
    <w:rsid w:val="004A590A"/>
    <w:rsid w:val="004A5FB7"/>
    <w:rsid w:val="004A63A7"/>
    <w:rsid w:val="004A69DD"/>
    <w:rsid w:val="004A6A3C"/>
    <w:rsid w:val="004A6FEA"/>
    <w:rsid w:val="004A6FEC"/>
    <w:rsid w:val="004A7008"/>
    <w:rsid w:val="004A70EE"/>
    <w:rsid w:val="004A7116"/>
    <w:rsid w:val="004A721C"/>
    <w:rsid w:val="004A7227"/>
    <w:rsid w:val="004A753C"/>
    <w:rsid w:val="004A774E"/>
    <w:rsid w:val="004A7D3E"/>
    <w:rsid w:val="004A7FEC"/>
    <w:rsid w:val="004A7FF9"/>
    <w:rsid w:val="004B0047"/>
    <w:rsid w:val="004B07E4"/>
    <w:rsid w:val="004B0911"/>
    <w:rsid w:val="004B14B7"/>
    <w:rsid w:val="004B16E1"/>
    <w:rsid w:val="004B27CC"/>
    <w:rsid w:val="004B2925"/>
    <w:rsid w:val="004B2BD8"/>
    <w:rsid w:val="004B2CD5"/>
    <w:rsid w:val="004B379D"/>
    <w:rsid w:val="004B4156"/>
    <w:rsid w:val="004B45A4"/>
    <w:rsid w:val="004B47A1"/>
    <w:rsid w:val="004B47D8"/>
    <w:rsid w:val="004B4A13"/>
    <w:rsid w:val="004B4AFC"/>
    <w:rsid w:val="004B5112"/>
    <w:rsid w:val="004B541B"/>
    <w:rsid w:val="004B5788"/>
    <w:rsid w:val="004B57CA"/>
    <w:rsid w:val="004B57D5"/>
    <w:rsid w:val="004B5CED"/>
    <w:rsid w:val="004B5E17"/>
    <w:rsid w:val="004B5F0C"/>
    <w:rsid w:val="004B6030"/>
    <w:rsid w:val="004B6031"/>
    <w:rsid w:val="004B64AA"/>
    <w:rsid w:val="004B6950"/>
    <w:rsid w:val="004B6A40"/>
    <w:rsid w:val="004B76CE"/>
    <w:rsid w:val="004B77E1"/>
    <w:rsid w:val="004B78DD"/>
    <w:rsid w:val="004B790E"/>
    <w:rsid w:val="004B7B21"/>
    <w:rsid w:val="004C02C6"/>
    <w:rsid w:val="004C046E"/>
    <w:rsid w:val="004C095A"/>
    <w:rsid w:val="004C0BDC"/>
    <w:rsid w:val="004C0C8C"/>
    <w:rsid w:val="004C0D80"/>
    <w:rsid w:val="004C0FB0"/>
    <w:rsid w:val="004C1092"/>
    <w:rsid w:val="004C1484"/>
    <w:rsid w:val="004C1609"/>
    <w:rsid w:val="004C1C77"/>
    <w:rsid w:val="004C216B"/>
    <w:rsid w:val="004C24EB"/>
    <w:rsid w:val="004C279B"/>
    <w:rsid w:val="004C29C4"/>
    <w:rsid w:val="004C2AF8"/>
    <w:rsid w:val="004C2F38"/>
    <w:rsid w:val="004C3213"/>
    <w:rsid w:val="004C377E"/>
    <w:rsid w:val="004C4293"/>
    <w:rsid w:val="004C4360"/>
    <w:rsid w:val="004C4426"/>
    <w:rsid w:val="004C480C"/>
    <w:rsid w:val="004C4B6C"/>
    <w:rsid w:val="004C4FA8"/>
    <w:rsid w:val="004C502E"/>
    <w:rsid w:val="004C5116"/>
    <w:rsid w:val="004C5180"/>
    <w:rsid w:val="004C51EA"/>
    <w:rsid w:val="004C5425"/>
    <w:rsid w:val="004C5889"/>
    <w:rsid w:val="004C58A9"/>
    <w:rsid w:val="004C5DD3"/>
    <w:rsid w:val="004C61B0"/>
    <w:rsid w:val="004C6389"/>
    <w:rsid w:val="004C6663"/>
    <w:rsid w:val="004C68AB"/>
    <w:rsid w:val="004C6AC6"/>
    <w:rsid w:val="004C6B1A"/>
    <w:rsid w:val="004C6E1E"/>
    <w:rsid w:val="004C74E8"/>
    <w:rsid w:val="004C76AE"/>
    <w:rsid w:val="004C7843"/>
    <w:rsid w:val="004C797D"/>
    <w:rsid w:val="004C7AB3"/>
    <w:rsid w:val="004C7DB2"/>
    <w:rsid w:val="004D005E"/>
    <w:rsid w:val="004D00F9"/>
    <w:rsid w:val="004D0A64"/>
    <w:rsid w:val="004D10BF"/>
    <w:rsid w:val="004D1220"/>
    <w:rsid w:val="004D13C5"/>
    <w:rsid w:val="004D1A3F"/>
    <w:rsid w:val="004D24E5"/>
    <w:rsid w:val="004D25D1"/>
    <w:rsid w:val="004D2B3F"/>
    <w:rsid w:val="004D2B4B"/>
    <w:rsid w:val="004D2CF4"/>
    <w:rsid w:val="004D30F9"/>
    <w:rsid w:val="004D32DB"/>
    <w:rsid w:val="004D3F08"/>
    <w:rsid w:val="004D43A3"/>
    <w:rsid w:val="004D4837"/>
    <w:rsid w:val="004D4A32"/>
    <w:rsid w:val="004D4CC8"/>
    <w:rsid w:val="004D4DD0"/>
    <w:rsid w:val="004D4EC5"/>
    <w:rsid w:val="004D55BF"/>
    <w:rsid w:val="004D64AB"/>
    <w:rsid w:val="004D6DF7"/>
    <w:rsid w:val="004D71EB"/>
    <w:rsid w:val="004D7AAA"/>
    <w:rsid w:val="004D7D23"/>
    <w:rsid w:val="004E0192"/>
    <w:rsid w:val="004E01C0"/>
    <w:rsid w:val="004E062D"/>
    <w:rsid w:val="004E0AF0"/>
    <w:rsid w:val="004E0B8C"/>
    <w:rsid w:val="004E14C4"/>
    <w:rsid w:val="004E197C"/>
    <w:rsid w:val="004E1CC3"/>
    <w:rsid w:val="004E1F42"/>
    <w:rsid w:val="004E1FC0"/>
    <w:rsid w:val="004E2011"/>
    <w:rsid w:val="004E208D"/>
    <w:rsid w:val="004E2384"/>
    <w:rsid w:val="004E24F3"/>
    <w:rsid w:val="004E2610"/>
    <w:rsid w:val="004E2897"/>
    <w:rsid w:val="004E3CCB"/>
    <w:rsid w:val="004E3D77"/>
    <w:rsid w:val="004E4841"/>
    <w:rsid w:val="004E4D91"/>
    <w:rsid w:val="004E4F52"/>
    <w:rsid w:val="004E4F78"/>
    <w:rsid w:val="004E52D2"/>
    <w:rsid w:val="004E5302"/>
    <w:rsid w:val="004E53F3"/>
    <w:rsid w:val="004E57CA"/>
    <w:rsid w:val="004E5D90"/>
    <w:rsid w:val="004E6194"/>
    <w:rsid w:val="004E6407"/>
    <w:rsid w:val="004E69F6"/>
    <w:rsid w:val="004E6AE3"/>
    <w:rsid w:val="004E7CE8"/>
    <w:rsid w:val="004F0114"/>
    <w:rsid w:val="004F0176"/>
    <w:rsid w:val="004F0257"/>
    <w:rsid w:val="004F056A"/>
    <w:rsid w:val="004F0880"/>
    <w:rsid w:val="004F0979"/>
    <w:rsid w:val="004F0E70"/>
    <w:rsid w:val="004F0E97"/>
    <w:rsid w:val="004F102A"/>
    <w:rsid w:val="004F14CC"/>
    <w:rsid w:val="004F1511"/>
    <w:rsid w:val="004F195C"/>
    <w:rsid w:val="004F1F72"/>
    <w:rsid w:val="004F25B5"/>
    <w:rsid w:val="004F271D"/>
    <w:rsid w:val="004F29DE"/>
    <w:rsid w:val="004F2EA1"/>
    <w:rsid w:val="004F3037"/>
    <w:rsid w:val="004F34CE"/>
    <w:rsid w:val="004F352B"/>
    <w:rsid w:val="004F3693"/>
    <w:rsid w:val="004F3C2B"/>
    <w:rsid w:val="004F3D5B"/>
    <w:rsid w:val="004F3EB5"/>
    <w:rsid w:val="004F5114"/>
    <w:rsid w:val="004F5123"/>
    <w:rsid w:val="004F5C3C"/>
    <w:rsid w:val="004F5D04"/>
    <w:rsid w:val="004F602E"/>
    <w:rsid w:val="004F6303"/>
    <w:rsid w:val="004F6A7F"/>
    <w:rsid w:val="004F6FA8"/>
    <w:rsid w:val="004F7461"/>
    <w:rsid w:val="004F7464"/>
    <w:rsid w:val="004F756C"/>
    <w:rsid w:val="004F7878"/>
    <w:rsid w:val="004F7898"/>
    <w:rsid w:val="004F7984"/>
    <w:rsid w:val="004F7A57"/>
    <w:rsid w:val="004F7B25"/>
    <w:rsid w:val="004F7E24"/>
    <w:rsid w:val="0050001B"/>
    <w:rsid w:val="005001FA"/>
    <w:rsid w:val="00500856"/>
    <w:rsid w:val="00500A6C"/>
    <w:rsid w:val="005010BF"/>
    <w:rsid w:val="005010E5"/>
    <w:rsid w:val="0050128C"/>
    <w:rsid w:val="005014B5"/>
    <w:rsid w:val="00501609"/>
    <w:rsid w:val="005019AF"/>
    <w:rsid w:val="0050207C"/>
    <w:rsid w:val="00502BB3"/>
    <w:rsid w:val="00502C05"/>
    <w:rsid w:val="00502FA2"/>
    <w:rsid w:val="00503179"/>
    <w:rsid w:val="005035F7"/>
    <w:rsid w:val="00503E7B"/>
    <w:rsid w:val="0050425C"/>
    <w:rsid w:val="00504307"/>
    <w:rsid w:val="0050488D"/>
    <w:rsid w:val="00504C07"/>
    <w:rsid w:val="00504D12"/>
    <w:rsid w:val="00504EBF"/>
    <w:rsid w:val="00504F00"/>
    <w:rsid w:val="0050527A"/>
    <w:rsid w:val="0050535A"/>
    <w:rsid w:val="00505B20"/>
    <w:rsid w:val="0050646C"/>
    <w:rsid w:val="005067F5"/>
    <w:rsid w:val="00506A0F"/>
    <w:rsid w:val="00506B29"/>
    <w:rsid w:val="00506C9F"/>
    <w:rsid w:val="00506CA9"/>
    <w:rsid w:val="00507390"/>
    <w:rsid w:val="0050740D"/>
    <w:rsid w:val="005074F6"/>
    <w:rsid w:val="00507548"/>
    <w:rsid w:val="00507549"/>
    <w:rsid w:val="005079CB"/>
    <w:rsid w:val="00507C11"/>
    <w:rsid w:val="00507CD5"/>
    <w:rsid w:val="00507CEF"/>
    <w:rsid w:val="00507EBD"/>
    <w:rsid w:val="005106F5"/>
    <w:rsid w:val="005108DA"/>
    <w:rsid w:val="0051098A"/>
    <w:rsid w:val="00510B14"/>
    <w:rsid w:val="00510F58"/>
    <w:rsid w:val="00511192"/>
    <w:rsid w:val="0051122A"/>
    <w:rsid w:val="005115AB"/>
    <w:rsid w:val="005118AD"/>
    <w:rsid w:val="00511D53"/>
    <w:rsid w:val="005122B6"/>
    <w:rsid w:val="00512342"/>
    <w:rsid w:val="00512353"/>
    <w:rsid w:val="00512579"/>
    <w:rsid w:val="00512696"/>
    <w:rsid w:val="005126BE"/>
    <w:rsid w:val="00512EA1"/>
    <w:rsid w:val="005134CE"/>
    <w:rsid w:val="0051351D"/>
    <w:rsid w:val="005137AE"/>
    <w:rsid w:val="005139F3"/>
    <w:rsid w:val="00513EDA"/>
    <w:rsid w:val="005140EA"/>
    <w:rsid w:val="005142EA"/>
    <w:rsid w:val="005147E1"/>
    <w:rsid w:val="005149E8"/>
    <w:rsid w:val="0051565F"/>
    <w:rsid w:val="00516424"/>
    <w:rsid w:val="00516B6F"/>
    <w:rsid w:val="00516F11"/>
    <w:rsid w:val="0052010B"/>
    <w:rsid w:val="0052071C"/>
    <w:rsid w:val="005208CD"/>
    <w:rsid w:val="00520D3C"/>
    <w:rsid w:val="00520DF2"/>
    <w:rsid w:val="00521151"/>
    <w:rsid w:val="0052128F"/>
    <w:rsid w:val="00521A8E"/>
    <w:rsid w:val="00521C3A"/>
    <w:rsid w:val="00521FB2"/>
    <w:rsid w:val="005220C2"/>
    <w:rsid w:val="005221A8"/>
    <w:rsid w:val="005221E9"/>
    <w:rsid w:val="0052226F"/>
    <w:rsid w:val="0052250C"/>
    <w:rsid w:val="00522DD6"/>
    <w:rsid w:val="00522E88"/>
    <w:rsid w:val="00523369"/>
    <w:rsid w:val="00523611"/>
    <w:rsid w:val="0052398F"/>
    <w:rsid w:val="00523CF1"/>
    <w:rsid w:val="00523FC5"/>
    <w:rsid w:val="00524479"/>
    <w:rsid w:val="00525A66"/>
    <w:rsid w:val="00525BAD"/>
    <w:rsid w:val="00525FA3"/>
    <w:rsid w:val="00526039"/>
    <w:rsid w:val="005265D6"/>
    <w:rsid w:val="00526838"/>
    <w:rsid w:val="00526965"/>
    <w:rsid w:val="00526A0F"/>
    <w:rsid w:val="00526BBD"/>
    <w:rsid w:val="00526F83"/>
    <w:rsid w:val="005276FD"/>
    <w:rsid w:val="0052793F"/>
    <w:rsid w:val="00527BD0"/>
    <w:rsid w:val="00527C1A"/>
    <w:rsid w:val="00527D85"/>
    <w:rsid w:val="00527F54"/>
    <w:rsid w:val="0053010C"/>
    <w:rsid w:val="005306B6"/>
    <w:rsid w:val="00530ACB"/>
    <w:rsid w:val="00530E9B"/>
    <w:rsid w:val="00531303"/>
    <w:rsid w:val="005313F4"/>
    <w:rsid w:val="00531519"/>
    <w:rsid w:val="00531618"/>
    <w:rsid w:val="005316A8"/>
    <w:rsid w:val="00531B97"/>
    <w:rsid w:val="00531C7A"/>
    <w:rsid w:val="00531F7A"/>
    <w:rsid w:val="00532164"/>
    <w:rsid w:val="00532305"/>
    <w:rsid w:val="00532592"/>
    <w:rsid w:val="0053265B"/>
    <w:rsid w:val="0053288C"/>
    <w:rsid w:val="005328CE"/>
    <w:rsid w:val="00532960"/>
    <w:rsid w:val="00532FCB"/>
    <w:rsid w:val="005331AC"/>
    <w:rsid w:val="005333CE"/>
    <w:rsid w:val="00533545"/>
    <w:rsid w:val="005335F2"/>
    <w:rsid w:val="00533611"/>
    <w:rsid w:val="00533BAC"/>
    <w:rsid w:val="00533BB5"/>
    <w:rsid w:val="00533C67"/>
    <w:rsid w:val="00533DC1"/>
    <w:rsid w:val="00533DE3"/>
    <w:rsid w:val="00533ED2"/>
    <w:rsid w:val="0053443F"/>
    <w:rsid w:val="0053469D"/>
    <w:rsid w:val="00534836"/>
    <w:rsid w:val="005348E4"/>
    <w:rsid w:val="00534A92"/>
    <w:rsid w:val="00535766"/>
    <w:rsid w:val="00535BD5"/>
    <w:rsid w:val="00535F50"/>
    <w:rsid w:val="00536313"/>
    <w:rsid w:val="005365F9"/>
    <w:rsid w:val="00536682"/>
    <w:rsid w:val="00536A98"/>
    <w:rsid w:val="00536DEB"/>
    <w:rsid w:val="005371A7"/>
    <w:rsid w:val="005371AB"/>
    <w:rsid w:val="00537528"/>
    <w:rsid w:val="00537E03"/>
    <w:rsid w:val="005403B5"/>
    <w:rsid w:val="00542001"/>
    <w:rsid w:val="00542A9A"/>
    <w:rsid w:val="00543240"/>
    <w:rsid w:val="00543466"/>
    <w:rsid w:val="00543742"/>
    <w:rsid w:val="005437CB"/>
    <w:rsid w:val="005437F7"/>
    <w:rsid w:val="00543BA9"/>
    <w:rsid w:val="0054402C"/>
    <w:rsid w:val="00544218"/>
    <w:rsid w:val="00544D8B"/>
    <w:rsid w:val="00544F4D"/>
    <w:rsid w:val="00545A73"/>
    <w:rsid w:val="00545BB9"/>
    <w:rsid w:val="0054689D"/>
    <w:rsid w:val="00546AA6"/>
    <w:rsid w:val="00546B07"/>
    <w:rsid w:val="00546B09"/>
    <w:rsid w:val="00546DEB"/>
    <w:rsid w:val="00546E38"/>
    <w:rsid w:val="00546F0F"/>
    <w:rsid w:val="0054721D"/>
    <w:rsid w:val="00547404"/>
    <w:rsid w:val="00547788"/>
    <w:rsid w:val="005477E7"/>
    <w:rsid w:val="00547D03"/>
    <w:rsid w:val="00547EDB"/>
    <w:rsid w:val="00550159"/>
    <w:rsid w:val="00550B8B"/>
    <w:rsid w:val="00550D93"/>
    <w:rsid w:val="00550EEC"/>
    <w:rsid w:val="005516EB"/>
    <w:rsid w:val="00551897"/>
    <w:rsid w:val="00551903"/>
    <w:rsid w:val="00551FFD"/>
    <w:rsid w:val="00552230"/>
    <w:rsid w:val="0055258B"/>
    <w:rsid w:val="00552666"/>
    <w:rsid w:val="00552793"/>
    <w:rsid w:val="00552A0F"/>
    <w:rsid w:val="00552BD5"/>
    <w:rsid w:val="0055306C"/>
    <w:rsid w:val="005534D0"/>
    <w:rsid w:val="005534F8"/>
    <w:rsid w:val="005538F2"/>
    <w:rsid w:val="00553CA6"/>
    <w:rsid w:val="00553D32"/>
    <w:rsid w:val="00553DE2"/>
    <w:rsid w:val="00553FF6"/>
    <w:rsid w:val="005543F9"/>
    <w:rsid w:val="00554435"/>
    <w:rsid w:val="0055471D"/>
    <w:rsid w:val="00554A1F"/>
    <w:rsid w:val="00554B59"/>
    <w:rsid w:val="00554C29"/>
    <w:rsid w:val="00554D78"/>
    <w:rsid w:val="00554DB1"/>
    <w:rsid w:val="00554ED2"/>
    <w:rsid w:val="00554F13"/>
    <w:rsid w:val="005551DC"/>
    <w:rsid w:val="005551ED"/>
    <w:rsid w:val="00555873"/>
    <w:rsid w:val="00555E25"/>
    <w:rsid w:val="005560AD"/>
    <w:rsid w:val="00556419"/>
    <w:rsid w:val="0055650F"/>
    <w:rsid w:val="00556578"/>
    <w:rsid w:val="00556EA2"/>
    <w:rsid w:val="005572B4"/>
    <w:rsid w:val="005572DD"/>
    <w:rsid w:val="005575A1"/>
    <w:rsid w:val="00557606"/>
    <w:rsid w:val="00557668"/>
    <w:rsid w:val="005577F4"/>
    <w:rsid w:val="00557ABE"/>
    <w:rsid w:val="00557AEE"/>
    <w:rsid w:val="00557E51"/>
    <w:rsid w:val="005600FB"/>
    <w:rsid w:val="00560564"/>
    <w:rsid w:val="00560650"/>
    <w:rsid w:val="0056084B"/>
    <w:rsid w:val="00560988"/>
    <w:rsid w:val="00560AB1"/>
    <w:rsid w:val="00560F0F"/>
    <w:rsid w:val="00561204"/>
    <w:rsid w:val="00561281"/>
    <w:rsid w:val="005614C3"/>
    <w:rsid w:val="00562D5A"/>
    <w:rsid w:val="00562E2B"/>
    <w:rsid w:val="005630CF"/>
    <w:rsid w:val="00563202"/>
    <w:rsid w:val="00563329"/>
    <w:rsid w:val="00563340"/>
    <w:rsid w:val="0056343E"/>
    <w:rsid w:val="00563CDD"/>
    <w:rsid w:val="00563FF9"/>
    <w:rsid w:val="0056418F"/>
    <w:rsid w:val="005644AA"/>
    <w:rsid w:val="00564668"/>
    <w:rsid w:val="0056483F"/>
    <w:rsid w:val="00564888"/>
    <w:rsid w:val="00564A8E"/>
    <w:rsid w:val="00564C6F"/>
    <w:rsid w:val="00564CFC"/>
    <w:rsid w:val="00564D86"/>
    <w:rsid w:val="00564F07"/>
    <w:rsid w:val="005652B5"/>
    <w:rsid w:val="005655E2"/>
    <w:rsid w:val="005660FD"/>
    <w:rsid w:val="005666FD"/>
    <w:rsid w:val="005666FE"/>
    <w:rsid w:val="0056670F"/>
    <w:rsid w:val="005667EC"/>
    <w:rsid w:val="00566E21"/>
    <w:rsid w:val="00567435"/>
    <w:rsid w:val="005677C6"/>
    <w:rsid w:val="00567A72"/>
    <w:rsid w:val="00567B76"/>
    <w:rsid w:val="00567E13"/>
    <w:rsid w:val="00567FE3"/>
    <w:rsid w:val="0057012B"/>
    <w:rsid w:val="00570353"/>
    <w:rsid w:val="00570E0B"/>
    <w:rsid w:val="00570E6A"/>
    <w:rsid w:val="00570FAB"/>
    <w:rsid w:val="0057110B"/>
    <w:rsid w:val="005715F5"/>
    <w:rsid w:val="0057171E"/>
    <w:rsid w:val="00571A22"/>
    <w:rsid w:val="00571B48"/>
    <w:rsid w:val="00571EEC"/>
    <w:rsid w:val="0057252C"/>
    <w:rsid w:val="00572666"/>
    <w:rsid w:val="0057267E"/>
    <w:rsid w:val="005726BD"/>
    <w:rsid w:val="00572BAA"/>
    <w:rsid w:val="005732CF"/>
    <w:rsid w:val="00573527"/>
    <w:rsid w:val="00573E5A"/>
    <w:rsid w:val="00573F93"/>
    <w:rsid w:val="00574A5A"/>
    <w:rsid w:val="00574A70"/>
    <w:rsid w:val="00574C95"/>
    <w:rsid w:val="005753B8"/>
    <w:rsid w:val="00575858"/>
    <w:rsid w:val="005759BF"/>
    <w:rsid w:val="00575B8F"/>
    <w:rsid w:val="00575C23"/>
    <w:rsid w:val="00575F9D"/>
    <w:rsid w:val="00576931"/>
    <w:rsid w:val="00576D4E"/>
    <w:rsid w:val="00576F7E"/>
    <w:rsid w:val="00577454"/>
    <w:rsid w:val="00577610"/>
    <w:rsid w:val="00577823"/>
    <w:rsid w:val="00577B31"/>
    <w:rsid w:val="00580800"/>
    <w:rsid w:val="00580B01"/>
    <w:rsid w:val="0058138C"/>
    <w:rsid w:val="005816C2"/>
    <w:rsid w:val="005818ED"/>
    <w:rsid w:val="00581CA6"/>
    <w:rsid w:val="00581FC0"/>
    <w:rsid w:val="00582239"/>
    <w:rsid w:val="005823F0"/>
    <w:rsid w:val="005830D1"/>
    <w:rsid w:val="00583162"/>
    <w:rsid w:val="00583681"/>
    <w:rsid w:val="00583CF5"/>
    <w:rsid w:val="00583ED5"/>
    <w:rsid w:val="0058400F"/>
    <w:rsid w:val="00584177"/>
    <w:rsid w:val="005841AD"/>
    <w:rsid w:val="00584288"/>
    <w:rsid w:val="00584299"/>
    <w:rsid w:val="00584BA9"/>
    <w:rsid w:val="00584C3B"/>
    <w:rsid w:val="00584DB0"/>
    <w:rsid w:val="0058500D"/>
    <w:rsid w:val="00585037"/>
    <w:rsid w:val="0058541B"/>
    <w:rsid w:val="0058542E"/>
    <w:rsid w:val="00585643"/>
    <w:rsid w:val="005856BF"/>
    <w:rsid w:val="005858AE"/>
    <w:rsid w:val="00585CD0"/>
    <w:rsid w:val="00585D58"/>
    <w:rsid w:val="00585F23"/>
    <w:rsid w:val="00586889"/>
    <w:rsid w:val="00586A8C"/>
    <w:rsid w:val="00586B59"/>
    <w:rsid w:val="00587154"/>
    <w:rsid w:val="00587437"/>
    <w:rsid w:val="005877E6"/>
    <w:rsid w:val="0058786B"/>
    <w:rsid w:val="00587BB5"/>
    <w:rsid w:val="00587E11"/>
    <w:rsid w:val="00590A02"/>
    <w:rsid w:val="00591415"/>
    <w:rsid w:val="00591C81"/>
    <w:rsid w:val="00591D0E"/>
    <w:rsid w:val="00591E9E"/>
    <w:rsid w:val="00592678"/>
    <w:rsid w:val="005934CC"/>
    <w:rsid w:val="005935F9"/>
    <w:rsid w:val="0059364C"/>
    <w:rsid w:val="0059366D"/>
    <w:rsid w:val="00593A99"/>
    <w:rsid w:val="00593FC7"/>
    <w:rsid w:val="00594644"/>
    <w:rsid w:val="0059469E"/>
    <w:rsid w:val="005948FF"/>
    <w:rsid w:val="0059494E"/>
    <w:rsid w:val="00594F10"/>
    <w:rsid w:val="0059526F"/>
    <w:rsid w:val="00595E3D"/>
    <w:rsid w:val="00595F9C"/>
    <w:rsid w:val="005961E5"/>
    <w:rsid w:val="005969CF"/>
    <w:rsid w:val="00596B0D"/>
    <w:rsid w:val="00596CDA"/>
    <w:rsid w:val="00596E28"/>
    <w:rsid w:val="00596F36"/>
    <w:rsid w:val="0059714E"/>
    <w:rsid w:val="00597200"/>
    <w:rsid w:val="005A0068"/>
    <w:rsid w:val="005A0795"/>
    <w:rsid w:val="005A0840"/>
    <w:rsid w:val="005A08F5"/>
    <w:rsid w:val="005A0FA7"/>
    <w:rsid w:val="005A12ED"/>
    <w:rsid w:val="005A1741"/>
    <w:rsid w:val="005A1857"/>
    <w:rsid w:val="005A1A95"/>
    <w:rsid w:val="005A1FCC"/>
    <w:rsid w:val="005A235F"/>
    <w:rsid w:val="005A3778"/>
    <w:rsid w:val="005A3C93"/>
    <w:rsid w:val="005A4140"/>
    <w:rsid w:val="005A47F6"/>
    <w:rsid w:val="005A48A2"/>
    <w:rsid w:val="005A4B1E"/>
    <w:rsid w:val="005A4B58"/>
    <w:rsid w:val="005A4C49"/>
    <w:rsid w:val="005A5299"/>
    <w:rsid w:val="005A53D5"/>
    <w:rsid w:val="005A5579"/>
    <w:rsid w:val="005A5A21"/>
    <w:rsid w:val="005A5C1E"/>
    <w:rsid w:val="005A62D4"/>
    <w:rsid w:val="005A656A"/>
    <w:rsid w:val="005A6F9E"/>
    <w:rsid w:val="005A727C"/>
    <w:rsid w:val="005A751F"/>
    <w:rsid w:val="005A7719"/>
    <w:rsid w:val="005A77C2"/>
    <w:rsid w:val="005A77DC"/>
    <w:rsid w:val="005A7E16"/>
    <w:rsid w:val="005A7F0B"/>
    <w:rsid w:val="005B056A"/>
    <w:rsid w:val="005B061F"/>
    <w:rsid w:val="005B0E82"/>
    <w:rsid w:val="005B1173"/>
    <w:rsid w:val="005B17FE"/>
    <w:rsid w:val="005B18E3"/>
    <w:rsid w:val="005B1987"/>
    <w:rsid w:val="005B1D0E"/>
    <w:rsid w:val="005B28FF"/>
    <w:rsid w:val="005B291B"/>
    <w:rsid w:val="005B2E04"/>
    <w:rsid w:val="005B2EBB"/>
    <w:rsid w:val="005B38B9"/>
    <w:rsid w:val="005B3A36"/>
    <w:rsid w:val="005B3F14"/>
    <w:rsid w:val="005B4500"/>
    <w:rsid w:val="005B464B"/>
    <w:rsid w:val="005B48B2"/>
    <w:rsid w:val="005B4957"/>
    <w:rsid w:val="005B4C96"/>
    <w:rsid w:val="005B4D95"/>
    <w:rsid w:val="005B4E2B"/>
    <w:rsid w:val="005B5FA4"/>
    <w:rsid w:val="005B62A5"/>
    <w:rsid w:val="005B6371"/>
    <w:rsid w:val="005B64FE"/>
    <w:rsid w:val="005B6628"/>
    <w:rsid w:val="005B696D"/>
    <w:rsid w:val="005B6A80"/>
    <w:rsid w:val="005B6AE3"/>
    <w:rsid w:val="005B6DF8"/>
    <w:rsid w:val="005B7538"/>
    <w:rsid w:val="005B76C5"/>
    <w:rsid w:val="005B7AF0"/>
    <w:rsid w:val="005B7B2F"/>
    <w:rsid w:val="005B7B8A"/>
    <w:rsid w:val="005B7F69"/>
    <w:rsid w:val="005C02D8"/>
    <w:rsid w:val="005C063B"/>
    <w:rsid w:val="005C07ED"/>
    <w:rsid w:val="005C084C"/>
    <w:rsid w:val="005C0889"/>
    <w:rsid w:val="005C09C6"/>
    <w:rsid w:val="005C0A1D"/>
    <w:rsid w:val="005C1037"/>
    <w:rsid w:val="005C1145"/>
    <w:rsid w:val="005C1B47"/>
    <w:rsid w:val="005C1E82"/>
    <w:rsid w:val="005C2497"/>
    <w:rsid w:val="005C2565"/>
    <w:rsid w:val="005C2C9C"/>
    <w:rsid w:val="005C3213"/>
    <w:rsid w:val="005C36E8"/>
    <w:rsid w:val="005C3A0D"/>
    <w:rsid w:val="005C3BFD"/>
    <w:rsid w:val="005C3C0F"/>
    <w:rsid w:val="005C421C"/>
    <w:rsid w:val="005C431E"/>
    <w:rsid w:val="005C4382"/>
    <w:rsid w:val="005C4418"/>
    <w:rsid w:val="005C4422"/>
    <w:rsid w:val="005C44BC"/>
    <w:rsid w:val="005C458D"/>
    <w:rsid w:val="005C491E"/>
    <w:rsid w:val="005C5E0A"/>
    <w:rsid w:val="005C5F0B"/>
    <w:rsid w:val="005C6762"/>
    <w:rsid w:val="005C6C0C"/>
    <w:rsid w:val="005C6EBE"/>
    <w:rsid w:val="005C736C"/>
    <w:rsid w:val="005C7388"/>
    <w:rsid w:val="005D01BA"/>
    <w:rsid w:val="005D0348"/>
    <w:rsid w:val="005D0719"/>
    <w:rsid w:val="005D0BB4"/>
    <w:rsid w:val="005D0E2F"/>
    <w:rsid w:val="005D0E46"/>
    <w:rsid w:val="005D0EB2"/>
    <w:rsid w:val="005D19FD"/>
    <w:rsid w:val="005D1F2C"/>
    <w:rsid w:val="005D2276"/>
    <w:rsid w:val="005D25FD"/>
    <w:rsid w:val="005D2808"/>
    <w:rsid w:val="005D28B3"/>
    <w:rsid w:val="005D2980"/>
    <w:rsid w:val="005D2A6B"/>
    <w:rsid w:val="005D2AAC"/>
    <w:rsid w:val="005D2ADA"/>
    <w:rsid w:val="005D2D2B"/>
    <w:rsid w:val="005D2E5C"/>
    <w:rsid w:val="005D2F82"/>
    <w:rsid w:val="005D3673"/>
    <w:rsid w:val="005D39EE"/>
    <w:rsid w:val="005D3B6B"/>
    <w:rsid w:val="005D3D63"/>
    <w:rsid w:val="005D4C45"/>
    <w:rsid w:val="005D4FA8"/>
    <w:rsid w:val="005D5189"/>
    <w:rsid w:val="005D52AB"/>
    <w:rsid w:val="005D54B6"/>
    <w:rsid w:val="005D5745"/>
    <w:rsid w:val="005D575F"/>
    <w:rsid w:val="005D57CD"/>
    <w:rsid w:val="005D59D8"/>
    <w:rsid w:val="005D5FE5"/>
    <w:rsid w:val="005D604A"/>
    <w:rsid w:val="005D60F8"/>
    <w:rsid w:val="005D615D"/>
    <w:rsid w:val="005D617D"/>
    <w:rsid w:val="005D62BC"/>
    <w:rsid w:val="005D66E4"/>
    <w:rsid w:val="005D68A3"/>
    <w:rsid w:val="005D6E0C"/>
    <w:rsid w:val="005D70BE"/>
    <w:rsid w:val="005D71C0"/>
    <w:rsid w:val="005D7419"/>
    <w:rsid w:val="005E00A2"/>
    <w:rsid w:val="005E00D7"/>
    <w:rsid w:val="005E0858"/>
    <w:rsid w:val="005E1378"/>
    <w:rsid w:val="005E16E5"/>
    <w:rsid w:val="005E1ACE"/>
    <w:rsid w:val="005E1BE2"/>
    <w:rsid w:val="005E25A0"/>
    <w:rsid w:val="005E2794"/>
    <w:rsid w:val="005E2DB9"/>
    <w:rsid w:val="005E3504"/>
    <w:rsid w:val="005E397F"/>
    <w:rsid w:val="005E3CBF"/>
    <w:rsid w:val="005E3DFB"/>
    <w:rsid w:val="005E3E2A"/>
    <w:rsid w:val="005E3F50"/>
    <w:rsid w:val="005E4578"/>
    <w:rsid w:val="005E466D"/>
    <w:rsid w:val="005E480D"/>
    <w:rsid w:val="005E492A"/>
    <w:rsid w:val="005E49B2"/>
    <w:rsid w:val="005E52A6"/>
    <w:rsid w:val="005E54FC"/>
    <w:rsid w:val="005E57EF"/>
    <w:rsid w:val="005E63DE"/>
    <w:rsid w:val="005E65EC"/>
    <w:rsid w:val="005E6EC6"/>
    <w:rsid w:val="005E6F9D"/>
    <w:rsid w:val="005E706E"/>
    <w:rsid w:val="005E750C"/>
    <w:rsid w:val="005E754F"/>
    <w:rsid w:val="005E793D"/>
    <w:rsid w:val="005E79FD"/>
    <w:rsid w:val="005E7B5A"/>
    <w:rsid w:val="005E7BB9"/>
    <w:rsid w:val="005E7F4D"/>
    <w:rsid w:val="005F01F8"/>
    <w:rsid w:val="005F01FC"/>
    <w:rsid w:val="005F06DC"/>
    <w:rsid w:val="005F07AF"/>
    <w:rsid w:val="005F09A5"/>
    <w:rsid w:val="005F0C89"/>
    <w:rsid w:val="005F0CF5"/>
    <w:rsid w:val="005F119C"/>
    <w:rsid w:val="005F14B4"/>
    <w:rsid w:val="005F14D1"/>
    <w:rsid w:val="005F14EA"/>
    <w:rsid w:val="005F191E"/>
    <w:rsid w:val="005F1A1B"/>
    <w:rsid w:val="005F1BC7"/>
    <w:rsid w:val="005F1F1C"/>
    <w:rsid w:val="005F1F6E"/>
    <w:rsid w:val="005F22D5"/>
    <w:rsid w:val="005F23A0"/>
    <w:rsid w:val="005F2B6E"/>
    <w:rsid w:val="005F2BDE"/>
    <w:rsid w:val="005F2F1C"/>
    <w:rsid w:val="005F363C"/>
    <w:rsid w:val="005F3701"/>
    <w:rsid w:val="005F401C"/>
    <w:rsid w:val="005F41DF"/>
    <w:rsid w:val="005F4521"/>
    <w:rsid w:val="005F4936"/>
    <w:rsid w:val="005F4F05"/>
    <w:rsid w:val="005F515C"/>
    <w:rsid w:val="005F5478"/>
    <w:rsid w:val="005F5AC0"/>
    <w:rsid w:val="005F5BCF"/>
    <w:rsid w:val="005F626B"/>
    <w:rsid w:val="005F647E"/>
    <w:rsid w:val="005F65E7"/>
    <w:rsid w:val="005F6A27"/>
    <w:rsid w:val="005F6ABC"/>
    <w:rsid w:val="005F7023"/>
    <w:rsid w:val="005F731D"/>
    <w:rsid w:val="005F767A"/>
    <w:rsid w:val="005F7930"/>
    <w:rsid w:val="005F7AF0"/>
    <w:rsid w:val="006006FC"/>
    <w:rsid w:val="006008BF"/>
    <w:rsid w:val="00600961"/>
    <w:rsid w:val="006012E2"/>
    <w:rsid w:val="006018B0"/>
    <w:rsid w:val="00601A2F"/>
    <w:rsid w:val="00601B4B"/>
    <w:rsid w:val="00601B5A"/>
    <w:rsid w:val="00601D49"/>
    <w:rsid w:val="00601E7B"/>
    <w:rsid w:val="00601ED8"/>
    <w:rsid w:val="0060200B"/>
    <w:rsid w:val="006024A9"/>
    <w:rsid w:val="0060274A"/>
    <w:rsid w:val="00602BD0"/>
    <w:rsid w:val="00603069"/>
    <w:rsid w:val="00603707"/>
    <w:rsid w:val="00603C2A"/>
    <w:rsid w:val="00603F59"/>
    <w:rsid w:val="00603F72"/>
    <w:rsid w:val="006042A7"/>
    <w:rsid w:val="00604498"/>
    <w:rsid w:val="006045BA"/>
    <w:rsid w:val="00604BFE"/>
    <w:rsid w:val="00605714"/>
    <w:rsid w:val="00605738"/>
    <w:rsid w:val="0060583A"/>
    <w:rsid w:val="00605C0A"/>
    <w:rsid w:val="00605D91"/>
    <w:rsid w:val="00606194"/>
    <w:rsid w:val="006061E0"/>
    <w:rsid w:val="00606389"/>
    <w:rsid w:val="0060661D"/>
    <w:rsid w:val="00606653"/>
    <w:rsid w:val="006069AD"/>
    <w:rsid w:val="00606A1C"/>
    <w:rsid w:val="00607118"/>
    <w:rsid w:val="006072FD"/>
    <w:rsid w:val="006073EE"/>
    <w:rsid w:val="00607543"/>
    <w:rsid w:val="006076AA"/>
    <w:rsid w:val="006078E1"/>
    <w:rsid w:val="006079EA"/>
    <w:rsid w:val="00607FD6"/>
    <w:rsid w:val="0061011A"/>
    <w:rsid w:val="006103FA"/>
    <w:rsid w:val="00610960"/>
    <w:rsid w:val="00611130"/>
    <w:rsid w:val="006111E2"/>
    <w:rsid w:val="00611649"/>
    <w:rsid w:val="006116C7"/>
    <w:rsid w:val="0061177B"/>
    <w:rsid w:val="00611A0E"/>
    <w:rsid w:val="00611BBA"/>
    <w:rsid w:val="00611C7C"/>
    <w:rsid w:val="0061282F"/>
    <w:rsid w:val="00612A04"/>
    <w:rsid w:val="00612C95"/>
    <w:rsid w:val="006136D6"/>
    <w:rsid w:val="00613742"/>
    <w:rsid w:val="00613CA4"/>
    <w:rsid w:val="00614154"/>
    <w:rsid w:val="006143D1"/>
    <w:rsid w:val="00614519"/>
    <w:rsid w:val="0061458C"/>
    <w:rsid w:val="00614BD3"/>
    <w:rsid w:val="00615043"/>
    <w:rsid w:val="00615181"/>
    <w:rsid w:val="0061589F"/>
    <w:rsid w:val="00615EC6"/>
    <w:rsid w:val="00616328"/>
    <w:rsid w:val="0061661E"/>
    <w:rsid w:val="0061715C"/>
    <w:rsid w:val="006173D7"/>
    <w:rsid w:val="006173E6"/>
    <w:rsid w:val="006175FE"/>
    <w:rsid w:val="0061778E"/>
    <w:rsid w:val="00620793"/>
    <w:rsid w:val="00620E01"/>
    <w:rsid w:val="00621D47"/>
    <w:rsid w:val="00622305"/>
    <w:rsid w:val="0062256D"/>
    <w:rsid w:val="006228F9"/>
    <w:rsid w:val="00622B97"/>
    <w:rsid w:val="00622F8F"/>
    <w:rsid w:val="006234A0"/>
    <w:rsid w:val="00623581"/>
    <w:rsid w:val="00623585"/>
    <w:rsid w:val="00623A77"/>
    <w:rsid w:val="00623ACF"/>
    <w:rsid w:val="006243AE"/>
    <w:rsid w:val="00624AB2"/>
    <w:rsid w:val="00624ADB"/>
    <w:rsid w:val="00624D83"/>
    <w:rsid w:val="00624E55"/>
    <w:rsid w:val="006250B8"/>
    <w:rsid w:val="006254AC"/>
    <w:rsid w:val="00625503"/>
    <w:rsid w:val="006256F5"/>
    <w:rsid w:val="006257E5"/>
    <w:rsid w:val="00625864"/>
    <w:rsid w:val="00625988"/>
    <w:rsid w:val="00625A36"/>
    <w:rsid w:val="00626353"/>
    <w:rsid w:val="006263A2"/>
    <w:rsid w:val="006275C9"/>
    <w:rsid w:val="00627C3A"/>
    <w:rsid w:val="0063097B"/>
    <w:rsid w:val="00630A3F"/>
    <w:rsid w:val="00630ABC"/>
    <w:rsid w:val="00630C5F"/>
    <w:rsid w:val="00630CCC"/>
    <w:rsid w:val="00630CF4"/>
    <w:rsid w:val="0063112D"/>
    <w:rsid w:val="006312D1"/>
    <w:rsid w:val="00631552"/>
    <w:rsid w:val="006318E1"/>
    <w:rsid w:val="00632453"/>
    <w:rsid w:val="006324C6"/>
    <w:rsid w:val="006329AC"/>
    <w:rsid w:val="0063359A"/>
    <w:rsid w:val="00633A81"/>
    <w:rsid w:val="00633E11"/>
    <w:rsid w:val="00633EC9"/>
    <w:rsid w:val="00633F5B"/>
    <w:rsid w:val="006341CC"/>
    <w:rsid w:val="00634524"/>
    <w:rsid w:val="006349C5"/>
    <w:rsid w:val="00634DC6"/>
    <w:rsid w:val="006357D9"/>
    <w:rsid w:val="0063629C"/>
    <w:rsid w:val="006364B8"/>
    <w:rsid w:val="00636A3F"/>
    <w:rsid w:val="00636A64"/>
    <w:rsid w:val="00636B27"/>
    <w:rsid w:val="00636B93"/>
    <w:rsid w:val="00636D99"/>
    <w:rsid w:val="00636F29"/>
    <w:rsid w:val="006373EF"/>
    <w:rsid w:val="0063753D"/>
    <w:rsid w:val="0063799D"/>
    <w:rsid w:val="00637F97"/>
    <w:rsid w:val="006404C4"/>
    <w:rsid w:val="00640550"/>
    <w:rsid w:val="00640708"/>
    <w:rsid w:val="0064097E"/>
    <w:rsid w:val="00640B6D"/>
    <w:rsid w:val="00640BC9"/>
    <w:rsid w:val="00640CF2"/>
    <w:rsid w:val="006410C9"/>
    <w:rsid w:val="0064123E"/>
    <w:rsid w:val="006412D9"/>
    <w:rsid w:val="006423DA"/>
    <w:rsid w:val="0064254D"/>
    <w:rsid w:val="006425DC"/>
    <w:rsid w:val="00642E35"/>
    <w:rsid w:val="0064326A"/>
    <w:rsid w:val="00643706"/>
    <w:rsid w:val="006439D0"/>
    <w:rsid w:val="00644061"/>
    <w:rsid w:val="006442B0"/>
    <w:rsid w:val="0064486E"/>
    <w:rsid w:val="00644B66"/>
    <w:rsid w:val="00644D5D"/>
    <w:rsid w:val="00645544"/>
    <w:rsid w:val="0064566C"/>
    <w:rsid w:val="0064571C"/>
    <w:rsid w:val="006458EF"/>
    <w:rsid w:val="00645BCC"/>
    <w:rsid w:val="00645E88"/>
    <w:rsid w:val="006461C3"/>
    <w:rsid w:val="006464E1"/>
    <w:rsid w:val="00646561"/>
    <w:rsid w:val="00646632"/>
    <w:rsid w:val="0064695B"/>
    <w:rsid w:val="00646DC7"/>
    <w:rsid w:val="006476D9"/>
    <w:rsid w:val="006477AD"/>
    <w:rsid w:val="00647E63"/>
    <w:rsid w:val="006507A8"/>
    <w:rsid w:val="00650DCE"/>
    <w:rsid w:val="00650E93"/>
    <w:rsid w:val="006510C3"/>
    <w:rsid w:val="006511FB"/>
    <w:rsid w:val="00651354"/>
    <w:rsid w:val="00651670"/>
    <w:rsid w:val="00651A54"/>
    <w:rsid w:val="00651A9D"/>
    <w:rsid w:val="00651BEC"/>
    <w:rsid w:val="00651F0B"/>
    <w:rsid w:val="0065250B"/>
    <w:rsid w:val="006529EE"/>
    <w:rsid w:val="00652CC7"/>
    <w:rsid w:val="00652F74"/>
    <w:rsid w:val="006534DE"/>
    <w:rsid w:val="006535FF"/>
    <w:rsid w:val="0065379C"/>
    <w:rsid w:val="00653A0A"/>
    <w:rsid w:val="00653A5E"/>
    <w:rsid w:val="00653AD5"/>
    <w:rsid w:val="00653B59"/>
    <w:rsid w:val="00653CA6"/>
    <w:rsid w:val="006541E7"/>
    <w:rsid w:val="00654343"/>
    <w:rsid w:val="006544FE"/>
    <w:rsid w:val="00654817"/>
    <w:rsid w:val="00654A17"/>
    <w:rsid w:val="00654C93"/>
    <w:rsid w:val="00654E79"/>
    <w:rsid w:val="00654F81"/>
    <w:rsid w:val="006552C0"/>
    <w:rsid w:val="0065575E"/>
    <w:rsid w:val="00655D57"/>
    <w:rsid w:val="00655E69"/>
    <w:rsid w:val="00656092"/>
    <w:rsid w:val="0065644B"/>
    <w:rsid w:val="0065741C"/>
    <w:rsid w:val="00657608"/>
    <w:rsid w:val="00657733"/>
    <w:rsid w:val="006577D6"/>
    <w:rsid w:val="0065790F"/>
    <w:rsid w:val="00657F96"/>
    <w:rsid w:val="00660B85"/>
    <w:rsid w:val="00661434"/>
    <w:rsid w:val="006622E0"/>
    <w:rsid w:val="00662378"/>
    <w:rsid w:val="006623C6"/>
    <w:rsid w:val="0066256B"/>
    <w:rsid w:val="0066266A"/>
    <w:rsid w:val="00662C35"/>
    <w:rsid w:val="00662DCE"/>
    <w:rsid w:val="0066303B"/>
    <w:rsid w:val="00663207"/>
    <w:rsid w:val="00663A20"/>
    <w:rsid w:val="006641D4"/>
    <w:rsid w:val="0066459A"/>
    <w:rsid w:val="0066467A"/>
    <w:rsid w:val="0066478B"/>
    <w:rsid w:val="00664EED"/>
    <w:rsid w:val="00664F38"/>
    <w:rsid w:val="00664F6D"/>
    <w:rsid w:val="006650B8"/>
    <w:rsid w:val="006656C8"/>
    <w:rsid w:val="006659E0"/>
    <w:rsid w:val="00666329"/>
    <w:rsid w:val="0066646B"/>
    <w:rsid w:val="006672EE"/>
    <w:rsid w:val="00667CED"/>
    <w:rsid w:val="00667D4C"/>
    <w:rsid w:val="00667D57"/>
    <w:rsid w:val="0067011F"/>
    <w:rsid w:val="0067015E"/>
    <w:rsid w:val="006704FD"/>
    <w:rsid w:val="00670548"/>
    <w:rsid w:val="00670A18"/>
    <w:rsid w:val="00670DD7"/>
    <w:rsid w:val="00670FE0"/>
    <w:rsid w:val="0067187B"/>
    <w:rsid w:val="00671A7B"/>
    <w:rsid w:val="00671E78"/>
    <w:rsid w:val="00672126"/>
    <w:rsid w:val="00672722"/>
    <w:rsid w:val="00672A6F"/>
    <w:rsid w:val="00673C73"/>
    <w:rsid w:val="00673F36"/>
    <w:rsid w:val="0067468E"/>
    <w:rsid w:val="006753C0"/>
    <w:rsid w:val="0067573B"/>
    <w:rsid w:val="00675B04"/>
    <w:rsid w:val="00675DEA"/>
    <w:rsid w:val="00675EBB"/>
    <w:rsid w:val="00675FA6"/>
    <w:rsid w:val="0067619F"/>
    <w:rsid w:val="006762A4"/>
    <w:rsid w:val="006802C2"/>
    <w:rsid w:val="006802F6"/>
    <w:rsid w:val="006803BF"/>
    <w:rsid w:val="00680448"/>
    <w:rsid w:val="00680453"/>
    <w:rsid w:val="006804B4"/>
    <w:rsid w:val="00680922"/>
    <w:rsid w:val="00680F34"/>
    <w:rsid w:val="006813A9"/>
    <w:rsid w:val="00682235"/>
    <w:rsid w:val="00682526"/>
    <w:rsid w:val="00682733"/>
    <w:rsid w:val="006829E4"/>
    <w:rsid w:val="00682C12"/>
    <w:rsid w:val="00682D3E"/>
    <w:rsid w:val="00683555"/>
    <w:rsid w:val="00683734"/>
    <w:rsid w:val="00683ADD"/>
    <w:rsid w:val="00684069"/>
    <w:rsid w:val="00684600"/>
    <w:rsid w:val="0068478A"/>
    <w:rsid w:val="006847AF"/>
    <w:rsid w:val="00684ECA"/>
    <w:rsid w:val="00685D26"/>
    <w:rsid w:val="00686151"/>
    <w:rsid w:val="006861A7"/>
    <w:rsid w:val="006869E1"/>
    <w:rsid w:val="00686DB8"/>
    <w:rsid w:val="00686F1D"/>
    <w:rsid w:val="0068739F"/>
    <w:rsid w:val="0069008B"/>
    <w:rsid w:val="00690258"/>
    <w:rsid w:val="00690350"/>
    <w:rsid w:val="0069058E"/>
    <w:rsid w:val="006905D3"/>
    <w:rsid w:val="00690780"/>
    <w:rsid w:val="00690A69"/>
    <w:rsid w:val="00690E20"/>
    <w:rsid w:val="00690E5D"/>
    <w:rsid w:val="00690FCC"/>
    <w:rsid w:val="0069133A"/>
    <w:rsid w:val="00691358"/>
    <w:rsid w:val="00691381"/>
    <w:rsid w:val="006919ED"/>
    <w:rsid w:val="006920A1"/>
    <w:rsid w:val="0069298A"/>
    <w:rsid w:val="00692BD3"/>
    <w:rsid w:val="00692CF6"/>
    <w:rsid w:val="00692E09"/>
    <w:rsid w:val="00692F7A"/>
    <w:rsid w:val="00692FBA"/>
    <w:rsid w:val="00693866"/>
    <w:rsid w:val="00693AD8"/>
    <w:rsid w:val="00693E35"/>
    <w:rsid w:val="00694CE5"/>
    <w:rsid w:val="00694E04"/>
    <w:rsid w:val="00694F26"/>
    <w:rsid w:val="006954B9"/>
    <w:rsid w:val="006957BF"/>
    <w:rsid w:val="00695E06"/>
    <w:rsid w:val="00695F8E"/>
    <w:rsid w:val="00696009"/>
    <w:rsid w:val="00696244"/>
    <w:rsid w:val="00696315"/>
    <w:rsid w:val="00696421"/>
    <w:rsid w:val="006965FB"/>
    <w:rsid w:val="00696BF4"/>
    <w:rsid w:val="00696FC2"/>
    <w:rsid w:val="00697DD2"/>
    <w:rsid w:val="006A01A8"/>
    <w:rsid w:val="006A04F0"/>
    <w:rsid w:val="006A0D3F"/>
    <w:rsid w:val="006A0D51"/>
    <w:rsid w:val="006A0E71"/>
    <w:rsid w:val="006A0EAA"/>
    <w:rsid w:val="006A154D"/>
    <w:rsid w:val="006A1651"/>
    <w:rsid w:val="006A1C05"/>
    <w:rsid w:val="006A1E6E"/>
    <w:rsid w:val="006A1E94"/>
    <w:rsid w:val="006A2228"/>
    <w:rsid w:val="006A225B"/>
    <w:rsid w:val="006A242E"/>
    <w:rsid w:val="006A27A0"/>
    <w:rsid w:val="006A30D2"/>
    <w:rsid w:val="006A3489"/>
    <w:rsid w:val="006A3550"/>
    <w:rsid w:val="006A366B"/>
    <w:rsid w:val="006A3959"/>
    <w:rsid w:val="006A3B89"/>
    <w:rsid w:val="006A3BD8"/>
    <w:rsid w:val="006A3D8C"/>
    <w:rsid w:val="006A4013"/>
    <w:rsid w:val="006A4310"/>
    <w:rsid w:val="006A4A00"/>
    <w:rsid w:val="006A4AF6"/>
    <w:rsid w:val="006A55CB"/>
    <w:rsid w:val="006A586B"/>
    <w:rsid w:val="006A5A6A"/>
    <w:rsid w:val="006A5CFB"/>
    <w:rsid w:val="006A5FE3"/>
    <w:rsid w:val="006A6481"/>
    <w:rsid w:val="006A6E61"/>
    <w:rsid w:val="006A78CC"/>
    <w:rsid w:val="006A7923"/>
    <w:rsid w:val="006A7A3F"/>
    <w:rsid w:val="006A7AA7"/>
    <w:rsid w:val="006A7B25"/>
    <w:rsid w:val="006B0BC8"/>
    <w:rsid w:val="006B0ED3"/>
    <w:rsid w:val="006B0F77"/>
    <w:rsid w:val="006B19F3"/>
    <w:rsid w:val="006B1ABA"/>
    <w:rsid w:val="006B2045"/>
    <w:rsid w:val="006B2086"/>
    <w:rsid w:val="006B23B2"/>
    <w:rsid w:val="006B2E37"/>
    <w:rsid w:val="006B2EDA"/>
    <w:rsid w:val="006B319C"/>
    <w:rsid w:val="006B3321"/>
    <w:rsid w:val="006B3AA3"/>
    <w:rsid w:val="006B402B"/>
    <w:rsid w:val="006B4330"/>
    <w:rsid w:val="006B4600"/>
    <w:rsid w:val="006B4845"/>
    <w:rsid w:val="006B49D4"/>
    <w:rsid w:val="006B4CE6"/>
    <w:rsid w:val="006B4D45"/>
    <w:rsid w:val="006B4E1A"/>
    <w:rsid w:val="006B4E38"/>
    <w:rsid w:val="006B5588"/>
    <w:rsid w:val="006B5654"/>
    <w:rsid w:val="006B5708"/>
    <w:rsid w:val="006B5A68"/>
    <w:rsid w:val="006B5F08"/>
    <w:rsid w:val="006B60E2"/>
    <w:rsid w:val="006B62E9"/>
    <w:rsid w:val="006B635C"/>
    <w:rsid w:val="006B6660"/>
    <w:rsid w:val="006B6B25"/>
    <w:rsid w:val="006B72B3"/>
    <w:rsid w:val="006B775F"/>
    <w:rsid w:val="006B7B44"/>
    <w:rsid w:val="006B7C2E"/>
    <w:rsid w:val="006B7C97"/>
    <w:rsid w:val="006BAD87"/>
    <w:rsid w:val="006C011B"/>
    <w:rsid w:val="006C0273"/>
    <w:rsid w:val="006C04A5"/>
    <w:rsid w:val="006C093F"/>
    <w:rsid w:val="006C0CB7"/>
    <w:rsid w:val="006C1708"/>
    <w:rsid w:val="006C1868"/>
    <w:rsid w:val="006C1C29"/>
    <w:rsid w:val="006C1C5E"/>
    <w:rsid w:val="006C224B"/>
    <w:rsid w:val="006C2EAF"/>
    <w:rsid w:val="006C3782"/>
    <w:rsid w:val="006C3CDE"/>
    <w:rsid w:val="006C3E92"/>
    <w:rsid w:val="006C4081"/>
    <w:rsid w:val="006C40A4"/>
    <w:rsid w:val="006C466D"/>
    <w:rsid w:val="006C4745"/>
    <w:rsid w:val="006C4A4C"/>
    <w:rsid w:val="006C4AFE"/>
    <w:rsid w:val="006C4CEE"/>
    <w:rsid w:val="006C51F2"/>
    <w:rsid w:val="006C5730"/>
    <w:rsid w:val="006C5CD4"/>
    <w:rsid w:val="006C6D92"/>
    <w:rsid w:val="006C6E4E"/>
    <w:rsid w:val="006C7098"/>
    <w:rsid w:val="006C70E1"/>
    <w:rsid w:val="006C735C"/>
    <w:rsid w:val="006C73CB"/>
    <w:rsid w:val="006C793A"/>
    <w:rsid w:val="006C7F52"/>
    <w:rsid w:val="006D07D9"/>
    <w:rsid w:val="006D09A8"/>
    <w:rsid w:val="006D0CAD"/>
    <w:rsid w:val="006D0CFE"/>
    <w:rsid w:val="006D0D92"/>
    <w:rsid w:val="006D0EE8"/>
    <w:rsid w:val="006D11E9"/>
    <w:rsid w:val="006D13C8"/>
    <w:rsid w:val="006D1603"/>
    <w:rsid w:val="006D16BD"/>
    <w:rsid w:val="006D1CCD"/>
    <w:rsid w:val="006D279A"/>
    <w:rsid w:val="006D2922"/>
    <w:rsid w:val="006D2A4F"/>
    <w:rsid w:val="006D3162"/>
    <w:rsid w:val="006D34EE"/>
    <w:rsid w:val="006D3559"/>
    <w:rsid w:val="006D366F"/>
    <w:rsid w:val="006D37E7"/>
    <w:rsid w:val="006D3A08"/>
    <w:rsid w:val="006D3A15"/>
    <w:rsid w:val="006D3B2D"/>
    <w:rsid w:val="006D3BE2"/>
    <w:rsid w:val="006D414A"/>
    <w:rsid w:val="006D4463"/>
    <w:rsid w:val="006D46AD"/>
    <w:rsid w:val="006D476A"/>
    <w:rsid w:val="006D4CBF"/>
    <w:rsid w:val="006D503F"/>
    <w:rsid w:val="006D5146"/>
    <w:rsid w:val="006D5370"/>
    <w:rsid w:val="006D59D6"/>
    <w:rsid w:val="006D5C04"/>
    <w:rsid w:val="006D5E70"/>
    <w:rsid w:val="006D62C4"/>
    <w:rsid w:val="006D7205"/>
    <w:rsid w:val="006D73F2"/>
    <w:rsid w:val="006D7508"/>
    <w:rsid w:val="006D7DC4"/>
    <w:rsid w:val="006D7E10"/>
    <w:rsid w:val="006D7FE5"/>
    <w:rsid w:val="006E0211"/>
    <w:rsid w:val="006E05ED"/>
    <w:rsid w:val="006E0A9F"/>
    <w:rsid w:val="006E0F2F"/>
    <w:rsid w:val="006E0FDB"/>
    <w:rsid w:val="006E1082"/>
    <w:rsid w:val="006E15F7"/>
    <w:rsid w:val="006E19D7"/>
    <w:rsid w:val="006E1E8C"/>
    <w:rsid w:val="006E223A"/>
    <w:rsid w:val="006E242D"/>
    <w:rsid w:val="006E2552"/>
    <w:rsid w:val="006E2DEA"/>
    <w:rsid w:val="006E34AA"/>
    <w:rsid w:val="006E3637"/>
    <w:rsid w:val="006E4471"/>
    <w:rsid w:val="006E45E5"/>
    <w:rsid w:val="006E4D00"/>
    <w:rsid w:val="006E5281"/>
    <w:rsid w:val="006E53FC"/>
    <w:rsid w:val="006E5836"/>
    <w:rsid w:val="006E5C25"/>
    <w:rsid w:val="006E6161"/>
    <w:rsid w:val="006E6565"/>
    <w:rsid w:val="006E6E9F"/>
    <w:rsid w:val="006E71B9"/>
    <w:rsid w:val="006E74E4"/>
    <w:rsid w:val="006E7760"/>
    <w:rsid w:val="006F002F"/>
    <w:rsid w:val="006F03BC"/>
    <w:rsid w:val="006F0423"/>
    <w:rsid w:val="006F08CE"/>
    <w:rsid w:val="006F1008"/>
    <w:rsid w:val="006F1089"/>
    <w:rsid w:val="006F1390"/>
    <w:rsid w:val="006F1967"/>
    <w:rsid w:val="006F1F56"/>
    <w:rsid w:val="006F22F6"/>
    <w:rsid w:val="006F2EB2"/>
    <w:rsid w:val="006F3005"/>
    <w:rsid w:val="006F33C0"/>
    <w:rsid w:val="006F39B2"/>
    <w:rsid w:val="006F3E44"/>
    <w:rsid w:val="006F4230"/>
    <w:rsid w:val="006F46AD"/>
    <w:rsid w:val="006F4CD6"/>
    <w:rsid w:val="006F5058"/>
    <w:rsid w:val="006F5384"/>
    <w:rsid w:val="006F650B"/>
    <w:rsid w:val="006F6604"/>
    <w:rsid w:val="006F6896"/>
    <w:rsid w:val="006F6AD6"/>
    <w:rsid w:val="006F6FE2"/>
    <w:rsid w:val="006F71D8"/>
    <w:rsid w:val="006F746A"/>
    <w:rsid w:val="006F7D1A"/>
    <w:rsid w:val="0070018F"/>
    <w:rsid w:val="007002B5"/>
    <w:rsid w:val="007005A4"/>
    <w:rsid w:val="0070061A"/>
    <w:rsid w:val="00701FFA"/>
    <w:rsid w:val="007022C0"/>
    <w:rsid w:val="00702303"/>
    <w:rsid w:val="00702451"/>
    <w:rsid w:val="007024A1"/>
    <w:rsid w:val="007028A6"/>
    <w:rsid w:val="00702AF5"/>
    <w:rsid w:val="00702D14"/>
    <w:rsid w:val="00702F6F"/>
    <w:rsid w:val="0070338C"/>
    <w:rsid w:val="0070346C"/>
    <w:rsid w:val="00703539"/>
    <w:rsid w:val="007037B9"/>
    <w:rsid w:val="00703A6C"/>
    <w:rsid w:val="00703EC0"/>
    <w:rsid w:val="007041BD"/>
    <w:rsid w:val="007045C5"/>
    <w:rsid w:val="007049EE"/>
    <w:rsid w:val="00704D87"/>
    <w:rsid w:val="00704F3B"/>
    <w:rsid w:val="007051A0"/>
    <w:rsid w:val="0070537E"/>
    <w:rsid w:val="0070572D"/>
    <w:rsid w:val="007063AD"/>
    <w:rsid w:val="00706496"/>
    <w:rsid w:val="00706689"/>
    <w:rsid w:val="00706F5A"/>
    <w:rsid w:val="0070715A"/>
    <w:rsid w:val="007071C3"/>
    <w:rsid w:val="007079DA"/>
    <w:rsid w:val="007079E5"/>
    <w:rsid w:val="00707AC2"/>
    <w:rsid w:val="00707B2F"/>
    <w:rsid w:val="00710088"/>
    <w:rsid w:val="0071019B"/>
    <w:rsid w:val="007105DF"/>
    <w:rsid w:val="00711573"/>
    <w:rsid w:val="00711A12"/>
    <w:rsid w:val="00711E77"/>
    <w:rsid w:val="00711F11"/>
    <w:rsid w:val="00711F84"/>
    <w:rsid w:val="0071230A"/>
    <w:rsid w:val="0071252D"/>
    <w:rsid w:val="00712778"/>
    <w:rsid w:val="00712C8E"/>
    <w:rsid w:val="00712D2F"/>
    <w:rsid w:val="00713254"/>
    <w:rsid w:val="007132AE"/>
    <w:rsid w:val="007137C6"/>
    <w:rsid w:val="00713827"/>
    <w:rsid w:val="00713A3E"/>
    <w:rsid w:val="0071476B"/>
    <w:rsid w:val="007149A5"/>
    <w:rsid w:val="00714CE5"/>
    <w:rsid w:val="0071525F"/>
    <w:rsid w:val="007153F9"/>
    <w:rsid w:val="007154C4"/>
    <w:rsid w:val="00715511"/>
    <w:rsid w:val="0071557A"/>
    <w:rsid w:val="00715DB9"/>
    <w:rsid w:val="00716921"/>
    <w:rsid w:val="00716A96"/>
    <w:rsid w:val="00716B43"/>
    <w:rsid w:val="00716FF0"/>
    <w:rsid w:val="0071702D"/>
    <w:rsid w:val="00717170"/>
    <w:rsid w:val="00717410"/>
    <w:rsid w:val="007174BE"/>
    <w:rsid w:val="0071752E"/>
    <w:rsid w:val="007175E2"/>
    <w:rsid w:val="00717999"/>
    <w:rsid w:val="00717F32"/>
    <w:rsid w:val="0072040A"/>
    <w:rsid w:val="007204BD"/>
    <w:rsid w:val="00720567"/>
    <w:rsid w:val="007206DC"/>
    <w:rsid w:val="00720B32"/>
    <w:rsid w:val="00720F3B"/>
    <w:rsid w:val="007218A0"/>
    <w:rsid w:val="00721B40"/>
    <w:rsid w:val="0072229B"/>
    <w:rsid w:val="00722463"/>
    <w:rsid w:val="00722803"/>
    <w:rsid w:val="00722D20"/>
    <w:rsid w:val="00722DBF"/>
    <w:rsid w:val="00722EEC"/>
    <w:rsid w:val="00722FF1"/>
    <w:rsid w:val="007238AF"/>
    <w:rsid w:val="00723D84"/>
    <w:rsid w:val="007241B2"/>
    <w:rsid w:val="00725122"/>
    <w:rsid w:val="00725354"/>
    <w:rsid w:val="00725410"/>
    <w:rsid w:val="00725561"/>
    <w:rsid w:val="00725648"/>
    <w:rsid w:val="00725B7C"/>
    <w:rsid w:val="00725E03"/>
    <w:rsid w:val="007261DB"/>
    <w:rsid w:val="00726908"/>
    <w:rsid w:val="00726FFB"/>
    <w:rsid w:val="007270C7"/>
    <w:rsid w:val="00727389"/>
    <w:rsid w:val="007277EC"/>
    <w:rsid w:val="00727A46"/>
    <w:rsid w:val="007304FE"/>
    <w:rsid w:val="00730F3A"/>
    <w:rsid w:val="00731A97"/>
    <w:rsid w:val="00731E17"/>
    <w:rsid w:val="00731F1E"/>
    <w:rsid w:val="00731FBA"/>
    <w:rsid w:val="0073287A"/>
    <w:rsid w:val="00732A03"/>
    <w:rsid w:val="0073369B"/>
    <w:rsid w:val="007337A4"/>
    <w:rsid w:val="0073401F"/>
    <w:rsid w:val="0073407C"/>
    <w:rsid w:val="00734183"/>
    <w:rsid w:val="0073421B"/>
    <w:rsid w:val="00734588"/>
    <w:rsid w:val="007347CA"/>
    <w:rsid w:val="007351F1"/>
    <w:rsid w:val="0073541B"/>
    <w:rsid w:val="00735C61"/>
    <w:rsid w:val="00735CE4"/>
    <w:rsid w:val="00735F34"/>
    <w:rsid w:val="00735F44"/>
    <w:rsid w:val="007360DF"/>
    <w:rsid w:val="0073634C"/>
    <w:rsid w:val="0073667D"/>
    <w:rsid w:val="00736944"/>
    <w:rsid w:val="00736EB7"/>
    <w:rsid w:val="007370D9"/>
    <w:rsid w:val="00737609"/>
    <w:rsid w:val="007378D9"/>
    <w:rsid w:val="00740464"/>
    <w:rsid w:val="0074103A"/>
    <w:rsid w:val="007411B1"/>
    <w:rsid w:val="00741200"/>
    <w:rsid w:val="00741333"/>
    <w:rsid w:val="00741441"/>
    <w:rsid w:val="00741988"/>
    <w:rsid w:val="00741C11"/>
    <w:rsid w:val="00741CCF"/>
    <w:rsid w:val="00741D11"/>
    <w:rsid w:val="0074260C"/>
    <w:rsid w:val="00742903"/>
    <w:rsid w:val="00742CD1"/>
    <w:rsid w:val="00742FF2"/>
    <w:rsid w:val="00743CC5"/>
    <w:rsid w:val="00743D66"/>
    <w:rsid w:val="00744138"/>
    <w:rsid w:val="007446FF"/>
    <w:rsid w:val="00744832"/>
    <w:rsid w:val="00744D6A"/>
    <w:rsid w:val="00744EDC"/>
    <w:rsid w:val="00744F75"/>
    <w:rsid w:val="007452AB"/>
    <w:rsid w:val="00745FD4"/>
    <w:rsid w:val="00746069"/>
    <w:rsid w:val="00746106"/>
    <w:rsid w:val="00746138"/>
    <w:rsid w:val="0074620A"/>
    <w:rsid w:val="007464AD"/>
    <w:rsid w:val="00746501"/>
    <w:rsid w:val="007466EE"/>
    <w:rsid w:val="0074685C"/>
    <w:rsid w:val="00746A57"/>
    <w:rsid w:val="00747225"/>
    <w:rsid w:val="00747316"/>
    <w:rsid w:val="0074731C"/>
    <w:rsid w:val="0074780F"/>
    <w:rsid w:val="00747B02"/>
    <w:rsid w:val="00747EDA"/>
    <w:rsid w:val="007502FD"/>
    <w:rsid w:val="00750370"/>
    <w:rsid w:val="00750CA0"/>
    <w:rsid w:val="00751019"/>
    <w:rsid w:val="007511ED"/>
    <w:rsid w:val="007518DC"/>
    <w:rsid w:val="00751951"/>
    <w:rsid w:val="00751A3D"/>
    <w:rsid w:val="00751D32"/>
    <w:rsid w:val="00751D50"/>
    <w:rsid w:val="00752120"/>
    <w:rsid w:val="00752230"/>
    <w:rsid w:val="00752374"/>
    <w:rsid w:val="0075261B"/>
    <w:rsid w:val="007527D5"/>
    <w:rsid w:val="0075294A"/>
    <w:rsid w:val="007529EB"/>
    <w:rsid w:val="00752B10"/>
    <w:rsid w:val="00752EA3"/>
    <w:rsid w:val="00752F3C"/>
    <w:rsid w:val="007533E3"/>
    <w:rsid w:val="00753659"/>
    <w:rsid w:val="0075369C"/>
    <w:rsid w:val="0075381E"/>
    <w:rsid w:val="00753A22"/>
    <w:rsid w:val="00753B1F"/>
    <w:rsid w:val="00754D30"/>
    <w:rsid w:val="00755669"/>
    <w:rsid w:val="00755D18"/>
    <w:rsid w:val="00755D49"/>
    <w:rsid w:val="007561FC"/>
    <w:rsid w:val="0075662F"/>
    <w:rsid w:val="00756BED"/>
    <w:rsid w:val="007571F5"/>
    <w:rsid w:val="007576A1"/>
    <w:rsid w:val="00757C16"/>
    <w:rsid w:val="00757D6E"/>
    <w:rsid w:val="00760CB6"/>
    <w:rsid w:val="0076104A"/>
    <w:rsid w:val="007611DC"/>
    <w:rsid w:val="00761339"/>
    <w:rsid w:val="00761D34"/>
    <w:rsid w:val="00761DB2"/>
    <w:rsid w:val="007622DB"/>
    <w:rsid w:val="00762719"/>
    <w:rsid w:val="00762D2D"/>
    <w:rsid w:val="00763493"/>
    <w:rsid w:val="00764622"/>
    <w:rsid w:val="0076471F"/>
    <w:rsid w:val="00764898"/>
    <w:rsid w:val="00764942"/>
    <w:rsid w:val="00764CAD"/>
    <w:rsid w:val="00764D5E"/>
    <w:rsid w:val="00765059"/>
    <w:rsid w:val="00765463"/>
    <w:rsid w:val="007654EC"/>
    <w:rsid w:val="007663FC"/>
    <w:rsid w:val="007664A5"/>
    <w:rsid w:val="007664CA"/>
    <w:rsid w:val="007664F4"/>
    <w:rsid w:val="00766652"/>
    <w:rsid w:val="0076672E"/>
    <w:rsid w:val="00767224"/>
    <w:rsid w:val="00767541"/>
    <w:rsid w:val="00767782"/>
    <w:rsid w:val="007679BB"/>
    <w:rsid w:val="007679DA"/>
    <w:rsid w:val="00767B5D"/>
    <w:rsid w:val="00767CA3"/>
    <w:rsid w:val="00767F73"/>
    <w:rsid w:val="00770652"/>
    <w:rsid w:val="00770A19"/>
    <w:rsid w:val="00770E21"/>
    <w:rsid w:val="00770FA1"/>
    <w:rsid w:val="00771380"/>
    <w:rsid w:val="00771657"/>
    <w:rsid w:val="00771B75"/>
    <w:rsid w:val="00772460"/>
    <w:rsid w:val="00772AB7"/>
    <w:rsid w:val="00772F01"/>
    <w:rsid w:val="0077379C"/>
    <w:rsid w:val="00773884"/>
    <w:rsid w:val="00774348"/>
    <w:rsid w:val="0077450B"/>
    <w:rsid w:val="00774531"/>
    <w:rsid w:val="0077472E"/>
    <w:rsid w:val="00774813"/>
    <w:rsid w:val="00774C44"/>
    <w:rsid w:val="00774F25"/>
    <w:rsid w:val="0077590E"/>
    <w:rsid w:val="00775D65"/>
    <w:rsid w:val="00775F11"/>
    <w:rsid w:val="00776341"/>
    <w:rsid w:val="00776AA3"/>
    <w:rsid w:val="00776B9E"/>
    <w:rsid w:val="00777905"/>
    <w:rsid w:val="00777917"/>
    <w:rsid w:val="0077792C"/>
    <w:rsid w:val="00777D64"/>
    <w:rsid w:val="00777F76"/>
    <w:rsid w:val="00780137"/>
    <w:rsid w:val="00780208"/>
    <w:rsid w:val="0078052A"/>
    <w:rsid w:val="007807D4"/>
    <w:rsid w:val="007812FB"/>
    <w:rsid w:val="007813CD"/>
    <w:rsid w:val="00782134"/>
    <w:rsid w:val="0078237D"/>
    <w:rsid w:val="0078242F"/>
    <w:rsid w:val="007824BB"/>
    <w:rsid w:val="00782D0E"/>
    <w:rsid w:val="0078329B"/>
    <w:rsid w:val="007836F0"/>
    <w:rsid w:val="00783E0B"/>
    <w:rsid w:val="00784032"/>
    <w:rsid w:val="0078484F"/>
    <w:rsid w:val="00784FF6"/>
    <w:rsid w:val="0078520A"/>
    <w:rsid w:val="00785324"/>
    <w:rsid w:val="00785DB6"/>
    <w:rsid w:val="00786E79"/>
    <w:rsid w:val="007875FF"/>
    <w:rsid w:val="007877A2"/>
    <w:rsid w:val="00787925"/>
    <w:rsid w:val="007879A4"/>
    <w:rsid w:val="007902D9"/>
    <w:rsid w:val="00790452"/>
    <w:rsid w:val="00790891"/>
    <w:rsid w:val="00790E31"/>
    <w:rsid w:val="00790FC9"/>
    <w:rsid w:val="00791578"/>
    <w:rsid w:val="00791A65"/>
    <w:rsid w:val="00791E36"/>
    <w:rsid w:val="00792664"/>
    <w:rsid w:val="007927F5"/>
    <w:rsid w:val="00792C67"/>
    <w:rsid w:val="0079319F"/>
    <w:rsid w:val="00793AE8"/>
    <w:rsid w:val="00793B87"/>
    <w:rsid w:val="00793E48"/>
    <w:rsid w:val="00793E98"/>
    <w:rsid w:val="00793E9D"/>
    <w:rsid w:val="00794895"/>
    <w:rsid w:val="007948AE"/>
    <w:rsid w:val="007948DD"/>
    <w:rsid w:val="00795304"/>
    <w:rsid w:val="00795485"/>
    <w:rsid w:val="00795616"/>
    <w:rsid w:val="0079566E"/>
    <w:rsid w:val="00795D19"/>
    <w:rsid w:val="00796509"/>
    <w:rsid w:val="0079691E"/>
    <w:rsid w:val="00796C5A"/>
    <w:rsid w:val="00796FB5"/>
    <w:rsid w:val="007973EB"/>
    <w:rsid w:val="0079768D"/>
    <w:rsid w:val="00797723"/>
    <w:rsid w:val="00797944"/>
    <w:rsid w:val="007A0120"/>
    <w:rsid w:val="007A0200"/>
    <w:rsid w:val="007A0588"/>
    <w:rsid w:val="007A0798"/>
    <w:rsid w:val="007A08AA"/>
    <w:rsid w:val="007A0992"/>
    <w:rsid w:val="007A0EDA"/>
    <w:rsid w:val="007A11DE"/>
    <w:rsid w:val="007A121C"/>
    <w:rsid w:val="007A1525"/>
    <w:rsid w:val="007A193D"/>
    <w:rsid w:val="007A1D1B"/>
    <w:rsid w:val="007A2583"/>
    <w:rsid w:val="007A2867"/>
    <w:rsid w:val="007A2B53"/>
    <w:rsid w:val="007A2EA0"/>
    <w:rsid w:val="007A2EBB"/>
    <w:rsid w:val="007A2EE1"/>
    <w:rsid w:val="007A32E9"/>
    <w:rsid w:val="007A3305"/>
    <w:rsid w:val="007A38D3"/>
    <w:rsid w:val="007A3A2C"/>
    <w:rsid w:val="007A3AD2"/>
    <w:rsid w:val="007A3D27"/>
    <w:rsid w:val="007A3DD4"/>
    <w:rsid w:val="007A43AE"/>
    <w:rsid w:val="007A47CC"/>
    <w:rsid w:val="007A4E4E"/>
    <w:rsid w:val="007A5081"/>
    <w:rsid w:val="007A51F2"/>
    <w:rsid w:val="007A57DC"/>
    <w:rsid w:val="007A596A"/>
    <w:rsid w:val="007A5A11"/>
    <w:rsid w:val="007A5E34"/>
    <w:rsid w:val="007A6148"/>
    <w:rsid w:val="007A6B36"/>
    <w:rsid w:val="007A7094"/>
    <w:rsid w:val="007A74F1"/>
    <w:rsid w:val="007A7580"/>
    <w:rsid w:val="007A7779"/>
    <w:rsid w:val="007A7E22"/>
    <w:rsid w:val="007B00CE"/>
    <w:rsid w:val="007B0419"/>
    <w:rsid w:val="007B0A3B"/>
    <w:rsid w:val="007B0A67"/>
    <w:rsid w:val="007B0B24"/>
    <w:rsid w:val="007B1394"/>
    <w:rsid w:val="007B14C2"/>
    <w:rsid w:val="007B18DE"/>
    <w:rsid w:val="007B197E"/>
    <w:rsid w:val="007B1A37"/>
    <w:rsid w:val="007B1C85"/>
    <w:rsid w:val="007B1D5A"/>
    <w:rsid w:val="007B1EEE"/>
    <w:rsid w:val="007B249B"/>
    <w:rsid w:val="007B2BDA"/>
    <w:rsid w:val="007B2C0D"/>
    <w:rsid w:val="007B2C19"/>
    <w:rsid w:val="007B31BF"/>
    <w:rsid w:val="007B320D"/>
    <w:rsid w:val="007B338E"/>
    <w:rsid w:val="007B365D"/>
    <w:rsid w:val="007B41FC"/>
    <w:rsid w:val="007B46E4"/>
    <w:rsid w:val="007B489F"/>
    <w:rsid w:val="007B4A65"/>
    <w:rsid w:val="007B4DF4"/>
    <w:rsid w:val="007B5219"/>
    <w:rsid w:val="007B54CF"/>
    <w:rsid w:val="007B6346"/>
    <w:rsid w:val="007B6981"/>
    <w:rsid w:val="007B6A59"/>
    <w:rsid w:val="007B6D4D"/>
    <w:rsid w:val="007B6FAF"/>
    <w:rsid w:val="007B729E"/>
    <w:rsid w:val="007B7A09"/>
    <w:rsid w:val="007B7C49"/>
    <w:rsid w:val="007C08B1"/>
    <w:rsid w:val="007C0A2A"/>
    <w:rsid w:val="007C0F7A"/>
    <w:rsid w:val="007C0FCD"/>
    <w:rsid w:val="007C17F7"/>
    <w:rsid w:val="007C1C0E"/>
    <w:rsid w:val="007C1CDC"/>
    <w:rsid w:val="007C1ECB"/>
    <w:rsid w:val="007C2532"/>
    <w:rsid w:val="007C25D0"/>
    <w:rsid w:val="007C25DE"/>
    <w:rsid w:val="007C2ADF"/>
    <w:rsid w:val="007C2C76"/>
    <w:rsid w:val="007C2EA0"/>
    <w:rsid w:val="007C42E9"/>
    <w:rsid w:val="007C4354"/>
    <w:rsid w:val="007C5263"/>
    <w:rsid w:val="007C53B2"/>
    <w:rsid w:val="007C5572"/>
    <w:rsid w:val="007C5CD1"/>
    <w:rsid w:val="007C621E"/>
    <w:rsid w:val="007C62D8"/>
    <w:rsid w:val="007C6A69"/>
    <w:rsid w:val="007C6BE0"/>
    <w:rsid w:val="007C6EAB"/>
    <w:rsid w:val="007C7A0E"/>
    <w:rsid w:val="007C7A75"/>
    <w:rsid w:val="007C7CFF"/>
    <w:rsid w:val="007C7F62"/>
    <w:rsid w:val="007D033D"/>
    <w:rsid w:val="007D0668"/>
    <w:rsid w:val="007D0962"/>
    <w:rsid w:val="007D09A7"/>
    <w:rsid w:val="007D11EB"/>
    <w:rsid w:val="007D1282"/>
    <w:rsid w:val="007D146A"/>
    <w:rsid w:val="007D152E"/>
    <w:rsid w:val="007D18A6"/>
    <w:rsid w:val="007D1C57"/>
    <w:rsid w:val="007D2194"/>
    <w:rsid w:val="007D24A9"/>
    <w:rsid w:val="007D27FA"/>
    <w:rsid w:val="007D27FB"/>
    <w:rsid w:val="007D2AD6"/>
    <w:rsid w:val="007D2BCC"/>
    <w:rsid w:val="007D3020"/>
    <w:rsid w:val="007D30B5"/>
    <w:rsid w:val="007D33D9"/>
    <w:rsid w:val="007D346E"/>
    <w:rsid w:val="007D3783"/>
    <w:rsid w:val="007D3BC0"/>
    <w:rsid w:val="007D3DDB"/>
    <w:rsid w:val="007D3DE1"/>
    <w:rsid w:val="007D44B1"/>
    <w:rsid w:val="007D4AE6"/>
    <w:rsid w:val="007D4E21"/>
    <w:rsid w:val="007D4F33"/>
    <w:rsid w:val="007D5266"/>
    <w:rsid w:val="007D56B4"/>
    <w:rsid w:val="007D5A6D"/>
    <w:rsid w:val="007D6134"/>
    <w:rsid w:val="007D6218"/>
    <w:rsid w:val="007D6467"/>
    <w:rsid w:val="007D6477"/>
    <w:rsid w:val="007D6699"/>
    <w:rsid w:val="007D70D9"/>
    <w:rsid w:val="007D723D"/>
    <w:rsid w:val="007D725B"/>
    <w:rsid w:val="007D7381"/>
    <w:rsid w:val="007D73D9"/>
    <w:rsid w:val="007D7761"/>
    <w:rsid w:val="007D7937"/>
    <w:rsid w:val="007D7B58"/>
    <w:rsid w:val="007D7BDB"/>
    <w:rsid w:val="007D7E30"/>
    <w:rsid w:val="007D7F20"/>
    <w:rsid w:val="007E00EE"/>
    <w:rsid w:val="007E0509"/>
    <w:rsid w:val="007E0905"/>
    <w:rsid w:val="007E0A75"/>
    <w:rsid w:val="007E0AFA"/>
    <w:rsid w:val="007E0E3F"/>
    <w:rsid w:val="007E0F2B"/>
    <w:rsid w:val="007E13DC"/>
    <w:rsid w:val="007E21A6"/>
    <w:rsid w:val="007E2360"/>
    <w:rsid w:val="007E2ABB"/>
    <w:rsid w:val="007E2C5E"/>
    <w:rsid w:val="007E342C"/>
    <w:rsid w:val="007E3438"/>
    <w:rsid w:val="007E34AF"/>
    <w:rsid w:val="007E3A15"/>
    <w:rsid w:val="007E4005"/>
    <w:rsid w:val="007E44D3"/>
    <w:rsid w:val="007E4D78"/>
    <w:rsid w:val="007E4E76"/>
    <w:rsid w:val="007E4F25"/>
    <w:rsid w:val="007E63C7"/>
    <w:rsid w:val="007E6419"/>
    <w:rsid w:val="007E655D"/>
    <w:rsid w:val="007E67A6"/>
    <w:rsid w:val="007E6DB3"/>
    <w:rsid w:val="007E7915"/>
    <w:rsid w:val="007E7E41"/>
    <w:rsid w:val="007F00C0"/>
    <w:rsid w:val="007F07E3"/>
    <w:rsid w:val="007F0CDA"/>
    <w:rsid w:val="007F0EA5"/>
    <w:rsid w:val="007F11A2"/>
    <w:rsid w:val="007F1899"/>
    <w:rsid w:val="007F1D06"/>
    <w:rsid w:val="007F206B"/>
    <w:rsid w:val="007F2139"/>
    <w:rsid w:val="007F254A"/>
    <w:rsid w:val="007F28F5"/>
    <w:rsid w:val="007F2F10"/>
    <w:rsid w:val="007F2F61"/>
    <w:rsid w:val="007F345A"/>
    <w:rsid w:val="007F43FC"/>
    <w:rsid w:val="007F4421"/>
    <w:rsid w:val="007F457C"/>
    <w:rsid w:val="007F49E6"/>
    <w:rsid w:val="007F4BEC"/>
    <w:rsid w:val="007F4EA4"/>
    <w:rsid w:val="007F4FB1"/>
    <w:rsid w:val="007F5303"/>
    <w:rsid w:val="007F5A02"/>
    <w:rsid w:val="007F5CFC"/>
    <w:rsid w:val="007F5DC2"/>
    <w:rsid w:val="007F5FD4"/>
    <w:rsid w:val="007F6175"/>
    <w:rsid w:val="007F6240"/>
    <w:rsid w:val="007F6815"/>
    <w:rsid w:val="007F6BA8"/>
    <w:rsid w:val="007F6EA0"/>
    <w:rsid w:val="007F6F23"/>
    <w:rsid w:val="007F7598"/>
    <w:rsid w:val="007F7837"/>
    <w:rsid w:val="007F7CDB"/>
    <w:rsid w:val="00800451"/>
    <w:rsid w:val="0080106F"/>
    <w:rsid w:val="00801DE5"/>
    <w:rsid w:val="00802901"/>
    <w:rsid w:val="00802B22"/>
    <w:rsid w:val="00802DF6"/>
    <w:rsid w:val="008036FB"/>
    <w:rsid w:val="008038AB"/>
    <w:rsid w:val="00803D16"/>
    <w:rsid w:val="00804040"/>
    <w:rsid w:val="008043FE"/>
    <w:rsid w:val="008044F3"/>
    <w:rsid w:val="008045AB"/>
    <w:rsid w:val="00804600"/>
    <w:rsid w:val="00804F3A"/>
    <w:rsid w:val="0080523E"/>
    <w:rsid w:val="008058DE"/>
    <w:rsid w:val="00805EB7"/>
    <w:rsid w:val="00806080"/>
    <w:rsid w:val="008066E0"/>
    <w:rsid w:val="0080681B"/>
    <w:rsid w:val="0080698F"/>
    <w:rsid w:val="00806E12"/>
    <w:rsid w:val="0080738C"/>
    <w:rsid w:val="00807410"/>
    <w:rsid w:val="008076FF"/>
    <w:rsid w:val="00807887"/>
    <w:rsid w:val="00807A20"/>
    <w:rsid w:val="00807A44"/>
    <w:rsid w:val="0081028B"/>
    <w:rsid w:val="00810A99"/>
    <w:rsid w:val="00810B77"/>
    <w:rsid w:val="00811246"/>
    <w:rsid w:val="00811CA4"/>
    <w:rsid w:val="00811DE5"/>
    <w:rsid w:val="00812582"/>
    <w:rsid w:val="00812BD5"/>
    <w:rsid w:val="00812C64"/>
    <w:rsid w:val="0081317D"/>
    <w:rsid w:val="00813515"/>
    <w:rsid w:val="00813DF1"/>
    <w:rsid w:val="0081440B"/>
    <w:rsid w:val="008145E6"/>
    <w:rsid w:val="0081474A"/>
    <w:rsid w:val="00815100"/>
    <w:rsid w:val="008159A1"/>
    <w:rsid w:val="00815A33"/>
    <w:rsid w:val="00815A5A"/>
    <w:rsid w:val="00816156"/>
    <w:rsid w:val="008161E0"/>
    <w:rsid w:val="008163BE"/>
    <w:rsid w:val="00816C68"/>
    <w:rsid w:val="00816F24"/>
    <w:rsid w:val="00817240"/>
    <w:rsid w:val="008173F3"/>
    <w:rsid w:val="00817436"/>
    <w:rsid w:val="0081760B"/>
    <w:rsid w:val="0081790A"/>
    <w:rsid w:val="00817B5B"/>
    <w:rsid w:val="00817D2B"/>
    <w:rsid w:val="00817EED"/>
    <w:rsid w:val="008206E1"/>
    <w:rsid w:val="00820BF7"/>
    <w:rsid w:val="00820DBD"/>
    <w:rsid w:val="00821BD8"/>
    <w:rsid w:val="0082219E"/>
    <w:rsid w:val="00822217"/>
    <w:rsid w:val="008224EA"/>
    <w:rsid w:val="00822C2B"/>
    <w:rsid w:val="00822D96"/>
    <w:rsid w:val="00822DE9"/>
    <w:rsid w:val="00823974"/>
    <w:rsid w:val="00823D98"/>
    <w:rsid w:val="00824149"/>
    <w:rsid w:val="008244D2"/>
    <w:rsid w:val="008244F8"/>
    <w:rsid w:val="008248A6"/>
    <w:rsid w:val="00825125"/>
    <w:rsid w:val="0082542D"/>
    <w:rsid w:val="0082627B"/>
    <w:rsid w:val="00826358"/>
    <w:rsid w:val="0082661A"/>
    <w:rsid w:val="00826769"/>
    <w:rsid w:val="008269BD"/>
    <w:rsid w:val="00827834"/>
    <w:rsid w:val="008278F5"/>
    <w:rsid w:val="008279F6"/>
    <w:rsid w:val="00827BED"/>
    <w:rsid w:val="00827DF0"/>
    <w:rsid w:val="00827E9F"/>
    <w:rsid w:val="00827F34"/>
    <w:rsid w:val="008304DB"/>
    <w:rsid w:val="0083052F"/>
    <w:rsid w:val="00830F02"/>
    <w:rsid w:val="00830FF9"/>
    <w:rsid w:val="00831291"/>
    <w:rsid w:val="008314D1"/>
    <w:rsid w:val="00831B49"/>
    <w:rsid w:val="00831C60"/>
    <w:rsid w:val="008324E2"/>
    <w:rsid w:val="00832656"/>
    <w:rsid w:val="00832835"/>
    <w:rsid w:val="00832AAA"/>
    <w:rsid w:val="00832D98"/>
    <w:rsid w:val="00832F8E"/>
    <w:rsid w:val="008331B7"/>
    <w:rsid w:val="008334F3"/>
    <w:rsid w:val="00833D9D"/>
    <w:rsid w:val="00833F22"/>
    <w:rsid w:val="00834030"/>
    <w:rsid w:val="0083430D"/>
    <w:rsid w:val="0083450F"/>
    <w:rsid w:val="00834524"/>
    <w:rsid w:val="0083463E"/>
    <w:rsid w:val="00834AF4"/>
    <w:rsid w:val="00834B2B"/>
    <w:rsid w:val="00834DA5"/>
    <w:rsid w:val="00834F87"/>
    <w:rsid w:val="00835110"/>
    <w:rsid w:val="008351CB"/>
    <w:rsid w:val="008351FC"/>
    <w:rsid w:val="00835214"/>
    <w:rsid w:val="00835271"/>
    <w:rsid w:val="0083547D"/>
    <w:rsid w:val="0083548A"/>
    <w:rsid w:val="0083593F"/>
    <w:rsid w:val="00835D6F"/>
    <w:rsid w:val="00835FE6"/>
    <w:rsid w:val="00836511"/>
    <w:rsid w:val="00836E4B"/>
    <w:rsid w:val="0083711D"/>
    <w:rsid w:val="008373DE"/>
    <w:rsid w:val="00837C80"/>
    <w:rsid w:val="00837D8D"/>
    <w:rsid w:val="00837EB3"/>
    <w:rsid w:val="00837FD8"/>
    <w:rsid w:val="008403CD"/>
    <w:rsid w:val="008405B7"/>
    <w:rsid w:val="008407DC"/>
    <w:rsid w:val="00840944"/>
    <w:rsid w:val="00840B53"/>
    <w:rsid w:val="00840E43"/>
    <w:rsid w:val="008410A6"/>
    <w:rsid w:val="00841336"/>
    <w:rsid w:val="0084190F"/>
    <w:rsid w:val="00841F50"/>
    <w:rsid w:val="008426B7"/>
    <w:rsid w:val="00842868"/>
    <w:rsid w:val="00842DD6"/>
    <w:rsid w:val="0084391A"/>
    <w:rsid w:val="00843A0E"/>
    <w:rsid w:val="0084403A"/>
    <w:rsid w:val="00844239"/>
    <w:rsid w:val="008443DF"/>
    <w:rsid w:val="008443FA"/>
    <w:rsid w:val="00844A72"/>
    <w:rsid w:val="00844AD2"/>
    <w:rsid w:val="00844BB4"/>
    <w:rsid w:val="00844DE1"/>
    <w:rsid w:val="00844DFC"/>
    <w:rsid w:val="00845229"/>
    <w:rsid w:val="0084559D"/>
    <w:rsid w:val="00845763"/>
    <w:rsid w:val="0084582F"/>
    <w:rsid w:val="0084597E"/>
    <w:rsid w:val="00845D53"/>
    <w:rsid w:val="00845DFE"/>
    <w:rsid w:val="0084663C"/>
    <w:rsid w:val="008466F9"/>
    <w:rsid w:val="00846D8F"/>
    <w:rsid w:val="00846E17"/>
    <w:rsid w:val="008471C2"/>
    <w:rsid w:val="008474A3"/>
    <w:rsid w:val="008476D8"/>
    <w:rsid w:val="00847933"/>
    <w:rsid w:val="00847AD4"/>
    <w:rsid w:val="008500ED"/>
    <w:rsid w:val="0085011F"/>
    <w:rsid w:val="00850D67"/>
    <w:rsid w:val="00850E42"/>
    <w:rsid w:val="0085108B"/>
    <w:rsid w:val="00851BE1"/>
    <w:rsid w:val="0085200A"/>
    <w:rsid w:val="0085206E"/>
    <w:rsid w:val="008526C1"/>
    <w:rsid w:val="008528B2"/>
    <w:rsid w:val="00852AF2"/>
    <w:rsid w:val="00852C9D"/>
    <w:rsid w:val="00852F08"/>
    <w:rsid w:val="00852FF9"/>
    <w:rsid w:val="008538CF"/>
    <w:rsid w:val="00853EA0"/>
    <w:rsid w:val="00854283"/>
    <w:rsid w:val="00854364"/>
    <w:rsid w:val="0085464A"/>
    <w:rsid w:val="00854B9B"/>
    <w:rsid w:val="00854D51"/>
    <w:rsid w:val="00855553"/>
    <w:rsid w:val="0085580D"/>
    <w:rsid w:val="008559AE"/>
    <w:rsid w:val="00855D67"/>
    <w:rsid w:val="008564B3"/>
    <w:rsid w:val="00856641"/>
    <w:rsid w:val="0085666E"/>
    <w:rsid w:val="008568A4"/>
    <w:rsid w:val="00856B25"/>
    <w:rsid w:val="00856B6B"/>
    <w:rsid w:val="00856E0C"/>
    <w:rsid w:val="00856EEF"/>
    <w:rsid w:val="00857122"/>
    <w:rsid w:val="008571B8"/>
    <w:rsid w:val="008573E3"/>
    <w:rsid w:val="00857DF5"/>
    <w:rsid w:val="00860476"/>
    <w:rsid w:val="00860F7A"/>
    <w:rsid w:val="008610D3"/>
    <w:rsid w:val="008610F6"/>
    <w:rsid w:val="00861C44"/>
    <w:rsid w:val="00861CA9"/>
    <w:rsid w:val="00861E81"/>
    <w:rsid w:val="0086234F"/>
    <w:rsid w:val="008627E5"/>
    <w:rsid w:val="008628C0"/>
    <w:rsid w:val="008629E8"/>
    <w:rsid w:val="00862C94"/>
    <w:rsid w:val="00862D04"/>
    <w:rsid w:val="00862F92"/>
    <w:rsid w:val="00863770"/>
    <w:rsid w:val="0086380A"/>
    <w:rsid w:val="00863C2A"/>
    <w:rsid w:val="008640C2"/>
    <w:rsid w:val="0086434F"/>
    <w:rsid w:val="008645FF"/>
    <w:rsid w:val="008647F6"/>
    <w:rsid w:val="00864BF2"/>
    <w:rsid w:val="00865268"/>
    <w:rsid w:val="00865A4B"/>
    <w:rsid w:val="00865D5A"/>
    <w:rsid w:val="00865F27"/>
    <w:rsid w:val="0086617E"/>
    <w:rsid w:val="00866227"/>
    <w:rsid w:val="00866373"/>
    <w:rsid w:val="00866837"/>
    <w:rsid w:val="0086683B"/>
    <w:rsid w:val="00866D42"/>
    <w:rsid w:val="00866E95"/>
    <w:rsid w:val="00867251"/>
    <w:rsid w:val="0086790F"/>
    <w:rsid w:val="00867A46"/>
    <w:rsid w:val="00867BAD"/>
    <w:rsid w:val="00867D80"/>
    <w:rsid w:val="00867EA1"/>
    <w:rsid w:val="0087006C"/>
    <w:rsid w:val="008702B9"/>
    <w:rsid w:val="0087030E"/>
    <w:rsid w:val="00870AAC"/>
    <w:rsid w:val="00870E9A"/>
    <w:rsid w:val="00870F52"/>
    <w:rsid w:val="008711C9"/>
    <w:rsid w:val="0087157B"/>
    <w:rsid w:val="00871D7D"/>
    <w:rsid w:val="00872078"/>
    <w:rsid w:val="00872585"/>
    <w:rsid w:val="00872611"/>
    <w:rsid w:val="00872C98"/>
    <w:rsid w:val="00872F9B"/>
    <w:rsid w:val="00873425"/>
    <w:rsid w:val="008734F7"/>
    <w:rsid w:val="00873703"/>
    <w:rsid w:val="008744C3"/>
    <w:rsid w:val="008745C1"/>
    <w:rsid w:val="00874CA4"/>
    <w:rsid w:val="00874E9F"/>
    <w:rsid w:val="008756CD"/>
    <w:rsid w:val="00875926"/>
    <w:rsid w:val="008759C2"/>
    <w:rsid w:val="00875C65"/>
    <w:rsid w:val="00875DE1"/>
    <w:rsid w:val="0087656A"/>
    <w:rsid w:val="00877184"/>
    <w:rsid w:val="00877213"/>
    <w:rsid w:val="00877842"/>
    <w:rsid w:val="00877B02"/>
    <w:rsid w:val="00877C4D"/>
    <w:rsid w:val="00877D7F"/>
    <w:rsid w:val="00877E2B"/>
    <w:rsid w:val="00877FAC"/>
    <w:rsid w:val="008806F8"/>
    <w:rsid w:val="008807ED"/>
    <w:rsid w:val="008808E2"/>
    <w:rsid w:val="00880AE5"/>
    <w:rsid w:val="00881365"/>
    <w:rsid w:val="00881456"/>
    <w:rsid w:val="00881ACB"/>
    <w:rsid w:val="00881ED0"/>
    <w:rsid w:val="0088241C"/>
    <w:rsid w:val="0088270D"/>
    <w:rsid w:val="00882725"/>
    <w:rsid w:val="00882C86"/>
    <w:rsid w:val="00882D6F"/>
    <w:rsid w:val="00884432"/>
    <w:rsid w:val="008847F6"/>
    <w:rsid w:val="008848F2"/>
    <w:rsid w:val="0088526B"/>
    <w:rsid w:val="008856C6"/>
    <w:rsid w:val="00885FC9"/>
    <w:rsid w:val="0088612F"/>
    <w:rsid w:val="008862D3"/>
    <w:rsid w:val="00886BA8"/>
    <w:rsid w:val="00886BE6"/>
    <w:rsid w:val="00886E29"/>
    <w:rsid w:val="00886E3E"/>
    <w:rsid w:val="0088713B"/>
    <w:rsid w:val="0088735A"/>
    <w:rsid w:val="00887D64"/>
    <w:rsid w:val="008907F8"/>
    <w:rsid w:val="00891328"/>
    <w:rsid w:val="008914CE"/>
    <w:rsid w:val="00891A47"/>
    <w:rsid w:val="008920B0"/>
    <w:rsid w:val="00892151"/>
    <w:rsid w:val="00892527"/>
    <w:rsid w:val="00892809"/>
    <w:rsid w:val="0089296C"/>
    <w:rsid w:val="00892CFA"/>
    <w:rsid w:val="0089370F"/>
    <w:rsid w:val="00893824"/>
    <w:rsid w:val="008938AD"/>
    <w:rsid w:val="008939AF"/>
    <w:rsid w:val="00893EFD"/>
    <w:rsid w:val="00893FED"/>
    <w:rsid w:val="0089449A"/>
    <w:rsid w:val="008945D7"/>
    <w:rsid w:val="00894767"/>
    <w:rsid w:val="00894ABA"/>
    <w:rsid w:val="00894F2A"/>
    <w:rsid w:val="0089523C"/>
    <w:rsid w:val="00895292"/>
    <w:rsid w:val="0089529D"/>
    <w:rsid w:val="00895326"/>
    <w:rsid w:val="00895786"/>
    <w:rsid w:val="00895AF7"/>
    <w:rsid w:val="00895D35"/>
    <w:rsid w:val="00895DA8"/>
    <w:rsid w:val="00895E48"/>
    <w:rsid w:val="008960FE"/>
    <w:rsid w:val="0089613C"/>
    <w:rsid w:val="008961A5"/>
    <w:rsid w:val="00896385"/>
    <w:rsid w:val="008964D7"/>
    <w:rsid w:val="008964F0"/>
    <w:rsid w:val="00896687"/>
    <w:rsid w:val="00896BF2"/>
    <w:rsid w:val="00896F6D"/>
    <w:rsid w:val="00897145"/>
    <w:rsid w:val="008971F4"/>
    <w:rsid w:val="00897632"/>
    <w:rsid w:val="00897737"/>
    <w:rsid w:val="00897765"/>
    <w:rsid w:val="00897E01"/>
    <w:rsid w:val="008A05C4"/>
    <w:rsid w:val="008A0A41"/>
    <w:rsid w:val="008A0E7D"/>
    <w:rsid w:val="008A14BC"/>
    <w:rsid w:val="008A191C"/>
    <w:rsid w:val="008A1A6A"/>
    <w:rsid w:val="008A1ADE"/>
    <w:rsid w:val="008A1AE6"/>
    <w:rsid w:val="008A1B16"/>
    <w:rsid w:val="008A1C87"/>
    <w:rsid w:val="008A2000"/>
    <w:rsid w:val="008A2825"/>
    <w:rsid w:val="008A28FD"/>
    <w:rsid w:val="008A2C7F"/>
    <w:rsid w:val="008A2FC8"/>
    <w:rsid w:val="008A3023"/>
    <w:rsid w:val="008A3678"/>
    <w:rsid w:val="008A401E"/>
    <w:rsid w:val="008A403F"/>
    <w:rsid w:val="008A49A3"/>
    <w:rsid w:val="008A4A5E"/>
    <w:rsid w:val="008A4C82"/>
    <w:rsid w:val="008A4C8A"/>
    <w:rsid w:val="008A4EE5"/>
    <w:rsid w:val="008A51DD"/>
    <w:rsid w:val="008A57E4"/>
    <w:rsid w:val="008A6229"/>
    <w:rsid w:val="008A6775"/>
    <w:rsid w:val="008A6815"/>
    <w:rsid w:val="008A69E2"/>
    <w:rsid w:val="008A6A16"/>
    <w:rsid w:val="008A6B29"/>
    <w:rsid w:val="008A6D54"/>
    <w:rsid w:val="008A6DBE"/>
    <w:rsid w:val="008A76C9"/>
    <w:rsid w:val="008A7938"/>
    <w:rsid w:val="008B04A4"/>
    <w:rsid w:val="008B0820"/>
    <w:rsid w:val="008B0968"/>
    <w:rsid w:val="008B1031"/>
    <w:rsid w:val="008B11BE"/>
    <w:rsid w:val="008B1973"/>
    <w:rsid w:val="008B1DED"/>
    <w:rsid w:val="008B2303"/>
    <w:rsid w:val="008B2C9A"/>
    <w:rsid w:val="008B2CA9"/>
    <w:rsid w:val="008B3039"/>
    <w:rsid w:val="008B34A0"/>
    <w:rsid w:val="008B34C7"/>
    <w:rsid w:val="008B3541"/>
    <w:rsid w:val="008B3652"/>
    <w:rsid w:val="008B3868"/>
    <w:rsid w:val="008B3B84"/>
    <w:rsid w:val="008B3BB4"/>
    <w:rsid w:val="008B4394"/>
    <w:rsid w:val="008B4544"/>
    <w:rsid w:val="008B470E"/>
    <w:rsid w:val="008B4D06"/>
    <w:rsid w:val="008B5079"/>
    <w:rsid w:val="008B5137"/>
    <w:rsid w:val="008B54C2"/>
    <w:rsid w:val="008B54D4"/>
    <w:rsid w:val="008B5527"/>
    <w:rsid w:val="008B5740"/>
    <w:rsid w:val="008B57C8"/>
    <w:rsid w:val="008B584B"/>
    <w:rsid w:val="008B58C5"/>
    <w:rsid w:val="008B5B1B"/>
    <w:rsid w:val="008B5DBE"/>
    <w:rsid w:val="008B5F1E"/>
    <w:rsid w:val="008B6B72"/>
    <w:rsid w:val="008B6CCC"/>
    <w:rsid w:val="008B6DC6"/>
    <w:rsid w:val="008B70E0"/>
    <w:rsid w:val="008B748B"/>
    <w:rsid w:val="008B77BF"/>
    <w:rsid w:val="008B7F81"/>
    <w:rsid w:val="008C0795"/>
    <w:rsid w:val="008C08A3"/>
    <w:rsid w:val="008C0B84"/>
    <w:rsid w:val="008C0DCB"/>
    <w:rsid w:val="008C0F8F"/>
    <w:rsid w:val="008C107E"/>
    <w:rsid w:val="008C1571"/>
    <w:rsid w:val="008C1B6A"/>
    <w:rsid w:val="008C1EE9"/>
    <w:rsid w:val="008C2110"/>
    <w:rsid w:val="008C2113"/>
    <w:rsid w:val="008C2412"/>
    <w:rsid w:val="008C2A59"/>
    <w:rsid w:val="008C38AF"/>
    <w:rsid w:val="008C3E91"/>
    <w:rsid w:val="008C3F3A"/>
    <w:rsid w:val="008C3F87"/>
    <w:rsid w:val="008C40CD"/>
    <w:rsid w:val="008C41DA"/>
    <w:rsid w:val="008C432A"/>
    <w:rsid w:val="008C4670"/>
    <w:rsid w:val="008C4738"/>
    <w:rsid w:val="008C4BB1"/>
    <w:rsid w:val="008C5272"/>
    <w:rsid w:val="008C553A"/>
    <w:rsid w:val="008C56CF"/>
    <w:rsid w:val="008C5779"/>
    <w:rsid w:val="008C588E"/>
    <w:rsid w:val="008C593C"/>
    <w:rsid w:val="008C5A82"/>
    <w:rsid w:val="008C5B57"/>
    <w:rsid w:val="008C5B58"/>
    <w:rsid w:val="008C5C63"/>
    <w:rsid w:val="008C5C6B"/>
    <w:rsid w:val="008C5C7F"/>
    <w:rsid w:val="008C5E28"/>
    <w:rsid w:val="008C60B6"/>
    <w:rsid w:val="008C6325"/>
    <w:rsid w:val="008C6AA1"/>
    <w:rsid w:val="008C6B9C"/>
    <w:rsid w:val="008C6CA5"/>
    <w:rsid w:val="008C6D5F"/>
    <w:rsid w:val="008C71FF"/>
    <w:rsid w:val="008C7226"/>
    <w:rsid w:val="008C7469"/>
    <w:rsid w:val="008C74AA"/>
    <w:rsid w:val="008C7511"/>
    <w:rsid w:val="008C7A30"/>
    <w:rsid w:val="008D06AF"/>
    <w:rsid w:val="008D0AA0"/>
    <w:rsid w:val="008D1229"/>
    <w:rsid w:val="008D1378"/>
    <w:rsid w:val="008D1425"/>
    <w:rsid w:val="008D1975"/>
    <w:rsid w:val="008D1DAE"/>
    <w:rsid w:val="008D1E5B"/>
    <w:rsid w:val="008D1E72"/>
    <w:rsid w:val="008D1FEC"/>
    <w:rsid w:val="008D2409"/>
    <w:rsid w:val="008D2886"/>
    <w:rsid w:val="008D2910"/>
    <w:rsid w:val="008D2B11"/>
    <w:rsid w:val="008D2C3E"/>
    <w:rsid w:val="008D2F25"/>
    <w:rsid w:val="008D31C5"/>
    <w:rsid w:val="008D3278"/>
    <w:rsid w:val="008D32CB"/>
    <w:rsid w:val="008D3B52"/>
    <w:rsid w:val="008D3BAD"/>
    <w:rsid w:val="008D3CEA"/>
    <w:rsid w:val="008D3FFC"/>
    <w:rsid w:val="008D44C4"/>
    <w:rsid w:val="008D48D7"/>
    <w:rsid w:val="008D4CB7"/>
    <w:rsid w:val="008D4E25"/>
    <w:rsid w:val="008D4E2F"/>
    <w:rsid w:val="008D5046"/>
    <w:rsid w:val="008D52FA"/>
    <w:rsid w:val="008D5712"/>
    <w:rsid w:val="008D5C5B"/>
    <w:rsid w:val="008D5E6B"/>
    <w:rsid w:val="008D6EFA"/>
    <w:rsid w:val="008D7021"/>
    <w:rsid w:val="008D70AF"/>
    <w:rsid w:val="008D776F"/>
    <w:rsid w:val="008D7942"/>
    <w:rsid w:val="008D7A81"/>
    <w:rsid w:val="008D7B80"/>
    <w:rsid w:val="008E0071"/>
    <w:rsid w:val="008E0665"/>
    <w:rsid w:val="008E0B52"/>
    <w:rsid w:val="008E10A6"/>
    <w:rsid w:val="008E1C70"/>
    <w:rsid w:val="008E2331"/>
    <w:rsid w:val="008E243B"/>
    <w:rsid w:val="008E291F"/>
    <w:rsid w:val="008E2C04"/>
    <w:rsid w:val="008E2F52"/>
    <w:rsid w:val="008E32C8"/>
    <w:rsid w:val="008E3618"/>
    <w:rsid w:val="008E369B"/>
    <w:rsid w:val="008E37C3"/>
    <w:rsid w:val="008E3BBC"/>
    <w:rsid w:val="008E4184"/>
    <w:rsid w:val="008E46D0"/>
    <w:rsid w:val="008E4CDF"/>
    <w:rsid w:val="008E4EF4"/>
    <w:rsid w:val="008E53CB"/>
    <w:rsid w:val="008E5455"/>
    <w:rsid w:val="008E549F"/>
    <w:rsid w:val="008E5B89"/>
    <w:rsid w:val="008E5C70"/>
    <w:rsid w:val="008E5F37"/>
    <w:rsid w:val="008E61B6"/>
    <w:rsid w:val="008E6301"/>
    <w:rsid w:val="008E635B"/>
    <w:rsid w:val="008E6609"/>
    <w:rsid w:val="008E682F"/>
    <w:rsid w:val="008E6895"/>
    <w:rsid w:val="008E73E1"/>
    <w:rsid w:val="008E7D2A"/>
    <w:rsid w:val="008E7DBC"/>
    <w:rsid w:val="008F00F4"/>
    <w:rsid w:val="008F03CE"/>
    <w:rsid w:val="008F058C"/>
    <w:rsid w:val="008F05A0"/>
    <w:rsid w:val="008F069E"/>
    <w:rsid w:val="008F0C9B"/>
    <w:rsid w:val="008F10BC"/>
    <w:rsid w:val="008F1536"/>
    <w:rsid w:val="008F1A4C"/>
    <w:rsid w:val="008F2052"/>
    <w:rsid w:val="008F217E"/>
    <w:rsid w:val="008F26ED"/>
    <w:rsid w:val="008F2744"/>
    <w:rsid w:val="008F29DB"/>
    <w:rsid w:val="008F2A38"/>
    <w:rsid w:val="008F3012"/>
    <w:rsid w:val="008F33E8"/>
    <w:rsid w:val="008F356E"/>
    <w:rsid w:val="008F391E"/>
    <w:rsid w:val="008F3D91"/>
    <w:rsid w:val="008F46E5"/>
    <w:rsid w:val="008F4740"/>
    <w:rsid w:val="008F4749"/>
    <w:rsid w:val="008F4C32"/>
    <w:rsid w:val="008F4C81"/>
    <w:rsid w:val="008F4EFE"/>
    <w:rsid w:val="008F5466"/>
    <w:rsid w:val="008F592B"/>
    <w:rsid w:val="008F5DF5"/>
    <w:rsid w:val="008F61F9"/>
    <w:rsid w:val="008F6BA5"/>
    <w:rsid w:val="008F7210"/>
    <w:rsid w:val="008F7663"/>
    <w:rsid w:val="008F7758"/>
    <w:rsid w:val="008F77EE"/>
    <w:rsid w:val="008F7C9C"/>
    <w:rsid w:val="008F7D19"/>
    <w:rsid w:val="00900314"/>
    <w:rsid w:val="00900846"/>
    <w:rsid w:val="009009F8"/>
    <w:rsid w:val="00900FD7"/>
    <w:rsid w:val="009011AC"/>
    <w:rsid w:val="00901631"/>
    <w:rsid w:val="009016E2"/>
    <w:rsid w:val="009017D9"/>
    <w:rsid w:val="00901904"/>
    <w:rsid w:val="00901D14"/>
    <w:rsid w:val="00901F0B"/>
    <w:rsid w:val="00901FBF"/>
    <w:rsid w:val="00901FE2"/>
    <w:rsid w:val="00902058"/>
    <w:rsid w:val="00902124"/>
    <w:rsid w:val="00902380"/>
    <w:rsid w:val="009029C4"/>
    <w:rsid w:val="00903775"/>
    <w:rsid w:val="00903899"/>
    <w:rsid w:val="00903A6E"/>
    <w:rsid w:val="00903CF5"/>
    <w:rsid w:val="0090412B"/>
    <w:rsid w:val="00904328"/>
    <w:rsid w:val="00904B7F"/>
    <w:rsid w:val="0090561D"/>
    <w:rsid w:val="0090563C"/>
    <w:rsid w:val="009056AE"/>
    <w:rsid w:val="00905EC9"/>
    <w:rsid w:val="0090621E"/>
    <w:rsid w:val="00906512"/>
    <w:rsid w:val="009067B4"/>
    <w:rsid w:val="009067BC"/>
    <w:rsid w:val="00906D0F"/>
    <w:rsid w:val="009073B4"/>
    <w:rsid w:val="00907877"/>
    <w:rsid w:val="00907888"/>
    <w:rsid w:val="00907ECA"/>
    <w:rsid w:val="009100F6"/>
    <w:rsid w:val="00910166"/>
    <w:rsid w:val="00910385"/>
    <w:rsid w:val="009109F7"/>
    <w:rsid w:val="00910A41"/>
    <w:rsid w:val="00910E56"/>
    <w:rsid w:val="00910F5E"/>
    <w:rsid w:val="0091133E"/>
    <w:rsid w:val="0091162C"/>
    <w:rsid w:val="009120AD"/>
    <w:rsid w:val="00912137"/>
    <w:rsid w:val="00912B89"/>
    <w:rsid w:val="00912D03"/>
    <w:rsid w:val="00912DB9"/>
    <w:rsid w:val="009135F5"/>
    <w:rsid w:val="00914925"/>
    <w:rsid w:val="009153A4"/>
    <w:rsid w:val="00915BED"/>
    <w:rsid w:val="009160EB"/>
    <w:rsid w:val="0091640A"/>
    <w:rsid w:val="00916489"/>
    <w:rsid w:val="009168C7"/>
    <w:rsid w:val="00916B64"/>
    <w:rsid w:val="00916BD9"/>
    <w:rsid w:val="00916DF9"/>
    <w:rsid w:val="00917F38"/>
    <w:rsid w:val="00920259"/>
    <w:rsid w:val="0092049D"/>
    <w:rsid w:val="00920548"/>
    <w:rsid w:val="00920834"/>
    <w:rsid w:val="009208F5"/>
    <w:rsid w:val="00920A85"/>
    <w:rsid w:val="0092145D"/>
    <w:rsid w:val="0092155E"/>
    <w:rsid w:val="00921B63"/>
    <w:rsid w:val="00921F23"/>
    <w:rsid w:val="0092208C"/>
    <w:rsid w:val="00922454"/>
    <w:rsid w:val="009227DC"/>
    <w:rsid w:val="0092298D"/>
    <w:rsid w:val="009229D1"/>
    <w:rsid w:val="00922CB8"/>
    <w:rsid w:val="00922E5B"/>
    <w:rsid w:val="009235BD"/>
    <w:rsid w:val="0092361C"/>
    <w:rsid w:val="00923877"/>
    <w:rsid w:val="0092392F"/>
    <w:rsid w:val="00923AB4"/>
    <w:rsid w:val="00923F72"/>
    <w:rsid w:val="00924120"/>
    <w:rsid w:val="009241BD"/>
    <w:rsid w:val="009243F6"/>
    <w:rsid w:val="009245DE"/>
    <w:rsid w:val="009248B9"/>
    <w:rsid w:val="009249C6"/>
    <w:rsid w:val="00924C04"/>
    <w:rsid w:val="00924D93"/>
    <w:rsid w:val="0092512B"/>
    <w:rsid w:val="009252FE"/>
    <w:rsid w:val="0092531C"/>
    <w:rsid w:val="009258BB"/>
    <w:rsid w:val="009258F0"/>
    <w:rsid w:val="0092631A"/>
    <w:rsid w:val="0092632F"/>
    <w:rsid w:val="009268E2"/>
    <w:rsid w:val="0092701F"/>
    <w:rsid w:val="0092728B"/>
    <w:rsid w:val="00927984"/>
    <w:rsid w:val="009300FF"/>
    <w:rsid w:val="0093039D"/>
    <w:rsid w:val="009303DD"/>
    <w:rsid w:val="00930691"/>
    <w:rsid w:val="00930762"/>
    <w:rsid w:val="00930A8D"/>
    <w:rsid w:val="00930C0C"/>
    <w:rsid w:val="00930E37"/>
    <w:rsid w:val="00930F6C"/>
    <w:rsid w:val="00931343"/>
    <w:rsid w:val="0093137D"/>
    <w:rsid w:val="00931EF5"/>
    <w:rsid w:val="0093245F"/>
    <w:rsid w:val="0093274A"/>
    <w:rsid w:val="00932B4C"/>
    <w:rsid w:val="00932D1D"/>
    <w:rsid w:val="00933379"/>
    <w:rsid w:val="00934029"/>
    <w:rsid w:val="009346EC"/>
    <w:rsid w:val="0093494A"/>
    <w:rsid w:val="00934B2C"/>
    <w:rsid w:val="00934B6D"/>
    <w:rsid w:val="00934F7E"/>
    <w:rsid w:val="00935256"/>
    <w:rsid w:val="009358BA"/>
    <w:rsid w:val="00935A04"/>
    <w:rsid w:val="00935B89"/>
    <w:rsid w:val="00935F6D"/>
    <w:rsid w:val="00936082"/>
    <w:rsid w:val="00936666"/>
    <w:rsid w:val="00936B81"/>
    <w:rsid w:val="00937886"/>
    <w:rsid w:val="00937C36"/>
    <w:rsid w:val="0094049A"/>
    <w:rsid w:val="00940749"/>
    <w:rsid w:val="00940DE2"/>
    <w:rsid w:val="00940E39"/>
    <w:rsid w:val="009410DE"/>
    <w:rsid w:val="00941456"/>
    <w:rsid w:val="009416D9"/>
    <w:rsid w:val="00941ACC"/>
    <w:rsid w:val="009425E0"/>
    <w:rsid w:val="009428F2"/>
    <w:rsid w:val="00942972"/>
    <w:rsid w:val="00942B53"/>
    <w:rsid w:val="00943501"/>
    <w:rsid w:val="0094372B"/>
    <w:rsid w:val="00943775"/>
    <w:rsid w:val="00943BE5"/>
    <w:rsid w:val="00943C5B"/>
    <w:rsid w:val="00943C81"/>
    <w:rsid w:val="00943D8B"/>
    <w:rsid w:val="00943DA3"/>
    <w:rsid w:val="00944701"/>
    <w:rsid w:val="009454E0"/>
    <w:rsid w:val="00945776"/>
    <w:rsid w:val="00945A05"/>
    <w:rsid w:val="00945C49"/>
    <w:rsid w:val="00945DDC"/>
    <w:rsid w:val="009461A5"/>
    <w:rsid w:val="00946551"/>
    <w:rsid w:val="00946EF4"/>
    <w:rsid w:val="00946FA1"/>
    <w:rsid w:val="009474C8"/>
    <w:rsid w:val="0094750C"/>
    <w:rsid w:val="009477D9"/>
    <w:rsid w:val="00947904"/>
    <w:rsid w:val="00947993"/>
    <w:rsid w:val="00947A9B"/>
    <w:rsid w:val="009500D7"/>
    <w:rsid w:val="0095055B"/>
    <w:rsid w:val="00950789"/>
    <w:rsid w:val="009508AA"/>
    <w:rsid w:val="00950DC0"/>
    <w:rsid w:val="00950ED1"/>
    <w:rsid w:val="00950EED"/>
    <w:rsid w:val="00951154"/>
    <w:rsid w:val="009511EB"/>
    <w:rsid w:val="00951467"/>
    <w:rsid w:val="009515E3"/>
    <w:rsid w:val="00951D87"/>
    <w:rsid w:val="009522E4"/>
    <w:rsid w:val="00952A7A"/>
    <w:rsid w:val="00952E6E"/>
    <w:rsid w:val="00952FEE"/>
    <w:rsid w:val="0095305C"/>
    <w:rsid w:val="009533B8"/>
    <w:rsid w:val="00953A02"/>
    <w:rsid w:val="00953C67"/>
    <w:rsid w:val="00953C72"/>
    <w:rsid w:val="0095406B"/>
    <w:rsid w:val="00954396"/>
    <w:rsid w:val="0095444E"/>
    <w:rsid w:val="00955242"/>
    <w:rsid w:val="00955C53"/>
    <w:rsid w:val="00955C67"/>
    <w:rsid w:val="00955FAF"/>
    <w:rsid w:val="009565B8"/>
    <w:rsid w:val="00956654"/>
    <w:rsid w:val="00956CA9"/>
    <w:rsid w:val="00956EEC"/>
    <w:rsid w:val="00956F63"/>
    <w:rsid w:val="009570BD"/>
    <w:rsid w:val="00957B65"/>
    <w:rsid w:val="0096045E"/>
    <w:rsid w:val="009606A0"/>
    <w:rsid w:val="009608E5"/>
    <w:rsid w:val="00960AD2"/>
    <w:rsid w:val="00960AFF"/>
    <w:rsid w:val="00960C34"/>
    <w:rsid w:val="00961B86"/>
    <w:rsid w:val="00961BFB"/>
    <w:rsid w:val="00961D70"/>
    <w:rsid w:val="0096202C"/>
    <w:rsid w:val="009621E8"/>
    <w:rsid w:val="009624D8"/>
    <w:rsid w:val="00963358"/>
    <w:rsid w:val="00963491"/>
    <w:rsid w:val="009637B2"/>
    <w:rsid w:val="00963863"/>
    <w:rsid w:val="0096386E"/>
    <w:rsid w:val="00963B08"/>
    <w:rsid w:val="00963BB8"/>
    <w:rsid w:val="00963F57"/>
    <w:rsid w:val="00963F62"/>
    <w:rsid w:val="00964644"/>
    <w:rsid w:val="00964AD9"/>
    <w:rsid w:val="00964E51"/>
    <w:rsid w:val="00964F67"/>
    <w:rsid w:val="00965138"/>
    <w:rsid w:val="00965342"/>
    <w:rsid w:val="00965861"/>
    <w:rsid w:val="009659DA"/>
    <w:rsid w:val="00965EFC"/>
    <w:rsid w:val="00966417"/>
    <w:rsid w:val="009666FD"/>
    <w:rsid w:val="00966993"/>
    <w:rsid w:val="00966B33"/>
    <w:rsid w:val="00966D0A"/>
    <w:rsid w:val="009675B7"/>
    <w:rsid w:val="0097093D"/>
    <w:rsid w:val="00970BDF"/>
    <w:rsid w:val="00970D28"/>
    <w:rsid w:val="00971368"/>
    <w:rsid w:val="009715A6"/>
    <w:rsid w:val="0097161B"/>
    <w:rsid w:val="00971CAE"/>
    <w:rsid w:val="00971EC1"/>
    <w:rsid w:val="009720BC"/>
    <w:rsid w:val="00972474"/>
    <w:rsid w:val="00972658"/>
    <w:rsid w:val="00972CA7"/>
    <w:rsid w:val="00972D6E"/>
    <w:rsid w:val="00972DD5"/>
    <w:rsid w:val="00972EAA"/>
    <w:rsid w:val="00973B88"/>
    <w:rsid w:val="00973BEE"/>
    <w:rsid w:val="0097405C"/>
    <w:rsid w:val="009740DD"/>
    <w:rsid w:val="00974284"/>
    <w:rsid w:val="00974624"/>
    <w:rsid w:val="00975168"/>
    <w:rsid w:val="0097550D"/>
    <w:rsid w:val="009755C0"/>
    <w:rsid w:val="0097576B"/>
    <w:rsid w:val="009757A7"/>
    <w:rsid w:val="00975A01"/>
    <w:rsid w:val="009760D5"/>
    <w:rsid w:val="009762D2"/>
    <w:rsid w:val="009762F1"/>
    <w:rsid w:val="0097692D"/>
    <w:rsid w:val="00976EE2"/>
    <w:rsid w:val="00977112"/>
    <w:rsid w:val="009776D2"/>
    <w:rsid w:val="009779FA"/>
    <w:rsid w:val="00977DDA"/>
    <w:rsid w:val="00977E97"/>
    <w:rsid w:val="00977EA8"/>
    <w:rsid w:val="00980828"/>
    <w:rsid w:val="00980E12"/>
    <w:rsid w:val="00980E2C"/>
    <w:rsid w:val="00980F81"/>
    <w:rsid w:val="0098140D"/>
    <w:rsid w:val="00981CED"/>
    <w:rsid w:val="009822FF"/>
    <w:rsid w:val="0098235B"/>
    <w:rsid w:val="00982470"/>
    <w:rsid w:val="00982704"/>
    <w:rsid w:val="009829CD"/>
    <w:rsid w:val="00982F44"/>
    <w:rsid w:val="00983013"/>
    <w:rsid w:val="00983731"/>
    <w:rsid w:val="00983782"/>
    <w:rsid w:val="00983B33"/>
    <w:rsid w:val="009844B0"/>
    <w:rsid w:val="00984BBB"/>
    <w:rsid w:val="00984E13"/>
    <w:rsid w:val="009851B1"/>
    <w:rsid w:val="009852C9"/>
    <w:rsid w:val="00985319"/>
    <w:rsid w:val="009857E9"/>
    <w:rsid w:val="00985899"/>
    <w:rsid w:val="009859EC"/>
    <w:rsid w:val="00985A6E"/>
    <w:rsid w:val="00985B2E"/>
    <w:rsid w:val="00985BC6"/>
    <w:rsid w:val="00985E30"/>
    <w:rsid w:val="00986192"/>
    <w:rsid w:val="009861C2"/>
    <w:rsid w:val="00986F0D"/>
    <w:rsid w:val="00987225"/>
    <w:rsid w:val="009875BB"/>
    <w:rsid w:val="00987637"/>
    <w:rsid w:val="00990319"/>
    <w:rsid w:val="00990412"/>
    <w:rsid w:val="00990870"/>
    <w:rsid w:val="00990DCF"/>
    <w:rsid w:val="00990DF7"/>
    <w:rsid w:val="00990EDB"/>
    <w:rsid w:val="00991688"/>
    <w:rsid w:val="009920F5"/>
    <w:rsid w:val="009925B3"/>
    <w:rsid w:val="0099266B"/>
    <w:rsid w:val="00992892"/>
    <w:rsid w:val="0099299D"/>
    <w:rsid w:val="00992B16"/>
    <w:rsid w:val="00992B56"/>
    <w:rsid w:val="00992BDC"/>
    <w:rsid w:val="00992CDA"/>
    <w:rsid w:val="009932A7"/>
    <w:rsid w:val="00993342"/>
    <w:rsid w:val="009934E3"/>
    <w:rsid w:val="009937F0"/>
    <w:rsid w:val="00993E97"/>
    <w:rsid w:val="00993F3C"/>
    <w:rsid w:val="00993F77"/>
    <w:rsid w:val="009940C1"/>
    <w:rsid w:val="00994564"/>
    <w:rsid w:val="009946D3"/>
    <w:rsid w:val="00994B83"/>
    <w:rsid w:val="00995283"/>
    <w:rsid w:val="00995425"/>
    <w:rsid w:val="009961B5"/>
    <w:rsid w:val="009964A1"/>
    <w:rsid w:val="00996581"/>
    <w:rsid w:val="00996599"/>
    <w:rsid w:val="00996CE4"/>
    <w:rsid w:val="00996F9D"/>
    <w:rsid w:val="0099756F"/>
    <w:rsid w:val="00997993"/>
    <w:rsid w:val="00997E77"/>
    <w:rsid w:val="00997FE4"/>
    <w:rsid w:val="009A04D6"/>
    <w:rsid w:val="009A0FB3"/>
    <w:rsid w:val="009A14A1"/>
    <w:rsid w:val="009A14F2"/>
    <w:rsid w:val="009A17CF"/>
    <w:rsid w:val="009A1C66"/>
    <w:rsid w:val="009A1CDF"/>
    <w:rsid w:val="009A1FCD"/>
    <w:rsid w:val="009A25BB"/>
    <w:rsid w:val="009A270F"/>
    <w:rsid w:val="009A345A"/>
    <w:rsid w:val="009A39F3"/>
    <w:rsid w:val="009A3AB1"/>
    <w:rsid w:val="009A3D52"/>
    <w:rsid w:val="009A3DCF"/>
    <w:rsid w:val="009A3F36"/>
    <w:rsid w:val="009A3F86"/>
    <w:rsid w:val="009A4116"/>
    <w:rsid w:val="009A48D8"/>
    <w:rsid w:val="009A499C"/>
    <w:rsid w:val="009A4FB8"/>
    <w:rsid w:val="009A50E0"/>
    <w:rsid w:val="009A51DE"/>
    <w:rsid w:val="009A5456"/>
    <w:rsid w:val="009A54CE"/>
    <w:rsid w:val="009A57BC"/>
    <w:rsid w:val="009A5B3F"/>
    <w:rsid w:val="009A5BD4"/>
    <w:rsid w:val="009A64A0"/>
    <w:rsid w:val="009A690F"/>
    <w:rsid w:val="009A6C59"/>
    <w:rsid w:val="009A7457"/>
    <w:rsid w:val="009A779D"/>
    <w:rsid w:val="009A7878"/>
    <w:rsid w:val="009A7D8B"/>
    <w:rsid w:val="009A7F92"/>
    <w:rsid w:val="009B06F6"/>
    <w:rsid w:val="009B0888"/>
    <w:rsid w:val="009B09C8"/>
    <w:rsid w:val="009B0B41"/>
    <w:rsid w:val="009B13F0"/>
    <w:rsid w:val="009B2161"/>
    <w:rsid w:val="009B2246"/>
    <w:rsid w:val="009B247F"/>
    <w:rsid w:val="009B24CB"/>
    <w:rsid w:val="009B2A66"/>
    <w:rsid w:val="009B2AC0"/>
    <w:rsid w:val="009B2B1B"/>
    <w:rsid w:val="009B2B2C"/>
    <w:rsid w:val="009B2C7F"/>
    <w:rsid w:val="009B325B"/>
    <w:rsid w:val="009B331B"/>
    <w:rsid w:val="009B33DF"/>
    <w:rsid w:val="009B34F5"/>
    <w:rsid w:val="009B35FC"/>
    <w:rsid w:val="009B38A4"/>
    <w:rsid w:val="009B3BF8"/>
    <w:rsid w:val="009B3D00"/>
    <w:rsid w:val="009B3FD0"/>
    <w:rsid w:val="009B4270"/>
    <w:rsid w:val="009B4497"/>
    <w:rsid w:val="009B44CC"/>
    <w:rsid w:val="009B4733"/>
    <w:rsid w:val="009B4D3D"/>
    <w:rsid w:val="009B5177"/>
    <w:rsid w:val="009B5452"/>
    <w:rsid w:val="009B5651"/>
    <w:rsid w:val="009B5765"/>
    <w:rsid w:val="009B5D38"/>
    <w:rsid w:val="009B62E4"/>
    <w:rsid w:val="009B6410"/>
    <w:rsid w:val="009B6C76"/>
    <w:rsid w:val="009B6CC2"/>
    <w:rsid w:val="009B6DB6"/>
    <w:rsid w:val="009B706A"/>
    <w:rsid w:val="009B7AFC"/>
    <w:rsid w:val="009B7BFB"/>
    <w:rsid w:val="009C01F2"/>
    <w:rsid w:val="009C08F2"/>
    <w:rsid w:val="009C09A6"/>
    <w:rsid w:val="009C0AF5"/>
    <w:rsid w:val="009C0CF3"/>
    <w:rsid w:val="009C0FDA"/>
    <w:rsid w:val="009C17E6"/>
    <w:rsid w:val="009C1B4D"/>
    <w:rsid w:val="009C1C6E"/>
    <w:rsid w:val="009C1EC9"/>
    <w:rsid w:val="009C267C"/>
    <w:rsid w:val="009C28A9"/>
    <w:rsid w:val="009C29B9"/>
    <w:rsid w:val="009C3195"/>
    <w:rsid w:val="009C32C3"/>
    <w:rsid w:val="009C419D"/>
    <w:rsid w:val="009C4319"/>
    <w:rsid w:val="009C4E0C"/>
    <w:rsid w:val="009C5709"/>
    <w:rsid w:val="009C59E9"/>
    <w:rsid w:val="009C5D49"/>
    <w:rsid w:val="009C61B4"/>
    <w:rsid w:val="009C6395"/>
    <w:rsid w:val="009C6908"/>
    <w:rsid w:val="009C7012"/>
    <w:rsid w:val="009C7073"/>
    <w:rsid w:val="009C728B"/>
    <w:rsid w:val="009C7604"/>
    <w:rsid w:val="009C7BED"/>
    <w:rsid w:val="009D02F8"/>
    <w:rsid w:val="009D0421"/>
    <w:rsid w:val="009D103A"/>
    <w:rsid w:val="009D109E"/>
    <w:rsid w:val="009D176B"/>
    <w:rsid w:val="009D183C"/>
    <w:rsid w:val="009D1C16"/>
    <w:rsid w:val="009D1CD9"/>
    <w:rsid w:val="009D1D53"/>
    <w:rsid w:val="009D1F28"/>
    <w:rsid w:val="009D2032"/>
    <w:rsid w:val="009D2609"/>
    <w:rsid w:val="009D28E5"/>
    <w:rsid w:val="009D29B0"/>
    <w:rsid w:val="009D3588"/>
    <w:rsid w:val="009D3689"/>
    <w:rsid w:val="009D36F9"/>
    <w:rsid w:val="009D3700"/>
    <w:rsid w:val="009D3743"/>
    <w:rsid w:val="009D3CAF"/>
    <w:rsid w:val="009D416A"/>
    <w:rsid w:val="009D4619"/>
    <w:rsid w:val="009D4830"/>
    <w:rsid w:val="009D4BC7"/>
    <w:rsid w:val="009D520D"/>
    <w:rsid w:val="009D5519"/>
    <w:rsid w:val="009D5575"/>
    <w:rsid w:val="009D5FA3"/>
    <w:rsid w:val="009D69D5"/>
    <w:rsid w:val="009D6B04"/>
    <w:rsid w:val="009D6C8F"/>
    <w:rsid w:val="009D78EC"/>
    <w:rsid w:val="009D797A"/>
    <w:rsid w:val="009D7A8C"/>
    <w:rsid w:val="009D7B8C"/>
    <w:rsid w:val="009D7BC3"/>
    <w:rsid w:val="009E026A"/>
    <w:rsid w:val="009E06D7"/>
    <w:rsid w:val="009E07EF"/>
    <w:rsid w:val="009E08A7"/>
    <w:rsid w:val="009E0D6F"/>
    <w:rsid w:val="009E0DBA"/>
    <w:rsid w:val="009E0DF6"/>
    <w:rsid w:val="009E11AA"/>
    <w:rsid w:val="009E11CB"/>
    <w:rsid w:val="009E129A"/>
    <w:rsid w:val="009E1515"/>
    <w:rsid w:val="009E151A"/>
    <w:rsid w:val="009E16A7"/>
    <w:rsid w:val="009E1CCF"/>
    <w:rsid w:val="009E1FA6"/>
    <w:rsid w:val="009E216E"/>
    <w:rsid w:val="009E2527"/>
    <w:rsid w:val="009E2886"/>
    <w:rsid w:val="009E2A50"/>
    <w:rsid w:val="009E2C6A"/>
    <w:rsid w:val="009E2FDD"/>
    <w:rsid w:val="009E301D"/>
    <w:rsid w:val="009E33D9"/>
    <w:rsid w:val="009E3B56"/>
    <w:rsid w:val="009E3D56"/>
    <w:rsid w:val="009E4408"/>
    <w:rsid w:val="009E441D"/>
    <w:rsid w:val="009E49B5"/>
    <w:rsid w:val="009E5015"/>
    <w:rsid w:val="009E50A5"/>
    <w:rsid w:val="009E551E"/>
    <w:rsid w:val="009E5D2F"/>
    <w:rsid w:val="009E5DE9"/>
    <w:rsid w:val="009E6293"/>
    <w:rsid w:val="009E64B0"/>
    <w:rsid w:val="009E6B74"/>
    <w:rsid w:val="009E6CCE"/>
    <w:rsid w:val="009E6DD9"/>
    <w:rsid w:val="009E7066"/>
    <w:rsid w:val="009E7367"/>
    <w:rsid w:val="009E75CD"/>
    <w:rsid w:val="009E7619"/>
    <w:rsid w:val="009F0059"/>
    <w:rsid w:val="009F0188"/>
    <w:rsid w:val="009F01E5"/>
    <w:rsid w:val="009F02AA"/>
    <w:rsid w:val="009F0789"/>
    <w:rsid w:val="009F0836"/>
    <w:rsid w:val="009F09C3"/>
    <w:rsid w:val="009F0A83"/>
    <w:rsid w:val="009F0BC6"/>
    <w:rsid w:val="009F0D5A"/>
    <w:rsid w:val="009F1735"/>
    <w:rsid w:val="009F198D"/>
    <w:rsid w:val="009F1BC5"/>
    <w:rsid w:val="009F1CC9"/>
    <w:rsid w:val="009F1EF8"/>
    <w:rsid w:val="009F2149"/>
    <w:rsid w:val="009F2F66"/>
    <w:rsid w:val="009F309C"/>
    <w:rsid w:val="009F32D7"/>
    <w:rsid w:val="009F3719"/>
    <w:rsid w:val="009F3E5B"/>
    <w:rsid w:val="009F4503"/>
    <w:rsid w:val="009F4604"/>
    <w:rsid w:val="009F4A00"/>
    <w:rsid w:val="009F4ABB"/>
    <w:rsid w:val="009F4B78"/>
    <w:rsid w:val="009F4DD8"/>
    <w:rsid w:val="009F4E47"/>
    <w:rsid w:val="009F5FF8"/>
    <w:rsid w:val="009F606B"/>
    <w:rsid w:val="009F688E"/>
    <w:rsid w:val="009F69D3"/>
    <w:rsid w:val="009F6A0A"/>
    <w:rsid w:val="009F6AD2"/>
    <w:rsid w:val="009F6E66"/>
    <w:rsid w:val="009F7040"/>
    <w:rsid w:val="009F7084"/>
    <w:rsid w:val="009F73F0"/>
    <w:rsid w:val="009F7888"/>
    <w:rsid w:val="00A000B1"/>
    <w:rsid w:val="00A0084C"/>
    <w:rsid w:val="00A00C66"/>
    <w:rsid w:val="00A01046"/>
    <w:rsid w:val="00A01607"/>
    <w:rsid w:val="00A0176C"/>
    <w:rsid w:val="00A01F42"/>
    <w:rsid w:val="00A0220E"/>
    <w:rsid w:val="00A02252"/>
    <w:rsid w:val="00A02AC3"/>
    <w:rsid w:val="00A02C53"/>
    <w:rsid w:val="00A02CEB"/>
    <w:rsid w:val="00A031EB"/>
    <w:rsid w:val="00A033AC"/>
    <w:rsid w:val="00A034FD"/>
    <w:rsid w:val="00A03A08"/>
    <w:rsid w:val="00A03A24"/>
    <w:rsid w:val="00A03EC2"/>
    <w:rsid w:val="00A041E0"/>
    <w:rsid w:val="00A045A0"/>
    <w:rsid w:val="00A047B0"/>
    <w:rsid w:val="00A04B8B"/>
    <w:rsid w:val="00A04BCF"/>
    <w:rsid w:val="00A04DF9"/>
    <w:rsid w:val="00A04EC7"/>
    <w:rsid w:val="00A04F58"/>
    <w:rsid w:val="00A05213"/>
    <w:rsid w:val="00A053D4"/>
    <w:rsid w:val="00A05747"/>
    <w:rsid w:val="00A05B7B"/>
    <w:rsid w:val="00A05D70"/>
    <w:rsid w:val="00A066B3"/>
    <w:rsid w:val="00A067E4"/>
    <w:rsid w:val="00A06840"/>
    <w:rsid w:val="00A06A96"/>
    <w:rsid w:val="00A06CC5"/>
    <w:rsid w:val="00A06EAD"/>
    <w:rsid w:val="00A0731B"/>
    <w:rsid w:val="00A07748"/>
    <w:rsid w:val="00A104F3"/>
    <w:rsid w:val="00A1057B"/>
    <w:rsid w:val="00A1101B"/>
    <w:rsid w:val="00A1162D"/>
    <w:rsid w:val="00A1164F"/>
    <w:rsid w:val="00A116B7"/>
    <w:rsid w:val="00A11D4D"/>
    <w:rsid w:val="00A12454"/>
    <w:rsid w:val="00A1293C"/>
    <w:rsid w:val="00A12A1D"/>
    <w:rsid w:val="00A12B86"/>
    <w:rsid w:val="00A13267"/>
    <w:rsid w:val="00A132C0"/>
    <w:rsid w:val="00A136A0"/>
    <w:rsid w:val="00A13945"/>
    <w:rsid w:val="00A13AC7"/>
    <w:rsid w:val="00A13CFD"/>
    <w:rsid w:val="00A13F60"/>
    <w:rsid w:val="00A14F9B"/>
    <w:rsid w:val="00A150C4"/>
    <w:rsid w:val="00A1517F"/>
    <w:rsid w:val="00A15774"/>
    <w:rsid w:val="00A16012"/>
    <w:rsid w:val="00A163D1"/>
    <w:rsid w:val="00A1652B"/>
    <w:rsid w:val="00A167F1"/>
    <w:rsid w:val="00A16912"/>
    <w:rsid w:val="00A17351"/>
    <w:rsid w:val="00A17F0D"/>
    <w:rsid w:val="00A2037A"/>
    <w:rsid w:val="00A2067A"/>
    <w:rsid w:val="00A2085F"/>
    <w:rsid w:val="00A20DEC"/>
    <w:rsid w:val="00A20EC0"/>
    <w:rsid w:val="00A21029"/>
    <w:rsid w:val="00A21100"/>
    <w:rsid w:val="00A21122"/>
    <w:rsid w:val="00A21151"/>
    <w:rsid w:val="00A2116D"/>
    <w:rsid w:val="00A21209"/>
    <w:rsid w:val="00A2133E"/>
    <w:rsid w:val="00A2150B"/>
    <w:rsid w:val="00A215D9"/>
    <w:rsid w:val="00A216C1"/>
    <w:rsid w:val="00A21774"/>
    <w:rsid w:val="00A218CA"/>
    <w:rsid w:val="00A21F8D"/>
    <w:rsid w:val="00A21FC5"/>
    <w:rsid w:val="00A2203A"/>
    <w:rsid w:val="00A220A5"/>
    <w:rsid w:val="00A22118"/>
    <w:rsid w:val="00A22269"/>
    <w:rsid w:val="00A2240B"/>
    <w:rsid w:val="00A2292C"/>
    <w:rsid w:val="00A22B8E"/>
    <w:rsid w:val="00A22BD2"/>
    <w:rsid w:val="00A22D97"/>
    <w:rsid w:val="00A22E8B"/>
    <w:rsid w:val="00A2327E"/>
    <w:rsid w:val="00A238BE"/>
    <w:rsid w:val="00A23930"/>
    <w:rsid w:val="00A23A82"/>
    <w:rsid w:val="00A23D84"/>
    <w:rsid w:val="00A23FC3"/>
    <w:rsid w:val="00A2435C"/>
    <w:rsid w:val="00A243D6"/>
    <w:rsid w:val="00A24672"/>
    <w:rsid w:val="00A246A4"/>
    <w:rsid w:val="00A24752"/>
    <w:rsid w:val="00A247FB"/>
    <w:rsid w:val="00A24981"/>
    <w:rsid w:val="00A249C5"/>
    <w:rsid w:val="00A24EE4"/>
    <w:rsid w:val="00A24FA8"/>
    <w:rsid w:val="00A25416"/>
    <w:rsid w:val="00A2581A"/>
    <w:rsid w:val="00A259FD"/>
    <w:rsid w:val="00A25B80"/>
    <w:rsid w:val="00A25C32"/>
    <w:rsid w:val="00A25E94"/>
    <w:rsid w:val="00A25F1B"/>
    <w:rsid w:val="00A25F70"/>
    <w:rsid w:val="00A267CC"/>
    <w:rsid w:val="00A27041"/>
    <w:rsid w:val="00A27113"/>
    <w:rsid w:val="00A30050"/>
    <w:rsid w:val="00A30282"/>
    <w:rsid w:val="00A304B0"/>
    <w:rsid w:val="00A3060A"/>
    <w:rsid w:val="00A30C5F"/>
    <w:rsid w:val="00A30C88"/>
    <w:rsid w:val="00A31070"/>
    <w:rsid w:val="00A31388"/>
    <w:rsid w:val="00A31A16"/>
    <w:rsid w:val="00A323E6"/>
    <w:rsid w:val="00A32715"/>
    <w:rsid w:val="00A3288D"/>
    <w:rsid w:val="00A329DC"/>
    <w:rsid w:val="00A32DF8"/>
    <w:rsid w:val="00A3339A"/>
    <w:rsid w:val="00A33830"/>
    <w:rsid w:val="00A34230"/>
    <w:rsid w:val="00A3442B"/>
    <w:rsid w:val="00A345CB"/>
    <w:rsid w:val="00A35292"/>
    <w:rsid w:val="00A3536C"/>
    <w:rsid w:val="00A3599A"/>
    <w:rsid w:val="00A35D48"/>
    <w:rsid w:val="00A36620"/>
    <w:rsid w:val="00A36B83"/>
    <w:rsid w:val="00A36CF3"/>
    <w:rsid w:val="00A36EAE"/>
    <w:rsid w:val="00A37280"/>
    <w:rsid w:val="00A375CD"/>
    <w:rsid w:val="00A37AEB"/>
    <w:rsid w:val="00A37D06"/>
    <w:rsid w:val="00A40010"/>
    <w:rsid w:val="00A40152"/>
    <w:rsid w:val="00A4021E"/>
    <w:rsid w:val="00A402A4"/>
    <w:rsid w:val="00A403B3"/>
    <w:rsid w:val="00A40821"/>
    <w:rsid w:val="00A40979"/>
    <w:rsid w:val="00A409DE"/>
    <w:rsid w:val="00A40DF3"/>
    <w:rsid w:val="00A41135"/>
    <w:rsid w:val="00A415E0"/>
    <w:rsid w:val="00A419FD"/>
    <w:rsid w:val="00A41B13"/>
    <w:rsid w:val="00A41D01"/>
    <w:rsid w:val="00A41FEB"/>
    <w:rsid w:val="00A422F9"/>
    <w:rsid w:val="00A42401"/>
    <w:rsid w:val="00A42469"/>
    <w:rsid w:val="00A4282D"/>
    <w:rsid w:val="00A42ED0"/>
    <w:rsid w:val="00A42FBA"/>
    <w:rsid w:val="00A439AD"/>
    <w:rsid w:val="00A43B38"/>
    <w:rsid w:val="00A43DC1"/>
    <w:rsid w:val="00A4413B"/>
    <w:rsid w:val="00A445AF"/>
    <w:rsid w:val="00A44DA6"/>
    <w:rsid w:val="00A44EC1"/>
    <w:rsid w:val="00A4590A"/>
    <w:rsid w:val="00A45A5E"/>
    <w:rsid w:val="00A45DF6"/>
    <w:rsid w:val="00A45FF2"/>
    <w:rsid w:val="00A4621C"/>
    <w:rsid w:val="00A4656A"/>
    <w:rsid w:val="00A466F2"/>
    <w:rsid w:val="00A46823"/>
    <w:rsid w:val="00A469E3"/>
    <w:rsid w:val="00A46C13"/>
    <w:rsid w:val="00A47031"/>
    <w:rsid w:val="00A47473"/>
    <w:rsid w:val="00A475BA"/>
    <w:rsid w:val="00A4760A"/>
    <w:rsid w:val="00A47B0F"/>
    <w:rsid w:val="00A47DDE"/>
    <w:rsid w:val="00A47E72"/>
    <w:rsid w:val="00A500CE"/>
    <w:rsid w:val="00A50518"/>
    <w:rsid w:val="00A50530"/>
    <w:rsid w:val="00A5060B"/>
    <w:rsid w:val="00A50921"/>
    <w:rsid w:val="00A50A29"/>
    <w:rsid w:val="00A50BB6"/>
    <w:rsid w:val="00A50F3C"/>
    <w:rsid w:val="00A513AA"/>
    <w:rsid w:val="00A515E6"/>
    <w:rsid w:val="00A515F1"/>
    <w:rsid w:val="00A5160D"/>
    <w:rsid w:val="00A51A8C"/>
    <w:rsid w:val="00A51B95"/>
    <w:rsid w:val="00A51F96"/>
    <w:rsid w:val="00A51FDF"/>
    <w:rsid w:val="00A52389"/>
    <w:rsid w:val="00A52447"/>
    <w:rsid w:val="00A52795"/>
    <w:rsid w:val="00A52B1A"/>
    <w:rsid w:val="00A52F7E"/>
    <w:rsid w:val="00A5322B"/>
    <w:rsid w:val="00A53388"/>
    <w:rsid w:val="00A535A1"/>
    <w:rsid w:val="00A536A2"/>
    <w:rsid w:val="00A53996"/>
    <w:rsid w:val="00A53C2D"/>
    <w:rsid w:val="00A53E12"/>
    <w:rsid w:val="00A53F16"/>
    <w:rsid w:val="00A54183"/>
    <w:rsid w:val="00A54875"/>
    <w:rsid w:val="00A54AA1"/>
    <w:rsid w:val="00A54B26"/>
    <w:rsid w:val="00A55572"/>
    <w:rsid w:val="00A55E91"/>
    <w:rsid w:val="00A562B3"/>
    <w:rsid w:val="00A56AB4"/>
    <w:rsid w:val="00A56C50"/>
    <w:rsid w:val="00A56CA4"/>
    <w:rsid w:val="00A56EF5"/>
    <w:rsid w:val="00A57787"/>
    <w:rsid w:val="00A577DC"/>
    <w:rsid w:val="00A602A6"/>
    <w:rsid w:val="00A604B6"/>
    <w:rsid w:val="00A6079A"/>
    <w:rsid w:val="00A60A01"/>
    <w:rsid w:val="00A60C54"/>
    <w:rsid w:val="00A60CE2"/>
    <w:rsid w:val="00A60F03"/>
    <w:rsid w:val="00A61157"/>
    <w:rsid w:val="00A61161"/>
    <w:rsid w:val="00A6124B"/>
    <w:rsid w:val="00A6152D"/>
    <w:rsid w:val="00A61B45"/>
    <w:rsid w:val="00A61B9E"/>
    <w:rsid w:val="00A61E14"/>
    <w:rsid w:val="00A61F9D"/>
    <w:rsid w:val="00A624CE"/>
    <w:rsid w:val="00A62B96"/>
    <w:rsid w:val="00A62EED"/>
    <w:rsid w:val="00A63080"/>
    <w:rsid w:val="00A63572"/>
    <w:rsid w:val="00A63BD6"/>
    <w:rsid w:val="00A643F6"/>
    <w:rsid w:val="00A6567D"/>
    <w:rsid w:val="00A65B4B"/>
    <w:rsid w:val="00A65CAF"/>
    <w:rsid w:val="00A65F04"/>
    <w:rsid w:val="00A65F2E"/>
    <w:rsid w:val="00A65F41"/>
    <w:rsid w:val="00A65F42"/>
    <w:rsid w:val="00A66102"/>
    <w:rsid w:val="00A66115"/>
    <w:rsid w:val="00A6616E"/>
    <w:rsid w:val="00A662BF"/>
    <w:rsid w:val="00A66478"/>
    <w:rsid w:val="00A665F7"/>
    <w:rsid w:val="00A665FC"/>
    <w:rsid w:val="00A66697"/>
    <w:rsid w:val="00A66833"/>
    <w:rsid w:val="00A66C2A"/>
    <w:rsid w:val="00A66EBE"/>
    <w:rsid w:val="00A670C0"/>
    <w:rsid w:val="00A674E5"/>
    <w:rsid w:val="00A67AEF"/>
    <w:rsid w:val="00A67DB9"/>
    <w:rsid w:val="00A67E55"/>
    <w:rsid w:val="00A67FB0"/>
    <w:rsid w:val="00A706E2"/>
    <w:rsid w:val="00A7086D"/>
    <w:rsid w:val="00A70E33"/>
    <w:rsid w:val="00A70E68"/>
    <w:rsid w:val="00A71054"/>
    <w:rsid w:val="00A71671"/>
    <w:rsid w:val="00A716FD"/>
    <w:rsid w:val="00A719CD"/>
    <w:rsid w:val="00A71AD5"/>
    <w:rsid w:val="00A71B69"/>
    <w:rsid w:val="00A71B6A"/>
    <w:rsid w:val="00A71E24"/>
    <w:rsid w:val="00A72085"/>
    <w:rsid w:val="00A721A0"/>
    <w:rsid w:val="00A7279B"/>
    <w:rsid w:val="00A72EA4"/>
    <w:rsid w:val="00A7320A"/>
    <w:rsid w:val="00A7331C"/>
    <w:rsid w:val="00A7346B"/>
    <w:rsid w:val="00A734A3"/>
    <w:rsid w:val="00A73710"/>
    <w:rsid w:val="00A73A05"/>
    <w:rsid w:val="00A74D64"/>
    <w:rsid w:val="00A75C2D"/>
    <w:rsid w:val="00A7699F"/>
    <w:rsid w:val="00A76CE7"/>
    <w:rsid w:val="00A77411"/>
    <w:rsid w:val="00A77564"/>
    <w:rsid w:val="00A77671"/>
    <w:rsid w:val="00A77D15"/>
    <w:rsid w:val="00A77D92"/>
    <w:rsid w:val="00A800D3"/>
    <w:rsid w:val="00A805BD"/>
    <w:rsid w:val="00A8073E"/>
    <w:rsid w:val="00A80883"/>
    <w:rsid w:val="00A8114B"/>
    <w:rsid w:val="00A81284"/>
    <w:rsid w:val="00A812B5"/>
    <w:rsid w:val="00A81A23"/>
    <w:rsid w:val="00A81B4B"/>
    <w:rsid w:val="00A81BA0"/>
    <w:rsid w:val="00A81BE2"/>
    <w:rsid w:val="00A81BED"/>
    <w:rsid w:val="00A82119"/>
    <w:rsid w:val="00A8248F"/>
    <w:rsid w:val="00A824B7"/>
    <w:rsid w:val="00A825E1"/>
    <w:rsid w:val="00A82D47"/>
    <w:rsid w:val="00A82FC6"/>
    <w:rsid w:val="00A834FB"/>
    <w:rsid w:val="00A835D7"/>
    <w:rsid w:val="00A84132"/>
    <w:rsid w:val="00A84135"/>
    <w:rsid w:val="00A84553"/>
    <w:rsid w:val="00A84A29"/>
    <w:rsid w:val="00A84E11"/>
    <w:rsid w:val="00A850C0"/>
    <w:rsid w:val="00A8559A"/>
    <w:rsid w:val="00A85A0D"/>
    <w:rsid w:val="00A85C4E"/>
    <w:rsid w:val="00A85CEF"/>
    <w:rsid w:val="00A85F27"/>
    <w:rsid w:val="00A86706"/>
    <w:rsid w:val="00A86959"/>
    <w:rsid w:val="00A869A6"/>
    <w:rsid w:val="00A87517"/>
    <w:rsid w:val="00A87FBF"/>
    <w:rsid w:val="00A90050"/>
    <w:rsid w:val="00A909B6"/>
    <w:rsid w:val="00A90E88"/>
    <w:rsid w:val="00A91621"/>
    <w:rsid w:val="00A91CBC"/>
    <w:rsid w:val="00A91D2D"/>
    <w:rsid w:val="00A91DD0"/>
    <w:rsid w:val="00A92270"/>
    <w:rsid w:val="00A92773"/>
    <w:rsid w:val="00A92C2F"/>
    <w:rsid w:val="00A930F4"/>
    <w:rsid w:val="00A93156"/>
    <w:rsid w:val="00A9381F"/>
    <w:rsid w:val="00A93946"/>
    <w:rsid w:val="00A94487"/>
    <w:rsid w:val="00A946D5"/>
    <w:rsid w:val="00A9470B"/>
    <w:rsid w:val="00A948EC"/>
    <w:rsid w:val="00A94960"/>
    <w:rsid w:val="00A95BB2"/>
    <w:rsid w:val="00A95C13"/>
    <w:rsid w:val="00A96B78"/>
    <w:rsid w:val="00A9714D"/>
    <w:rsid w:val="00A9746B"/>
    <w:rsid w:val="00A97B76"/>
    <w:rsid w:val="00A97D17"/>
    <w:rsid w:val="00A97D73"/>
    <w:rsid w:val="00AA023A"/>
    <w:rsid w:val="00AA04C4"/>
    <w:rsid w:val="00AA0555"/>
    <w:rsid w:val="00AA0622"/>
    <w:rsid w:val="00AA0A30"/>
    <w:rsid w:val="00AA0CB7"/>
    <w:rsid w:val="00AA1098"/>
    <w:rsid w:val="00AA10AE"/>
    <w:rsid w:val="00AA1458"/>
    <w:rsid w:val="00AA155D"/>
    <w:rsid w:val="00AA16CA"/>
    <w:rsid w:val="00AA1B0A"/>
    <w:rsid w:val="00AA1D40"/>
    <w:rsid w:val="00AA2004"/>
    <w:rsid w:val="00AA22B4"/>
    <w:rsid w:val="00AA30A2"/>
    <w:rsid w:val="00AA329F"/>
    <w:rsid w:val="00AA3322"/>
    <w:rsid w:val="00AA33D4"/>
    <w:rsid w:val="00AA3766"/>
    <w:rsid w:val="00AA3EA5"/>
    <w:rsid w:val="00AA4A95"/>
    <w:rsid w:val="00AA4C61"/>
    <w:rsid w:val="00AA5125"/>
    <w:rsid w:val="00AA5844"/>
    <w:rsid w:val="00AA5EB8"/>
    <w:rsid w:val="00AA60DE"/>
    <w:rsid w:val="00AA65A1"/>
    <w:rsid w:val="00AA679E"/>
    <w:rsid w:val="00AA6A94"/>
    <w:rsid w:val="00AA7B6A"/>
    <w:rsid w:val="00AB0407"/>
    <w:rsid w:val="00AB04F0"/>
    <w:rsid w:val="00AB055D"/>
    <w:rsid w:val="00AB0F0B"/>
    <w:rsid w:val="00AB1017"/>
    <w:rsid w:val="00AB1495"/>
    <w:rsid w:val="00AB1769"/>
    <w:rsid w:val="00AB1F82"/>
    <w:rsid w:val="00AB205F"/>
    <w:rsid w:val="00AB21B1"/>
    <w:rsid w:val="00AB2378"/>
    <w:rsid w:val="00AB26D4"/>
    <w:rsid w:val="00AB2D81"/>
    <w:rsid w:val="00AB2DDD"/>
    <w:rsid w:val="00AB33F7"/>
    <w:rsid w:val="00AB369D"/>
    <w:rsid w:val="00AB3727"/>
    <w:rsid w:val="00AB3E6F"/>
    <w:rsid w:val="00AB4648"/>
    <w:rsid w:val="00AB4A4A"/>
    <w:rsid w:val="00AB4A5B"/>
    <w:rsid w:val="00AB531D"/>
    <w:rsid w:val="00AB535E"/>
    <w:rsid w:val="00AB58F0"/>
    <w:rsid w:val="00AB593E"/>
    <w:rsid w:val="00AB5D37"/>
    <w:rsid w:val="00AB5D73"/>
    <w:rsid w:val="00AB615C"/>
    <w:rsid w:val="00AB6340"/>
    <w:rsid w:val="00AB683F"/>
    <w:rsid w:val="00AB6D3C"/>
    <w:rsid w:val="00AB7297"/>
    <w:rsid w:val="00AB770A"/>
    <w:rsid w:val="00AB77C1"/>
    <w:rsid w:val="00AB7DC6"/>
    <w:rsid w:val="00AB7E7B"/>
    <w:rsid w:val="00AB7FE2"/>
    <w:rsid w:val="00AC030A"/>
    <w:rsid w:val="00AC05B3"/>
    <w:rsid w:val="00AC1D3E"/>
    <w:rsid w:val="00AC1ED3"/>
    <w:rsid w:val="00AC217C"/>
    <w:rsid w:val="00AC21DB"/>
    <w:rsid w:val="00AC2EB7"/>
    <w:rsid w:val="00AC3E72"/>
    <w:rsid w:val="00AC4371"/>
    <w:rsid w:val="00AC46F8"/>
    <w:rsid w:val="00AC4A2E"/>
    <w:rsid w:val="00AC4D2B"/>
    <w:rsid w:val="00AC4D3C"/>
    <w:rsid w:val="00AC4F63"/>
    <w:rsid w:val="00AC528E"/>
    <w:rsid w:val="00AC5336"/>
    <w:rsid w:val="00AC54EB"/>
    <w:rsid w:val="00AC5AF7"/>
    <w:rsid w:val="00AC7550"/>
    <w:rsid w:val="00AC7989"/>
    <w:rsid w:val="00AD0826"/>
    <w:rsid w:val="00AD0993"/>
    <w:rsid w:val="00AD0CBF"/>
    <w:rsid w:val="00AD0E2E"/>
    <w:rsid w:val="00AD0EEF"/>
    <w:rsid w:val="00AD1885"/>
    <w:rsid w:val="00AD201D"/>
    <w:rsid w:val="00AD23EB"/>
    <w:rsid w:val="00AD24D6"/>
    <w:rsid w:val="00AD2CFB"/>
    <w:rsid w:val="00AD2F58"/>
    <w:rsid w:val="00AD320C"/>
    <w:rsid w:val="00AD358F"/>
    <w:rsid w:val="00AD37FA"/>
    <w:rsid w:val="00AD3B18"/>
    <w:rsid w:val="00AD3E95"/>
    <w:rsid w:val="00AD4D3A"/>
    <w:rsid w:val="00AD4E56"/>
    <w:rsid w:val="00AD50BA"/>
    <w:rsid w:val="00AD5144"/>
    <w:rsid w:val="00AD524B"/>
    <w:rsid w:val="00AD52D3"/>
    <w:rsid w:val="00AD53ED"/>
    <w:rsid w:val="00AD5681"/>
    <w:rsid w:val="00AD59AC"/>
    <w:rsid w:val="00AD6661"/>
    <w:rsid w:val="00AD6705"/>
    <w:rsid w:val="00AD6A7E"/>
    <w:rsid w:val="00AD728C"/>
    <w:rsid w:val="00AD729C"/>
    <w:rsid w:val="00AD73DA"/>
    <w:rsid w:val="00AD75DA"/>
    <w:rsid w:val="00AE0216"/>
    <w:rsid w:val="00AE02E7"/>
    <w:rsid w:val="00AE08E1"/>
    <w:rsid w:val="00AE0F75"/>
    <w:rsid w:val="00AE1356"/>
    <w:rsid w:val="00AE147F"/>
    <w:rsid w:val="00AE14F9"/>
    <w:rsid w:val="00AE1C52"/>
    <w:rsid w:val="00AE1C73"/>
    <w:rsid w:val="00AE29EB"/>
    <w:rsid w:val="00AE2F8F"/>
    <w:rsid w:val="00AE3102"/>
    <w:rsid w:val="00AE319E"/>
    <w:rsid w:val="00AE332E"/>
    <w:rsid w:val="00AE35D8"/>
    <w:rsid w:val="00AE38AA"/>
    <w:rsid w:val="00AE38BB"/>
    <w:rsid w:val="00AE3A82"/>
    <w:rsid w:val="00AE3B2C"/>
    <w:rsid w:val="00AE3B4E"/>
    <w:rsid w:val="00AE3CAC"/>
    <w:rsid w:val="00AE3F1D"/>
    <w:rsid w:val="00AE4750"/>
    <w:rsid w:val="00AE4A3D"/>
    <w:rsid w:val="00AE4CF1"/>
    <w:rsid w:val="00AE4E16"/>
    <w:rsid w:val="00AE4F8F"/>
    <w:rsid w:val="00AE580E"/>
    <w:rsid w:val="00AE66A3"/>
    <w:rsid w:val="00AE6740"/>
    <w:rsid w:val="00AE676F"/>
    <w:rsid w:val="00AE67B9"/>
    <w:rsid w:val="00AE709C"/>
    <w:rsid w:val="00AE7582"/>
    <w:rsid w:val="00AE7717"/>
    <w:rsid w:val="00AE7BAB"/>
    <w:rsid w:val="00AE7BDC"/>
    <w:rsid w:val="00AE7DD9"/>
    <w:rsid w:val="00AF0066"/>
    <w:rsid w:val="00AF076E"/>
    <w:rsid w:val="00AF0836"/>
    <w:rsid w:val="00AF0CFA"/>
    <w:rsid w:val="00AF1B22"/>
    <w:rsid w:val="00AF1C9F"/>
    <w:rsid w:val="00AF218C"/>
    <w:rsid w:val="00AF2230"/>
    <w:rsid w:val="00AF2465"/>
    <w:rsid w:val="00AF2B38"/>
    <w:rsid w:val="00AF30F3"/>
    <w:rsid w:val="00AF34F3"/>
    <w:rsid w:val="00AF3A15"/>
    <w:rsid w:val="00AF3D1F"/>
    <w:rsid w:val="00AF3DB1"/>
    <w:rsid w:val="00AF4263"/>
    <w:rsid w:val="00AF44F3"/>
    <w:rsid w:val="00AF4D77"/>
    <w:rsid w:val="00AF5492"/>
    <w:rsid w:val="00AF573A"/>
    <w:rsid w:val="00AF5C3C"/>
    <w:rsid w:val="00AF5EA4"/>
    <w:rsid w:val="00AF6090"/>
    <w:rsid w:val="00AF60F8"/>
    <w:rsid w:val="00AF63FE"/>
    <w:rsid w:val="00AF6A13"/>
    <w:rsid w:val="00AF72E6"/>
    <w:rsid w:val="00AF7497"/>
    <w:rsid w:val="00AF7609"/>
    <w:rsid w:val="00AF7714"/>
    <w:rsid w:val="00AF7EF9"/>
    <w:rsid w:val="00AF7FD2"/>
    <w:rsid w:val="00B0026F"/>
    <w:rsid w:val="00B004C1"/>
    <w:rsid w:val="00B0168B"/>
    <w:rsid w:val="00B01776"/>
    <w:rsid w:val="00B019D8"/>
    <w:rsid w:val="00B01CEC"/>
    <w:rsid w:val="00B01E03"/>
    <w:rsid w:val="00B01EE2"/>
    <w:rsid w:val="00B0210F"/>
    <w:rsid w:val="00B027C7"/>
    <w:rsid w:val="00B03458"/>
    <w:rsid w:val="00B04479"/>
    <w:rsid w:val="00B04B8E"/>
    <w:rsid w:val="00B05210"/>
    <w:rsid w:val="00B05CD1"/>
    <w:rsid w:val="00B05EDB"/>
    <w:rsid w:val="00B064F8"/>
    <w:rsid w:val="00B06575"/>
    <w:rsid w:val="00B065E0"/>
    <w:rsid w:val="00B0664F"/>
    <w:rsid w:val="00B066A4"/>
    <w:rsid w:val="00B06AA0"/>
    <w:rsid w:val="00B06C7D"/>
    <w:rsid w:val="00B06EA9"/>
    <w:rsid w:val="00B07026"/>
    <w:rsid w:val="00B077B1"/>
    <w:rsid w:val="00B07B3C"/>
    <w:rsid w:val="00B07D52"/>
    <w:rsid w:val="00B10036"/>
    <w:rsid w:val="00B1072F"/>
    <w:rsid w:val="00B10A53"/>
    <w:rsid w:val="00B10C33"/>
    <w:rsid w:val="00B1156F"/>
    <w:rsid w:val="00B11947"/>
    <w:rsid w:val="00B11D88"/>
    <w:rsid w:val="00B11DC9"/>
    <w:rsid w:val="00B11E56"/>
    <w:rsid w:val="00B12172"/>
    <w:rsid w:val="00B126FF"/>
    <w:rsid w:val="00B12A47"/>
    <w:rsid w:val="00B12B3B"/>
    <w:rsid w:val="00B12E91"/>
    <w:rsid w:val="00B13720"/>
    <w:rsid w:val="00B137F4"/>
    <w:rsid w:val="00B13FEE"/>
    <w:rsid w:val="00B1407B"/>
    <w:rsid w:val="00B14080"/>
    <w:rsid w:val="00B14B9C"/>
    <w:rsid w:val="00B14EA9"/>
    <w:rsid w:val="00B1525E"/>
    <w:rsid w:val="00B15820"/>
    <w:rsid w:val="00B15FDA"/>
    <w:rsid w:val="00B16A73"/>
    <w:rsid w:val="00B16E11"/>
    <w:rsid w:val="00B17001"/>
    <w:rsid w:val="00B17763"/>
    <w:rsid w:val="00B17AC9"/>
    <w:rsid w:val="00B17D64"/>
    <w:rsid w:val="00B20897"/>
    <w:rsid w:val="00B209B8"/>
    <w:rsid w:val="00B20B10"/>
    <w:rsid w:val="00B20E49"/>
    <w:rsid w:val="00B214E7"/>
    <w:rsid w:val="00B215D8"/>
    <w:rsid w:val="00B21A1C"/>
    <w:rsid w:val="00B21A5B"/>
    <w:rsid w:val="00B21C66"/>
    <w:rsid w:val="00B2207E"/>
    <w:rsid w:val="00B2218A"/>
    <w:rsid w:val="00B22B39"/>
    <w:rsid w:val="00B22EF9"/>
    <w:rsid w:val="00B2370D"/>
    <w:rsid w:val="00B2390A"/>
    <w:rsid w:val="00B23F16"/>
    <w:rsid w:val="00B246A5"/>
    <w:rsid w:val="00B246ED"/>
    <w:rsid w:val="00B2471D"/>
    <w:rsid w:val="00B25291"/>
    <w:rsid w:val="00B25392"/>
    <w:rsid w:val="00B254A9"/>
    <w:rsid w:val="00B25548"/>
    <w:rsid w:val="00B255F3"/>
    <w:rsid w:val="00B257CC"/>
    <w:rsid w:val="00B257EC"/>
    <w:rsid w:val="00B25815"/>
    <w:rsid w:val="00B25C84"/>
    <w:rsid w:val="00B25D0B"/>
    <w:rsid w:val="00B25D7F"/>
    <w:rsid w:val="00B26126"/>
    <w:rsid w:val="00B26525"/>
    <w:rsid w:val="00B26DD0"/>
    <w:rsid w:val="00B26E73"/>
    <w:rsid w:val="00B27046"/>
    <w:rsid w:val="00B27457"/>
    <w:rsid w:val="00B27928"/>
    <w:rsid w:val="00B27EC1"/>
    <w:rsid w:val="00B30377"/>
    <w:rsid w:val="00B304F0"/>
    <w:rsid w:val="00B30A53"/>
    <w:rsid w:val="00B30B52"/>
    <w:rsid w:val="00B31010"/>
    <w:rsid w:val="00B314F9"/>
    <w:rsid w:val="00B31969"/>
    <w:rsid w:val="00B31D3C"/>
    <w:rsid w:val="00B31E96"/>
    <w:rsid w:val="00B32243"/>
    <w:rsid w:val="00B32736"/>
    <w:rsid w:val="00B32809"/>
    <w:rsid w:val="00B328D3"/>
    <w:rsid w:val="00B328D8"/>
    <w:rsid w:val="00B32F2D"/>
    <w:rsid w:val="00B33067"/>
    <w:rsid w:val="00B33888"/>
    <w:rsid w:val="00B338C8"/>
    <w:rsid w:val="00B33A57"/>
    <w:rsid w:val="00B33D40"/>
    <w:rsid w:val="00B33FC0"/>
    <w:rsid w:val="00B3403A"/>
    <w:rsid w:val="00B3404E"/>
    <w:rsid w:val="00B341CC"/>
    <w:rsid w:val="00B3437D"/>
    <w:rsid w:val="00B343C8"/>
    <w:rsid w:val="00B3516F"/>
    <w:rsid w:val="00B35321"/>
    <w:rsid w:val="00B35505"/>
    <w:rsid w:val="00B356B7"/>
    <w:rsid w:val="00B35966"/>
    <w:rsid w:val="00B35CB3"/>
    <w:rsid w:val="00B35CC8"/>
    <w:rsid w:val="00B35E0A"/>
    <w:rsid w:val="00B35ECA"/>
    <w:rsid w:val="00B36974"/>
    <w:rsid w:val="00B372EF"/>
    <w:rsid w:val="00B37512"/>
    <w:rsid w:val="00B40088"/>
    <w:rsid w:val="00B40124"/>
    <w:rsid w:val="00B40612"/>
    <w:rsid w:val="00B40A5B"/>
    <w:rsid w:val="00B40B86"/>
    <w:rsid w:val="00B40CEE"/>
    <w:rsid w:val="00B40EAB"/>
    <w:rsid w:val="00B41008"/>
    <w:rsid w:val="00B41184"/>
    <w:rsid w:val="00B412AF"/>
    <w:rsid w:val="00B41374"/>
    <w:rsid w:val="00B422F9"/>
    <w:rsid w:val="00B423F4"/>
    <w:rsid w:val="00B423FB"/>
    <w:rsid w:val="00B42624"/>
    <w:rsid w:val="00B42E03"/>
    <w:rsid w:val="00B42FF5"/>
    <w:rsid w:val="00B4310E"/>
    <w:rsid w:val="00B431F4"/>
    <w:rsid w:val="00B434B8"/>
    <w:rsid w:val="00B4406C"/>
    <w:rsid w:val="00B443E2"/>
    <w:rsid w:val="00B44566"/>
    <w:rsid w:val="00B44A48"/>
    <w:rsid w:val="00B44E0A"/>
    <w:rsid w:val="00B45A8E"/>
    <w:rsid w:val="00B45B79"/>
    <w:rsid w:val="00B45C26"/>
    <w:rsid w:val="00B45E0C"/>
    <w:rsid w:val="00B46222"/>
    <w:rsid w:val="00B46C96"/>
    <w:rsid w:val="00B46E23"/>
    <w:rsid w:val="00B46E3B"/>
    <w:rsid w:val="00B473DB"/>
    <w:rsid w:val="00B47BAE"/>
    <w:rsid w:val="00B47FF3"/>
    <w:rsid w:val="00B508AA"/>
    <w:rsid w:val="00B50B2C"/>
    <w:rsid w:val="00B50ED0"/>
    <w:rsid w:val="00B50EF0"/>
    <w:rsid w:val="00B51188"/>
    <w:rsid w:val="00B51397"/>
    <w:rsid w:val="00B51811"/>
    <w:rsid w:val="00B51D7F"/>
    <w:rsid w:val="00B51FCF"/>
    <w:rsid w:val="00B5201C"/>
    <w:rsid w:val="00B520A7"/>
    <w:rsid w:val="00B52115"/>
    <w:rsid w:val="00B521EB"/>
    <w:rsid w:val="00B528C6"/>
    <w:rsid w:val="00B52931"/>
    <w:rsid w:val="00B529F9"/>
    <w:rsid w:val="00B52C24"/>
    <w:rsid w:val="00B535DE"/>
    <w:rsid w:val="00B53644"/>
    <w:rsid w:val="00B53CBD"/>
    <w:rsid w:val="00B53CDF"/>
    <w:rsid w:val="00B54092"/>
    <w:rsid w:val="00B54393"/>
    <w:rsid w:val="00B5444C"/>
    <w:rsid w:val="00B546A8"/>
    <w:rsid w:val="00B54947"/>
    <w:rsid w:val="00B54E1A"/>
    <w:rsid w:val="00B54E25"/>
    <w:rsid w:val="00B55429"/>
    <w:rsid w:val="00B5568B"/>
    <w:rsid w:val="00B557BF"/>
    <w:rsid w:val="00B5594B"/>
    <w:rsid w:val="00B55BD6"/>
    <w:rsid w:val="00B55BE0"/>
    <w:rsid w:val="00B56147"/>
    <w:rsid w:val="00B56229"/>
    <w:rsid w:val="00B56264"/>
    <w:rsid w:val="00B5645B"/>
    <w:rsid w:val="00B565D1"/>
    <w:rsid w:val="00B5720A"/>
    <w:rsid w:val="00B57399"/>
    <w:rsid w:val="00B57737"/>
    <w:rsid w:val="00B57B76"/>
    <w:rsid w:val="00B57E87"/>
    <w:rsid w:val="00B60362"/>
    <w:rsid w:val="00B60371"/>
    <w:rsid w:val="00B60414"/>
    <w:rsid w:val="00B60445"/>
    <w:rsid w:val="00B60491"/>
    <w:rsid w:val="00B604A0"/>
    <w:rsid w:val="00B604F4"/>
    <w:rsid w:val="00B60761"/>
    <w:rsid w:val="00B609F1"/>
    <w:rsid w:val="00B609F9"/>
    <w:rsid w:val="00B612AF"/>
    <w:rsid w:val="00B62071"/>
    <w:rsid w:val="00B620A5"/>
    <w:rsid w:val="00B62402"/>
    <w:rsid w:val="00B62BB1"/>
    <w:rsid w:val="00B62C12"/>
    <w:rsid w:val="00B62D99"/>
    <w:rsid w:val="00B63559"/>
    <w:rsid w:val="00B63B97"/>
    <w:rsid w:val="00B63FB2"/>
    <w:rsid w:val="00B644CA"/>
    <w:rsid w:val="00B646F7"/>
    <w:rsid w:val="00B6478D"/>
    <w:rsid w:val="00B64BEA"/>
    <w:rsid w:val="00B64CFA"/>
    <w:rsid w:val="00B651FA"/>
    <w:rsid w:val="00B655C3"/>
    <w:rsid w:val="00B65B23"/>
    <w:rsid w:val="00B65FFE"/>
    <w:rsid w:val="00B660AE"/>
    <w:rsid w:val="00B6624D"/>
    <w:rsid w:val="00B663FB"/>
    <w:rsid w:val="00B66915"/>
    <w:rsid w:val="00B66CEA"/>
    <w:rsid w:val="00B6736A"/>
    <w:rsid w:val="00B6746A"/>
    <w:rsid w:val="00B67993"/>
    <w:rsid w:val="00B67C09"/>
    <w:rsid w:val="00B67F0F"/>
    <w:rsid w:val="00B70165"/>
    <w:rsid w:val="00B704F0"/>
    <w:rsid w:val="00B70574"/>
    <w:rsid w:val="00B706F3"/>
    <w:rsid w:val="00B70733"/>
    <w:rsid w:val="00B70BDA"/>
    <w:rsid w:val="00B70DD4"/>
    <w:rsid w:val="00B71118"/>
    <w:rsid w:val="00B715F4"/>
    <w:rsid w:val="00B71685"/>
    <w:rsid w:val="00B71702"/>
    <w:rsid w:val="00B71C4A"/>
    <w:rsid w:val="00B72066"/>
    <w:rsid w:val="00B72068"/>
    <w:rsid w:val="00B72571"/>
    <w:rsid w:val="00B72577"/>
    <w:rsid w:val="00B725C1"/>
    <w:rsid w:val="00B72994"/>
    <w:rsid w:val="00B72D81"/>
    <w:rsid w:val="00B731C0"/>
    <w:rsid w:val="00B731C3"/>
    <w:rsid w:val="00B73814"/>
    <w:rsid w:val="00B7389C"/>
    <w:rsid w:val="00B73979"/>
    <w:rsid w:val="00B73AEB"/>
    <w:rsid w:val="00B73B68"/>
    <w:rsid w:val="00B74FA8"/>
    <w:rsid w:val="00B75003"/>
    <w:rsid w:val="00B751B0"/>
    <w:rsid w:val="00B752B5"/>
    <w:rsid w:val="00B75502"/>
    <w:rsid w:val="00B75757"/>
    <w:rsid w:val="00B7589E"/>
    <w:rsid w:val="00B75F13"/>
    <w:rsid w:val="00B762E0"/>
    <w:rsid w:val="00B7637E"/>
    <w:rsid w:val="00B76B03"/>
    <w:rsid w:val="00B77039"/>
    <w:rsid w:val="00B7B87A"/>
    <w:rsid w:val="00B80C09"/>
    <w:rsid w:val="00B81104"/>
    <w:rsid w:val="00B81220"/>
    <w:rsid w:val="00B8125B"/>
    <w:rsid w:val="00B8131E"/>
    <w:rsid w:val="00B81663"/>
    <w:rsid w:val="00B81BE0"/>
    <w:rsid w:val="00B8203E"/>
    <w:rsid w:val="00B822BA"/>
    <w:rsid w:val="00B826AF"/>
    <w:rsid w:val="00B82F58"/>
    <w:rsid w:val="00B82FCF"/>
    <w:rsid w:val="00B83539"/>
    <w:rsid w:val="00B835B8"/>
    <w:rsid w:val="00B8360A"/>
    <w:rsid w:val="00B83B6D"/>
    <w:rsid w:val="00B83D85"/>
    <w:rsid w:val="00B8404E"/>
    <w:rsid w:val="00B841BA"/>
    <w:rsid w:val="00B842CE"/>
    <w:rsid w:val="00B8440D"/>
    <w:rsid w:val="00B84511"/>
    <w:rsid w:val="00B8482B"/>
    <w:rsid w:val="00B859EB"/>
    <w:rsid w:val="00B85A2D"/>
    <w:rsid w:val="00B85A87"/>
    <w:rsid w:val="00B85BAC"/>
    <w:rsid w:val="00B85CCE"/>
    <w:rsid w:val="00B860E4"/>
    <w:rsid w:val="00B86188"/>
    <w:rsid w:val="00B86C54"/>
    <w:rsid w:val="00B874C4"/>
    <w:rsid w:val="00B87671"/>
    <w:rsid w:val="00B877DF"/>
    <w:rsid w:val="00B87A4B"/>
    <w:rsid w:val="00B87BE5"/>
    <w:rsid w:val="00B87CA6"/>
    <w:rsid w:val="00B87EDD"/>
    <w:rsid w:val="00B87EE9"/>
    <w:rsid w:val="00B87F80"/>
    <w:rsid w:val="00B90A35"/>
    <w:rsid w:val="00B90AF9"/>
    <w:rsid w:val="00B9100C"/>
    <w:rsid w:val="00B91383"/>
    <w:rsid w:val="00B913EA"/>
    <w:rsid w:val="00B9157C"/>
    <w:rsid w:val="00B915A7"/>
    <w:rsid w:val="00B916B7"/>
    <w:rsid w:val="00B91C79"/>
    <w:rsid w:val="00B9218F"/>
    <w:rsid w:val="00B92519"/>
    <w:rsid w:val="00B92554"/>
    <w:rsid w:val="00B925C9"/>
    <w:rsid w:val="00B92876"/>
    <w:rsid w:val="00B92D32"/>
    <w:rsid w:val="00B92F94"/>
    <w:rsid w:val="00B936D0"/>
    <w:rsid w:val="00B9370F"/>
    <w:rsid w:val="00B937A2"/>
    <w:rsid w:val="00B93893"/>
    <w:rsid w:val="00B93F32"/>
    <w:rsid w:val="00B94526"/>
    <w:rsid w:val="00B9494F"/>
    <w:rsid w:val="00B94A2A"/>
    <w:rsid w:val="00B94A6F"/>
    <w:rsid w:val="00B94FF4"/>
    <w:rsid w:val="00B951D1"/>
    <w:rsid w:val="00B956E4"/>
    <w:rsid w:val="00B958F4"/>
    <w:rsid w:val="00B9594F"/>
    <w:rsid w:val="00B95C2C"/>
    <w:rsid w:val="00B9607D"/>
    <w:rsid w:val="00B9623E"/>
    <w:rsid w:val="00B96312"/>
    <w:rsid w:val="00B967EA"/>
    <w:rsid w:val="00B9706B"/>
    <w:rsid w:val="00B97350"/>
    <w:rsid w:val="00B9785C"/>
    <w:rsid w:val="00B97AA2"/>
    <w:rsid w:val="00B97B8E"/>
    <w:rsid w:val="00B97BCA"/>
    <w:rsid w:val="00B97ED0"/>
    <w:rsid w:val="00BA00A8"/>
    <w:rsid w:val="00BA0378"/>
    <w:rsid w:val="00BA06CC"/>
    <w:rsid w:val="00BA0E88"/>
    <w:rsid w:val="00BA1FFB"/>
    <w:rsid w:val="00BA2516"/>
    <w:rsid w:val="00BA259A"/>
    <w:rsid w:val="00BA269A"/>
    <w:rsid w:val="00BA29DE"/>
    <w:rsid w:val="00BA37A4"/>
    <w:rsid w:val="00BA3956"/>
    <w:rsid w:val="00BA40CD"/>
    <w:rsid w:val="00BA417B"/>
    <w:rsid w:val="00BA498F"/>
    <w:rsid w:val="00BA4C0F"/>
    <w:rsid w:val="00BA4FB0"/>
    <w:rsid w:val="00BA523E"/>
    <w:rsid w:val="00BA533A"/>
    <w:rsid w:val="00BA5F22"/>
    <w:rsid w:val="00BA60CA"/>
    <w:rsid w:val="00BA6138"/>
    <w:rsid w:val="00BA6866"/>
    <w:rsid w:val="00BA68A8"/>
    <w:rsid w:val="00BA6998"/>
    <w:rsid w:val="00BA6AE8"/>
    <w:rsid w:val="00BA6EED"/>
    <w:rsid w:val="00BA7185"/>
    <w:rsid w:val="00BA76ED"/>
    <w:rsid w:val="00BA77AD"/>
    <w:rsid w:val="00BA7845"/>
    <w:rsid w:val="00BA7853"/>
    <w:rsid w:val="00BA7D35"/>
    <w:rsid w:val="00BA7E65"/>
    <w:rsid w:val="00BB0107"/>
    <w:rsid w:val="00BB0141"/>
    <w:rsid w:val="00BB02F5"/>
    <w:rsid w:val="00BB097E"/>
    <w:rsid w:val="00BB0C4C"/>
    <w:rsid w:val="00BB0D27"/>
    <w:rsid w:val="00BB1082"/>
    <w:rsid w:val="00BB11E9"/>
    <w:rsid w:val="00BB1267"/>
    <w:rsid w:val="00BB14CE"/>
    <w:rsid w:val="00BB15E8"/>
    <w:rsid w:val="00BB1681"/>
    <w:rsid w:val="00BB1930"/>
    <w:rsid w:val="00BB215D"/>
    <w:rsid w:val="00BB2167"/>
    <w:rsid w:val="00BB2309"/>
    <w:rsid w:val="00BB2664"/>
    <w:rsid w:val="00BB2DB4"/>
    <w:rsid w:val="00BB2E21"/>
    <w:rsid w:val="00BB2F04"/>
    <w:rsid w:val="00BB2FB8"/>
    <w:rsid w:val="00BB2FFA"/>
    <w:rsid w:val="00BB300E"/>
    <w:rsid w:val="00BB3419"/>
    <w:rsid w:val="00BB3478"/>
    <w:rsid w:val="00BB36C1"/>
    <w:rsid w:val="00BB3904"/>
    <w:rsid w:val="00BB3A13"/>
    <w:rsid w:val="00BB3C96"/>
    <w:rsid w:val="00BB3F3F"/>
    <w:rsid w:val="00BB40BA"/>
    <w:rsid w:val="00BB4B94"/>
    <w:rsid w:val="00BB4C89"/>
    <w:rsid w:val="00BB569C"/>
    <w:rsid w:val="00BB5B2C"/>
    <w:rsid w:val="00BB6442"/>
    <w:rsid w:val="00BB6457"/>
    <w:rsid w:val="00BB6B96"/>
    <w:rsid w:val="00BB75F6"/>
    <w:rsid w:val="00BB777C"/>
    <w:rsid w:val="00BB7D98"/>
    <w:rsid w:val="00BC04FC"/>
    <w:rsid w:val="00BC08F5"/>
    <w:rsid w:val="00BC0B97"/>
    <w:rsid w:val="00BC1077"/>
    <w:rsid w:val="00BC15E8"/>
    <w:rsid w:val="00BC1C62"/>
    <w:rsid w:val="00BC2247"/>
    <w:rsid w:val="00BC2511"/>
    <w:rsid w:val="00BC25D7"/>
    <w:rsid w:val="00BC269D"/>
    <w:rsid w:val="00BC29AB"/>
    <w:rsid w:val="00BC2B8D"/>
    <w:rsid w:val="00BC387F"/>
    <w:rsid w:val="00BC3E55"/>
    <w:rsid w:val="00BC4322"/>
    <w:rsid w:val="00BC4334"/>
    <w:rsid w:val="00BC48AD"/>
    <w:rsid w:val="00BC497B"/>
    <w:rsid w:val="00BC4A00"/>
    <w:rsid w:val="00BC4D66"/>
    <w:rsid w:val="00BC5388"/>
    <w:rsid w:val="00BC5572"/>
    <w:rsid w:val="00BC5809"/>
    <w:rsid w:val="00BC5901"/>
    <w:rsid w:val="00BC5CF7"/>
    <w:rsid w:val="00BC5D3F"/>
    <w:rsid w:val="00BC6326"/>
    <w:rsid w:val="00BC6AB7"/>
    <w:rsid w:val="00BC6C9B"/>
    <w:rsid w:val="00BC70D8"/>
    <w:rsid w:val="00BC74C0"/>
    <w:rsid w:val="00BC76D3"/>
    <w:rsid w:val="00BD121A"/>
    <w:rsid w:val="00BD1645"/>
    <w:rsid w:val="00BD195E"/>
    <w:rsid w:val="00BD19EA"/>
    <w:rsid w:val="00BD1F24"/>
    <w:rsid w:val="00BD2145"/>
    <w:rsid w:val="00BD21CF"/>
    <w:rsid w:val="00BD231A"/>
    <w:rsid w:val="00BD251B"/>
    <w:rsid w:val="00BD26D0"/>
    <w:rsid w:val="00BD298E"/>
    <w:rsid w:val="00BD2AB6"/>
    <w:rsid w:val="00BD2BB6"/>
    <w:rsid w:val="00BD2DCE"/>
    <w:rsid w:val="00BD2ED8"/>
    <w:rsid w:val="00BD2F00"/>
    <w:rsid w:val="00BD3336"/>
    <w:rsid w:val="00BD365F"/>
    <w:rsid w:val="00BD41E0"/>
    <w:rsid w:val="00BD439D"/>
    <w:rsid w:val="00BD4457"/>
    <w:rsid w:val="00BD45D3"/>
    <w:rsid w:val="00BD487D"/>
    <w:rsid w:val="00BD48BE"/>
    <w:rsid w:val="00BD497C"/>
    <w:rsid w:val="00BD49E8"/>
    <w:rsid w:val="00BD4AC6"/>
    <w:rsid w:val="00BD4D23"/>
    <w:rsid w:val="00BD57EE"/>
    <w:rsid w:val="00BD5BD7"/>
    <w:rsid w:val="00BD5EEF"/>
    <w:rsid w:val="00BD62AF"/>
    <w:rsid w:val="00BD64BC"/>
    <w:rsid w:val="00BD654C"/>
    <w:rsid w:val="00BD6759"/>
    <w:rsid w:val="00BD6B02"/>
    <w:rsid w:val="00BD6C4C"/>
    <w:rsid w:val="00BD6D18"/>
    <w:rsid w:val="00BD6F1A"/>
    <w:rsid w:val="00BD6F61"/>
    <w:rsid w:val="00BD6F97"/>
    <w:rsid w:val="00BD7076"/>
    <w:rsid w:val="00BD7375"/>
    <w:rsid w:val="00BD78FE"/>
    <w:rsid w:val="00BD7EA7"/>
    <w:rsid w:val="00BE05E4"/>
    <w:rsid w:val="00BE06F9"/>
    <w:rsid w:val="00BE09BF"/>
    <w:rsid w:val="00BE1109"/>
    <w:rsid w:val="00BE1855"/>
    <w:rsid w:val="00BE262E"/>
    <w:rsid w:val="00BE27A6"/>
    <w:rsid w:val="00BE2962"/>
    <w:rsid w:val="00BE2E16"/>
    <w:rsid w:val="00BE2F5A"/>
    <w:rsid w:val="00BE30E7"/>
    <w:rsid w:val="00BE32D3"/>
    <w:rsid w:val="00BE3301"/>
    <w:rsid w:val="00BE33F1"/>
    <w:rsid w:val="00BE3A3A"/>
    <w:rsid w:val="00BE4261"/>
    <w:rsid w:val="00BE42E0"/>
    <w:rsid w:val="00BE4444"/>
    <w:rsid w:val="00BE4918"/>
    <w:rsid w:val="00BE4953"/>
    <w:rsid w:val="00BE4E8A"/>
    <w:rsid w:val="00BE5094"/>
    <w:rsid w:val="00BE62A2"/>
    <w:rsid w:val="00BE659F"/>
    <w:rsid w:val="00BE66E4"/>
    <w:rsid w:val="00BE6C40"/>
    <w:rsid w:val="00BE7DC7"/>
    <w:rsid w:val="00BF0614"/>
    <w:rsid w:val="00BF062D"/>
    <w:rsid w:val="00BF0723"/>
    <w:rsid w:val="00BF0819"/>
    <w:rsid w:val="00BF11A5"/>
    <w:rsid w:val="00BF1D78"/>
    <w:rsid w:val="00BF24D4"/>
    <w:rsid w:val="00BF2728"/>
    <w:rsid w:val="00BF2834"/>
    <w:rsid w:val="00BF2A79"/>
    <w:rsid w:val="00BF2C4C"/>
    <w:rsid w:val="00BF314B"/>
    <w:rsid w:val="00BF31C7"/>
    <w:rsid w:val="00BF326F"/>
    <w:rsid w:val="00BF3414"/>
    <w:rsid w:val="00BF3700"/>
    <w:rsid w:val="00BF375F"/>
    <w:rsid w:val="00BF38DE"/>
    <w:rsid w:val="00BF3BFA"/>
    <w:rsid w:val="00BF3E58"/>
    <w:rsid w:val="00BF3FDF"/>
    <w:rsid w:val="00BF4799"/>
    <w:rsid w:val="00BF49D3"/>
    <w:rsid w:val="00BF49FB"/>
    <w:rsid w:val="00BF4AA2"/>
    <w:rsid w:val="00BF4C73"/>
    <w:rsid w:val="00BF4CD3"/>
    <w:rsid w:val="00BF5509"/>
    <w:rsid w:val="00BF5BD6"/>
    <w:rsid w:val="00BF5C1D"/>
    <w:rsid w:val="00BF5F20"/>
    <w:rsid w:val="00BF5F51"/>
    <w:rsid w:val="00BF60C8"/>
    <w:rsid w:val="00BF6119"/>
    <w:rsid w:val="00BF61E0"/>
    <w:rsid w:val="00BF6EF0"/>
    <w:rsid w:val="00BF71C9"/>
    <w:rsid w:val="00BF72E9"/>
    <w:rsid w:val="00BF7852"/>
    <w:rsid w:val="00C00195"/>
    <w:rsid w:val="00C003E6"/>
    <w:rsid w:val="00C00575"/>
    <w:rsid w:val="00C00CB4"/>
    <w:rsid w:val="00C011EA"/>
    <w:rsid w:val="00C0135C"/>
    <w:rsid w:val="00C015E4"/>
    <w:rsid w:val="00C01965"/>
    <w:rsid w:val="00C02372"/>
    <w:rsid w:val="00C02E6A"/>
    <w:rsid w:val="00C031EF"/>
    <w:rsid w:val="00C03B8A"/>
    <w:rsid w:val="00C04023"/>
    <w:rsid w:val="00C0440A"/>
    <w:rsid w:val="00C044C3"/>
    <w:rsid w:val="00C047FD"/>
    <w:rsid w:val="00C04A96"/>
    <w:rsid w:val="00C04D3D"/>
    <w:rsid w:val="00C051F3"/>
    <w:rsid w:val="00C0572D"/>
    <w:rsid w:val="00C059C7"/>
    <w:rsid w:val="00C05A55"/>
    <w:rsid w:val="00C05BA5"/>
    <w:rsid w:val="00C05CE0"/>
    <w:rsid w:val="00C06396"/>
    <w:rsid w:val="00C063BC"/>
    <w:rsid w:val="00C063E4"/>
    <w:rsid w:val="00C065E1"/>
    <w:rsid w:val="00C0662B"/>
    <w:rsid w:val="00C066F2"/>
    <w:rsid w:val="00C0679A"/>
    <w:rsid w:val="00C067EB"/>
    <w:rsid w:val="00C06CC7"/>
    <w:rsid w:val="00C07314"/>
    <w:rsid w:val="00C07425"/>
    <w:rsid w:val="00C07D28"/>
    <w:rsid w:val="00C07EDD"/>
    <w:rsid w:val="00C07EFB"/>
    <w:rsid w:val="00C100F4"/>
    <w:rsid w:val="00C103F2"/>
    <w:rsid w:val="00C10453"/>
    <w:rsid w:val="00C1111A"/>
    <w:rsid w:val="00C11431"/>
    <w:rsid w:val="00C116D9"/>
    <w:rsid w:val="00C1176B"/>
    <w:rsid w:val="00C118FB"/>
    <w:rsid w:val="00C11FD2"/>
    <w:rsid w:val="00C1205A"/>
    <w:rsid w:val="00C12296"/>
    <w:rsid w:val="00C124CF"/>
    <w:rsid w:val="00C12E60"/>
    <w:rsid w:val="00C13135"/>
    <w:rsid w:val="00C1320C"/>
    <w:rsid w:val="00C13A6C"/>
    <w:rsid w:val="00C13A8A"/>
    <w:rsid w:val="00C13BCA"/>
    <w:rsid w:val="00C13CB9"/>
    <w:rsid w:val="00C13D18"/>
    <w:rsid w:val="00C141B9"/>
    <w:rsid w:val="00C143CD"/>
    <w:rsid w:val="00C14B7E"/>
    <w:rsid w:val="00C1512D"/>
    <w:rsid w:val="00C1554D"/>
    <w:rsid w:val="00C1587F"/>
    <w:rsid w:val="00C158CF"/>
    <w:rsid w:val="00C15DA7"/>
    <w:rsid w:val="00C15FD2"/>
    <w:rsid w:val="00C163EA"/>
    <w:rsid w:val="00C16518"/>
    <w:rsid w:val="00C167D4"/>
    <w:rsid w:val="00C172D1"/>
    <w:rsid w:val="00C17374"/>
    <w:rsid w:val="00C175F6"/>
    <w:rsid w:val="00C1787D"/>
    <w:rsid w:val="00C17A0E"/>
    <w:rsid w:val="00C2004B"/>
    <w:rsid w:val="00C20660"/>
    <w:rsid w:val="00C206BD"/>
    <w:rsid w:val="00C20AD0"/>
    <w:rsid w:val="00C20EAB"/>
    <w:rsid w:val="00C20F14"/>
    <w:rsid w:val="00C213A4"/>
    <w:rsid w:val="00C213F3"/>
    <w:rsid w:val="00C216C6"/>
    <w:rsid w:val="00C2178D"/>
    <w:rsid w:val="00C21967"/>
    <w:rsid w:val="00C21ABB"/>
    <w:rsid w:val="00C21BE8"/>
    <w:rsid w:val="00C21C03"/>
    <w:rsid w:val="00C21F5E"/>
    <w:rsid w:val="00C226F0"/>
    <w:rsid w:val="00C228C3"/>
    <w:rsid w:val="00C22B7C"/>
    <w:rsid w:val="00C22FAC"/>
    <w:rsid w:val="00C23B8E"/>
    <w:rsid w:val="00C23C3E"/>
    <w:rsid w:val="00C2430A"/>
    <w:rsid w:val="00C2497E"/>
    <w:rsid w:val="00C24C0F"/>
    <w:rsid w:val="00C25330"/>
    <w:rsid w:val="00C25480"/>
    <w:rsid w:val="00C2584A"/>
    <w:rsid w:val="00C260C3"/>
    <w:rsid w:val="00C260F9"/>
    <w:rsid w:val="00C262DD"/>
    <w:rsid w:val="00C2631C"/>
    <w:rsid w:val="00C26681"/>
    <w:rsid w:val="00C2679A"/>
    <w:rsid w:val="00C26886"/>
    <w:rsid w:val="00C26E69"/>
    <w:rsid w:val="00C270B2"/>
    <w:rsid w:val="00C272E1"/>
    <w:rsid w:val="00C2756C"/>
    <w:rsid w:val="00C27587"/>
    <w:rsid w:val="00C276AB"/>
    <w:rsid w:val="00C277F9"/>
    <w:rsid w:val="00C278D7"/>
    <w:rsid w:val="00C304FB"/>
    <w:rsid w:val="00C3092D"/>
    <w:rsid w:val="00C30E83"/>
    <w:rsid w:val="00C3120E"/>
    <w:rsid w:val="00C3124A"/>
    <w:rsid w:val="00C3165C"/>
    <w:rsid w:val="00C3184D"/>
    <w:rsid w:val="00C31EB5"/>
    <w:rsid w:val="00C32E5A"/>
    <w:rsid w:val="00C331FD"/>
    <w:rsid w:val="00C3333A"/>
    <w:rsid w:val="00C33FF6"/>
    <w:rsid w:val="00C348E9"/>
    <w:rsid w:val="00C34DCB"/>
    <w:rsid w:val="00C34FEB"/>
    <w:rsid w:val="00C35079"/>
    <w:rsid w:val="00C350D5"/>
    <w:rsid w:val="00C35E8E"/>
    <w:rsid w:val="00C368F8"/>
    <w:rsid w:val="00C36D0C"/>
    <w:rsid w:val="00C36D22"/>
    <w:rsid w:val="00C37043"/>
    <w:rsid w:val="00C3708D"/>
    <w:rsid w:val="00C3772C"/>
    <w:rsid w:val="00C4006E"/>
    <w:rsid w:val="00C4020F"/>
    <w:rsid w:val="00C403A1"/>
    <w:rsid w:val="00C40704"/>
    <w:rsid w:val="00C4082A"/>
    <w:rsid w:val="00C4138A"/>
    <w:rsid w:val="00C41ADB"/>
    <w:rsid w:val="00C41DBD"/>
    <w:rsid w:val="00C41EB9"/>
    <w:rsid w:val="00C4210E"/>
    <w:rsid w:val="00C422E9"/>
    <w:rsid w:val="00C430A9"/>
    <w:rsid w:val="00C43631"/>
    <w:rsid w:val="00C43859"/>
    <w:rsid w:val="00C43B81"/>
    <w:rsid w:val="00C440B4"/>
    <w:rsid w:val="00C443FD"/>
    <w:rsid w:val="00C446F9"/>
    <w:rsid w:val="00C44702"/>
    <w:rsid w:val="00C45DB2"/>
    <w:rsid w:val="00C45F8B"/>
    <w:rsid w:val="00C462CB"/>
    <w:rsid w:val="00C46573"/>
    <w:rsid w:val="00C4672A"/>
    <w:rsid w:val="00C46BA8"/>
    <w:rsid w:val="00C46BF4"/>
    <w:rsid w:val="00C46E2C"/>
    <w:rsid w:val="00C46F39"/>
    <w:rsid w:val="00C470A5"/>
    <w:rsid w:val="00C47781"/>
    <w:rsid w:val="00C47AFE"/>
    <w:rsid w:val="00C47BD1"/>
    <w:rsid w:val="00C503FD"/>
    <w:rsid w:val="00C5067F"/>
    <w:rsid w:val="00C50AD0"/>
    <w:rsid w:val="00C512E5"/>
    <w:rsid w:val="00C51315"/>
    <w:rsid w:val="00C514E7"/>
    <w:rsid w:val="00C515B6"/>
    <w:rsid w:val="00C515C3"/>
    <w:rsid w:val="00C5171D"/>
    <w:rsid w:val="00C51A9F"/>
    <w:rsid w:val="00C51AA2"/>
    <w:rsid w:val="00C51D22"/>
    <w:rsid w:val="00C520F3"/>
    <w:rsid w:val="00C5226B"/>
    <w:rsid w:val="00C52574"/>
    <w:rsid w:val="00C526B7"/>
    <w:rsid w:val="00C5291B"/>
    <w:rsid w:val="00C52AA7"/>
    <w:rsid w:val="00C52BE3"/>
    <w:rsid w:val="00C52D12"/>
    <w:rsid w:val="00C52E43"/>
    <w:rsid w:val="00C52FC2"/>
    <w:rsid w:val="00C530EF"/>
    <w:rsid w:val="00C5331F"/>
    <w:rsid w:val="00C5437A"/>
    <w:rsid w:val="00C54438"/>
    <w:rsid w:val="00C54CD9"/>
    <w:rsid w:val="00C54EFC"/>
    <w:rsid w:val="00C54F2C"/>
    <w:rsid w:val="00C55586"/>
    <w:rsid w:val="00C55DFF"/>
    <w:rsid w:val="00C55F35"/>
    <w:rsid w:val="00C5610F"/>
    <w:rsid w:val="00C56206"/>
    <w:rsid w:val="00C5628E"/>
    <w:rsid w:val="00C56AB7"/>
    <w:rsid w:val="00C56CD4"/>
    <w:rsid w:val="00C571A4"/>
    <w:rsid w:val="00C57396"/>
    <w:rsid w:val="00C5795A"/>
    <w:rsid w:val="00C57BA9"/>
    <w:rsid w:val="00C57FF3"/>
    <w:rsid w:val="00C603FC"/>
    <w:rsid w:val="00C609C3"/>
    <w:rsid w:val="00C60C77"/>
    <w:rsid w:val="00C60E16"/>
    <w:rsid w:val="00C61056"/>
    <w:rsid w:val="00C6158E"/>
    <w:rsid w:val="00C61F2E"/>
    <w:rsid w:val="00C61FA1"/>
    <w:rsid w:val="00C62318"/>
    <w:rsid w:val="00C62468"/>
    <w:rsid w:val="00C626C6"/>
    <w:rsid w:val="00C62772"/>
    <w:rsid w:val="00C633D5"/>
    <w:rsid w:val="00C63951"/>
    <w:rsid w:val="00C64541"/>
    <w:rsid w:val="00C649DB"/>
    <w:rsid w:val="00C64FB6"/>
    <w:rsid w:val="00C654E1"/>
    <w:rsid w:val="00C654FB"/>
    <w:rsid w:val="00C65645"/>
    <w:rsid w:val="00C65A33"/>
    <w:rsid w:val="00C65B29"/>
    <w:rsid w:val="00C65B65"/>
    <w:rsid w:val="00C65E4E"/>
    <w:rsid w:val="00C65E55"/>
    <w:rsid w:val="00C66109"/>
    <w:rsid w:val="00C66610"/>
    <w:rsid w:val="00C66648"/>
    <w:rsid w:val="00C6671F"/>
    <w:rsid w:val="00C66FEF"/>
    <w:rsid w:val="00C67039"/>
    <w:rsid w:val="00C67CB7"/>
    <w:rsid w:val="00C67E5A"/>
    <w:rsid w:val="00C67F00"/>
    <w:rsid w:val="00C67F4D"/>
    <w:rsid w:val="00C7083C"/>
    <w:rsid w:val="00C70AB9"/>
    <w:rsid w:val="00C70CB4"/>
    <w:rsid w:val="00C715AD"/>
    <w:rsid w:val="00C71E3B"/>
    <w:rsid w:val="00C72179"/>
    <w:rsid w:val="00C727A7"/>
    <w:rsid w:val="00C728D5"/>
    <w:rsid w:val="00C729F8"/>
    <w:rsid w:val="00C72AF3"/>
    <w:rsid w:val="00C72CA0"/>
    <w:rsid w:val="00C72CF7"/>
    <w:rsid w:val="00C7304F"/>
    <w:rsid w:val="00C733BA"/>
    <w:rsid w:val="00C73700"/>
    <w:rsid w:val="00C73A62"/>
    <w:rsid w:val="00C73BFB"/>
    <w:rsid w:val="00C73E69"/>
    <w:rsid w:val="00C744C6"/>
    <w:rsid w:val="00C74C26"/>
    <w:rsid w:val="00C75119"/>
    <w:rsid w:val="00C7517F"/>
    <w:rsid w:val="00C7526E"/>
    <w:rsid w:val="00C7542F"/>
    <w:rsid w:val="00C759D9"/>
    <w:rsid w:val="00C75FAB"/>
    <w:rsid w:val="00C75FF2"/>
    <w:rsid w:val="00C76051"/>
    <w:rsid w:val="00C766D5"/>
    <w:rsid w:val="00C769ED"/>
    <w:rsid w:val="00C76A69"/>
    <w:rsid w:val="00C76DD6"/>
    <w:rsid w:val="00C7718E"/>
    <w:rsid w:val="00C77314"/>
    <w:rsid w:val="00C77318"/>
    <w:rsid w:val="00C77A83"/>
    <w:rsid w:val="00C77F86"/>
    <w:rsid w:val="00C80169"/>
    <w:rsid w:val="00C803C1"/>
    <w:rsid w:val="00C8066E"/>
    <w:rsid w:val="00C80B16"/>
    <w:rsid w:val="00C80C92"/>
    <w:rsid w:val="00C80CD6"/>
    <w:rsid w:val="00C80E79"/>
    <w:rsid w:val="00C81137"/>
    <w:rsid w:val="00C8138F"/>
    <w:rsid w:val="00C819E0"/>
    <w:rsid w:val="00C821E2"/>
    <w:rsid w:val="00C8258A"/>
    <w:rsid w:val="00C82814"/>
    <w:rsid w:val="00C829D7"/>
    <w:rsid w:val="00C82C2A"/>
    <w:rsid w:val="00C82CE2"/>
    <w:rsid w:val="00C83C17"/>
    <w:rsid w:val="00C84618"/>
    <w:rsid w:val="00C84D9C"/>
    <w:rsid w:val="00C85216"/>
    <w:rsid w:val="00C853BA"/>
    <w:rsid w:val="00C85520"/>
    <w:rsid w:val="00C85907"/>
    <w:rsid w:val="00C85995"/>
    <w:rsid w:val="00C85C0E"/>
    <w:rsid w:val="00C85D61"/>
    <w:rsid w:val="00C85EBD"/>
    <w:rsid w:val="00C860AC"/>
    <w:rsid w:val="00C862B1"/>
    <w:rsid w:val="00C86699"/>
    <w:rsid w:val="00C86812"/>
    <w:rsid w:val="00C86AF1"/>
    <w:rsid w:val="00C86E4F"/>
    <w:rsid w:val="00C86F4E"/>
    <w:rsid w:val="00C87456"/>
    <w:rsid w:val="00C8797A"/>
    <w:rsid w:val="00C87C4A"/>
    <w:rsid w:val="00C900BE"/>
    <w:rsid w:val="00C90226"/>
    <w:rsid w:val="00C9091F"/>
    <w:rsid w:val="00C9099E"/>
    <w:rsid w:val="00C90B62"/>
    <w:rsid w:val="00C90DA9"/>
    <w:rsid w:val="00C91821"/>
    <w:rsid w:val="00C91891"/>
    <w:rsid w:val="00C91930"/>
    <w:rsid w:val="00C91938"/>
    <w:rsid w:val="00C91C08"/>
    <w:rsid w:val="00C91D91"/>
    <w:rsid w:val="00C929D5"/>
    <w:rsid w:val="00C92B43"/>
    <w:rsid w:val="00C92C14"/>
    <w:rsid w:val="00C93027"/>
    <w:rsid w:val="00C93917"/>
    <w:rsid w:val="00C93B14"/>
    <w:rsid w:val="00C93C30"/>
    <w:rsid w:val="00C94453"/>
    <w:rsid w:val="00C94C0E"/>
    <w:rsid w:val="00C94C17"/>
    <w:rsid w:val="00C9511F"/>
    <w:rsid w:val="00C95451"/>
    <w:rsid w:val="00C9553E"/>
    <w:rsid w:val="00C95833"/>
    <w:rsid w:val="00C959F3"/>
    <w:rsid w:val="00C95C9D"/>
    <w:rsid w:val="00C95E0D"/>
    <w:rsid w:val="00C962F4"/>
    <w:rsid w:val="00C96E45"/>
    <w:rsid w:val="00C977CE"/>
    <w:rsid w:val="00C97F0E"/>
    <w:rsid w:val="00CA02A8"/>
    <w:rsid w:val="00CA0307"/>
    <w:rsid w:val="00CA048B"/>
    <w:rsid w:val="00CA06AC"/>
    <w:rsid w:val="00CA07AB"/>
    <w:rsid w:val="00CA0BD5"/>
    <w:rsid w:val="00CA0DDA"/>
    <w:rsid w:val="00CA0ED7"/>
    <w:rsid w:val="00CA10DA"/>
    <w:rsid w:val="00CA1D9E"/>
    <w:rsid w:val="00CA1F88"/>
    <w:rsid w:val="00CA1FC2"/>
    <w:rsid w:val="00CA2068"/>
    <w:rsid w:val="00CA242A"/>
    <w:rsid w:val="00CA27BD"/>
    <w:rsid w:val="00CA2898"/>
    <w:rsid w:val="00CA2AB6"/>
    <w:rsid w:val="00CA2F22"/>
    <w:rsid w:val="00CA3226"/>
    <w:rsid w:val="00CA33DC"/>
    <w:rsid w:val="00CA36DE"/>
    <w:rsid w:val="00CA3D7E"/>
    <w:rsid w:val="00CA4592"/>
    <w:rsid w:val="00CA4BCC"/>
    <w:rsid w:val="00CA4FF5"/>
    <w:rsid w:val="00CA5313"/>
    <w:rsid w:val="00CA535F"/>
    <w:rsid w:val="00CA560E"/>
    <w:rsid w:val="00CA5B0B"/>
    <w:rsid w:val="00CA5BC5"/>
    <w:rsid w:val="00CA5D15"/>
    <w:rsid w:val="00CA61B3"/>
    <w:rsid w:val="00CA6200"/>
    <w:rsid w:val="00CA62FB"/>
    <w:rsid w:val="00CA63C5"/>
    <w:rsid w:val="00CA6ABA"/>
    <w:rsid w:val="00CA6F51"/>
    <w:rsid w:val="00CA7106"/>
    <w:rsid w:val="00CA7170"/>
    <w:rsid w:val="00CA7848"/>
    <w:rsid w:val="00CA7D95"/>
    <w:rsid w:val="00CA7F99"/>
    <w:rsid w:val="00CB01D6"/>
    <w:rsid w:val="00CB03D5"/>
    <w:rsid w:val="00CB0652"/>
    <w:rsid w:val="00CB067E"/>
    <w:rsid w:val="00CB08E3"/>
    <w:rsid w:val="00CB0F94"/>
    <w:rsid w:val="00CB124A"/>
    <w:rsid w:val="00CB1B85"/>
    <w:rsid w:val="00CB1B96"/>
    <w:rsid w:val="00CB1ECA"/>
    <w:rsid w:val="00CB1EDF"/>
    <w:rsid w:val="00CB22ED"/>
    <w:rsid w:val="00CB2411"/>
    <w:rsid w:val="00CB2F10"/>
    <w:rsid w:val="00CB308B"/>
    <w:rsid w:val="00CB311E"/>
    <w:rsid w:val="00CB319E"/>
    <w:rsid w:val="00CB33AA"/>
    <w:rsid w:val="00CB3477"/>
    <w:rsid w:val="00CB39C3"/>
    <w:rsid w:val="00CB3A7E"/>
    <w:rsid w:val="00CB441D"/>
    <w:rsid w:val="00CB4B26"/>
    <w:rsid w:val="00CB5207"/>
    <w:rsid w:val="00CB5AEA"/>
    <w:rsid w:val="00CB6233"/>
    <w:rsid w:val="00CB6300"/>
    <w:rsid w:val="00CB65B8"/>
    <w:rsid w:val="00CB6614"/>
    <w:rsid w:val="00CB6DCE"/>
    <w:rsid w:val="00CB71E1"/>
    <w:rsid w:val="00CB79C1"/>
    <w:rsid w:val="00CB7F17"/>
    <w:rsid w:val="00CC028D"/>
    <w:rsid w:val="00CC02F2"/>
    <w:rsid w:val="00CC0E65"/>
    <w:rsid w:val="00CC0ED3"/>
    <w:rsid w:val="00CC1822"/>
    <w:rsid w:val="00CC1894"/>
    <w:rsid w:val="00CC2418"/>
    <w:rsid w:val="00CC258B"/>
    <w:rsid w:val="00CC2738"/>
    <w:rsid w:val="00CC2A28"/>
    <w:rsid w:val="00CC2A2B"/>
    <w:rsid w:val="00CC2EE2"/>
    <w:rsid w:val="00CC3AA2"/>
    <w:rsid w:val="00CC3C63"/>
    <w:rsid w:val="00CC3D03"/>
    <w:rsid w:val="00CC3DB5"/>
    <w:rsid w:val="00CC3FB7"/>
    <w:rsid w:val="00CC45DB"/>
    <w:rsid w:val="00CC4ADC"/>
    <w:rsid w:val="00CC51E5"/>
    <w:rsid w:val="00CC5304"/>
    <w:rsid w:val="00CC563C"/>
    <w:rsid w:val="00CC5651"/>
    <w:rsid w:val="00CC56EB"/>
    <w:rsid w:val="00CC5C33"/>
    <w:rsid w:val="00CC5FA8"/>
    <w:rsid w:val="00CC64D5"/>
    <w:rsid w:val="00CC6E12"/>
    <w:rsid w:val="00CC7042"/>
    <w:rsid w:val="00CC705D"/>
    <w:rsid w:val="00CC73FF"/>
    <w:rsid w:val="00CC77B3"/>
    <w:rsid w:val="00CC77C8"/>
    <w:rsid w:val="00CC78D9"/>
    <w:rsid w:val="00CC7EAC"/>
    <w:rsid w:val="00CD09A8"/>
    <w:rsid w:val="00CD0EDF"/>
    <w:rsid w:val="00CD11F7"/>
    <w:rsid w:val="00CD12E8"/>
    <w:rsid w:val="00CD141E"/>
    <w:rsid w:val="00CD16A2"/>
    <w:rsid w:val="00CD1DBB"/>
    <w:rsid w:val="00CD1DCD"/>
    <w:rsid w:val="00CD2646"/>
    <w:rsid w:val="00CD27BD"/>
    <w:rsid w:val="00CD2A2A"/>
    <w:rsid w:val="00CD2F27"/>
    <w:rsid w:val="00CD3DF3"/>
    <w:rsid w:val="00CD41DE"/>
    <w:rsid w:val="00CD4462"/>
    <w:rsid w:val="00CD45B3"/>
    <w:rsid w:val="00CD45DA"/>
    <w:rsid w:val="00CD4614"/>
    <w:rsid w:val="00CD4992"/>
    <w:rsid w:val="00CD4A75"/>
    <w:rsid w:val="00CD4BDE"/>
    <w:rsid w:val="00CD4E39"/>
    <w:rsid w:val="00CD51CB"/>
    <w:rsid w:val="00CD524F"/>
    <w:rsid w:val="00CD66A2"/>
    <w:rsid w:val="00CD6FAB"/>
    <w:rsid w:val="00CD73AA"/>
    <w:rsid w:val="00CD776F"/>
    <w:rsid w:val="00CD7BA0"/>
    <w:rsid w:val="00CE032B"/>
    <w:rsid w:val="00CE08C8"/>
    <w:rsid w:val="00CE0EA7"/>
    <w:rsid w:val="00CE1087"/>
    <w:rsid w:val="00CE1658"/>
    <w:rsid w:val="00CE1666"/>
    <w:rsid w:val="00CE1DF7"/>
    <w:rsid w:val="00CE1E74"/>
    <w:rsid w:val="00CE1F72"/>
    <w:rsid w:val="00CE2051"/>
    <w:rsid w:val="00CE2147"/>
    <w:rsid w:val="00CE2607"/>
    <w:rsid w:val="00CE2D18"/>
    <w:rsid w:val="00CE2EA4"/>
    <w:rsid w:val="00CE305D"/>
    <w:rsid w:val="00CE3177"/>
    <w:rsid w:val="00CE31FF"/>
    <w:rsid w:val="00CE32A1"/>
    <w:rsid w:val="00CE3753"/>
    <w:rsid w:val="00CE3A2F"/>
    <w:rsid w:val="00CE3CEA"/>
    <w:rsid w:val="00CE4111"/>
    <w:rsid w:val="00CE4682"/>
    <w:rsid w:val="00CE5037"/>
    <w:rsid w:val="00CE51C1"/>
    <w:rsid w:val="00CE51F2"/>
    <w:rsid w:val="00CE5714"/>
    <w:rsid w:val="00CE5784"/>
    <w:rsid w:val="00CE5924"/>
    <w:rsid w:val="00CE6138"/>
    <w:rsid w:val="00CE61CC"/>
    <w:rsid w:val="00CE63E0"/>
    <w:rsid w:val="00CE64D2"/>
    <w:rsid w:val="00CE6B23"/>
    <w:rsid w:val="00CE6C40"/>
    <w:rsid w:val="00CE6CB4"/>
    <w:rsid w:val="00CE6F59"/>
    <w:rsid w:val="00CE74D5"/>
    <w:rsid w:val="00CE78F5"/>
    <w:rsid w:val="00CE7AAB"/>
    <w:rsid w:val="00CE7D94"/>
    <w:rsid w:val="00CE7F6D"/>
    <w:rsid w:val="00CF0535"/>
    <w:rsid w:val="00CF08D1"/>
    <w:rsid w:val="00CF0C91"/>
    <w:rsid w:val="00CF0CD9"/>
    <w:rsid w:val="00CF0F99"/>
    <w:rsid w:val="00CF1902"/>
    <w:rsid w:val="00CF196C"/>
    <w:rsid w:val="00CF1B98"/>
    <w:rsid w:val="00CF1DB7"/>
    <w:rsid w:val="00CF1F32"/>
    <w:rsid w:val="00CF2110"/>
    <w:rsid w:val="00CF2225"/>
    <w:rsid w:val="00CF2564"/>
    <w:rsid w:val="00CF25CA"/>
    <w:rsid w:val="00CF2673"/>
    <w:rsid w:val="00CF29EE"/>
    <w:rsid w:val="00CF2DA1"/>
    <w:rsid w:val="00CF3228"/>
    <w:rsid w:val="00CF39B9"/>
    <w:rsid w:val="00CF3C2F"/>
    <w:rsid w:val="00CF3F62"/>
    <w:rsid w:val="00CF4122"/>
    <w:rsid w:val="00CF413D"/>
    <w:rsid w:val="00CF43B1"/>
    <w:rsid w:val="00CF46C2"/>
    <w:rsid w:val="00CF48A7"/>
    <w:rsid w:val="00CF4E4C"/>
    <w:rsid w:val="00CF4F08"/>
    <w:rsid w:val="00CF543F"/>
    <w:rsid w:val="00CF6689"/>
    <w:rsid w:val="00CF6BB0"/>
    <w:rsid w:val="00CF6E24"/>
    <w:rsid w:val="00CF7286"/>
    <w:rsid w:val="00CF775A"/>
    <w:rsid w:val="00CF77A3"/>
    <w:rsid w:val="00CF7AE1"/>
    <w:rsid w:val="00D00073"/>
    <w:rsid w:val="00D000DD"/>
    <w:rsid w:val="00D0054D"/>
    <w:rsid w:val="00D007DD"/>
    <w:rsid w:val="00D00E08"/>
    <w:rsid w:val="00D00F15"/>
    <w:rsid w:val="00D01606"/>
    <w:rsid w:val="00D01671"/>
    <w:rsid w:val="00D01C30"/>
    <w:rsid w:val="00D01ED2"/>
    <w:rsid w:val="00D0215F"/>
    <w:rsid w:val="00D03766"/>
    <w:rsid w:val="00D03990"/>
    <w:rsid w:val="00D03BAB"/>
    <w:rsid w:val="00D03C3B"/>
    <w:rsid w:val="00D03E84"/>
    <w:rsid w:val="00D03FD4"/>
    <w:rsid w:val="00D044FF"/>
    <w:rsid w:val="00D04528"/>
    <w:rsid w:val="00D04DEE"/>
    <w:rsid w:val="00D0568D"/>
    <w:rsid w:val="00D057F5"/>
    <w:rsid w:val="00D05919"/>
    <w:rsid w:val="00D0614B"/>
    <w:rsid w:val="00D063CD"/>
    <w:rsid w:val="00D065C7"/>
    <w:rsid w:val="00D06AD1"/>
    <w:rsid w:val="00D06BF9"/>
    <w:rsid w:val="00D07196"/>
    <w:rsid w:val="00D07AC2"/>
    <w:rsid w:val="00D1006B"/>
    <w:rsid w:val="00D10261"/>
    <w:rsid w:val="00D1038E"/>
    <w:rsid w:val="00D105AF"/>
    <w:rsid w:val="00D1070B"/>
    <w:rsid w:val="00D1081D"/>
    <w:rsid w:val="00D109B7"/>
    <w:rsid w:val="00D10A47"/>
    <w:rsid w:val="00D10C48"/>
    <w:rsid w:val="00D10D7F"/>
    <w:rsid w:val="00D11CF6"/>
    <w:rsid w:val="00D12054"/>
    <w:rsid w:val="00D123F6"/>
    <w:rsid w:val="00D124A6"/>
    <w:rsid w:val="00D1353E"/>
    <w:rsid w:val="00D13BD3"/>
    <w:rsid w:val="00D13CF2"/>
    <w:rsid w:val="00D13FCF"/>
    <w:rsid w:val="00D1462B"/>
    <w:rsid w:val="00D15551"/>
    <w:rsid w:val="00D156D5"/>
    <w:rsid w:val="00D15986"/>
    <w:rsid w:val="00D15B0B"/>
    <w:rsid w:val="00D15F50"/>
    <w:rsid w:val="00D1723A"/>
    <w:rsid w:val="00D173DD"/>
    <w:rsid w:val="00D17549"/>
    <w:rsid w:val="00D2026F"/>
    <w:rsid w:val="00D207D0"/>
    <w:rsid w:val="00D20984"/>
    <w:rsid w:val="00D20B27"/>
    <w:rsid w:val="00D20D19"/>
    <w:rsid w:val="00D20F04"/>
    <w:rsid w:val="00D20F33"/>
    <w:rsid w:val="00D21304"/>
    <w:rsid w:val="00D21380"/>
    <w:rsid w:val="00D21386"/>
    <w:rsid w:val="00D21398"/>
    <w:rsid w:val="00D213E2"/>
    <w:rsid w:val="00D21402"/>
    <w:rsid w:val="00D21916"/>
    <w:rsid w:val="00D21AC8"/>
    <w:rsid w:val="00D21D44"/>
    <w:rsid w:val="00D22FD3"/>
    <w:rsid w:val="00D2323F"/>
    <w:rsid w:val="00D239EC"/>
    <w:rsid w:val="00D23C0C"/>
    <w:rsid w:val="00D23C98"/>
    <w:rsid w:val="00D23DCD"/>
    <w:rsid w:val="00D24A0A"/>
    <w:rsid w:val="00D24C3D"/>
    <w:rsid w:val="00D24D97"/>
    <w:rsid w:val="00D2532C"/>
    <w:rsid w:val="00D25426"/>
    <w:rsid w:val="00D25456"/>
    <w:rsid w:val="00D25902"/>
    <w:rsid w:val="00D26009"/>
    <w:rsid w:val="00D26016"/>
    <w:rsid w:val="00D26069"/>
    <w:rsid w:val="00D261C1"/>
    <w:rsid w:val="00D265C2"/>
    <w:rsid w:val="00D26757"/>
    <w:rsid w:val="00D275EB"/>
    <w:rsid w:val="00D275F5"/>
    <w:rsid w:val="00D302CD"/>
    <w:rsid w:val="00D30440"/>
    <w:rsid w:val="00D30AB7"/>
    <w:rsid w:val="00D319F9"/>
    <w:rsid w:val="00D31D48"/>
    <w:rsid w:val="00D32004"/>
    <w:rsid w:val="00D3208E"/>
    <w:rsid w:val="00D321A3"/>
    <w:rsid w:val="00D32458"/>
    <w:rsid w:val="00D327BD"/>
    <w:rsid w:val="00D33015"/>
    <w:rsid w:val="00D33054"/>
    <w:rsid w:val="00D330A9"/>
    <w:rsid w:val="00D3373D"/>
    <w:rsid w:val="00D33A12"/>
    <w:rsid w:val="00D33BF4"/>
    <w:rsid w:val="00D33EBD"/>
    <w:rsid w:val="00D33F97"/>
    <w:rsid w:val="00D34829"/>
    <w:rsid w:val="00D348C2"/>
    <w:rsid w:val="00D35160"/>
    <w:rsid w:val="00D3522E"/>
    <w:rsid w:val="00D3541D"/>
    <w:rsid w:val="00D355B4"/>
    <w:rsid w:val="00D35686"/>
    <w:rsid w:val="00D36BEE"/>
    <w:rsid w:val="00D36E70"/>
    <w:rsid w:val="00D36FAA"/>
    <w:rsid w:val="00D376F1"/>
    <w:rsid w:val="00D3782C"/>
    <w:rsid w:val="00D37834"/>
    <w:rsid w:val="00D37B5B"/>
    <w:rsid w:val="00D37EC9"/>
    <w:rsid w:val="00D400F3"/>
    <w:rsid w:val="00D404A2"/>
    <w:rsid w:val="00D4065B"/>
    <w:rsid w:val="00D40A6E"/>
    <w:rsid w:val="00D40E12"/>
    <w:rsid w:val="00D40FAF"/>
    <w:rsid w:val="00D4168D"/>
    <w:rsid w:val="00D41912"/>
    <w:rsid w:val="00D41DB9"/>
    <w:rsid w:val="00D41E73"/>
    <w:rsid w:val="00D42067"/>
    <w:rsid w:val="00D42803"/>
    <w:rsid w:val="00D42CC8"/>
    <w:rsid w:val="00D42DEB"/>
    <w:rsid w:val="00D42E46"/>
    <w:rsid w:val="00D430C4"/>
    <w:rsid w:val="00D4310A"/>
    <w:rsid w:val="00D4379B"/>
    <w:rsid w:val="00D4381D"/>
    <w:rsid w:val="00D43823"/>
    <w:rsid w:val="00D43CA8"/>
    <w:rsid w:val="00D43E36"/>
    <w:rsid w:val="00D4409A"/>
    <w:rsid w:val="00D4422D"/>
    <w:rsid w:val="00D446C0"/>
    <w:rsid w:val="00D44760"/>
    <w:rsid w:val="00D4523D"/>
    <w:rsid w:val="00D45457"/>
    <w:rsid w:val="00D45722"/>
    <w:rsid w:val="00D4593F"/>
    <w:rsid w:val="00D4598B"/>
    <w:rsid w:val="00D45BD4"/>
    <w:rsid w:val="00D45F6E"/>
    <w:rsid w:val="00D45FCF"/>
    <w:rsid w:val="00D4607B"/>
    <w:rsid w:val="00D46979"/>
    <w:rsid w:val="00D46CA2"/>
    <w:rsid w:val="00D47021"/>
    <w:rsid w:val="00D4775B"/>
    <w:rsid w:val="00D4785A"/>
    <w:rsid w:val="00D4787F"/>
    <w:rsid w:val="00D47AB7"/>
    <w:rsid w:val="00D47AB8"/>
    <w:rsid w:val="00D47CF3"/>
    <w:rsid w:val="00D501EA"/>
    <w:rsid w:val="00D50372"/>
    <w:rsid w:val="00D5138D"/>
    <w:rsid w:val="00D51F2B"/>
    <w:rsid w:val="00D51F5F"/>
    <w:rsid w:val="00D52361"/>
    <w:rsid w:val="00D528FB"/>
    <w:rsid w:val="00D52D46"/>
    <w:rsid w:val="00D530F9"/>
    <w:rsid w:val="00D53B5F"/>
    <w:rsid w:val="00D53CE7"/>
    <w:rsid w:val="00D53E98"/>
    <w:rsid w:val="00D53F77"/>
    <w:rsid w:val="00D54563"/>
    <w:rsid w:val="00D54857"/>
    <w:rsid w:val="00D5492E"/>
    <w:rsid w:val="00D54937"/>
    <w:rsid w:val="00D54C0F"/>
    <w:rsid w:val="00D54FDE"/>
    <w:rsid w:val="00D55D94"/>
    <w:rsid w:val="00D560CC"/>
    <w:rsid w:val="00D564E1"/>
    <w:rsid w:val="00D56566"/>
    <w:rsid w:val="00D5687B"/>
    <w:rsid w:val="00D57B67"/>
    <w:rsid w:val="00D57E56"/>
    <w:rsid w:val="00D60224"/>
    <w:rsid w:val="00D60420"/>
    <w:rsid w:val="00D607E8"/>
    <w:rsid w:val="00D609DC"/>
    <w:rsid w:val="00D60A82"/>
    <w:rsid w:val="00D60CCE"/>
    <w:rsid w:val="00D60EB6"/>
    <w:rsid w:val="00D6159F"/>
    <w:rsid w:val="00D615C0"/>
    <w:rsid w:val="00D61B5E"/>
    <w:rsid w:val="00D61C32"/>
    <w:rsid w:val="00D61FC3"/>
    <w:rsid w:val="00D61FCC"/>
    <w:rsid w:val="00D62ED5"/>
    <w:rsid w:val="00D63031"/>
    <w:rsid w:val="00D63146"/>
    <w:rsid w:val="00D63400"/>
    <w:rsid w:val="00D63A19"/>
    <w:rsid w:val="00D63FD8"/>
    <w:rsid w:val="00D64233"/>
    <w:rsid w:val="00D646BF"/>
    <w:rsid w:val="00D646D6"/>
    <w:rsid w:val="00D647A4"/>
    <w:rsid w:val="00D6487A"/>
    <w:rsid w:val="00D648BB"/>
    <w:rsid w:val="00D64BDD"/>
    <w:rsid w:val="00D64C25"/>
    <w:rsid w:val="00D64E04"/>
    <w:rsid w:val="00D64F47"/>
    <w:rsid w:val="00D64F95"/>
    <w:rsid w:val="00D65069"/>
    <w:rsid w:val="00D65581"/>
    <w:rsid w:val="00D65984"/>
    <w:rsid w:val="00D65A5E"/>
    <w:rsid w:val="00D65BA3"/>
    <w:rsid w:val="00D65F46"/>
    <w:rsid w:val="00D661FF"/>
    <w:rsid w:val="00D66255"/>
    <w:rsid w:val="00D66356"/>
    <w:rsid w:val="00D663F7"/>
    <w:rsid w:val="00D669D1"/>
    <w:rsid w:val="00D66DFF"/>
    <w:rsid w:val="00D67D1F"/>
    <w:rsid w:val="00D67E40"/>
    <w:rsid w:val="00D70400"/>
    <w:rsid w:val="00D7049A"/>
    <w:rsid w:val="00D704F6"/>
    <w:rsid w:val="00D705E3"/>
    <w:rsid w:val="00D708FE"/>
    <w:rsid w:val="00D70C2D"/>
    <w:rsid w:val="00D70ECD"/>
    <w:rsid w:val="00D70FAC"/>
    <w:rsid w:val="00D717E7"/>
    <w:rsid w:val="00D72000"/>
    <w:rsid w:val="00D7208D"/>
    <w:rsid w:val="00D722B1"/>
    <w:rsid w:val="00D729F9"/>
    <w:rsid w:val="00D72EAF"/>
    <w:rsid w:val="00D730B4"/>
    <w:rsid w:val="00D73589"/>
    <w:rsid w:val="00D73E0E"/>
    <w:rsid w:val="00D740AE"/>
    <w:rsid w:val="00D74496"/>
    <w:rsid w:val="00D746C7"/>
    <w:rsid w:val="00D74887"/>
    <w:rsid w:val="00D74A82"/>
    <w:rsid w:val="00D74B3E"/>
    <w:rsid w:val="00D74B7C"/>
    <w:rsid w:val="00D74CA3"/>
    <w:rsid w:val="00D74EE1"/>
    <w:rsid w:val="00D753F6"/>
    <w:rsid w:val="00D75440"/>
    <w:rsid w:val="00D757C6"/>
    <w:rsid w:val="00D75882"/>
    <w:rsid w:val="00D759D2"/>
    <w:rsid w:val="00D75D64"/>
    <w:rsid w:val="00D75F84"/>
    <w:rsid w:val="00D761C6"/>
    <w:rsid w:val="00D76512"/>
    <w:rsid w:val="00D76678"/>
    <w:rsid w:val="00D76965"/>
    <w:rsid w:val="00D769E7"/>
    <w:rsid w:val="00D76DCE"/>
    <w:rsid w:val="00D7737D"/>
    <w:rsid w:val="00D7777A"/>
    <w:rsid w:val="00D77EC4"/>
    <w:rsid w:val="00D77EC8"/>
    <w:rsid w:val="00D7AF43"/>
    <w:rsid w:val="00D800DC"/>
    <w:rsid w:val="00D80897"/>
    <w:rsid w:val="00D8114C"/>
    <w:rsid w:val="00D81375"/>
    <w:rsid w:val="00D813B5"/>
    <w:rsid w:val="00D818BD"/>
    <w:rsid w:val="00D8192C"/>
    <w:rsid w:val="00D824E9"/>
    <w:rsid w:val="00D8264C"/>
    <w:rsid w:val="00D82B0E"/>
    <w:rsid w:val="00D83210"/>
    <w:rsid w:val="00D83223"/>
    <w:rsid w:val="00D83672"/>
    <w:rsid w:val="00D83F09"/>
    <w:rsid w:val="00D844A2"/>
    <w:rsid w:val="00D847CC"/>
    <w:rsid w:val="00D84B12"/>
    <w:rsid w:val="00D84B30"/>
    <w:rsid w:val="00D85146"/>
    <w:rsid w:val="00D8540E"/>
    <w:rsid w:val="00D8572F"/>
    <w:rsid w:val="00D85B7B"/>
    <w:rsid w:val="00D85C4D"/>
    <w:rsid w:val="00D85D8D"/>
    <w:rsid w:val="00D85E4A"/>
    <w:rsid w:val="00D86DF0"/>
    <w:rsid w:val="00D87040"/>
    <w:rsid w:val="00D8730B"/>
    <w:rsid w:val="00D8735F"/>
    <w:rsid w:val="00D87489"/>
    <w:rsid w:val="00D8764C"/>
    <w:rsid w:val="00D876F5"/>
    <w:rsid w:val="00D87A8A"/>
    <w:rsid w:val="00D87AB6"/>
    <w:rsid w:val="00D901B4"/>
    <w:rsid w:val="00D903EC"/>
    <w:rsid w:val="00D9072A"/>
    <w:rsid w:val="00D90A95"/>
    <w:rsid w:val="00D90B60"/>
    <w:rsid w:val="00D90D13"/>
    <w:rsid w:val="00D90E70"/>
    <w:rsid w:val="00D9124D"/>
    <w:rsid w:val="00D912B3"/>
    <w:rsid w:val="00D91D5B"/>
    <w:rsid w:val="00D91E9C"/>
    <w:rsid w:val="00D91F31"/>
    <w:rsid w:val="00D9218D"/>
    <w:rsid w:val="00D924A2"/>
    <w:rsid w:val="00D92779"/>
    <w:rsid w:val="00D92F1E"/>
    <w:rsid w:val="00D93774"/>
    <w:rsid w:val="00D93873"/>
    <w:rsid w:val="00D93F0B"/>
    <w:rsid w:val="00D941EB"/>
    <w:rsid w:val="00D9475F"/>
    <w:rsid w:val="00D94852"/>
    <w:rsid w:val="00D949E9"/>
    <w:rsid w:val="00D94FB2"/>
    <w:rsid w:val="00D9523B"/>
    <w:rsid w:val="00D9526B"/>
    <w:rsid w:val="00D953FC"/>
    <w:rsid w:val="00D9587A"/>
    <w:rsid w:val="00D95D5A"/>
    <w:rsid w:val="00D95D63"/>
    <w:rsid w:val="00D963AA"/>
    <w:rsid w:val="00D9640E"/>
    <w:rsid w:val="00D9764E"/>
    <w:rsid w:val="00D97A50"/>
    <w:rsid w:val="00DA039C"/>
    <w:rsid w:val="00DA0416"/>
    <w:rsid w:val="00DA044E"/>
    <w:rsid w:val="00DA08D1"/>
    <w:rsid w:val="00DA10B4"/>
    <w:rsid w:val="00DA1375"/>
    <w:rsid w:val="00DA173D"/>
    <w:rsid w:val="00DA1840"/>
    <w:rsid w:val="00DA191A"/>
    <w:rsid w:val="00DA1B2A"/>
    <w:rsid w:val="00DA25A6"/>
    <w:rsid w:val="00DA29F3"/>
    <w:rsid w:val="00DA2B9C"/>
    <w:rsid w:val="00DA3712"/>
    <w:rsid w:val="00DA381A"/>
    <w:rsid w:val="00DA398A"/>
    <w:rsid w:val="00DA3E29"/>
    <w:rsid w:val="00DA3FE4"/>
    <w:rsid w:val="00DA4089"/>
    <w:rsid w:val="00DA4E4B"/>
    <w:rsid w:val="00DA5BE9"/>
    <w:rsid w:val="00DA5DC9"/>
    <w:rsid w:val="00DA5E7B"/>
    <w:rsid w:val="00DA5ECA"/>
    <w:rsid w:val="00DA6224"/>
    <w:rsid w:val="00DA6490"/>
    <w:rsid w:val="00DA6A4C"/>
    <w:rsid w:val="00DA6EBE"/>
    <w:rsid w:val="00DA6EE1"/>
    <w:rsid w:val="00DA752B"/>
    <w:rsid w:val="00DA756C"/>
    <w:rsid w:val="00DB0795"/>
    <w:rsid w:val="00DB11B3"/>
    <w:rsid w:val="00DB140D"/>
    <w:rsid w:val="00DB1424"/>
    <w:rsid w:val="00DB150C"/>
    <w:rsid w:val="00DB1EC4"/>
    <w:rsid w:val="00DB1EC6"/>
    <w:rsid w:val="00DB1FB2"/>
    <w:rsid w:val="00DB246F"/>
    <w:rsid w:val="00DB24FE"/>
    <w:rsid w:val="00DB2505"/>
    <w:rsid w:val="00DB2513"/>
    <w:rsid w:val="00DB27CC"/>
    <w:rsid w:val="00DB2A54"/>
    <w:rsid w:val="00DB3145"/>
    <w:rsid w:val="00DB341B"/>
    <w:rsid w:val="00DB3468"/>
    <w:rsid w:val="00DB3754"/>
    <w:rsid w:val="00DB378F"/>
    <w:rsid w:val="00DB3970"/>
    <w:rsid w:val="00DB3F65"/>
    <w:rsid w:val="00DB404B"/>
    <w:rsid w:val="00DB41F4"/>
    <w:rsid w:val="00DB4277"/>
    <w:rsid w:val="00DB46B8"/>
    <w:rsid w:val="00DB4C32"/>
    <w:rsid w:val="00DB4EF9"/>
    <w:rsid w:val="00DB519D"/>
    <w:rsid w:val="00DB5920"/>
    <w:rsid w:val="00DB5EB5"/>
    <w:rsid w:val="00DB63F4"/>
    <w:rsid w:val="00DB66A0"/>
    <w:rsid w:val="00DB68A2"/>
    <w:rsid w:val="00DB719A"/>
    <w:rsid w:val="00DB71D5"/>
    <w:rsid w:val="00DB7D74"/>
    <w:rsid w:val="00DC00C1"/>
    <w:rsid w:val="00DC0473"/>
    <w:rsid w:val="00DC0889"/>
    <w:rsid w:val="00DC0A24"/>
    <w:rsid w:val="00DC0AAC"/>
    <w:rsid w:val="00DC0FA8"/>
    <w:rsid w:val="00DC12DD"/>
    <w:rsid w:val="00DC1B8B"/>
    <w:rsid w:val="00DC1E40"/>
    <w:rsid w:val="00DC1F74"/>
    <w:rsid w:val="00DC202B"/>
    <w:rsid w:val="00DC205D"/>
    <w:rsid w:val="00DC2314"/>
    <w:rsid w:val="00DC23A5"/>
    <w:rsid w:val="00DC29FE"/>
    <w:rsid w:val="00DC3065"/>
    <w:rsid w:val="00DC30F6"/>
    <w:rsid w:val="00DC31E4"/>
    <w:rsid w:val="00DC36A9"/>
    <w:rsid w:val="00DC430C"/>
    <w:rsid w:val="00DC5969"/>
    <w:rsid w:val="00DC59C9"/>
    <w:rsid w:val="00DC59FF"/>
    <w:rsid w:val="00DC5BEC"/>
    <w:rsid w:val="00DC5CC3"/>
    <w:rsid w:val="00DC5DA8"/>
    <w:rsid w:val="00DC60FB"/>
    <w:rsid w:val="00DC6456"/>
    <w:rsid w:val="00DC6A95"/>
    <w:rsid w:val="00DC6C13"/>
    <w:rsid w:val="00DC6D29"/>
    <w:rsid w:val="00DC7319"/>
    <w:rsid w:val="00DC742E"/>
    <w:rsid w:val="00DC774D"/>
    <w:rsid w:val="00DD0446"/>
    <w:rsid w:val="00DD05B7"/>
    <w:rsid w:val="00DD0C91"/>
    <w:rsid w:val="00DD0FE8"/>
    <w:rsid w:val="00DD1506"/>
    <w:rsid w:val="00DD1F74"/>
    <w:rsid w:val="00DD2526"/>
    <w:rsid w:val="00DD2A16"/>
    <w:rsid w:val="00DD308E"/>
    <w:rsid w:val="00DD3485"/>
    <w:rsid w:val="00DD368F"/>
    <w:rsid w:val="00DD388B"/>
    <w:rsid w:val="00DD38DC"/>
    <w:rsid w:val="00DD3B42"/>
    <w:rsid w:val="00DD3BA8"/>
    <w:rsid w:val="00DD4B49"/>
    <w:rsid w:val="00DD4BA3"/>
    <w:rsid w:val="00DD4F17"/>
    <w:rsid w:val="00DD53B1"/>
    <w:rsid w:val="00DD5892"/>
    <w:rsid w:val="00DD63FF"/>
    <w:rsid w:val="00DD6661"/>
    <w:rsid w:val="00DD6E80"/>
    <w:rsid w:val="00DD71FC"/>
    <w:rsid w:val="00DD7343"/>
    <w:rsid w:val="00DD7636"/>
    <w:rsid w:val="00DD7681"/>
    <w:rsid w:val="00DE03C1"/>
    <w:rsid w:val="00DE0467"/>
    <w:rsid w:val="00DE04A7"/>
    <w:rsid w:val="00DE05ED"/>
    <w:rsid w:val="00DE0AA2"/>
    <w:rsid w:val="00DE0FCF"/>
    <w:rsid w:val="00DE1154"/>
    <w:rsid w:val="00DE11C0"/>
    <w:rsid w:val="00DE1546"/>
    <w:rsid w:val="00DE15DB"/>
    <w:rsid w:val="00DE1735"/>
    <w:rsid w:val="00DE1A26"/>
    <w:rsid w:val="00DE1D0C"/>
    <w:rsid w:val="00DE1E1A"/>
    <w:rsid w:val="00DE1E1C"/>
    <w:rsid w:val="00DE22D3"/>
    <w:rsid w:val="00DE27C2"/>
    <w:rsid w:val="00DE2B89"/>
    <w:rsid w:val="00DE2EB3"/>
    <w:rsid w:val="00DE2FCE"/>
    <w:rsid w:val="00DE34F8"/>
    <w:rsid w:val="00DE3BEB"/>
    <w:rsid w:val="00DE3FD7"/>
    <w:rsid w:val="00DE4127"/>
    <w:rsid w:val="00DE4199"/>
    <w:rsid w:val="00DE4B6B"/>
    <w:rsid w:val="00DE4F8B"/>
    <w:rsid w:val="00DE5D7D"/>
    <w:rsid w:val="00DE5F68"/>
    <w:rsid w:val="00DE666B"/>
    <w:rsid w:val="00DE779B"/>
    <w:rsid w:val="00DE781D"/>
    <w:rsid w:val="00DE7C55"/>
    <w:rsid w:val="00DE7EBB"/>
    <w:rsid w:val="00DF021D"/>
    <w:rsid w:val="00DF03E8"/>
    <w:rsid w:val="00DF0400"/>
    <w:rsid w:val="00DF06D3"/>
    <w:rsid w:val="00DF0A17"/>
    <w:rsid w:val="00DF0B27"/>
    <w:rsid w:val="00DF0C98"/>
    <w:rsid w:val="00DF0DDE"/>
    <w:rsid w:val="00DF0E34"/>
    <w:rsid w:val="00DF15E5"/>
    <w:rsid w:val="00DF17B0"/>
    <w:rsid w:val="00DF1BBF"/>
    <w:rsid w:val="00DF1F03"/>
    <w:rsid w:val="00DF1F0D"/>
    <w:rsid w:val="00DF24C1"/>
    <w:rsid w:val="00DF263F"/>
    <w:rsid w:val="00DF2DB8"/>
    <w:rsid w:val="00DF3145"/>
    <w:rsid w:val="00DF41A1"/>
    <w:rsid w:val="00DF4236"/>
    <w:rsid w:val="00DF4677"/>
    <w:rsid w:val="00DF4A6B"/>
    <w:rsid w:val="00DF4AEC"/>
    <w:rsid w:val="00DF4B0E"/>
    <w:rsid w:val="00DF4C43"/>
    <w:rsid w:val="00DF535E"/>
    <w:rsid w:val="00DF54D9"/>
    <w:rsid w:val="00DF5A18"/>
    <w:rsid w:val="00DF5D8F"/>
    <w:rsid w:val="00DF6670"/>
    <w:rsid w:val="00DF6982"/>
    <w:rsid w:val="00DF6ED5"/>
    <w:rsid w:val="00DF6F25"/>
    <w:rsid w:val="00DF72C9"/>
    <w:rsid w:val="00DF7551"/>
    <w:rsid w:val="00DF791C"/>
    <w:rsid w:val="00DF7A58"/>
    <w:rsid w:val="00DF7F3F"/>
    <w:rsid w:val="00E000A2"/>
    <w:rsid w:val="00E00B7C"/>
    <w:rsid w:val="00E00EE9"/>
    <w:rsid w:val="00E010B4"/>
    <w:rsid w:val="00E01799"/>
    <w:rsid w:val="00E019DA"/>
    <w:rsid w:val="00E01D20"/>
    <w:rsid w:val="00E01E4B"/>
    <w:rsid w:val="00E021C4"/>
    <w:rsid w:val="00E022A4"/>
    <w:rsid w:val="00E02FDA"/>
    <w:rsid w:val="00E037B8"/>
    <w:rsid w:val="00E03ABC"/>
    <w:rsid w:val="00E04195"/>
    <w:rsid w:val="00E04A0F"/>
    <w:rsid w:val="00E04A22"/>
    <w:rsid w:val="00E04E51"/>
    <w:rsid w:val="00E05453"/>
    <w:rsid w:val="00E05548"/>
    <w:rsid w:val="00E0590F"/>
    <w:rsid w:val="00E05FAE"/>
    <w:rsid w:val="00E062B0"/>
    <w:rsid w:val="00E0655C"/>
    <w:rsid w:val="00E06883"/>
    <w:rsid w:val="00E06BF4"/>
    <w:rsid w:val="00E06EB8"/>
    <w:rsid w:val="00E0711E"/>
    <w:rsid w:val="00E0770C"/>
    <w:rsid w:val="00E07736"/>
    <w:rsid w:val="00E07C81"/>
    <w:rsid w:val="00E105AC"/>
    <w:rsid w:val="00E1081E"/>
    <w:rsid w:val="00E10A3B"/>
    <w:rsid w:val="00E10D2F"/>
    <w:rsid w:val="00E10F88"/>
    <w:rsid w:val="00E110E9"/>
    <w:rsid w:val="00E11480"/>
    <w:rsid w:val="00E1189E"/>
    <w:rsid w:val="00E121F8"/>
    <w:rsid w:val="00E122FC"/>
    <w:rsid w:val="00E1230F"/>
    <w:rsid w:val="00E12D4A"/>
    <w:rsid w:val="00E12E35"/>
    <w:rsid w:val="00E13079"/>
    <w:rsid w:val="00E13300"/>
    <w:rsid w:val="00E133E0"/>
    <w:rsid w:val="00E134CA"/>
    <w:rsid w:val="00E14615"/>
    <w:rsid w:val="00E14DFA"/>
    <w:rsid w:val="00E15300"/>
    <w:rsid w:val="00E15C8D"/>
    <w:rsid w:val="00E15CE0"/>
    <w:rsid w:val="00E16399"/>
    <w:rsid w:val="00E163E2"/>
    <w:rsid w:val="00E16892"/>
    <w:rsid w:val="00E16D16"/>
    <w:rsid w:val="00E17575"/>
    <w:rsid w:val="00E1767B"/>
    <w:rsid w:val="00E1781D"/>
    <w:rsid w:val="00E17B14"/>
    <w:rsid w:val="00E17B79"/>
    <w:rsid w:val="00E17EA5"/>
    <w:rsid w:val="00E17F14"/>
    <w:rsid w:val="00E17F83"/>
    <w:rsid w:val="00E20799"/>
    <w:rsid w:val="00E20C70"/>
    <w:rsid w:val="00E217BB"/>
    <w:rsid w:val="00E21C48"/>
    <w:rsid w:val="00E21CE7"/>
    <w:rsid w:val="00E22036"/>
    <w:rsid w:val="00E221C5"/>
    <w:rsid w:val="00E2243A"/>
    <w:rsid w:val="00E22684"/>
    <w:rsid w:val="00E22831"/>
    <w:rsid w:val="00E229DB"/>
    <w:rsid w:val="00E22DD0"/>
    <w:rsid w:val="00E22EF0"/>
    <w:rsid w:val="00E22FC4"/>
    <w:rsid w:val="00E2309B"/>
    <w:rsid w:val="00E23301"/>
    <w:rsid w:val="00E2362E"/>
    <w:rsid w:val="00E2374E"/>
    <w:rsid w:val="00E237E7"/>
    <w:rsid w:val="00E23BAD"/>
    <w:rsid w:val="00E24609"/>
    <w:rsid w:val="00E249EB"/>
    <w:rsid w:val="00E24B07"/>
    <w:rsid w:val="00E25139"/>
    <w:rsid w:val="00E2526D"/>
    <w:rsid w:val="00E253B3"/>
    <w:rsid w:val="00E2541C"/>
    <w:rsid w:val="00E2571A"/>
    <w:rsid w:val="00E2593B"/>
    <w:rsid w:val="00E25D27"/>
    <w:rsid w:val="00E2615C"/>
    <w:rsid w:val="00E261F4"/>
    <w:rsid w:val="00E26999"/>
    <w:rsid w:val="00E26EDC"/>
    <w:rsid w:val="00E270C8"/>
    <w:rsid w:val="00E2713C"/>
    <w:rsid w:val="00E279BA"/>
    <w:rsid w:val="00E27B52"/>
    <w:rsid w:val="00E27D53"/>
    <w:rsid w:val="00E27F10"/>
    <w:rsid w:val="00E27F2B"/>
    <w:rsid w:val="00E300CB"/>
    <w:rsid w:val="00E30364"/>
    <w:rsid w:val="00E30576"/>
    <w:rsid w:val="00E30B42"/>
    <w:rsid w:val="00E30BCA"/>
    <w:rsid w:val="00E30C18"/>
    <w:rsid w:val="00E317BD"/>
    <w:rsid w:val="00E3190B"/>
    <w:rsid w:val="00E31975"/>
    <w:rsid w:val="00E31CE5"/>
    <w:rsid w:val="00E3223E"/>
    <w:rsid w:val="00E32588"/>
    <w:rsid w:val="00E326D2"/>
    <w:rsid w:val="00E3304F"/>
    <w:rsid w:val="00E342D7"/>
    <w:rsid w:val="00E34C7A"/>
    <w:rsid w:val="00E34D1F"/>
    <w:rsid w:val="00E34D7E"/>
    <w:rsid w:val="00E34E5D"/>
    <w:rsid w:val="00E3551A"/>
    <w:rsid w:val="00E35A9C"/>
    <w:rsid w:val="00E35B95"/>
    <w:rsid w:val="00E35C26"/>
    <w:rsid w:val="00E36773"/>
    <w:rsid w:val="00E36E7F"/>
    <w:rsid w:val="00E3744C"/>
    <w:rsid w:val="00E374B5"/>
    <w:rsid w:val="00E37EF5"/>
    <w:rsid w:val="00E406E3"/>
    <w:rsid w:val="00E40787"/>
    <w:rsid w:val="00E40C62"/>
    <w:rsid w:val="00E40ED5"/>
    <w:rsid w:val="00E40F0E"/>
    <w:rsid w:val="00E410EA"/>
    <w:rsid w:val="00E4169D"/>
    <w:rsid w:val="00E417BE"/>
    <w:rsid w:val="00E41D5C"/>
    <w:rsid w:val="00E426A6"/>
    <w:rsid w:val="00E42736"/>
    <w:rsid w:val="00E42A13"/>
    <w:rsid w:val="00E42A9E"/>
    <w:rsid w:val="00E42C99"/>
    <w:rsid w:val="00E42DEE"/>
    <w:rsid w:val="00E430E9"/>
    <w:rsid w:val="00E433D0"/>
    <w:rsid w:val="00E437F7"/>
    <w:rsid w:val="00E445C6"/>
    <w:rsid w:val="00E4463A"/>
    <w:rsid w:val="00E4487A"/>
    <w:rsid w:val="00E44EAC"/>
    <w:rsid w:val="00E4502C"/>
    <w:rsid w:val="00E455A2"/>
    <w:rsid w:val="00E45F77"/>
    <w:rsid w:val="00E463F5"/>
    <w:rsid w:val="00E4686B"/>
    <w:rsid w:val="00E46AF0"/>
    <w:rsid w:val="00E470D5"/>
    <w:rsid w:val="00E4727E"/>
    <w:rsid w:val="00E4768E"/>
    <w:rsid w:val="00E47699"/>
    <w:rsid w:val="00E503C7"/>
    <w:rsid w:val="00E503FD"/>
    <w:rsid w:val="00E50596"/>
    <w:rsid w:val="00E5061F"/>
    <w:rsid w:val="00E507FA"/>
    <w:rsid w:val="00E50E2F"/>
    <w:rsid w:val="00E51196"/>
    <w:rsid w:val="00E512D1"/>
    <w:rsid w:val="00E5166D"/>
    <w:rsid w:val="00E51B31"/>
    <w:rsid w:val="00E51F29"/>
    <w:rsid w:val="00E529F9"/>
    <w:rsid w:val="00E52B11"/>
    <w:rsid w:val="00E52B2D"/>
    <w:rsid w:val="00E52B4B"/>
    <w:rsid w:val="00E52C35"/>
    <w:rsid w:val="00E52CDF"/>
    <w:rsid w:val="00E52D8A"/>
    <w:rsid w:val="00E533E3"/>
    <w:rsid w:val="00E53761"/>
    <w:rsid w:val="00E537D1"/>
    <w:rsid w:val="00E53AE6"/>
    <w:rsid w:val="00E53C32"/>
    <w:rsid w:val="00E53D2C"/>
    <w:rsid w:val="00E53DCB"/>
    <w:rsid w:val="00E53EC6"/>
    <w:rsid w:val="00E54102"/>
    <w:rsid w:val="00E54306"/>
    <w:rsid w:val="00E54643"/>
    <w:rsid w:val="00E5498E"/>
    <w:rsid w:val="00E55017"/>
    <w:rsid w:val="00E55413"/>
    <w:rsid w:val="00E55416"/>
    <w:rsid w:val="00E557D1"/>
    <w:rsid w:val="00E55AE3"/>
    <w:rsid w:val="00E55F62"/>
    <w:rsid w:val="00E56092"/>
    <w:rsid w:val="00E56282"/>
    <w:rsid w:val="00E565E5"/>
    <w:rsid w:val="00E565EF"/>
    <w:rsid w:val="00E5665F"/>
    <w:rsid w:val="00E568E4"/>
    <w:rsid w:val="00E57194"/>
    <w:rsid w:val="00E5747E"/>
    <w:rsid w:val="00E574FA"/>
    <w:rsid w:val="00E5750B"/>
    <w:rsid w:val="00E5795A"/>
    <w:rsid w:val="00E6038F"/>
    <w:rsid w:val="00E605FF"/>
    <w:rsid w:val="00E61280"/>
    <w:rsid w:val="00E6142C"/>
    <w:rsid w:val="00E616BF"/>
    <w:rsid w:val="00E61D2D"/>
    <w:rsid w:val="00E61DEE"/>
    <w:rsid w:val="00E61FD9"/>
    <w:rsid w:val="00E620D2"/>
    <w:rsid w:val="00E6223F"/>
    <w:rsid w:val="00E6251C"/>
    <w:rsid w:val="00E62C99"/>
    <w:rsid w:val="00E63527"/>
    <w:rsid w:val="00E63541"/>
    <w:rsid w:val="00E6396D"/>
    <w:rsid w:val="00E63983"/>
    <w:rsid w:val="00E63AA9"/>
    <w:rsid w:val="00E63B48"/>
    <w:rsid w:val="00E63CF7"/>
    <w:rsid w:val="00E642CB"/>
    <w:rsid w:val="00E643B8"/>
    <w:rsid w:val="00E64798"/>
    <w:rsid w:val="00E64800"/>
    <w:rsid w:val="00E648AF"/>
    <w:rsid w:val="00E64B1C"/>
    <w:rsid w:val="00E64BB1"/>
    <w:rsid w:val="00E64CD1"/>
    <w:rsid w:val="00E6519C"/>
    <w:rsid w:val="00E65246"/>
    <w:rsid w:val="00E6544B"/>
    <w:rsid w:val="00E658AA"/>
    <w:rsid w:val="00E6656A"/>
    <w:rsid w:val="00E66992"/>
    <w:rsid w:val="00E66C40"/>
    <w:rsid w:val="00E66C5B"/>
    <w:rsid w:val="00E66CEF"/>
    <w:rsid w:val="00E66D4D"/>
    <w:rsid w:val="00E66D8A"/>
    <w:rsid w:val="00E670C0"/>
    <w:rsid w:val="00E67E96"/>
    <w:rsid w:val="00E7024C"/>
    <w:rsid w:val="00E703FF"/>
    <w:rsid w:val="00E709F0"/>
    <w:rsid w:val="00E70B24"/>
    <w:rsid w:val="00E70C07"/>
    <w:rsid w:val="00E70D30"/>
    <w:rsid w:val="00E70D90"/>
    <w:rsid w:val="00E70F3D"/>
    <w:rsid w:val="00E716BA"/>
    <w:rsid w:val="00E720CA"/>
    <w:rsid w:val="00E721FB"/>
    <w:rsid w:val="00E7288F"/>
    <w:rsid w:val="00E72A98"/>
    <w:rsid w:val="00E72B68"/>
    <w:rsid w:val="00E73077"/>
    <w:rsid w:val="00E730CE"/>
    <w:rsid w:val="00E7314E"/>
    <w:rsid w:val="00E73444"/>
    <w:rsid w:val="00E73B77"/>
    <w:rsid w:val="00E74113"/>
    <w:rsid w:val="00E74414"/>
    <w:rsid w:val="00E744F2"/>
    <w:rsid w:val="00E74C1F"/>
    <w:rsid w:val="00E74CE3"/>
    <w:rsid w:val="00E7564F"/>
    <w:rsid w:val="00E7593F"/>
    <w:rsid w:val="00E75977"/>
    <w:rsid w:val="00E75A74"/>
    <w:rsid w:val="00E75D8D"/>
    <w:rsid w:val="00E75EB6"/>
    <w:rsid w:val="00E75EEF"/>
    <w:rsid w:val="00E76009"/>
    <w:rsid w:val="00E76431"/>
    <w:rsid w:val="00E767DE"/>
    <w:rsid w:val="00E7686D"/>
    <w:rsid w:val="00E770F1"/>
    <w:rsid w:val="00E7757B"/>
    <w:rsid w:val="00E776AE"/>
    <w:rsid w:val="00E7770D"/>
    <w:rsid w:val="00E77C01"/>
    <w:rsid w:val="00E804C8"/>
    <w:rsid w:val="00E80CCE"/>
    <w:rsid w:val="00E813BA"/>
    <w:rsid w:val="00E8181C"/>
    <w:rsid w:val="00E81930"/>
    <w:rsid w:val="00E82B39"/>
    <w:rsid w:val="00E82D5F"/>
    <w:rsid w:val="00E8324D"/>
    <w:rsid w:val="00E8364E"/>
    <w:rsid w:val="00E8376C"/>
    <w:rsid w:val="00E83D21"/>
    <w:rsid w:val="00E83D7B"/>
    <w:rsid w:val="00E83DCD"/>
    <w:rsid w:val="00E83E0E"/>
    <w:rsid w:val="00E8412E"/>
    <w:rsid w:val="00E843FD"/>
    <w:rsid w:val="00E84515"/>
    <w:rsid w:val="00E84BCC"/>
    <w:rsid w:val="00E84D46"/>
    <w:rsid w:val="00E854FD"/>
    <w:rsid w:val="00E8590C"/>
    <w:rsid w:val="00E85E9F"/>
    <w:rsid w:val="00E85F2F"/>
    <w:rsid w:val="00E85F76"/>
    <w:rsid w:val="00E86611"/>
    <w:rsid w:val="00E8667D"/>
    <w:rsid w:val="00E867B3"/>
    <w:rsid w:val="00E8697E"/>
    <w:rsid w:val="00E86C46"/>
    <w:rsid w:val="00E87826"/>
    <w:rsid w:val="00E878B6"/>
    <w:rsid w:val="00E87981"/>
    <w:rsid w:val="00E879F6"/>
    <w:rsid w:val="00E87ADA"/>
    <w:rsid w:val="00E87CFC"/>
    <w:rsid w:val="00E900BE"/>
    <w:rsid w:val="00E90586"/>
    <w:rsid w:val="00E9084C"/>
    <w:rsid w:val="00E90EC3"/>
    <w:rsid w:val="00E9120D"/>
    <w:rsid w:val="00E913C0"/>
    <w:rsid w:val="00E91913"/>
    <w:rsid w:val="00E91AE9"/>
    <w:rsid w:val="00E91BAD"/>
    <w:rsid w:val="00E91C49"/>
    <w:rsid w:val="00E91EC9"/>
    <w:rsid w:val="00E92287"/>
    <w:rsid w:val="00E92509"/>
    <w:rsid w:val="00E9255E"/>
    <w:rsid w:val="00E930C1"/>
    <w:rsid w:val="00E932F8"/>
    <w:rsid w:val="00E93349"/>
    <w:rsid w:val="00E93590"/>
    <w:rsid w:val="00E935CE"/>
    <w:rsid w:val="00E93EF7"/>
    <w:rsid w:val="00E94506"/>
    <w:rsid w:val="00E94829"/>
    <w:rsid w:val="00E94F3B"/>
    <w:rsid w:val="00E958FD"/>
    <w:rsid w:val="00E95A3C"/>
    <w:rsid w:val="00E95A7B"/>
    <w:rsid w:val="00E95AEF"/>
    <w:rsid w:val="00E95B90"/>
    <w:rsid w:val="00E95C7B"/>
    <w:rsid w:val="00E9677C"/>
    <w:rsid w:val="00E968A7"/>
    <w:rsid w:val="00E969E9"/>
    <w:rsid w:val="00E96C19"/>
    <w:rsid w:val="00E96CB4"/>
    <w:rsid w:val="00E97089"/>
    <w:rsid w:val="00E978E3"/>
    <w:rsid w:val="00E979BC"/>
    <w:rsid w:val="00E979E4"/>
    <w:rsid w:val="00EA01A0"/>
    <w:rsid w:val="00EA0655"/>
    <w:rsid w:val="00EA09ED"/>
    <w:rsid w:val="00EA0B7E"/>
    <w:rsid w:val="00EA0E41"/>
    <w:rsid w:val="00EA155A"/>
    <w:rsid w:val="00EA1D7A"/>
    <w:rsid w:val="00EA21BC"/>
    <w:rsid w:val="00EA236F"/>
    <w:rsid w:val="00EA24D4"/>
    <w:rsid w:val="00EA2851"/>
    <w:rsid w:val="00EA2DF4"/>
    <w:rsid w:val="00EA2EE1"/>
    <w:rsid w:val="00EA3248"/>
    <w:rsid w:val="00EA32D2"/>
    <w:rsid w:val="00EA3415"/>
    <w:rsid w:val="00EA3515"/>
    <w:rsid w:val="00EA3EF5"/>
    <w:rsid w:val="00EA41DB"/>
    <w:rsid w:val="00EA468E"/>
    <w:rsid w:val="00EA4F3E"/>
    <w:rsid w:val="00EA5025"/>
    <w:rsid w:val="00EA5457"/>
    <w:rsid w:val="00EA54FE"/>
    <w:rsid w:val="00EA55DF"/>
    <w:rsid w:val="00EA55FE"/>
    <w:rsid w:val="00EA5F22"/>
    <w:rsid w:val="00EA5F35"/>
    <w:rsid w:val="00EA5FD9"/>
    <w:rsid w:val="00EA687B"/>
    <w:rsid w:val="00EA6949"/>
    <w:rsid w:val="00EA6AFA"/>
    <w:rsid w:val="00EA6F8E"/>
    <w:rsid w:val="00EA7E05"/>
    <w:rsid w:val="00EA7F5D"/>
    <w:rsid w:val="00EA7F98"/>
    <w:rsid w:val="00EB0120"/>
    <w:rsid w:val="00EB036A"/>
    <w:rsid w:val="00EB0493"/>
    <w:rsid w:val="00EB0B4F"/>
    <w:rsid w:val="00EB1B59"/>
    <w:rsid w:val="00EB1CAD"/>
    <w:rsid w:val="00EB1F51"/>
    <w:rsid w:val="00EB20F9"/>
    <w:rsid w:val="00EB2212"/>
    <w:rsid w:val="00EB24D1"/>
    <w:rsid w:val="00EB29C1"/>
    <w:rsid w:val="00EB2D4A"/>
    <w:rsid w:val="00EB3596"/>
    <w:rsid w:val="00EB3AC5"/>
    <w:rsid w:val="00EB3B6F"/>
    <w:rsid w:val="00EB3BAC"/>
    <w:rsid w:val="00EB3C7C"/>
    <w:rsid w:val="00EB4384"/>
    <w:rsid w:val="00EB4689"/>
    <w:rsid w:val="00EB4E22"/>
    <w:rsid w:val="00EB4EB9"/>
    <w:rsid w:val="00EB4F07"/>
    <w:rsid w:val="00EB4FAF"/>
    <w:rsid w:val="00EB5292"/>
    <w:rsid w:val="00EB5AC0"/>
    <w:rsid w:val="00EB5B16"/>
    <w:rsid w:val="00EB6065"/>
    <w:rsid w:val="00EB620F"/>
    <w:rsid w:val="00EB656E"/>
    <w:rsid w:val="00EB6BD4"/>
    <w:rsid w:val="00EB6D7E"/>
    <w:rsid w:val="00EB6DBD"/>
    <w:rsid w:val="00EB71CB"/>
    <w:rsid w:val="00EB74F7"/>
    <w:rsid w:val="00EB7C7E"/>
    <w:rsid w:val="00EC02CF"/>
    <w:rsid w:val="00EC031C"/>
    <w:rsid w:val="00EC0553"/>
    <w:rsid w:val="00EC0826"/>
    <w:rsid w:val="00EC085B"/>
    <w:rsid w:val="00EC0C6F"/>
    <w:rsid w:val="00EC0E32"/>
    <w:rsid w:val="00EC139C"/>
    <w:rsid w:val="00EC13A1"/>
    <w:rsid w:val="00EC13E4"/>
    <w:rsid w:val="00EC16EE"/>
    <w:rsid w:val="00EC173A"/>
    <w:rsid w:val="00EC1755"/>
    <w:rsid w:val="00EC193B"/>
    <w:rsid w:val="00EC1E1C"/>
    <w:rsid w:val="00EC24A9"/>
    <w:rsid w:val="00EC26EC"/>
    <w:rsid w:val="00EC27B5"/>
    <w:rsid w:val="00EC2B8D"/>
    <w:rsid w:val="00EC2B93"/>
    <w:rsid w:val="00EC2E90"/>
    <w:rsid w:val="00EC2FBC"/>
    <w:rsid w:val="00EC38C5"/>
    <w:rsid w:val="00EC4CA5"/>
    <w:rsid w:val="00EC4CC4"/>
    <w:rsid w:val="00EC4E99"/>
    <w:rsid w:val="00EC4EC0"/>
    <w:rsid w:val="00EC4EE4"/>
    <w:rsid w:val="00EC5152"/>
    <w:rsid w:val="00EC5332"/>
    <w:rsid w:val="00EC5667"/>
    <w:rsid w:val="00EC5BE7"/>
    <w:rsid w:val="00EC662C"/>
    <w:rsid w:val="00EC6CA0"/>
    <w:rsid w:val="00EC706E"/>
    <w:rsid w:val="00EC7A45"/>
    <w:rsid w:val="00EC7CFD"/>
    <w:rsid w:val="00EC7E23"/>
    <w:rsid w:val="00ED0368"/>
    <w:rsid w:val="00ED095A"/>
    <w:rsid w:val="00ED09CA"/>
    <w:rsid w:val="00ED2438"/>
    <w:rsid w:val="00ED26F5"/>
    <w:rsid w:val="00ED29A1"/>
    <w:rsid w:val="00ED2BC3"/>
    <w:rsid w:val="00ED3750"/>
    <w:rsid w:val="00ED3A21"/>
    <w:rsid w:val="00ED3AC8"/>
    <w:rsid w:val="00ED410D"/>
    <w:rsid w:val="00ED44F9"/>
    <w:rsid w:val="00ED4543"/>
    <w:rsid w:val="00ED46A8"/>
    <w:rsid w:val="00ED4C7F"/>
    <w:rsid w:val="00ED4E31"/>
    <w:rsid w:val="00ED4EBC"/>
    <w:rsid w:val="00ED5110"/>
    <w:rsid w:val="00ED53E5"/>
    <w:rsid w:val="00ED54F9"/>
    <w:rsid w:val="00ED6226"/>
    <w:rsid w:val="00ED6982"/>
    <w:rsid w:val="00ED69BB"/>
    <w:rsid w:val="00ED6B6C"/>
    <w:rsid w:val="00ED6FBD"/>
    <w:rsid w:val="00ED747D"/>
    <w:rsid w:val="00ED7499"/>
    <w:rsid w:val="00EE0218"/>
    <w:rsid w:val="00EE0825"/>
    <w:rsid w:val="00EE09AB"/>
    <w:rsid w:val="00EE0E54"/>
    <w:rsid w:val="00EE1033"/>
    <w:rsid w:val="00EE1109"/>
    <w:rsid w:val="00EE114E"/>
    <w:rsid w:val="00EE1D1F"/>
    <w:rsid w:val="00EE2452"/>
    <w:rsid w:val="00EE29DE"/>
    <w:rsid w:val="00EE39F9"/>
    <w:rsid w:val="00EE3A34"/>
    <w:rsid w:val="00EE3B08"/>
    <w:rsid w:val="00EE3B46"/>
    <w:rsid w:val="00EE3B85"/>
    <w:rsid w:val="00EE3E08"/>
    <w:rsid w:val="00EE3E53"/>
    <w:rsid w:val="00EE3F14"/>
    <w:rsid w:val="00EE3FB9"/>
    <w:rsid w:val="00EE4163"/>
    <w:rsid w:val="00EE4274"/>
    <w:rsid w:val="00EE466B"/>
    <w:rsid w:val="00EE4D06"/>
    <w:rsid w:val="00EE4D5F"/>
    <w:rsid w:val="00EE5B36"/>
    <w:rsid w:val="00EE5D76"/>
    <w:rsid w:val="00EE5E4A"/>
    <w:rsid w:val="00EE5E57"/>
    <w:rsid w:val="00EE6074"/>
    <w:rsid w:val="00EE6310"/>
    <w:rsid w:val="00EE6503"/>
    <w:rsid w:val="00EE68F0"/>
    <w:rsid w:val="00EE6C10"/>
    <w:rsid w:val="00EE6E7F"/>
    <w:rsid w:val="00EE6E81"/>
    <w:rsid w:val="00EE7A2E"/>
    <w:rsid w:val="00EE7B9F"/>
    <w:rsid w:val="00EF011F"/>
    <w:rsid w:val="00EF16AB"/>
    <w:rsid w:val="00EF191D"/>
    <w:rsid w:val="00EF1F5E"/>
    <w:rsid w:val="00EF23A3"/>
    <w:rsid w:val="00EF24BB"/>
    <w:rsid w:val="00EF2AED"/>
    <w:rsid w:val="00EF2B90"/>
    <w:rsid w:val="00EF2F25"/>
    <w:rsid w:val="00EF3126"/>
    <w:rsid w:val="00EF32F6"/>
    <w:rsid w:val="00EF35D3"/>
    <w:rsid w:val="00EF377D"/>
    <w:rsid w:val="00EF3790"/>
    <w:rsid w:val="00EF3A48"/>
    <w:rsid w:val="00EF3ADD"/>
    <w:rsid w:val="00EF3BEC"/>
    <w:rsid w:val="00EF3EDA"/>
    <w:rsid w:val="00EF3F8C"/>
    <w:rsid w:val="00EF4114"/>
    <w:rsid w:val="00EF4169"/>
    <w:rsid w:val="00EF448F"/>
    <w:rsid w:val="00EF4634"/>
    <w:rsid w:val="00EF472E"/>
    <w:rsid w:val="00EF48C2"/>
    <w:rsid w:val="00EF490D"/>
    <w:rsid w:val="00EF4A5A"/>
    <w:rsid w:val="00EF4C08"/>
    <w:rsid w:val="00EF4E6C"/>
    <w:rsid w:val="00EF4EC4"/>
    <w:rsid w:val="00EF51B9"/>
    <w:rsid w:val="00EF534F"/>
    <w:rsid w:val="00EF6365"/>
    <w:rsid w:val="00EF64BF"/>
    <w:rsid w:val="00EF66A9"/>
    <w:rsid w:val="00EF7310"/>
    <w:rsid w:val="00EF7388"/>
    <w:rsid w:val="00EF74D8"/>
    <w:rsid w:val="00EF77D9"/>
    <w:rsid w:val="00EF7EC2"/>
    <w:rsid w:val="00F00128"/>
    <w:rsid w:val="00F004EB"/>
    <w:rsid w:val="00F0052F"/>
    <w:rsid w:val="00F008D4"/>
    <w:rsid w:val="00F009E1"/>
    <w:rsid w:val="00F00C9D"/>
    <w:rsid w:val="00F01898"/>
    <w:rsid w:val="00F01B5E"/>
    <w:rsid w:val="00F01FA4"/>
    <w:rsid w:val="00F02CAE"/>
    <w:rsid w:val="00F02E4D"/>
    <w:rsid w:val="00F02FD6"/>
    <w:rsid w:val="00F03524"/>
    <w:rsid w:val="00F03A57"/>
    <w:rsid w:val="00F03C5C"/>
    <w:rsid w:val="00F03EFB"/>
    <w:rsid w:val="00F0403B"/>
    <w:rsid w:val="00F04600"/>
    <w:rsid w:val="00F04A3B"/>
    <w:rsid w:val="00F04A7D"/>
    <w:rsid w:val="00F04AF5"/>
    <w:rsid w:val="00F050C5"/>
    <w:rsid w:val="00F050E1"/>
    <w:rsid w:val="00F05970"/>
    <w:rsid w:val="00F05EE0"/>
    <w:rsid w:val="00F06092"/>
    <w:rsid w:val="00F060D9"/>
    <w:rsid w:val="00F061E2"/>
    <w:rsid w:val="00F062A8"/>
    <w:rsid w:val="00F06782"/>
    <w:rsid w:val="00F06985"/>
    <w:rsid w:val="00F06A09"/>
    <w:rsid w:val="00F06B86"/>
    <w:rsid w:val="00F0713F"/>
    <w:rsid w:val="00F0741A"/>
    <w:rsid w:val="00F0780F"/>
    <w:rsid w:val="00F079AC"/>
    <w:rsid w:val="00F07DE8"/>
    <w:rsid w:val="00F07F98"/>
    <w:rsid w:val="00F10484"/>
    <w:rsid w:val="00F105AF"/>
    <w:rsid w:val="00F10730"/>
    <w:rsid w:val="00F10846"/>
    <w:rsid w:val="00F10DE2"/>
    <w:rsid w:val="00F114BD"/>
    <w:rsid w:val="00F11A2D"/>
    <w:rsid w:val="00F11A4F"/>
    <w:rsid w:val="00F12320"/>
    <w:rsid w:val="00F125E0"/>
    <w:rsid w:val="00F12799"/>
    <w:rsid w:val="00F127D1"/>
    <w:rsid w:val="00F12D73"/>
    <w:rsid w:val="00F12E64"/>
    <w:rsid w:val="00F12EDF"/>
    <w:rsid w:val="00F13112"/>
    <w:rsid w:val="00F132D3"/>
    <w:rsid w:val="00F136B3"/>
    <w:rsid w:val="00F1397E"/>
    <w:rsid w:val="00F13BA4"/>
    <w:rsid w:val="00F13D65"/>
    <w:rsid w:val="00F140EB"/>
    <w:rsid w:val="00F14178"/>
    <w:rsid w:val="00F14522"/>
    <w:rsid w:val="00F14581"/>
    <w:rsid w:val="00F14A82"/>
    <w:rsid w:val="00F15362"/>
    <w:rsid w:val="00F156B3"/>
    <w:rsid w:val="00F1587F"/>
    <w:rsid w:val="00F15A1E"/>
    <w:rsid w:val="00F15D2C"/>
    <w:rsid w:val="00F15E18"/>
    <w:rsid w:val="00F15F53"/>
    <w:rsid w:val="00F15FD8"/>
    <w:rsid w:val="00F166B3"/>
    <w:rsid w:val="00F16E54"/>
    <w:rsid w:val="00F16E9E"/>
    <w:rsid w:val="00F17A16"/>
    <w:rsid w:val="00F20024"/>
    <w:rsid w:val="00F2036D"/>
    <w:rsid w:val="00F203A1"/>
    <w:rsid w:val="00F20C18"/>
    <w:rsid w:val="00F20C4D"/>
    <w:rsid w:val="00F21242"/>
    <w:rsid w:val="00F21424"/>
    <w:rsid w:val="00F217A6"/>
    <w:rsid w:val="00F21A1A"/>
    <w:rsid w:val="00F221E7"/>
    <w:rsid w:val="00F22813"/>
    <w:rsid w:val="00F22A80"/>
    <w:rsid w:val="00F22FC8"/>
    <w:rsid w:val="00F23218"/>
    <w:rsid w:val="00F23256"/>
    <w:rsid w:val="00F23381"/>
    <w:rsid w:val="00F2364B"/>
    <w:rsid w:val="00F236A3"/>
    <w:rsid w:val="00F23DEA"/>
    <w:rsid w:val="00F23E74"/>
    <w:rsid w:val="00F24227"/>
    <w:rsid w:val="00F24ABA"/>
    <w:rsid w:val="00F24C23"/>
    <w:rsid w:val="00F2532B"/>
    <w:rsid w:val="00F25A85"/>
    <w:rsid w:val="00F25D93"/>
    <w:rsid w:val="00F25F47"/>
    <w:rsid w:val="00F26033"/>
    <w:rsid w:val="00F260E2"/>
    <w:rsid w:val="00F263FF"/>
    <w:rsid w:val="00F26621"/>
    <w:rsid w:val="00F26789"/>
    <w:rsid w:val="00F269FA"/>
    <w:rsid w:val="00F26A52"/>
    <w:rsid w:val="00F26C9A"/>
    <w:rsid w:val="00F26FB7"/>
    <w:rsid w:val="00F27205"/>
    <w:rsid w:val="00F27F36"/>
    <w:rsid w:val="00F3002F"/>
    <w:rsid w:val="00F30249"/>
    <w:rsid w:val="00F30286"/>
    <w:rsid w:val="00F30775"/>
    <w:rsid w:val="00F309E3"/>
    <w:rsid w:val="00F30F4B"/>
    <w:rsid w:val="00F31134"/>
    <w:rsid w:val="00F313DD"/>
    <w:rsid w:val="00F3163B"/>
    <w:rsid w:val="00F31665"/>
    <w:rsid w:val="00F316CB"/>
    <w:rsid w:val="00F31A43"/>
    <w:rsid w:val="00F31DC5"/>
    <w:rsid w:val="00F31E2B"/>
    <w:rsid w:val="00F32166"/>
    <w:rsid w:val="00F323FA"/>
    <w:rsid w:val="00F3282B"/>
    <w:rsid w:val="00F32A0C"/>
    <w:rsid w:val="00F32B8C"/>
    <w:rsid w:val="00F32C77"/>
    <w:rsid w:val="00F32F19"/>
    <w:rsid w:val="00F32F7E"/>
    <w:rsid w:val="00F331A0"/>
    <w:rsid w:val="00F33383"/>
    <w:rsid w:val="00F33687"/>
    <w:rsid w:val="00F339FF"/>
    <w:rsid w:val="00F33D5B"/>
    <w:rsid w:val="00F34227"/>
    <w:rsid w:val="00F342A7"/>
    <w:rsid w:val="00F34488"/>
    <w:rsid w:val="00F34655"/>
    <w:rsid w:val="00F3486A"/>
    <w:rsid w:val="00F348CF"/>
    <w:rsid w:val="00F34E85"/>
    <w:rsid w:val="00F34F1D"/>
    <w:rsid w:val="00F3507A"/>
    <w:rsid w:val="00F359FB"/>
    <w:rsid w:val="00F35BAC"/>
    <w:rsid w:val="00F35BE0"/>
    <w:rsid w:val="00F35E68"/>
    <w:rsid w:val="00F35ECD"/>
    <w:rsid w:val="00F3620C"/>
    <w:rsid w:val="00F362BB"/>
    <w:rsid w:val="00F36FE6"/>
    <w:rsid w:val="00F3789B"/>
    <w:rsid w:val="00F37ADE"/>
    <w:rsid w:val="00F37DA8"/>
    <w:rsid w:val="00F40217"/>
    <w:rsid w:val="00F4030B"/>
    <w:rsid w:val="00F40EDC"/>
    <w:rsid w:val="00F410B1"/>
    <w:rsid w:val="00F4143A"/>
    <w:rsid w:val="00F4145C"/>
    <w:rsid w:val="00F41A0A"/>
    <w:rsid w:val="00F4297B"/>
    <w:rsid w:val="00F429F2"/>
    <w:rsid w:val="00F42DE7"/>
    <w:rsid w:val="00F42F65"/>
    <w:rsid w:val="00F43218"/>
    <w:rsid w:val="00F444F5"/>
    <w:rsid w:val="00F44602"/>
    <w:rsid w:val="00F44A52"/>
    <w:rsid w:val="00F44F7D"/>
    <w:rsid w:val="00F44FD4"/>
    <w:rsid w:val="00F45232"/>
    <w:rsid w:val="00F45256"/>
    <w:rsid w:val="00F45B43"/>
    <w:rsid w:val="00F45B55"/>
    <w:rsid w:val="00F45FA4"/>
    <w:rsid w:val="00F45FAF"/>
    <w:rsid w:val="00F45FDB"/>
    <w:rsid w:val="00F4602E"/>
    <w:rsid w:val="00F4619F"/>
    <w:rsid w:val="00F465E8"/>
    <w:rsid w:val="00F4667F"/>
    <w:rsid w:val="00F467E0"/>
    <w:rsid w:val="00F46B20"/>
    <w:rsid w:val="00F46BCF"/>
    <w:rsid w:val="00F47207"/>
    <w:rsid w:val="00F47845"/>
    <w:rsid w:val="00F47DE2"/>
    <w:rsid w:val="00F47EF1"/>
    <w:rsid w:val="00F50170"/>
    <w:rsid w:val="00F50390"/>
    <w:rsid w:val="00F50705"/>
    <w:rsid w:val="00F50A4C"/>
    <w:rsid w:val="00F5127B"/>
    <w:rsid w:val="00F515AF"/>
    <w:rsid w:val="00F51B16"/>
    <w:rsid w:val="00F51C4E"/>
    <w:rsid w:val="00F52216"/>
    <w:rsid w:val="00F5256D"/>
    <w:rsid w:val="00F526FC"/>
    <w:rsid w:val="00F5280D"/>
    <w:rsid w:val="00F53603"/>
    <w:rsid w:val="00F53894"/>
    <w:rsid w:val="00F53E05"/>
    <w:rsid w:val="00F53EB2"/>
    <w:rsid w:val="00F53F2E"/>
    <w:rsid w:val="00F54B43"/>
    <w:rsid w:val="00F5510C"/>
    <w:rsid w:val="00F5550A"/>
    <w:rsid w:val="00F5560F"/>
    <w:rsid w:val="00F5595D"/>
    <w:rsid w:val="00F55A56"/>
    <w:rsid w:val="00F55B39"/>
    <w:rsid w:val="00F56088"/>
    <w:rsid w:val="00F5615B"/>
    <w:rsid w:val="00F567C8"/>
    <w:rsid w:val="00F56AE7"/>
    <w:rsid w:val="00F56C30"/>
    <w:rsid w:val="00F56C41"/>
    <w:rsid w:val="00F56D57"/>
    <w:rsid w:val="00F570DF"/>
    <w:rsid w:val="00F5783A"/>
    <w:rsid w:val="00F57A62"/>
    <w:rsid w:val="00F57D05"/>
    <w:rsid w:val="00F600E3"/>
    <w:rsid w:val="00F602A4"/>
    <w:rsid w:val="00F6031D"/>
    <w:rsid w:val="00F60886"/>
    <w:rsid w:val="00F6097B"/>
    <w:rsid w:val="00F609FC"/>
    <w:rsid w:val="00F61303"/>
    <w:rsid w:val="00F61338"/>
    <w:rsid w:val="00F62A72"/>
    <w:rsid w:val="00F62F72"/>
    <w:rsid w:val="00F6368A"/>
    <w:rsid w:val="00F63963"/>
    <w:rsid w:val="00F63DFC"/>
    <w:rsid w:val="00F63EF1"/>
    <w:rsid w:val="00F6438D"/>
    <w:rsid w:val="00F643CA"/>
    <w:rsid w:val="00F64D4B"/>
    <w:rsid w:val="00F64EA7"/>
    <w:rsid w:val="00F65204"/>
    <w:rsid w:val="00F655A6"/>
    <w:rsid w:val="00F65606"/>
    <w:rsid w:val="00F65794"/>
    <w:rsid w:val="00F66614"/>
    <w:rsid w:val="00F66642"/>
    <w:rsid w:val="00F668D2"/>
    <w:rsid w:val="00F66B81"/>
    <w:rsid w:val="00F66F46"/>
    <w:rsid w:val="00F66FF0"/>
    <w:rsid w:val="00F673D9"/>
    <w:rsid w:val="00F67505"/>
    <w:rsid w:val="00F67764"/>
    <w:rsid w:val="00F7020F"/>
    <w:rsid w:val="00F7039B"/>
    <w:rsid w:val="00F70516"/>
    <w:rsid w:val="00F70542"/>
    <w:rsid w:val="00F71232"/>
    <w:rsid w:val="00F71783"/>
    <w:rsid w:val="00F7194E"/>
    <w:rsid w:val="00F71A07"/>
    <w:rsid w:val="00F71A2F"/>
    <w:rsid w:val="00F71AC6"/>
    <w:rsid w:val="00F71FAF"/>
    <w:rsid w:val="00F72072"/>
    <w:rsid w:val="00F72171"/>
    <w:rsid w:val="00F72359"/>
    <w:rsid w:val="00F72650"/>
    <w:rsid w:val="00F72C17"/>
    <w:rsid w:val="00F72D28"/>
    <w:rsid w:val="00F73394"/>
    <w:rsid w:val="00F735E6"/>
    <w:rsid w:val="00F73D01"/>
    <w:rsid w:val="00F741F1"/>
    <w:rsid w:val="00F74355"/>
    <w:rsid w:val="00F74691"/>
    <w:rsid w:val="00F74722"/>
    <w:rsid w:val="00F74A4D"/>
    <w:rsid w:val="00F74CBD"/>
    <w:rsid w:val="00F74FD9"/>
    <w:rsid w:val="00F7522D"/>
    <w:rsid w:val="00F753AD"/>
    <w:rsid w:val="00F75588"/>
    <w:rsid w:val="00F755D2"/>
    <w:rsid w:val="00F756BF"/>
    <w:rsid w:val="00F75B6D"/>
    <w:rsid w:val="00F75EE6"/>
    <w:rsid w:val="00F75F45"/>
    <w:rsid w:val="00F7601A"/>
    <w:rsid w:val="00F762D9"/>
    <w:rsid w:val="00F767A4"/>
    <w:rsid w:val="00F76AD5"/>
    <w:rsid w:val="00F770E6"/>
    <w:rsid w:val="00F77331"/>
    <w:rsid w:val="00F773E8"/>
    <w:rsid w:val="00F776E8"/>
    <w:rsid w:val="00F77DBC"/>
    <w:rsid w:val="00F77EC4"/>
    <w:rsid w:val="00F800E0"/>
    <w:rsid w:val="00F800EE"/>
    <w:rsid w:val="00F8010C"/>
    <w:rsid w:val="00F81767"/>
    <w:rsid w:val="00F81AFF"/>
    <w:rsid w:val="00F81ED9"/>
    <w:rsid w:val="00F824B3"/>
    <w:rsid w:val="00F82957"/>
    <w:rsid w:val="00F82CA2"/>
    <w:rsid w:val="00F82D2E"/>
    <w:rsid w:val="00F82DCC"/>
    <w:rsid w:val="00F833F2"/>
    <w:rsid w:val="00F835EA"/>
    <w:rsid w:val="00F8396C"/>
    <w:rsid w:val="00F83BD2"/>
    <w:rsid w:val="00F83E36"/>
    <w:rsid w:val="00F84223"/>
    <w:rsid w:val="00F8427F"/>
    <w:rsid w:val="00F84556"/>
    <w:rsid w:val="00F84754"/>
    <w:rsid w:val="00F85269"/>
    <w:rsid w:val="00F857CA"/>
    <w:rsid w:val="00F8592E"/>
    <w:rsid w:val="00F85E09"/>
    <w:rsid w:val="00F85FF9"/>
    <w:rsid w:val="00F86F09"/>
    <w:rsid w:val="00F86F3C"/>
    <w:rsid w:val="00F8718E"/>
    <w:rsid w:val="00F901DC"/>
    <w:rsid w:val="00F90336"/>
    <w:rsid w:val="00F90B6F"/>
    <w:rsid w:val="00F90F19"/>
    <w:rsid w:val="00F91163"/>
    <w:rsid w:val="00F91642"/>
    <w:rsid w:val="00F91D79"/>
    <w:rsid w:val="00F925FE"/>
    <w:rsid w:val="00F92A1C"/>
    <w:rsid w:val="00F92C2B"/>
    <w:rsid w:val="00F92DF6"/>
    <w:rsid w:val="00F92EE4"/>
    <w:rsid w:val="00F92EED"/>
    <w:rsid w:val="00F93731"/>
    <w:rsid w:val="00F93AF1"/>
    <w:rsid w:val="00F93BE8"/>
    <w:rsid w:val="00F94241"/>
    <w:rsid w:val="00F943E9"/>
    <w:rsid w:val="00F945CD"/>
    <w:rsid w:val="00F94844"/>
    <w:rsid w:val="00F94BDE"/>
    <w:rsid w:val="00F958B8"/>
    <w:rsid w:val="00F95D5C"/>
    <w:rsid w:val="00F95ECF"/>
    <w:rsid w:val="00F95FC5"/>
    <w:rsid w:val="00F962DC"/>
    <w:rsid w:val="00F96812"/>
    <w:rsid w:val="00F96C34"/>
    <w:rsid w:val="00F974C6"/>
    <w:rsid w:val="00F977BE"/>
    <w:rsid w:val="00F9792C"/>
    <w:rsid w:val="00F97AAA"/>
    <w:rsid w:val="00FA0918"/>
    <w:rsid w:val="00FA0CAD"/>
    <w:rsid w:val="00FA0EC1"/>
    <w:rsid w:val="00FA12F2"/>
    <w:rsid w:val="00FA16C2"/>
    <w:rsid w:val="00FA1AF5"/>
    <w:rsid w:val="00FA1B0E"/>
    <w:rsid w:val="00FA1BA8"/>
    <w:rsid w:val="00FA1E24"/>
    <w:rsid w:val="00FA21A6"/>
    <w:rsid w:val="00FA230E"/>
    <w:rsid w:val="00FA2986"/>
    <w:rsid w:val="00FA2DA4"/>
    <w:rsid w:val="00FA362E"/>
    <w:rsid w:val="00FA3796"/>
    <w:rsid w:val="00FA3D41"/>
    <w:rsid w:val="00FA4AD8"/>
    <w:rsid w:val="00FA514E"/>
    <w:rsid w:val="00FA56C3"/>
    <w:rsid w:val="00FA5C5A"/>
    <w:rsid w:val="00FA5C72"/>
    <w:rsid w:val="00FA5C8B"/>
    <w:rsid w:val="00FA5F14"/>
    <w:rsid w:val="00FA5F18"/>
    <w:rsid w:val="00FA64AB"/>
    <w:rsid w:val="00FA6895"/>
    <w:rsid w:val="00FA69B5"/>
    <w:rsid w:val="00FA6A23"/>
    <w:rsid w:val="00FA6EF1"/>
    <w:rsid w:val="00FA6F1A"/>
    <w:rsid w:val="00FA70DC"/>
    <w:rsid w:val="00FA723B"/>
    <w:rsid w:val="00FA77E1"/>
    <w:rsid w:val="00FB0C72"/>
    <w:rsid w:val="00FB0EB0"/>
    <w:rsid w:val="00FB1572"/>
    <w:rsid w:val="00FB17A3"/>
    <w:rsid w:val="00FB1CA1"/>
    <w:rsid w:val="00FB231A"/>
    <w:rsid w:val="00FB26F4"/>
    <w:rsid w:val="00FB275D"/>
    <w:rsid w:val="00FB2902"/>
    <w:rsid w:val="00FB2AF8"/>
    <w:rsid w:val="00FB2D9A"/>
    <w:rsid w:val="00FB34E9"/>
    <w:rsid w:val="00FB3597"/>
    <w:rsid w:val="00FB3C80"/>
    <w:rsid w:val="00FB3D62"/>
    <w:rsid w:val="00FB44C1"/>
    <w:rsid w:val="00FB4A3D"/>
    <w:rsid w:val="00FB4BE2"/>
    <w:rsid w:val="00FB4F9A"/>
    <w:rsid w:val="00FB534F"/>
    <w:rsid w:val="00FB53CA"/>
    <w:rsid w:val="00FB57CC"/>
    <w:rsid w:val="00FB5C74"/>
    <w:rsid w:val="00FB602C"/>
    <w:rsid w:val="00FB6030"/>
    <w:rsid w:val="00FB6231"/>
    <w:rsid w:val="00FB6265"/>
    <w:rsid w:val="00FB6E41"/>
    <w:rsid w:val="00FB70D4"/>
    <w:rsid w:val="00FB74E7"/>
    <w:rsid w:val="00FB7549"/>
    <w:rsid w:val="00FB79CC"/>
    <w:rsid w:val="00FB7B0E"/>
    <w:rsid w:val="00FB7EFA"/>
    <w:rsid w:val="00FC0139"/>
    <w:rsid w:val="00FC0920"/>
    <w:rsid w:val="00FC0FDD"/>
    <w:rsid w:val="00FC133F"/>
    <w:rsid w:val="00FC139E"/>
    <w:rsid w:val="00FC1677"/>
    <w:rsid w:val="00FC179A"/>
    <w:rsid w:val="00FC2486"/>
    <w:rsid w:val="00FC2F5D"/>
    <w:rsid w:val="00FC3515"/>
    <w:rsid w:val="00FC35E2"/>
    <w:rsid w:val="00FC3750"/>
    <w:rsid w:val="00FC3BC4"/>
    <w:rsid w:val="00FC3E07"/>
    <w:rsid w:val="00FC487C"/>
    <w:rsid w:val="00FC5129"/>
    <w:rsid w:val="00FC51A5"/>
    <w:rsid w:val="00FC66CA"/>
    <w:rsid w:val="00FC6741"/>
    <w:rsid w:val="00FC6F1D"/>
    <w:rsid w:val="00FC6F3C"/>
    <w:rsid w:val="00FC7499"/>
    <w:rsid w:val="00FC794D"/>
    <w:rsid w:val="00FC7D3C"/>
    <w:rsid w:val="00FC7FBA"/>
    <w:rsid w:val="00FD004D"/>
    <w:rsid w:val="00FD038C"/>
    <w:rsid w:val="00FD080C"/>
    <w:rsid w:val="00FD0B30"/>
    <w:rsid w:val="00FD0B36"/>
    <w:rsid w:val="00FD138F"/>
    <w:rsid w:val="00FD168A"/>
    <w:rsid w:val="00FD25F3"/>
    <w:rsid w:val="00FD32D8"/>
    <w:rsid w:val="00FD3643"/>
    <w:rsid w:val="00FD37CA"/>
    <w:rsid w:val="00FD3812"/>
    <w:rsid w:val="00FD3935"/>
    <w:rsid w:val="00FD4036"/>
    <w:rsid w:val="00FD4147"/>
    <w:rsid w:val="00FD4262"/>
    <w:rsid w:val="00FD487A"/>
    <w:rsid w:val="00FD488D"/>
    <w:rsid w:val="00FD4B2C"/>
    <w:rsid w:val="00FD542D"/>
    <w:rsid w:val="00FD553C"/>
    <w:rsid w:val="00FD5ADB"/>
    <w:rsid w:val="00FD5B17"/>
    <w:rsid w:val="00FD5D47"/>
    <w:rsid w:val="00FD632C"/>
    <w:rsid w:val="00FD6537"/>
    <w:rsid w:val="00FD69E2"/>
    <w:rsid w:val="00FD6C44"/>
    <w:rsid w:val="00FD6E85"/>
    <w:rsid w:val="00FD6ECA"/>
    <w:rsid w:val="00FD6F5E"/>
    <w:rsid w:val="00FD7067"/>
    <w:rsid w:val="00FE009D"/>
    <w:rsid w:val="00FE07EF"/>
    <w:rsid w:val="00FE087D"/>
    <w:rsid w:val="00FE0952"/>
    <w:rsid w:val="00FE09EE"/>
    <w:rsid w:val="00FE0B2E"/>
    <w:rsid w:val="00FE133D"/>
    <w:rsid w:val="00FE1A26"/>
    <w:rsid w:val="00FE1E92"/>
    <w:rsid w:val="00FE2090"/>
    <w:rsid w:val="00FE2574"/>
    <w:rsid w:val="00FE2903"/>
    <w:rsid w:val="00FE2A38"/>
    <w:rsid w:val="00FE2B15"/>
    <w:rsid w:val="00FE318F"/>
    <w:rsid w:val="00FE31BF"/>
    <w:rsid w:val="00FE32B2"/>
    <w:rsid w:val="00FE359D"/>
    <w:rsid w:val="00FE37FF"/>
    <w:rsid w:val="00FE38CD"/>
    <w:rsid w:val="00FE38FA"/>
    <w:rsid w:val="00FE3A13"/>
    <w:rsid w:val="00FE4465"/>
    <w:rsid w:val="00FE44EA"/>
    <w:rsid w:val="00FE47EA"/>
    <w:rsid w:val="00FE482E"/>
    <w:rsid w:val="00FE4D00"/>
    <w:rsid w:val="00FE4D5F"/>
    <w:rsid w:val="00FE6029"/>
    <w:rsid w:val="00FE6C90"/>
    <w:rsid w:val="00FE6D45"/>
    <w:rsid w:val="00FE769B"/>
    <w:rsid w:val="00FE7BC4"/>
    <w:rsid w:val="00FE7E4E"/>
    <w:rsid w:val="00FF0425"/>
    <w:rsid w:val="00FF0639"/>
    <w:rsid w:val="00FF07FA"/>
    <w:rsid w:val="00FF09BA"/>
    <w:rsid w:val="00FF0C30"/>
    <w:rsid w:val="00FF0D9E"/>
    <w:rsid w:val="00FF0FCA"/>
    <w:rsid w:val="00FF10CF"/>
    <w:rsid w:val="00FF1AE4"/>
    <w:rsid w:val="00FF1B29"/>
    <w:rsid w:val="00FF1EC5"/>
    <w:rsid w:val="00FF26EA"/>
    <w:rsid w:val="00FF28C0"/>
    <w:rsid w:val="00FF29D4"/>
    <w:rsid w:val="00FF2CEE"/>
    <w:rsid w:val="00FF3093"/>
    <w:rsid w:val="00FF388D"/>
    <w:rsid w:val="00FF496A"/>
    <w:rsid w:val="00FF4C2D"/>
    <w:rsid w:val="00FF4F9E"/>
    <w:rsid w:val="00FF5288"/>
    <w:rsid w:val="00FF53FF"/>
    <w:rsid w:val="00FF5665"/>
    <w:rsid w:val="00FF56A5"/>
    <w:rsid w:val="00FF591C"/>
    <w:rsid w:val="00FF5ED7"/>
    <w:rsid w:val="00FF61C0"/>
    <w:rsid w:val="00FF6312"/>
    <w:rsid w:val="00FF632B"/>
    <w:rsid w:val="00FF6747"/>
    <w:rsid w:val="00FF6EC2"/>
    <w:rsid w:val="00FF714D"/>
    <w:rsid w:val="00FF77AB"/>
    <w:rsid w:val="00FF7E45"/>
    <w:rsid w:val="00FF7F3A"/>
    <w:rsid w:val="0103718B"/>
    <w:rsid w:val="0110C99A"/>
    <w:rsid w:val="012EFD9B"/>
    <w:rsid w:val="01D70697"/>
    <w:rsid w:val="01F73B3E"/>
    <w:rsid w:val="022F7400"/>
    <w:rsid w:val="028A4362"/>
    <w:rsid w:val="03203A1B"/>
    <w:rsid w:val="0323D4DB"/>
    <w:rsid w:val="03ABA93A"/>
    <w:rsid w:val="058FF9FC"/>
    <w:rsid w:val="05A24764"/>
    <w:rsid w:val="05D1BF79"/>
    <w:rsid w:val="05D65C33"/>
    <w:rsid w:val="062D196C"/>
    <w:rsid w:val="0656CAA1"/>
    <w:rsid w:val="06B85B37"/>
    <w:rsid w:val="0708E161"/>
    <w:rsid w:val="0739BBF3"/>
    <w:rsid w:val="074B5DCB"/>
    <w:rsid w:val="07886655"/>
    <w:rsid w:val="085D4A26"/>
    <w:rsid w:val="0866BDB6"/>
    <w:rsid w:val="08D9D815"/>
    <w:rsid w:val="09234594"/>
    <w:rsid w:val="09D080C1"/>
    <w:rsid w:val="0A337274"/>
    <w:rsid w:val="0A6CD8C3"/>
    <w:rsid w:val="0AEA5D08"/>
    <w:rsid w:val="0AF3B15F"/>
    <w:rsid w:val="0AF88C4C"/>
    <w:rsid w:val="0B415048"/>
    <w:rsid w:val="0B511169"/>
    <w:rsid w:val="0BBBCF9C"/>
    <w:rsid w:val="0BD3B9B6"/>
    <w:rsid w:val="0CD52540"/>
    <w:rsid w:val="0D7CC015"/>
    <w:rsid w:val="0DC92057"/>
    <w:rsid w:val="0EDA3D90"/>
    <w:rsid w:val="0EE974DF"/>
    <w:rsid w:val="0F92B8C1"/>
    <w:rsid w:val="0F952B53"/>
    <w:rsid w:val="10535D96"/>
    <w:rsid w:val="1064D4B2"/>
    <w:rsid w:val="1076EAFD"/>
    <w:rsid w:val="10821316"/>
    <w:rsid w:val="111A3703"/>
    <w:rsid w:val="1134FC9D"/>
    <w:rsid w:val="114E84EA"/>
    <w:rsid w:val="1159661A"/>
    <w:rsid w:val="1174AF23"/>
    <w:rsid w:val="118BC831"/>
    <w:rsid w:val="11B0B2B1"/>
    <w:rsid w:val="1233063B"/>
    <w:rsid w:val="126071B3"/>
    <w:rsid w:val="13634886"/>
    <w:rsid w:val="13B775C8"/>
    <w:rsid w:val="13EF93FD"/>
    <w:rsid w:val="1480C608"/>
    <w:rsid w:val="149FE5F5"/>
    <w:rsid w:val="14FE262E"/>
    <w:rsid w:val="1569F00C"/>
    <w:rsid w:val="156A41FC"/>
    <w:rsid w:val="15CD3D81"/>
    <w:rsid w:val="15D8D89F"/>
    <w:rsid w:val="16395F8D"/>
    <w:rsid w:val="164E1531"/>
    <w:rsid w:val="173AA105"/>
    <w:rsid w:val="173E9215"/>
    <w:rsid w:val="176C8839"/>
    <w:rsid w:val="17E96974"/>
    <w:rsid w:val="180EB73B"/>
    <w:rsid w:val="1843B8DE"/>
    <w:rsid w:val="1878D6FD"/>
    <w:rsid w:val="187D195A"/>
    <w:rsid w:val="189BEBCB"/>
    <w:rsid w:val="194DC3C9"/>
    <w:rsid w:val="19904C51"/>
    <w:rsid w:val="19D77F61"/>
    <w:rsid w:val="1A728514"/>
    <w:rsid w:val="1A9E8ABF"/>
    <w:rsid w:val="1AFD8B36"/>
    <w:rsid w:val="1BD8CFAB"/>
    <w:rsid w:val="1C21C3D5"/>
    <w:rsid w:val="1C2B2828"/>
    <w:rsid w:val="1C5DF68A"/>
    <w:rsid w:val="1CC4670B"/>
    <w:rsid w:val="1DB70003"/>
    <w:rsid w:val="1E06EA47"/>
    <w:rsid w:val="1E932C4C"/>
    <w:rsid w:val="1EAA7247"/>
    <w:rsid w:val="1EC537EF"/>
    <w:rsid w:val="1EF0A3FA"/>
    <w:rsid w:val="1F0886B7"/>
    <w:rsid w:val="1F59483F"/>
    <w:rsid w:val="20420D25"/>
    <w:rsid w:val="227F7DED"/>
    <w:rsid w:val="22A6FB6F"/>
    <w:rsid w:val="238A5E52"/>
    <w:rsid w:val="23DA5EA0"/>
    <w:rsid w:val="241387BD"/>
    <w:rsid w:val="24A27FB5"/>
    <w:rsid w:val="24BFF941"/>
    <w:rsid w:val="2550A868"/>
    <w:rsid w:val="25576510"/>
    <w:rsid w:val="25C04CF7"/>
    <w:rsid w:val="261481C0"/>
    <w:rsid w:val="26F84263"/>
    <w:rsid w:val="2703D73F"/>
    <w:rsid w:val="2785F812"/>
    <w:rsid w:val="27B76D4D"/>
    <w:rsid w:val="27F74325"/>
    <w:rsid w:val="2867BAAE"/>
    <w:rsid w:val="286B182F"/>
    <w:rsid w:val="28B982EA"/>
    <w:rsid w:val="291290B7"/>
    <w:rsid w:val="291FE1BD"/>
    <w:rsid w:val="29AFE530"/>
    <w:rsid w:val="29E96B1C"/>
    <w:rsid w:val="2A0B65E8"/>
    <w:rsid w:val="2A525196"/>
    <w:rsid w:val="2A5305FD"/>
    <w:rsid w:val="2A7804FD"/>
    <w:rsid w:val="2AB0EB85"/>
    <w:rsid w:val="2AE23161"/>
    <w:rsid w:val="2B190DCA"/>
    <w:rsid w:val="2B1B4FFC"/>
    <w:rsid w:val="2B3BFFE6"/>
    <w:rsid w:val="2B8E39D5"/>
    <w:rsid w:val="2C651791"/>
    <w:rsid w:val="2CF54EA8"/>
    <w:rsid w:val="2CF9FD03"/>
    <w:rsid w:val="2E4FEFB6"/>
    <w:rsid w:val="2E6952C2"/>
    <w:rsid w:val="2E6AA45E"/>
    <w:rsid w:val="2EE2B85C"/>
    <w:rsid w:val="2F335EBB"/>
    <w:rsid w:val="2FAC0353"/>
    <w:rsid w:val="2FB4FAE5"/>
    <w:rsid w:val="303548F9"/>
    <w:rsid w:val="30C5F144"/>
    <w:rsid w:val="321E5CA8"/>
    <w:rsid w:val="3309D969"/>
    <w:rsid w:val="334853A8"/>
    <w:rsid w:val="35190BCF"/>
    <w:rsid w:val="355A92BB"/>
    <w:rsid w:val="359E9116"/>
    <w:rsid w:val="35AA5F4C"/>
    <w:rsid w:val="35C6B11A"/>
    <w:rsid w:val="35DD5BE3"/>
    <w:rsid w:val="360191E8"/>
    <w:rsid w:val="369C4971"/>
    <w:rsid w:val="373D0B0B"/>
    <w:rsid w:val="3740321B"/>
    <w:rsid w:val="3761C7C5"/>
    <w:rsid w:val="37D38EB4"/>
    <w:rsid w:val="3818AF33"/>
    <w:rsid w:val="381C369E"/>
    <w:rsid w:val="38A04E44"/>
    <w:rsid w:val="38E5F0F3"/>
    <w:rsid w:val="39C6F88A"/>
    <w:rsid w:val="3A4E4233"/>
    <w:rsid w:val="3A4E9ACC"/>
    <w:rsid w:val="3A4F3F03"/>
    <w:rsid w:val="3A4F5C2E"/>
    <w:rsid w:val="3ADFB3AA"/>
    <w:rsid w:val="3B27C5CA"/>
    <w:rsid w:val="3B50CAAC"/>
    <w:rsid w:val="3BAB12DB"/>
    <w:rsid w:val="3BFAD35E"/>
    <w:rsid w:val="3C183FF6"/>
    <w:rsid w:val="3C2FF416"/>
    <w:rsid w:val="3C4C3CA9"/>
    <w:rsid w:val="3CA58D4C"/>
    <w:rsid w:val="3E061C0A"/>
    <w:rsid w:val="3E7C3AF7"/>
    <w:rsid w:val="3E9EBE7D"/>
    <w:rsid w:val="3ED5CE80"/>
    <w:rsid w:val="3EFCDCF0"/>
    <w:rsid w:val="3F0FDD74"/>
    <w:rsid w:val="414A245A"/>
    <w:rsid w:val="42FB7B9B"/>
    <w:rsid w:val="43409C63"/>
    <w:rsid w:val="4362AD1C"/>
    <w:rsid w:val="4456BA06"/>
    <w:rsid w:val="4504EEBE"/>
    <w:rsid w:val="45C722FA"/>
    <w:rsid w:val="45F3CFCC"/>
    <w:rsid w:val="472076D8"/>
    <w:rsid w:val="477A3AE1"/>
    <w:rsid w:val="47A0E651"/>
    <w:rsid w:val="47F93F19"/>
    <w:rsid w:val="485A5FB8"/>
    <w:rsid w:val="48EFC906"/>
    <w:rsid w:val="492E8883"/>
    <w:rsid w:val="494AA4CC"/>
    <w:rsid w:val="49C5F441"/>
    <w:rsid w:val="49FB98BA"/>
    <w:rsid w:val="4A028FB6"/>
    <w:rsid w:val="4A5358C3"/>
    <w:rsid w:val="4ACE576F"/>
    <w:rsid w:val="4B5C17B4"/>
    <w:rsid w:val="4BD0AA20"/>
    <w:rsid w:val="4C004318"/>
    <w:rsid w:val="4C5B6633"/>
    <w:rsid w:val="4D705DD3"/>
    <w:rsid w:val="4D7136A0"/>
    <w:rsid w:val="4E1B1C03"/>
    <w:rsid w:val="4E26A12B"/>
    <w:rsid w:val="4E4B2450"/>
    <w:rsid w:val="4F6F9AF8"/>
    <w:rsid w:val="4F93B7BE"/>
    <w:rsid w:val="4FD7AD85"/>
    <w:rsid w:val="505DDF7E"/>
    <w:rsid w:val="50BBF8E7"/>
    <w:rsid w:val="50D5FA10"/>
    <w:rsid w:val="5120DA27"/>
    <w:rsid w:val="51B374C1"/>
    <w:rsid w:val="5211E4E9"/>
    <w:rsid w:val="5225C584"/>
    <w:rsid w:val="52824098"/>
    <w:rsid w:val="52FB3BD3"/>
    <w:rsid w:val="530F62E1"/>
    <w:rsid w:val="532501EF"/>
    <w:rsid w:val="5393F06B"/>
    <w:rsid w:val="53E32B38"/>
    <w:rsid w:val="545EE404"/>
    <w:rsid w:val="546BE53D"/>
    <w:rsid w:val="5471212F"/>
    <w:rsid w:val="54B33CB1"/>
    <w:rsid w:val="54B8D58D"/>
    <w:rsid w:val="54BB108D"/>
    <w:rsid w:val="54CCCF07"/>
    <w:rsid w:val="5503D429"/>
    <w:rsid w:val="551D1570"/>
    <w:rsid w:val="563B7777"/>
    <w:rsid w:val="569D0EF9"/>
    <w:rsid w:val="56EB1A66"/>
    <w:rsid w:val="578BDA70"/>
    <w:rsid w:val="57BEAA32"/>
    <w:rsid w:val="580E3ED3"/>
    <w:rsid w:val="587EC897"/>
    <w:rsid w:val="58E7EA12"/>
    <w:rsid w:val="58ECDCF0"/>
    <w:rsid w:val="590A58DB"/>
    <w:rsid w:val="59F0CB98"/>
    <w:rsid w:val="59F21F9E"/>
    <w:rsid w:val="5ADDAA2A"/>
    <w:rsid w:val="5B63CB5A"/>
    <w:rsid w:val="5BE8F850"/>
    <w:rsid w:val="5C05BE15"/>
    <w:rsid w:val="5C0E7DBF"/>
    <w:rsid w:val="5C910378"/>
    <w:rsid w:val="5C9B2C2A"/>
    <w:rsid w:val="5D6C4F9B"/>
    <w:rsid w:val="5DE86182"/>
    <w:rsid w:val="5EF4CF85"/>
    <w:rsid w:val="6013C48C"/>
    <w:rsid w:val="602AFD4B"/>
    <w:rsid w:val="60D9C5DD"/>
    <w:rsid w:val="61358DED"/>
    <w:rsid w:val="61E4D7A3"/>
    <w:rsid w:val="61FBB182"/>
    <w:rsid w:val="623C5284"/>
    <w:rsid w:val="62FCECAB"/>
    <w:rsid w:val="642DE229"/>
    <w:rsid w:val="6444BF0C"/>
    <w:rsid w:val="64A60D9F"/>
    <w:rsid w:val="64B01B08"/>
    <w:rsid w:val="653A43B5"/>
    <w:rsid w:val="65713F28"/>
    <w:rsid w:val="661E0735"/>
    <w:rsid w:val="66E45EC2"/>
    <w:rsid w:val="66F87260"/>
    <w:rsid w:val="6797FB0F"/>
    <w:rsid w:val="67A076E0"/>
    <w:rsid w:val="67F00234"/>
    <w:rsid w:val="67F74DE9"/>
    <w:rsid w:val="68FF57DA"/>
    <w:rsid w:val="6976D6DF"/>
    <w:rsid w:val="699B9CFB"/>
    <w:rsid w:val="6A487CAD"/>
    <w:rsid w:val="6A61A535"/>
    <w:rsid w:val="6A8C81AD"/>
    <w:rsid w:val="6AF94567"/>
    <w:rsid w:val="6B13D79C"/>
    <w:rsid w:val="6B401685"/>
    <w:rsid w:val="6B5B7936"/>
    <w:rsid w:val="6BD0D402"/>
    <w:rsid w:val="6C00A9D4"/>
    <w:rsid w:val="6C00FEE2"/>
    <w:rsid w:val="6C7316D0"/>
    <w:rsid w:val="6DB8EE8A"/>
    <w:rsid w:val="6E03719D"/>
    <w:rsid w:val="6EDF1781"/>
    <w:rsid w:val="6F34E67A"/>
    <w:rsid w:val="6F94586C"/>
    <w:rsid w:val="6FE306E9"/>
    <w:rsid w:val="701D34C9"/>
    <w:rsid w:val="717C77D4"/>
    <w:rsid w:val="723F7516"/>
    <w:rsid w:val="72570370"/>
    <w:rsid w:val="737514E6"/>
    <w:rsid w:val="7389C38F"/>
    <w:rsid w:val="73A1110C"/>
    <w:rsid w:val="73B76408"/>
    <w:rsid w:val="73C29275"/>
    <w:rsid w:val="7476C419"/>
    <w:rsid w:val="751C34D8"/>
    <w:rsid w:val="75507D70"/>
    <w:rsid w:val="75DF2E29"/>
    <w:rsid w:val="75F5F34E"/>
    <w:rsid w:val="767E3F30"/>
    <w:rsid w:val="772E9986"/>
    <w:rsid w:val="77723318"/>
    <w:rsid w:val="78517DAD"/>
    <w:rsid w:val="78853DE3"/>
    <w:rsid w:val="78E8F5BB"/>
    <w:rsid w:val="79FC20B1"/>
    <w:rsid w:val="7A0F15F6"/>
    <w:rsid w:val="7A699CB7"/>
    <w:rsid w:val="7AF5D256"/>
    <w:rsid w:val="7B199AC3"/>
    <w:rsid w:val="7B2CB55E"/>
    <w:rsid w:val="7B335876"/>
    <w:rsid w:val="7B4310EC"/>
    <w:rsid w:val="7B99D8C4"/>
    <w:rsid w:val="7BF1AD29"/>
    <w:rsid w:val="7C061F3F"/>
    <w:rsid w:val="7C46FE62"/>
    <w:rsid w:val="7C54F610"/>
    <w:rsid w:val="7CEA4875"/>
    <w:rsid w:val="7D7BA430"/>
    <w:rsid w:val="7D93850B"/>
    <w:rsid w:val="7DC6236E"/>
    <w:rsid w:val="7DE4F6F5"/>
    <w:rsid w:val="7EA1B593"/>
    <w:rsid w:val="7EECCFBC"/>
    <w:rsid w:val="7F53BEE6"/>
    <w:rsid w:val="7F784EC3"/>
    <w:rsid w:val="7F93D76D"/>
    <w:rsid w:val="7FDE047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6A4608"/>
  <w15:chartTrackingRefBased/>
  <w15:docId w15:val="{77867F05-0550-8242-9B4B-5ABE63344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B77"/>
    <w:rPr>
      <w:rFonts w:eastAsia="Times New Roman"/>
      <w:sz w:val="24"/>
      <w:szCs w:val="24"/>
      <w:lang w:val="en-US" w:eastAsia="ja-JP"/>
    </w:rPr>
  </w:style>
  <w:style w:type="paragraph" w:styleId="Heading1">
    <w:name w:val="heading 1"/>
    <w:basedOn w:val="Normal"/>
    <w:link w:val="Heading1Char"/>
    <w:uiPriority w:val="9"/>
    <w:qFormat/>
    <w:rsid w:val="006B5654"/>
    <w:pPr>
      <w:keepNext/>
      <w:keepLines/>
      <w:outlineLvl w:val="0"/>
    </w:pPr>
    <w:rPr>
      <w:rFonts w:eastAsiaTheme="majorEastAsia" w:cstheme="majorBidi"/>
      <w:b/>
      <w:color w:val="000000" w:themeColor="text1"/>
      <w:kern w:val="2"/>
      <w14:ligatures w14:val="standardContextual"/>
    </w:rPr>
  </w:style>
  <w:style w:type="paragraph" w:styleId="Heading2">
    <w:name w:val="heading 2"/>
    <w:basedOn w:val="Normal"/>
    <w:next w:val="Normal"/>
    <w:link w:val="Heading2Char"/>
    <w:uiPriority w:val="9"/>
    <w:unhideWhenUsed/>
    <w:qFormat/>
    <w:rsid w:val="006B5654"/>
    <w:pPr>
      <w:outlineLvl w:val="1"/>
    </w:pPr>
    <w:rPr>
      <w:b/>
      <w:bCs/>
      <w:sz w:val="20"/>
      <w:szCs w:val="20"/>
    </w:rPr>
  </w:style>
  <w:style w:type="paragraph" w:styleId="Heading3">
    <w:name w:val="heading 3"/>
    <w:basedOn w:val="Normal"/>
    <w:next w:val="Heading2"/>
    <w:link w:val="Heading3Char"/>
    <w:uiPriority w:val="9"/>
    <w:qFormat/>
    <w:rsid w:val="0093137D"/>
    <w:pPr>
      <w:spacing w:line="480" w:lineRule="auto"/>
      <w:outlineLvl w:val="2"/>
    </w:pPr>
    <w:rPr>
      <w:b/>
      <w:bCs/>
      <w:sz w:val="22"/>
      <w:szCs w:val="27"/>
    </w:rPr>
  </w:style>
  <w:style w:type="paragraph" w:styleId="Heading4">
    <w:name w:val="heading 4"/>
    <w:basedOn w:val="Normal"/>
    <w:next w:val="Heading3"/>
    <w:link w:val="Heading4Char"/>
    <w:uiPriority w:val="9"/>
    <w:qFormat/>
    <w:rsid w:val="00065B07"/>
    <w:pPr>
      <w:spacing w:line="480" w:lineRule="auto"/>
      <w:outlineLvl w:val="3"/>
    </w:pPr>
    <w:rPr>
      <w:bCs/>
      <w:i/>
      <w:sz w:val="22"/>
    </w:rPr>
  </w:style>
  <w:style w:type="paragraph" w:styleId="Heading5">
    <w:name w:val="heading 5"/>
    <w:basedOn w:val="Normal"/>
    <w:next w:val="Normal"/>
    <w:link w:val="Heading5Char"/>
    <w:uiPriority w:val="9"/>
    <w:semiHidden/>
    <w:unhideWhenUsed/>
    <w:qFormat/>
    <w:rsid w:val="001F7042"/>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F7042"/>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F7042"/>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F7042"/>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F7042"/>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istory">
    <w:name w:val="History"/>
    <w:basedOn w:val="Normal"/>
    <w:rsid w:val="005B291B"/>
    <w:pPr>
      <w:spacing w:before="230" w:after="460" w:line="180" w:lineRule="exact"/>
      <w:jc w:val="right"/>
    </w:pPr>
    <w:rPr>
      <w:rFonts w:ascii="Arial" w:eastAsia="MS Mincho" w:hAnsi="Arial"/>
      <w:sz w:val="14"/>
      <w:szCs w:val="16"/>
    </w:rPr>
  </w:style>
  <w:style w:type="paragraph" w:customStyle="1" w:styleId="References">
    <w:name w:val="References"/>
    <w:basedOn w:val="Normal"/>
    <w:rsid w:val="005B291B"/>
    <w:pPr>
      <w:spacing w:line="200" w:lineRule="exact"/>
      <w:ind w:left="425" w:hanging="425"/>
      <w:jc w:val="both"/>
    </w:pPr>
    <w:rPr>
      <w:rFonts w:eastAsia="MS Mincho"/>
      <w:sz w:val="15"/>
      <w:szCs w:val="14"/>
      <w:lang w:val="en-GB"/>
    </w:rPr>
  </w:style>
  <w:style w:type="paragraph" w:customStyle="1" w:styleId="HExperimentalSection">
    <w:name w:val="HExperimental_Section"/>
    <w:basedOn w:val="Normal"/>
    <w:rsid w:val="005B291B"/>
    <w:pPr>
      <w:spacing w:before="460" w:after="230" w:line="230" w:lineRule="atLeast"/>
    </w:pPr>
    <w:rPr>
      <w:rFonts w:eastAsia="MS Mincho"/>
      <w:i/>
      <w:szCs w:val="20"/>
    </w:rPr>
  </w:style>
  <w:style w:type="paragraph" w:customStyle="1" w:styleId="ExperimentalSection">
    <w:name w:val="ExperimentalSection"/>
    <w:basedOn w:val="Normal"/>
    <w:rsid w:val="005B291B"/>
    <w:pPr>
      <w:spacing w:after="240" w:line="200" w:lineRule="exact"/>
      <w:ind w:firstLine="170"/>
      <w:jc w:val="both"/>
    </w:pPr>
    <w:rPr>
      <w:rFonts w:eastAsia="MS Mincho"/>
      <w:sz w:val="16"/>
      <w:szCs w:val="14"/>
      <w:lang w:val="en-GB"/>
    </w:rPr>
  </w:style>
  <w:style w:type="paragraph" w:customStyle="1" w:styleId="FNB">
    <w:name w:val="FNB"/>
    <w:basedOn w:val="Normal"/>
    <w:link w:val="FNBChar"/>
    <w:rsid w:val="005B291B"/>
    <w:pPr>
      <w:widowControl w:val="0"/>
      <w:spacing w:after="40" w:line="160" w:lineRule="exact"/>
      <w:ind w:left="567" w:right="4434" w:hanging="567"/>
      <w:jc w:val="both"/>
    </w:pPr>
    <w:rPr>
      <w:rFonts w:ascii="Times" w:eastAsia="MS Mincho"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Normal"/>
    <w:rsid w:val="005B291B"/>
    <w:rPr>
      <w:rFonts w:eastAsia="MS Mincho"/>
    </w:rPr>
  </w:style>
  <w:style w:type="paragraph" w:customStyle="1" w:styleId="TableCaption">
    <w:name w:val="TableCaption"/>
    <w:basedOn w:val="Normal"/>
    <w:rsid w:val="006511FB"/>
    <w:pPr>
      <w:spacing w:after="120" w:line="190" w:lineRule="exact"/>
      <w:jc w:val="both"/>
    </w:pPr>
    <w:rPr>
      <w:rFonts w:ascii="Arial" w:eastAsia="MS Mincho"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Normal"/>
    <w:rsid w:val="006511FB"/>
    <w:pPr>
      <w:spacing w:before="230" w:after="460" w:line="190" w:lineRule="exact"/>
      <w:jc w:val="both"/>
    </w:pPr>
    <w:rPr>
      <w:rFonts w:ascii="Arial" w:eastAsia="MS Mincho" w:hAnsi="Arial"/>
      <w:sz w:val="16"/>
      <w:szCs w:val="14"/>
      <w:lang w:val="en-GB"/>
    </w:rPr>
  </w:style>
  <w:style w:type="paragraph" w:styleId="FootnoteText">
    <w:name w:val="footnote text"/>
    <w:basedOn w:val="Normal"/>
    <w:semiHidden/>
    <w:rsid w:val="00D81375"/>
    <w:pPr>
      <w:keepLines/>
      <w:widowControl w:val="0"/>
      <w:jc w:val="both"/>
    </w:pPr>
    <w:rPr>
      <w:sz w:val="20"/>
      <w:szCs w:val="20"/>
      <w:lang w:val="en-GB" w:eastAsia="ro-RO"/>
    </w:rPr>
  </w:style>
  <w:style w:type="paragraph" w:customStyle="1" w:styleId="STOE">
    <w:name w:val="STOE"/>
    <w:basedOn w:val="Normal"/>
    <w:link w:val="STOEChar1"/>
    <w:rsid w:val="00D81375"/>
    <w:pPr>
      <w:widowControl w:val="0"/>
      <w:spacing w:line="236" w:lineRule="exact"/>
      <w:ind w:right="4434"/>
      <w:jc w:val="both"/>
    </w:pPr>
    <w:rPr>
      <w:rFonts w:ascii="Times" w:eastAsia="MS Mincho"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BalloonText">
    <w:name w:val="Balloon Text"/>
    <w:basedOn w:val="Normal"/>
    <w:semiHidden/>
    <w:rsid w:val="00D81375"/>
    <w:rPr>
      <w:rFonts w:ascii="Tahoma" w:eastAsia="MS Mincho" w:hAnsi="Tahoma" w:cs="Tahoma"/>
      <w:sz w:val="16"/>
      <w:szCs w:val="16"/>
    </w:rPr>
  </w:style>
  <w:style w:type="paragraph" w:styleId="Header">
    <w:name w:val="header"/>
    <w:basedOn w:val="Normal"/>
    <w:link w:val="HeaderChar"/>
    <w:uiPriority w:val="99"/>
    <w:rsid w:val="00881456"/>
    <w:pPr>
      <w:tabs>
        <w:tab w:val="center" w:pos="4536"/>
        <w:tab w:val="right" w:pos="9072"/>
      </w:tabs>
    </w:pPr>
    <w:rPr>
      <w:rFonts w:eastAsia="MS Mincho"/>
      <w:lang w:val="x-none"/>
    </w:rPr>
  </w:style>
  <w:style w:type="paragraph" w:styleId="Footer">
    <w:name w:val="footer"/>
    <w:basedOn w:val="Normal"/>
    <w:link w:val="FooterChar"/>
    <w:uiPriority w:val="99"/>
    <w:rsid w:val="00881456"/>
    <w:pPr>
      <w:tabs>
        <w:tab w:val="center" w:pos="4536"/>
        <w:tab w:val="right" w:pos="9072"/>
      </w:tabs>
    </w:pPr>
    <w:rPr>
      <w:rFonts w:eastAsia="MS Mincho"/>
    </w:rPr>
  </w:style>
  <w:style w:type="paragraph" w:customStyle="1" w:styleId="Title1">
    <w:name w:val="Title1"/>
    <w:basedOn w:val="Normal"/>
    <w:rsid w:val="00004A23"/>
    <w:rPr>
      <w:rFonts w:eastAsia="MS Mincho"/>
      <w:b/>
    </w:rPr>
  </w:style>
  <w:style w:type="paragraph" w:customStyle="1" w:styleId="AuthorsFull">
    <w:name w:val="Authors Full"/>
    <w:basedOn w:val="Normal"/>
    <w:rsid w:val="00004A23"/>
    <w:rPr>
      <w:rFonts w:eastAsia="MS Mincho"/>
      <w:i/>
    </w:rPr>
  </w:style>
  <w:style w:type="paragraph" w:customStyle="1" w:styleId="dedication">
    <w:name w:val="dedication"/>
    <w:basedOn w:val="Normal"/>
    <w:rsid w:val="00004A23"/>
    <w:rPr>
      <w:rFonts w:eastAsia="MS Mincho"/>
      <w:i/>
    </w:rPr>
  </w:style>
  <w:style w:type="paragraph" w:customStyle="1" w:styleId="Addresses">
    <w:name w:val="Addresses"/>
    <w:basedOn w:val="Normal"/>
    <w:rsid w:val="00004A23"/>
    <w:rPr>
      <w:rFonts w:eastAsia="MS Mincho"/>
    </w:rPr>
  </w:style>
  <w:style w:type="paragraph" w:customStyle="1" w:styleId="Acknowledgements">
    <w:name w:val="Acknowledgements"/>
    <w:basedOn w:val="Normal"/>
    <w:rsid w:val="00004A23"/>
    <w:rPr>
      <w:rFonts w:eastAsia="MS Mincho"/>
    </w:rPr>
  </w:style>
  <w:style w:type="paragraph" w:customStyle="1" w:styleId="Abstract">
    <w:name w:val="Abstract"/>
    <w:basedOn w:val="Normal"/>
    <w:autoRedefine/>
    <w:rsid w:val="00D20D19"/>
    <w:pPr>
      <w:spacing w:line="360" w:lineRule="auto"/>
      <w:ind w:firstLine="708"/>
      <w:jc w:val="both"/>
    </w:pPr>
    <w:rPr>
      <w:rFonts w:eastAsia="MS Mincho"/>
      <w:sz w:val="22"/>
      <w:szCs w:val="22"/>
    </w:rPr>
  </w:style>
  <w:style w:type="paragraph" w:customStyle="1" w:styleId="Head1">
    <w:name w:val="Head 1"/>
    <w:basedOn w:val="Normal"/>
    <w:autoRedefine/>
    <w:rsid w:val="00435798"/>
    <w:pPr>
      <w:spacing w:line="360" w:lineRule="auto"/>
    </w:pPr>
    <w:rPr>
      <w:rFonts w:eastAsia="MS Mincho"/>
      <w:b/>
      <w:sz w:val="32"/>
      <w:szCs w:val="32"/>
    </w:rPr>
  </w:style>
  <w:style w:type="paragraph" w:customStyle="1" w:styleId="Head2">
    <w:name w:val="Head 2"/>
    <w:basedOn w:val="Normal"/>
    <w:autoRedefine/>
    <w:rsid w:val="00004A23"/>
    <w:pPr>
      <w:spacing w:line="360" w:lineRule="auto"/>
    </w:pPr>
    <w:rPr>
      <w:rFonts w:eastAsia="MS Mincho"/>
      <w:i/>
    </w:rPr>
  </w:style>
  <w:style w:type="paragraph" w:customStyle="1" w:styleId="dates">
    <w:name w:val="dates"/>
    <w:basedOn w:val="Normal"/>
    <w:rsid w:val="00004A23"/>
    <w:pPr>
      <w:jc w:val="right"/>
    </w:pPr>
    <w:rPr>
      <w:rFonts w:eastAsia="MS Mincho"/>
    </w:rPr>
  </w:style>
  <w:style w:type="paragraph" w:customStyle="1" w:styleId="Literature">
    <w:name w:val="Literature"/>
    <w:basedOn w:val="Normal"/>
    <w:rsid w:val="00004A23"/>
    <w:pPr>
      <w:spacing w:line="480" w:lineRule="auto"/>
    </w:pPr>
    <w:rPr>
      <w:rFonts w:eastAsia="MS Mincho"/>
    </w:rPr>
  </w:style>
  <w:style w:type="paragraph" w:customStyle="1" w:styleId="Legend">
    <w:name w:val="Legend"/>
    <w:basedOn w:val="Normal"/>
    <w:rsid w:val="00004A23"/>
    <w:rPr>
      <w:rFonts w:eastAsia="MS Mincho"/>
    </w:rPr>
  </w:style>
  <w:style w:type="paragraph" w:customStyle="1" w:styleId="MainText">
    <w:name w:val="Main Text"/>
    <w:basedOn w:val="Normal"/>
    <w:link w:val="MainTextChar"/>
    <w:rsid w:val="00004A23"/>
    <w:pPr>
      <w:spacing w:line="480" w:lineRule="auto"/>
    </w:pPr>
    <w:rPr>
      <w:rFonts w:eastAsia="MS Mincho"/>
    </w:rPr>
  </w:style>
  <w:style w:type="paragraph" w:customStyle="1" w:styleId="Tableofcontents">
    <w:name w:val="Table of contents"/>
    <w:basedOn w:val="Normal"/>
    <w:autoRedefine/>
    <w:rsid w:val="00004A23"/>
    <w:rPr>
      <w:rFonts w:eastAsia="MS Mincho"/>
    </w:rPr>
  </w:style>
  <w:style w:type="paragraph" w:customStyle="1" w:styleId="ExperimentalText">
    <w:name w:val="Experimental Text"/>
    <w:basedOn w:val="Normal"/>
    <w:link w:val="ExperimentalTextChar"/>
    <w:rsid w:val="00004A23"/>
    <w:pPr>
      <w:spacing w:line="480" w:lineRule="auto"/>
    </w:pPr>
    <w:rPr>
      <w:rFonts w:eastAsia="MS Mincho"/>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Normal"/>
    <w:rsid w:val="002D16A0"/>
    <w:rPr>
      <w:rFonts w:eastAsia="MS Mincho"/>
      <w:b/>
    </w:rPr>
  </w:style>
  <w:style w:type="paragraph" w:customStyle="1" w:styleId="Dedication0">
    <w:name w:val="Dedication"/>
    <w:basedOn w:val="Normal"/>
    <w:autoRedefine/>
    <w:rsid w:val="00322D5B"/>
    <w:rPr>
      <w:rFonts w:eastAsia="MS Mincho"/>
    </w:rPr>
  </w:style>
  <w:style w:type="paragraph" w:customStyle="1" w:styleId="Maintext0">
    <w:name w:val="Main text"/>
    <w:basedOn w:val="Normal"/>
    <w:link w:val="MaintextChar0"/>
    <w:autoRedefine/>
    <w:rsid w:val="0019723B"/>
    <w:pPr>
      <w:spacing w:line="480" w:lineRule="auto"/>
    </w:pPr>
    <w:rPr>
      <w:rFonts w:eastAsia="MS Mincho"/>
    </w:rPr>
  </w:style>
  <w:style w:type="character" w:customStyle="1" w:styleId="MaintextChar0">
    <w:name w:val="Main text Char"/>
    <w:link w:val="Maintext0"/>
    <w:rsid w:val="0019723B"/>
    <w:rPr>
      <w:sz w:val="24"/>
      <w:szCs w:val="24"/>
      <w:lang w:val="en-US" w:eastAsia="ja-JP"/>
    </w:rPr>
  </w:style>
  <w:style w:type="paragraph" w:customStyle="1" w:styleId="Biography">
    <w:name w:val="Biography"/>
    <w:basedOn w:val="Normal"/>
    <w:autoRedefine/>
    <w:rsid w:val="00562E2B"/>
    <w:rPr>
      <w:rFonts w:eastAsia="MS Mincho"/>
      <w:i/>
    </w:rPr>
  </w:style>
  <w:style w:type="character" w:customStyle="1" w:styleId="HeaderChar">
    <w:name w:val="Header Char"/>
    <w:link w:val="Header"/>
    <w:uiPriority w:val="99"/>
    <w:rsid w:val="00414465"/>
    <w:rPr>
      <w:sz w:val="24"/>
      <w:szCs w:val="24"/>
      <w:lang w:eastAsia="ja-JP"/>
    </w:rPr>
  </w:style>
  <w:style w:type="character" w:styleId="CommentReference">
    <w:name w:val="annotation reference"/>
    <w:uiPriority w:val="99"/>
    <w:semiHidden/>
    <w:unhideWhenUsed/>
    <w:rsid w:val="00664F6D"/>
    <w:rPr>
      <w:sz w:val="16"/>
      <w:szCs w:val="16"/>
    </w:rPr>
  </w:style>
  <w:style w:type="paragraph" w:styleId="CommentText">
    <w:name w:val="annotation text"/>
    <w:basedOn w:val="Normal"/>
    <w:link w:val="CommentTextChar"/>
    <w:uiPriority w:val="99"/>
    <w:unhideWhenUsed/>
    <w:rsid w:val="00664F6D"/>
    <w:rPr>
      <w:rFonts w:eastAsia="MS Mincho"/>
      <w:sz w:val="20"/>
      <w:szCs w:val="20"/>
      <w:lang w:val="x-none"/>
    </w:rPr>
  </w:style>
  <w:style w:type="character" w:customStyle="1" w:styleId="CommentTextChar">
    <w:name w:val="Comment Text Char"/>
    <w:link w:val="CommentText"/>
    <w:uiPriority w:val="99"/>
    <w:rsid w:val="00664F6D"/>
    <w:rPr>
      <w:lang w:eastAsia="ja-JP"/>
    </w:rPr>
  </w:style>
  <w:style w:type="paragraph" w:styleId="CommentSubject">
    <w:name w:val="annotation subject"/>
    <w:basedOn w:val="CommentText"/>
    <w:next w:val="CommentText"/>
    <w:link w:val="CommentSubjectChar"/>
    <w:uiPriority w:val="99"/>
    <w:semiHidden/>
    <w:unhideWhenUsed/>
    <w:rsid w:val="00664F6D"/>
    <w:rPr>
      <w:b/>
      <w:bCs/>
    </w:rPr>
  </w:style>
  <w:style w:type="character" w:customStyle="1" w:styleId="CommentSubjectChar">
    <w:name w:val="Comment Subject Char"/>
    <w:link w:val="CommentSubject"/>
    <w:uiPriority w:val="99"/>
    <w:semiHidden/>
    <w:rsid w:val="00664F6D"/>
    <w:rPr>
      <w:b/>
      <w:bCs/>
      <w:lang w:eastAsia="ja-JP"/>
    </w:rPr>
  </w:style>
  <w:style w:type="character" w:customStyle="1" w:styleId="FooterChar">
    <w:name w:val="Footer Char"/>
    <w:link w:val="Footer"/>
    <w:uiPriority w:val="99"/>
    <w:rsid w:val="007B7A09"/>
    <w:rPr>
      <w:sz w:val="24"/>
      <w:szCs w:val="24"/>
      <w:lang w:eastAsia="ja-JP"/>
    </w:rPr>
  </w:style>
  <w:style w:type="character" w:customStyle="1" w:styleId="Heading3Char">
    <w:name w:val="Heading 3 Char"/>
    <w:basedOn w:val="DefaultParagraphFont"/>
    <w:link w:val="Heading3"/>
    <w:uiPriority w:val="9"/>
    <w:rsid w:val="0093137D"/>
    <w:rPr>
      <w:rFonts w:eastAsia="Times New Roman"/>
      <w:b/>
      <w:bCs/>
      <w:sz w:val="22"/>
      <w:szCs w:val="27"/>
      <w:lang w:val="en-US" w:eastAsia="ja-JP"/>
    </w:rPr>
  </w:style>
  <w:style w:type="character" w:customStyle="1" w:styleId="Heading4Char">
    <w:name w:val="Heading 4 Char"/>
    <w:basedOn w:val="DefaultParagraphFont"/>
    <w:link w:val="Heading4"/>
    <w:uiPriority w:val="9"/>
    <w:rsid w:val="00065B07"/>
    <w:rPr>
      <w:rFonts w:eastAsia="Times New Roman"/>
      <w:bCs/>
      <w:i/>
      <w:sz w:val="22"/>
      <w:szCs w:val="24"/>
      <w:lang w:val="en-US" w:eastAsia="ja-JP"/>
    </w:rPr>
  </w:style>
  <w:style w:type="paragraph" w:styleId="NormalWeb">
    <w:name w:val="Normal (Web)"/>
    <w:basedOn w:val="Normal"/>
    <w:uiPriority w:val="99"/>
    <w:unhideWhenUsed/>
    <w:rsid w:val="001E6812"/>
    <w:pPr>
      <w:spacing w:before="100" w:beforeAutospacing="1" w:after="100" w:afterAutospacing="1"/>
    </w:pPr>
  </w:style>
  <w:style w:type="character" w:styleId="Hyperlink">
    <w:name w:val="Hyperlink"/>
    <w:basedOn w:val="DefaultParagraphFont"/>
    <w:uiPriority w:val="99"/>
    <w:unhideWhenUsed/>
    <w:rsid w:val="001E6812"/>
    <w:rPr>
      <w:color w:val="0000FF"/>
      <w:u w:val="single"/>
    </w:rPr>
  </w:style>
  <w:style w:type="character" w:styleId="Strong">
    <w:name w:val="Strong"/>
    <w:basedOn w:val="DefaultParagraphFont"/>
    <w:uiPriority w:val="22"/>
    <w:qFormat/>
    <w:rsid w:val="001E6812"/>
    <w:rPr>
      <w:b/>
      <w:bCs/>
    </w:rPr>
  </w:style>
  <w:style w:type="character" w:styleId="Emphasis">
    <w:name w:val="Emphasis"/>
    <w:basedOn w:val="DefaultParagraphFont"/>
    <w:uiPriority w:val="20"/>
    <w:qFormat/>
    <w:rsid w:val="001E6812"/>
    <w:rPr>
      <w:i/>
      <w:iCs/>
    </w:rPr>
  </w:style>
  <w:style w:type="paragraph" w:styleId="ListParagraph">
    <w:name w:val="List Paragraph"/>
    <w:basedOn w:val="Normal"/>
    <w:uiPriority w:val="34"/>
    <w:qFormat/>
    <w:rsid w:val="009C6908"/>
    <w:pPr>
      <w:ind w:left="720"/>
      <w:contextualSpacing/>
    </w:pPr>
    <w:rPr>
      <w:rFonts w:eastAsia="MS Mincho"/>
    </w:rPr>
  </w:style>
  <w:style w:type="character" w:customStyle="1" w:styleId="Heading1Char">
    <w:name w:val="Heading 1 Char"/>
    <w:basedOn w:val="DefaultParagraphFont"/>
    <w:link w:val="Heading1"/>
    <w:uiPriority w:val="9"/>
    <w:rsid w:val="006B5654"/>
    <w:rPr>
      <w:rFonts w:eastAsiaTheme="majorEastAsia" w:cstheme="majorBidi"/>
      <w:b/>
      <w:color w:val="000000" w:themeColor="text1"/>
      <w:kern w:val="2"/>
      <w:sz w:val="24"/>
      <w:szCs w:val="24"/>
      <w:lang w:val="en-US" w:eastAsia="ja-JP"/>
      <w14:ligatures w14:val="standardContextual"/>
    </w:rPr>
  </w:style>
  <w:style w:type="character" w:customStyle="1" w:styleId="Heading2Char">
    <w:name w:val="Heading 2 Char"/>
    <w:basedOn w:val="DefaultParagraphFont"/>
    <w:link w:val="Heading2"/>
    <w:uiPriority w:val="9"/>
    <w:rsid w:val="006B5654"/>
    <w:rPr>
      <w:rFonts w:eastAsia="Times New Roman"/>
      <w:b/>
      <w:bCs/>
      <w:lang w:val="en-US" w:eastAsia="ja-JP"/>
    </w:rPr>
  </w:style>
  <w:style w:type="character" w:customStyle="1" w:styleId="Heading5Char">
    <w:name w:val="Heading 5 Char"/>
    <w:basedOn w:val="DefaultParagraphFont"/>
    <w:link w:val="Heading5"/>
    <w:uiPriority w:val="9"/>
    <w:semiHidden/>
    <w:rsid w:val="001F7042"/>
    <w:rPr>
      <w:rFonts w:asciiTheme="minorHAnsi" w:eastAsiaTheme="majorEastAsia" w:hAnsiTheme="minorHAnsi" w:cstheme="majorBidi"/>
      <w:color w:val="2F5496" w:themeColor="accent1" w:themeShade="BF"/>
      <w:kern w:val="2"/>
      <w:sz w:val="24"/>
      <w:szCs w:val="24"/>
      <w:lang w:val="en-US" w:eastAsia="ja-JP"/>
      <w14:ligatures w14:val="standardContextual"/>
    </w:rPr>
  </w:style>
  <w:style w:type="character" w:customStyle="1" w:styleId="Heading6Char">
    <w:name w:val="Heading 6 Char"/>
    <w:basedOn w:val="DefaultParagraphFont"/>
    <w:link w:val="Heading6"/>
    <w:uiPriority w:val="9"/>
    <w:semiHidden/>
    <w:rsid w:val="001F7042"/>
    <w:rPr>
      <w:rFonts w:asciiTheme="minorHAnsi" w:eastAsiaTheme="majorEastAsia" w:hAnsiTheme="minorHAnsi" w:cstheme="majorBidi"/>
      <w:i/>
      <w:iCs/>
      <w:color w:val="595959" w:themeColor="text1" w:themeTint="A6"/>
      <w:kern w:val="2"/>
      <w:sz w:val="24"/>
      <w:szCs w:val="24"/>
      <w:lang w:val="en-US" w:eastAsia="ja-JP"/>
      <w14:ligatures w14:val="standardContextual"/>
    </w:rPr>
  </w:style>
  <w:style w:type="character" w:customStyle="1" w:styleId="Heading7Char">
    <w:name w:val="Heading 7 Char"/>
    <w:basedOn w:val="DefaultParagraphFont"/>
    <w:link w:val="Heading7"/>
    <w:uiPriority w:val="9"/>
    <w:semiHidden/>
    <w:rsid w:val="001F7042"/>
    <w:rPr>
      <w:rFonts w:asciiTheme="minorHAnsi" w:eastAsiaTheme="majorEastAsia" w:hAnsiTheme="minorHAnsi" w:cstheme="majorBidi"/>
      <w:color w:val="595959" w:themeColor="text1" w:themeTint="A6"/>
      <w:kern w:val="2"/>
      <w:sz w:val="24"/>
      <w:szCs w:val="24"/>
      <w:lang w:val="en-US" w:eastAsia="ja-JP"/>
      <w14:ligatures w14:val="standardContextual"/>
    </w:rPr>
  </w:style>
  <w:style w:type="character" w:customStyle="1" w:styleId="Heading8Char">
    <w:name w:val="Heading 8 Char"/>
    <w:basedOn w:val="DefaultParagraphFont"/>
    <w:link w:val="Heading8"/>
    <w:uiPriority w:val="9"/>
    <w:semiHidden/>
    <w:rsid w:val="001F7042"/>
    <w:rPr>
      <w:rFonts w:asciiTheme="minorHAnsi" w:eastAsiaTheme="majorEastAsia" w:hAnsiTheme="minorHAnsi" w:cstheme="majorBidi"/>
      <w:i/>
      <w:iCs/>
      <w:color w:val="272727" w:themeColor="text1" w:themeTint="D8"/>
      <w:kern w:val="2"/>
      <w:sz w:val="24"/>
      <w:szCs w:val="24"/>
      <w:lang w:val="en-US" w:eastAsia="ja-JP"/>
      <w14:ligatures w14:val="standardContextual"/>
    </w:rPr>
  </w:style>
  <w:style w:type="character" w:customStyle="1" w:styleId="Heading9Char">
    <w:name w:val="Heading 9 Char"/>
    <w:basedOn w:val="DefaultParagraphFont"/>
    <w:link w:val="Heading9"/>
    <w:uiPriority w:val="9"/>
    <w:semiHidden/>
    <w:rsid w:val="001F7042"/>
    <w:rPr>
      <w:rFonts w:asciiTheme="minorHAnsi" w:eastAsiaTheme="majorEastAsia" w:hAnsiTheme="minorHAnsi" w:cstheme="majorBidi"/>
      <w:color w:val="272727" w:themeColor="text1" w:themeTint="D8"/>
      <w:kern w:val="2"/>
      <w:sz w:val="24"/>
      <w:szCs w:val="24"/>
      <w:lang w:val="en-US" w:eastAsia="ja-JP"/>
      <w14:ligatures w14:val="standardContextual"/>
    </w:rPr>
  </w:style>
  <w:style w:type="paragraph" w:styleId="Title">
    <w:name w:val="Title"/>
    <w:basedOn w:val="Normal"/>
    <w:next w:val="Normal"/>
    <w:link w:val="TitleChar"/>
    <w:uiPriority w:val="10"/>
    <w:qFormat/>
    <w:rsid w:val="001F704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F7042"/>
    <w:rPr>
      <w:rFonts w:asciiTheme="majorHAnsi" w:eastAsiaTheme="majorEastAsia" w:hAnsiTheme="majorHAnsi" w:cstheme="majorBidi"/>
      <w:spacing w:val="-10"/>
      <w:kern w:val="28"/>
      <w:sz w:val="56"/>
      <w:szCs w:val="56"/>
      <w:lang w:val="en-US" w:eastAsia="ja-JP"/>
      <w14:ligatures w14:val="standardContextual"/>
    </w:rPr>
  </w:style>
  <w:style w:type="paragraph" w:styleId="Subtitle">
    <w:name w:val="Subtitle"/>
    <w:basedOn w:val="Normal"/>
    <w:next w:val="Normal"/>
    <w:link w:val="SubtitleChar"/>
    <w:uiPriority w:val="11"/>
    <w:qFormat/>
    <w:rsid w:val="001F704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F7042"/>
    <w:rPr>
      <w:rFonts w:asciiTheme="minorHAnsi" w:eastAsiaTheme="majorEastAsia" w:hAnsiTheme="minorHAnsi" w:cstheme="majorBidi"/>
      <w:color w:val="595959" w:themeColor="text1" w:themeTint="A6"/>
      <w:spacing w:val="15"/>
      <w:kern w:val="2"/>
      <w:sz w:val="28"/>
      <w:szCs w:val="28"/>
      <w:lang w:val="en-US" w:eastAsia="ja-JP"/>
      <w14:ligatures w14:val="standardContextual"/>
    </w:rPr>
  </w:style>
  <w:style w:type="paragraph" w:styleId="Quote">
    <w:name w:val="Quote"/>
    <w:basedOn w:val="Normal"/>
    <w:next w:val="Normal"/>
    <w:link w:val="QuoteChar"/>
    <w:uiPriority w:val="29"/>
    <w:qFormat/>
    <w:rsid w:val="001F7042"/>
    <w:pPr>
      <w:spacing w:before="160" w:after="160" w:line="278" w:lineRule="auto"/>
      <w:jc w:val="center"/>
    </w:pPr>
    <w:rPr>
      <w:rFonts w:asciiTheme="minorHAnsi" w:eastAsiaTheme="minorEastAsia"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F7042"/>
    <w:rPr>
      <w:rFonts w:asciiTheme="minorHAnsi" w:eastAsiaTheme="minorEastAsia" w:hAnsiTheme="minorHAnsi" w:cstheme="minorBidi"/>
      <w:i/>
      <w:iCs/>
      <w:color w:val="404040" w:themeColor="text1" w:themeTint="BF"/>
      <w:kern w:val="2"/>
      <w:sz w:val="24"/>
      <w:szCs w:val="24"/>
      <w:lang w:val="en-US" w:eastAsia="ja-JP"/>
      <w14:ligatures w14:val="standardContextual"/>
    </w:rPr>
  </w:style>
  <w:style w:type="character" w:styleId="IntenseEmphasis">
    <w:name w:val="Intense Emphasis"/>
    <w:basedOn w:val="DefaultParagraphFont"/>
    <w:uiPriority w:val="21"/>
    <w:qFormat/>
    <w:rsid w:val="001F7042"/>
    <w:rPr>
      <w:i/>
      <w:iCs/>
      <w:color w:val="2F5496" w:themeColor="accent1" w:themeShade="BF"/>
    </w:rPr>
  </w:style>
  <w:style w:type="paragraph" w:styleId="IntenseQuote">
    <w:name w:val="Intense Quote"/>
    <w:basedOn w:val="Normal"/>
    <w:next w:val="Normal"/>
    <w:link w:val="IntenseQuoteChar"/>
    <w:uiPriority w:val="30"/>
    <w:qFormat/>
    <w:rsid w:val="001F704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1F7042"/>
    <w:rPr>
      <w:rFonts w:asciiTheme="minorHAnsi" w:eastAsiaTheme="minorEastAsia" w:hAnsiTheme="minorHAnsi" w:cstheme="minorBidi"/>
      <w:i/>
      <w:iCs/>
      <w:color w:val="2F5496" w:themeColor="accent1" w:themeShade="BF"/>
      <w:kern w:val="2"/>
      <w:sz w:val="24"/>
      <w:szCs w:val="24"/>
      <w:lang w:val="en-US" w:eastAsia="ja-JP"/>
      <w14:ligatures w14:val="standardContextual"/>
    </w:rPr>
  </w:style>
  <w:style w:type="character" w:styleId="IntenseReference">
    <w:name w:val="Intense Reference"/>
    <w:basedOn w:val="DefaultParagraphFont"/>
    <w:uiPriority w:val="32"/>
    <w:qFormat/>
    <w:rsid w:val="001F7042"/>
    <w:rPr>
      <w:b/>
      <w:bCs/>
      <w:smallCaps/>
      <w:color w:val="2F5496" w:themeColor="accent1" w:themeShade="BF"/>
      <w:spacing w:val="5"/>
    </w:rPr>
  </w:style>
  <w:style w:type="paragraph" w:styleId="BodyText">
    <w:name w:val="Body Text"/>
    <w:basedOn w:val="Normal"/>
    <w:link w:val="BodyTextChar"/>
    <w:uiPriority w:val="99"/>
    <w:semiHidden/>
    <w:unhideWhenUsed/>
    <w:rsid w:val="006A4013"/>
    <w:pPr>
      <w:spacing w:after="120"/>
    </w:pPr>
    <w:rPr>
      <w:rFonts w:eastAsia="MS Mincho"/>
    </w:rPr>
  </w:style>
  <w:style w:type="character" w:customStyle="1" w:styleId="BodyTextChar">
    <w:name w:val="Body Text Char"/>
    <w:basedOn w:val="DefaultParagraphFont"/>
    <w:link w:val="BodyText"/>
    <w:uiPriority w:val="99"/>
    <w:semiHidden/>
    <w:rsid w:val="006A4013"/>
    <w:rPr>
      <w:sz w:val="24"/>
      <w:szCs w:val="24"/>
      <w:lang w:val="de-DE" w:eastAsia="ja-JP"/>
    </w:rPr>
  </w:style>
  <w:style w:type="character" w:styleId="UnresolvedMention">
    <w:name w:val="Unresolved Mention"/>
    <w:basedOn w:val="DefaultParagraphFont"/>
    <w:uiPriority w:val="99"/>
    <w:semiHidden/>
    <w:unhideWhenUsed/>
    <w:rsid w:val="000F1782"/>
    <w:rPr>
      <w:color w:val="605E5C"/>
      <w:shd w:val="clear" w:color="auto" w:fill="E1DFDD"/>
    </w:rPr>
  </w:style>
  <w:style w:type="character" w:styleId="LineNumber">
    <w:name w:val="line number"/>
    <w:basedOn w:val="DefaultParagraphFont"/>
    <w:uiPriority w:val="99"/>
    <w:semiHidden/>
    <w:unhideWhenUsed/>
    <w:rsid w:val="00D47AB7"/>
  </w:style>
  <w:style w:type="paragraph" w:customStyle="1" w:styleId="Normal0">
    <w:name w:val="Normal0"/>
    <w:qFormat/>
    <w:rsid w:val="0087157B"/>
    <w:pPr>
      <w:spacing w:after="200" w:line="276" w:lineRule="auto"/>
    </w:pPr>
    <w:rPr>
      <w:rFonts w:ascii="Calibri" w:eastAsia="Calibri" w:hAnsi="Calibri" w:cs="Calibri"/>
      <w:sz w:val="22"/>
      <w:szCs w:val="22"/>
      <w:lang w:val="en-US" w:eastAsia="en-US"/>
    </w:rPr>
  </w:style>
  <w:style w:type="paragraph" w:styleId="Revision">
    <w:name w:val="Revision"/>
    <w:hidden/>
    <w:uiPriority w:val="99"/>
    <w:semiHidden/>
    <w:rsid w:val="00EA2EE1"/>
    <w:rPr>
      <w:sz w:val="24"/>
      <w:szCs w:val="24"/>
      <w:lang w:val="en-US" w:eastAsia="ja-JP"/>
    </w:rPr>
  </w:style>
  <w:style w:type="paragraph" w:customStyle="1" w:styleId="p1">
    <w:name w:val="p1"/>
    <w:basedOn w:val="Normal"/>
    <w:rsid w:val="00856EEF"/>
    <w:rPr>
      <w:rFonts w:ascii="Helvetica" w:hAnsi="Helvetica"/>
      <w:color w:val="000000"/>
      <w:sz w:val="12"/>
      <w:szCs w:val="12"/>
    </w:rPr>
  </w:style>
  <w:style w:type="paragraph" w:customStyle="1" w:styleId="p2">
    <w:name w:val="p2"/>
    <w:basedOn w:val="Normal"/>
    <w:rsid w:val="00856EEF"/>
    <w:rPr>
      <w:rFonts w:ascii="Helvetica" w:hAnsi="Helvetica"/>
      <w:color w:val="000000"/>
      <w:sz w:val="12"/>
      <w:szCs w:val="12"/>
    </w:rPr>
  </w:style>
  <w:style w:type="paragraph" w:customStyle="1" w:styleId="p3">
    <w:name w:val="p3"/>
    <w:basedOn w:val="Normal"/>
    <w:rsid w:val="00856EEF"/>
    <w:rPr>
      <w:rFonts w:ascii="Helvetica" w:hAnsi="Helvetica"/>
      <w:color w:val="000000"/>
      <w:sz w:val="12"/>
      <w:szCs w:val="12"/>
    </w:rPr>
  </w:style>
  <w:style w:type="paragraph" w:customStyle="1" w:styleId="p4">
    <w:name w:val="p4"/>
    <w:basedOn w:val="Normal"/>
    <w:rsid w:val="00856EEF"/>
    <w:rPr>
      <w:rFonts w:ascii="Helvetica" w:hAnsi="Helvetica"/>
      <w:color w:val="0A5394"/>
      <w:sz w:val="12"/>
      <w:szCs w:val="12"/>
    </w:rPr>
  </w:style>
  <w:style w:type="character" w:customStyle="1" w:styleId="s1">
    <w:name w:val="s1"/>
    <w:basedOn w:val="DefaultParagraphFont"/>
    <w:rsid w:val="00856EEF"/>
    <w:rPr>
      <w:rFonts w:ascii="Helvetica" w:hAnsi="Helvetica" w:hint="default"/>
      <w:sz w:val="12"/>
      <w:szCs w:val="12"/>
    </w:rPr>
  </w:style>
  <w:style w:type="character" w:customStyle="1" w:styleId="s2">
    <w:name w:val="s2"/>
    <w:basedOn w:val="DefaultParagraphFont"/>
    <w:rsid w:val="00856EEF"/>
    <w:rPr>
      <w:rFonts w:ascii="Helvetica" w:hAnsi="Helvetica" w:hint="default"/>
      <w:color w:val="0A5394"/>
      <w:sz w:val="7"/>
      <w:szCs w:val="7"/>
    </w:rPr>
  </w:style>
  <w:style w:type="character" w:customStyle="1" w:styleId="s3">
    <w:name w:val="s3"/>
    <w:basedOn w:val="DefaultParagraphFont"/>
    <w:rsid w:val="00856EEF"/>
    <w:rPr>
      <w:rFonts w:ascii="Helvetica" w:hAnsi="Helvetica" w:hint="default"/>
      <w:sz w:val="7"/>
      <w:szCs w:val="7"/>
    </w:rPr>
  </w:style>
  <w:style w:type="character" w:customStyle="1" w:styleId="s4">
    <w:name w:val="s4"/>
    <w:basedOn w:val="DefaultParagraphFont"/>
    <w:rsid w:val="00856EEF"/>
    <w:rPr>
      <w:rFonts w:ascii="Helvetica" w:hAnsi="Helvetica" w:hint="default"/>
      <w:sz w:val="12"/>
      <w:szCs w:val="12"/>
    </w:rPr>
  </w:style>
  <w:style w:type="character" w:customStyle="1" w:styleId="s5">
    <w:name w:val="s5"/>
    <w:basedOn w:val="DefaultParagraphFont"/>
    <w:rsid w:val="00856EEF"/>
    <w:rPr>
      <w:rFonts w:ascii="Helvetica" w:hAnsi="Helvetica" w:hint="default"/>
      <w:color w:val="0A5394"/>
      <w:sz w:val="8"/>
      <w:szCs w:val="8"/>
    </w:rPr>
  </w:style>
  <w:style w:type="character" w:customStyle="1" w:styleId="s6">
    <w:name w:val="s6"/>
    <w:basedOn w:val="DefaultParagraphFont"/>
    <w:rsid w:val="00856EEF"/>
    <w:rPr>
      <w:rFonts w:ascii="Helvetica" w:hAnsi="Helvetica" w:hint="default"/>
      <w:color w:val="0A5394"/>
      <w:sz w:val="12"/>
      <w:szCs w:val="12"/>
    </w:rPr>
  </w:style>
  <w:style w:type="character" w:customStyle="1" w:styleId="s7">
    <w:name w:val="s7"/>
    <w:basedOn w:val="DefaultParagraphFont"/>
    <w:rsid w:val="00856EEF"/>
    <w:rPr>
      <w:rFonts w:ascii="Helvetica" w:hAnsi="Helvetica" w:hint="default"/>
      <w:sz w:val="8"/>
      <w:szCs w:val="8"/>
    </w:rPr>
  </w:style>
  <w:style w:type="character" w:customStyle="1" w:styleId="s8">
    <w:name w:val="s8"/>
    <w:basedOn w:val="DefaultParagraphFont"/>
    <w:rsid w:val="00856EEF"/>
    <w:rPr>
      <w:rFonts w:ascii="Helvetica" w:hAnsi="Helvetica" w:hint="default"/>
      <w:color w:val="0A5394"/>
      <w:sz w:val="12"/>
      <w:szCs w:val="12"/>
    </w:rPr>
  </w:style>
  <w:style w:type="character" w:styleId="PlaceholderText">
    <w:name w:val="Placeholder Text"/>
    <w:basedOn w:val="DefaultParagraphFont"/>
    <w:uiPriority w:val="99"/>
    <w:semiHidden/>
    <w:rsid w:val="003431E3"/>
    <w:rPr>
      <w:color w:val="666666"/>
    </w:rPr>
  </w:style>
  <w:style w:type="paragraph" w:customStyle="1" w:styleId="Bibliography1">
    <w:name w:val="Bibliography1"/>
    <w:basedOn w:val="Normal"/>
    <w:rsid w:val="003431E3"/>
    <w:pPr>
      <w:spacing w:before="100" w:beforeAutospacing="1" w:after="100" w:afterAutospacing="1"/>
    </w:pPr>
    <w:rPr>
      <w:rFonts w:eastAsiaTheme="minorEastAsia"/>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ibliography2">
    <w:name w:val="Bibliography2"/>
    <w:basedOn w:val="Normal"/>
    <w:rsid w:val="009F2F66"/>
    <w:pPr>
      <w:spacing w:before="100" w:beforeAutospacing="1" w:after="100" w:afterAutospacing="1"/>
    </w:pPr>
    <w:rPr>
      <w:rFonts w:eastAsiaTheme="minorEastAsia"/>
    </w:rPr>
  </w:style>
  <w:style w:type="paragraph" w:customStyle="1" w:styleId="Bibliography3">
    <w:name w:val="Bibliography3"/>
    <w:basedOn w:val="Normal"/>
    <w:rsid w:val="00DD0FE8"/>
    <w:pPr>
      <w:spacing w:before="100" w:beforeAutospacing="1" w:after="100" w:afterAutospacing="1"/>
    </w:pPr>
    <w:rPr>
      <w:rFonts w:eastAsiaTheme="minorEastAsia"/>
    </w:rPr>
  </w:style>
  <w:style w:type="paragraph" w:customStyle="1" w:styleId="Bibliography4">
    <w:name w:val="Bibliography4"/>
    <w:basedOn w:val="Normal"/>
    <w:rsid w:val="005D615D"/>
    <w:pPr>
      <w:spacing w:before="100" w:beforeAutospacing="1" w:after="100" w:afterAutospacing="1"/>
    </w:pPr>
    <w:rPr>
      <w:rFonts w:eastAsiaTheme="minorEastAsia"/>
    </w:rPr>
  </w:style>
  <w:style w:type="paragraph" w:customStyle="1" w:styleId="Bibliography5">
    <w:name w:val="Bibliography5"/>
    <w:basedOn w:val="Normal"/>
    <w:rsid w:val="00DF0E34"/>
    <w:pPr>
      <w:spacing w:before="100" w:beforeAutospacing="1" w:after="100" w:afterAutospacing="1"/>
    </w:pPr>
    <w:rPr>
      <w:rFonts w:eastAsiaTheme="minorEastAsia"/>
    </w:rPr>
  </w:style>
  <w:style w:type="paragraph" w:customStyle="1" w:styleId="Bibliography6">
    <w:name w:val="Bibliography6"/>
    <w:basedOn w:val="Normal"/>
    <w:rsid w:val="00D13BD3"/>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C17A0E"/>
    <w:rPr>
      <w:color w:val="800080"/>
      <w:u w:val="single"/>
    </w:rPr>
  </w:style>
  <w:style w:type="paragraph" w:customStyle="1" w:styleId="msonormal0">
    <w:name w:val="msonormal"/>
    <w:basedOn w:val="Normal"/>
    <w:rsid w:val="00C17A0E"/>
    <w:pPr>
      <w:spacing w:before="100" w:beforeAutospacing="1" w:after="100" w:afterAutospacing="1"/>
    </w:pPr>
  </w:style>
  <w:style w:type="paragraph" w:customStyle="1" w:styleId="xl65">
    <w:name w:val="xl65"/>
    <w:basedOn w:val="Normal"/>
    <w:rsid w:val="00C17A0E"/>
    <w:pPr>
      <w:pBdr>
        <w:bottom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66">
    <w:name w:val="xl66"/>
    <w:basedOn w:val="Normal"/>
    <w:rsid w:val="00C17A0E"/>
    <w:pPr>
      <w:pBdr>
        <w:bottom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67">
    <w:name w:val="xl67"/>
    <w:basedOn w:val="Normal"/>
    <w:rsid w:val="00C17A0E"/>
    <w:pPr>
      <w:pBdr>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68">
    <w:name w:val="xl68"/>
    <w:basedOn w:val="Normal"/>
    <w:rsid w:val="00C17A0E"/>
    <w:pPr>
      <w:pBdr>
        <w:bottom w:val="single" w:sz="4" w:space="0" w:color="auto"/>
      </w:pBdr>
      <w:spacing w:before="100" w:beforeAutospacing="1" w:after="100" w:afterAutospacing="1"/>
      <w:textAlignment w:val="center"/>
    </w:pPr>
    <w:rPr>
      <w:rFonts w:ascii="Arial" w:hAnsi="Arial" w:cs="Arial"/>
      <w:sz w:val="18"/>
      <w:szCs w:val="18"/>
    </w:rPr>
  </w:style>
  <w:style w:type="paragraph" w:customStyle="1" w:styleId="xl69">
    <w:name w:val="xl69"/>
    <w:basedOn w:val="Normal"/>
    <w:rsid w:val="00C17A0E"/>
    <w:pPr>
      <w:pBdr>
        <w:top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0">
    <w:name w:val="xl70"/>
    <w:basedOn w:val="Normal"/>
    <w:rsid w:val="00C17A0E"/>
    <w:pPr>
      <w:pBdr>
        <w:top w:val="single" w:sz="4" w:space="0" w:color="auto"/>
        <w:bottom w:val="single" w:sz="4" w:space="0" w:color="auto"/>
      </w:pBdr>
      <w:spacing w:before="100" w:beforeAutospacing="1" w:after="100" w:afterAutospacing="1"/>
      <w:textAlignment w:val="center"/>
    </w:pPr>
    <w:rPr>
      <w:rFonts w:ascii="Arial" w:hAnsi="Arial" w:cs="Arial"/>
      <w:sz w:val="18"/>
      <w:szCs w:val="18"/>
    </w:rPr>
  </w:style>
  <w:style w:type="paragraph" w:customStyle="1" w:styleId="xl71">
    <w:name w:val="xl71"/>
    <w:basedOn w:val="Normal"/>
    <w:rsid w:val="00C17A0E"/>
    <w:pPr>
      <w:pBdr>
        <w:top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2">
    <w:name w:val="xl72"/>
    <w:basedOn w:val="Normal"/>
    <w:rsid w:val="00C17A0E"/>
    <w:pPr>
      <w:pBdr>
        <w:top w:val="single" w:sz="4" w:space="0" w:color="auto"/>
      </w:pBdr>
      <w:spacing w:before="100" w:beforeAutospacing="1" w:after="100" w:afterAutospacing="1"/>
      <w:textAlignment w:val="center"/>
    </w:pPr>
    <w:rPr>
      <w:rFonts w:ascii="Arial" w:hAnsi="Arial" w:cs="Arial"/>
      <w:sz w:val="18"/>
      <w:szCs w:val="18"/>
    </w:rPr>
  </w:style>
  <w:style w:type="paragraph" w:customStyle="1" w:styleId="xl73">
    <w:name w:val="xl73"/>
    <w:basedOn w:val="Normal"/>
    <w:rsid w:val="00C17A0E"/>
    <w:pPr>
      <w:spacing w:before="100" w:beforeAutospacing="1" w:after="100" w:afterAutospacing="1"/>
      <w:jc w:val="center"/>
      <w:textAlignment w:val="center"/>
    </w:pPr>
    <w:rPr>
      <w:rFonts w:ascii="Arial" w:hAnsi="Arial" w:cs="Arial"/>
      <w:sz w:val="18"/>
      <w:szCs w:val="18"/>
    </w:rPr>
  </w:style>
  <w:style w:type="paragraph" w:customStyle="1" w:styleId="xl74">
    <w:name w:val="xl74"/>
    <w:basedOn w:val="Normal"/>
    <w:rsid w:val="00C17A0E"/>
    <w:pPr>
      <w:spacing w:before="100" w:beforeAutospacing="1" w:after="100" w:afterAutospacing="1"/>
      <w:textAlignment w:val="center"/>
    </w:pPr>
    <w:rPr>
      <w:rFonts w:ascii="Arial" w:hAnsi="Arial" w:cs="Arial"/>
      <w:sz w:val="18"/>
      <w:szCs w:val="18"/>
    </w:rPr>
  </w:style>
  <w:style w:type="paragraph" w:customStyle="1" w:styleId="xl75">
    <w:name w:val="xl75"/>
    <w:basedOn w:val="Normal"/>
    <w:rsid w:val="00C17A0E"/>
    <w:pPr>
      <w:pBdr>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6">
    <w:name w:val="xl76"/>
    <w:basedOn w:val="Normal"/>
    <w:rsid w:val="00C17A0E"/>
    <w:pPr>
      <w:pBdr>
        <w:top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7">
    <w:name w:val="xl77"/>
    <w:basedOn w:val="Normal"/>
    <w:rsid w:val="00C17A0E"/>
    <w:pPr>
      <w:pBdr>
        <w:top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8">
    <w:name w:val="xl78"/>
    <w:basedOn w:val="Normal"/>
    <w:rsid w:val="00C17A0E"/>
    <w:pPr>
      <w:spacing w:before="100" w:beforeAutospacing="1" w:after="100" w:afterAutospacing="1"/>
      <w:jc w:val="center"/>
      <w:textAlignment w:val="center"/>
    </w:pPr>
    <w:rPr>
      <w:rFonts w:ascii="Arial" w:hAnsi="Arial" w:cs="Arial"/>
      <w:sz w:val="18"/>
      <w:szCs w:val="18"/>
    </w:rPr>
  </w:style>
  <w:style w:type="paragraph" w:customStyle="1" w:styleId="Bibliography7">
    <w:name w:val="Bibliography7"/>
    <w:basedOn w:val="Normal"/>
    <w:rsid w:val="00E019DA"/>
    <w:pPr>
      <w:spacing w:before="100" w:beforeAutospacing="1" w:after="100" w:afterAutospacing="1"/>
    </w:pPr>
    <w:rPr>
      <w:rFonts w:eastAsiaTheme="minorEastAsia"/>
    </w:rPr>
  </w:style>
  <w:style w:type="character" w:customStyle="1" w:styleId="current-selection">
    <w:name w:val="current-selection"/>
    <w:basedOn w:val="DefaultParagraphFont"/>
    <w:rsid w:val="00A12A1D"/>
  </w:style>
  <w:style w:type="paragraph" w:customStyle="1" w:styleId="Bibliography8">
    <w:name w:val="Bibliography8"/>
    <w:basedOn w:val="Normal"/>
    <w:rsid w:val="00A16912"/>
    <w:pPr>
      <w:spacing w:before="100" w:beforeAutospacing="1" w:after="100" w:afterAutospacing="1"/>
    </w:pPr>
    <w:rPr>
      <w:rFonts w:eastAsiaTheme="minorEastAsia"/>
    </w:rPr>
  </w:style>
  <w:style w:type="paragraph" w:customStyle="1" w:styleId="Bibliography9">
    <w:name w:val="Bibliography9"/>
    <w:basedOn w:val="Normal"/>
    <w:rsid w:val="00823D98"/>
    <w:pPr>
      <w:spacing w:before="100" w:beforeAutospacing="1" w:after="100" w:afterAutospacing="1"/>
    </w:pPr>
    <w:rPr>
      <w:rFonts w:eastAsiaTheme="minorEastAsia"/>
    </w:rPr>
  </w:style>
  <w:style w:type="paragraph" w:customStyle="1" w:styleId="Bibliography10">
    <w:name w:val="Bibliography10"/>
    <w:basedOn w:val="Normal"/>
    <w:rsid w:val="00E82D5F"/>
    <w:pPr>
      <w:spacing w:before="100" w:beforeAutospacing="1" w:after="100" w:afterAutospacing="1"/>
    </w:pPr>
    <w:rPr>
      <w:rFonts w:eastAsiaTheme="minorEastAsia"/>
    </w:rPr>
  </w:style>
  <w:style w:type="paragraph" w:customStyle="1" w:styleId="Bibliography11">
    <w:name w:val="Bibliography11"/>
    <w:basedOn w:val="Normal"/>
    <w:rsid w:val="00AF7609"/>
    <w:pPr>
      <w:spacing w:before="100" w:beforeAutospacing="1" w:after="100" w:afterAutospacing="1"/>
    </w:pPr>
    <w:rPr>
      <w:rFonts w:eastAsiaTheme="minorEastAsia"/>
    </w:rPr>
  </w:style>
  <w:style w:type="paragraph" w:customStyle="1" w:styleId="Bibliography12">
    <w:name w:val="Bibliography12"/>
    <w:basedOn w:val="Normal"/>
    <w:rsid w:val="00D21D44"/>
    <w:pPr>
      <w:spacing w:before="100" w:beforeAutospacing="1" w:after="100" w:afterAutospacing="1"/>
    </w:pPr>
    <w:rPr>
      <w:rFonts w:eastAsiaTheme="minorEastAsia"/>
    </w:rPr>
  </w:style>
  <w:style w:type="paragraph" w:customStyle="1" w:styleId="xl63">
    <w:name w:val="xl63"/>
    <w:basedOn w:val="Normal"/>
    <w:rsid w:val="00CC258B"/>
    <w:pPr>
      <w:spacing w:before="100" w:beforeAutospacing="1" w:after="100" w:afterAutospacing="1"/>
      <w:textAlignment w:val="top"/>
    </w:pPr>
    <w:rPr>
      <w:sz w:val="18"/>
      <w:szCs w:val="18"/>
    </w:rPr>
  </w:style>
  <w:style w:type="paragraph" w:customStyle="1" w:styleId="xl64">
    <w:name w:val="xl64"/>
    <w:basedOn w:val="Normal"/>
    <w:rsid w:val="00CC258B"/>
    <w:pPr>
      <w:spacing w:before="100" w:beforeAutospacing="1" w:after="100" w:afterAutospacing="1"/>
      <w:jc w:val="center"/>
      <w:textAlignment w:val="top"/>
    </w:pPr>
    <w:rPr>
      <w:sz w:val="18"/>
      <w:szCs w:val="18"/>
    </w:rPr>
  </w:style>
  <w:style w:type="paragraph" w:customStyle="1" w:styleId="Bibliography13">
    <w:name w:val="Bibliography13"/>
    <w:basedOn w:val="Normal"/>
    <w:rsid w:val="00F32A0C"/>
    <w:pPr>
      <w:spacing w:before="100" w:beforeAutospacing="1" w:after="100" w:afterAutospacing="1"/>
    </w:pPr>
    <w:rPr>
      <w:rFonts w:eastAsiaTheme="minorEastAsia"/>
    </w:rPr>
  </w:style>
  <w:style w:type="paragraph" w:customStyle="1" w:styleId="Bibliography14">
    <w:name w:val="Bibliography14"/>
    <w:basedOn w:val="Normal"/>
    <w:rsid w:val="00A61161"/>
    <w:pPr>
      <w:spacing w:before="100" w:beforeAutospacing="1" w:after="100" w:afterAutospacing="1"/>
    </w:pPr>
    <w:rPr>
      <w:rFonts w:eastAsiaTheme="minorEastAsia"/>
    </w:rPr>
  </w:style>
  <w:style w:type="paragraph" w:customStyle="1" w:styleId="Bibliography15">
    <w:name w:val="Bibliography15"/>
    <w:basedOn w:val="Normal"/>
    <w:rsid w:val="00953C67"/>
    <w:pPr>
      <w:spacing w:before="100" w:beforeAutospacing="1" w:after="100" w:afterAutospacing="1"/>
    </w:pPr>
    <w:rPr>
      <w:rFonts w:eastAsiaTheme="minorEastAsia"/>
    </w:rPr>
  </w:style>
  <w:style w:type="paragraph" w:customStyle="1" w:styleId="Bibliography16">
    <w:name w:val="Bibliography16"/>
    <w:basedOn w:val="Normal"/>
    <w:rsid w:val="00FE38FA"/>
    <w:pPr>
      <w:spacing w:before="100" w:beforeAutospacing="1" w:after="100" w:afterAutospacing="1"/>
    </w:pPr>
    <w:rPr>
      <w:rFonts w:eastAsiaTheme="minorEastAsia"/>
    </w:rPr>
  </w:style>
  <w:style w:type="paragraph" w:customStyle="1" w:styleId="Bibliography17">
    <w:name w:val="Bibliography17"/>
    <w:basedOn w:val="Normal"/>
    <w:rsid w:val="00BD4457"/>
    <w:pPr>
      <w:spacing w:before="100" w:beforeAutospacing="1" w:after="100" w:afterAutospacing="1"/>
    </w:pPr>
    <w:rPr>
      <w:rFonts w:eastAsiaTheme="minorEastAsia"/>
    </w:rPr>
  </w:style>
  <w:style w:type="paragraph" w:customStyle="1" w:styleId="Bibliography18">
    <w:name w:val="Bibliography18"/>
    <w:basedOn w:val="Normal"/>
    <w:rsid w:val="00B45C26"/>
    <w:pPr>
      <w:spacing w:before="100" w:beforeAutospacing="1" w:after="100" w:afterAutospacing="1"/>
    </w:pPr>
    <w:rPr>
      <w:rFonts w:eastAsiaTheme="minorEastAsia"/>
    </w:rPr>
  </w:style>
  <w:style w:type="paragraph" w:customStyle="1" w:styleId="Bibliography19">
    <w:name w:val="Bibliography19"/>
    <w:basedOn w:val="Normal"/>
    <w:rsid w:val="00A825E1"/>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068">
      <w:bodyDiv w:val="1"/>
      <w:marLeft w:val="0"/>
      <w:marRight w:val="0"/>
      <w:marTop w:val="0"/>
      <w:marBottom w:val="0"/>
      <w:divBdr>
        <w:top w:val="none" w:sz="0" w:space="0" w:color="auto"/>
        <w:left w:val="none" w:sz="0" w:space="0" w:color="auto"/>
        <w:bottom w:val="none" w:sz="0" w:space="0" w:color="auto"/>
        <w:right w:val="none" w:sz="0" w:space="0" w:color="auto"/>
      </w:divBdr>
    </w:div>
    <w:div w:id="38169799">
      <w:bodyDiv w:val="1"/>
      <w:marLeft w:val="0"/>
      <w:marRight w:val="0"/>
      <w:marTop w:val="0"/>
      <w:marBottom w:val="0"/>
      <w:divBdr>
        <w:top w:val="none" w:sz="0" w:space="0" w:color="auto"/>
        <w:left w:val="none" w:sz="0" w:space="0" w:color="auto"/>
        <w:bottom w:val="none" w:sz="0" w:space="0" w:color="auto"/>
        <w:right w:val="none" w:sz="0" w:space="0" w:color="auto"/>
      </w:divBdr>
    </w:div>
    <w:div w:id="40441143">
      <w:bodyDiv w:val="1"/>
      <w:marLeft w:val="0"/>
      <w:marRight w:val="0"/>
      <w:marTop w:val="0"/>
      <w:marBottom w:val="0"/>
      <w:divBdr>
        <w:top w:val="none" w:sz="0" w:space="0" w:color="auto"/>
        <w:left w:val="none" w:sz="0" w:space="0" w:color="auto"/>
        <w:bottom w:val="none" w:sz="0" w:space="0" w:color="auto"/>
        <w:right w:val="none" w:sz="0" w:space="0" w:color="auto"/>
      </w:divBdr>
    </w:div>
    <w:div w:id="67769139">
      <w:bodyDiv w:val="1"/>
      <w:marLeft w:val="0"/>
      <w:marRight w:val="0"/>
      <w:marTop w:val="0"/>
      <w:marBottom w:val="0"/>
      <w:divBdr>
        <w:top w:val="none" w:sz="0" w:space="0" w:color="auto"/>
        <w:left w:val="none" w:sz="0" w:space="0" w:color="auto"/>
        <w:bottom w:val="none" w:sz="0" w:space="0" w:color="auto"/>
        <w:right w:val="none" w:sz="0" w:space="0" w:color="auto"/>
      </w:divBdr>
    </w:div>
    <w:div w:id="118572241">
      <w:bodyDiv w:val="1"/>
      <w:marLeft w:val="0"/>
      <w:marRight w:val="0"/>
      <w:marTop w:val="0"/>
      <w:marBottom w:val="0"/>
      <w:divBdr>
        <w:top w:val="none" w:sz="0" w:space="0" w:color="auto"/>
        <w:left w:val="none" w:sz="0" w:space="0" w:color="auto"/>
        <w:bottom w:val="none" w:sz="0" w:space="0" w:color="auto"/>
        <w:right w:val="none" w:sz="0" w:space="0" w:color="auto"/>
      </w:divBdr>
    </w:div>
    <w:div w:id="122384644">
      <w:bodyDiv w:val="1"/>
      <w:marLeft w:val="0"/>
      <w:marRight w:val="0"/>
      <w:marTop w:val="0"/>
      <w:marBottom w:val="0"/>
      <w:divBdr>
        <w:top w:val="none" w:sz="0" w:space="0" w:color="auto"/>
        <w:left w:val="none" w:sz="0" w:space="0" w:color="auto"/>
        <w:bottom w:val="none" w:sz="0" w:space="0" w:color="auto"/>
        <w:right w:val="none" w:sz="0" w:space="0" w:color="auto"/>
      </w:divBdr>
    </w:div>
    <w:div w:id="128061919">
      <w:bodyDiv w:val="1"/>
      <w:marLeft w:val="0"/>
      <w:marRight w:val="0"/>
      <w:marTop w:val="0"/>
      <w:marBottom w:val="0"/>
      <w:divBdr>
        <w:top w:val="none" w:sz="0" w:space="0" w:color="auto"/>
        <w:left w:val="none" w:sz="0" w:space="0" w:color="auto"/>
        <w:bottom w:val="none" w:sz="0" w:space="0" w:color="auto"/>
        <w:right w:val="none" w:sz="0" w:space="0" w:color="auto"/>
      </w:divBdr>
      <w:divsChild>
        <w:div w:id="1220089674">
          <w:marLeft w:val="0"/>
          <w:marRight w:val="0"/>
          <w:marTop w:val="0"/>
          <w:marBottom w:val="0"/>
          <w:divBdr>
            <w:top w:val="none" w:sz="0" w:space="0" w:color="auto"/>
            <w:left w:val="none" w:sz="0" w:space="0" w:color="auto"/>
            <w:bottom w:val="none" w:sz="0" w:space="0" w:color="auto"/>
            <w:right w:val="none" w:sz="0" w:space="0" w:color="auto"/>
          </w:divBdr>
          <w:divsChild>
            <w:div w:id="219826283">
              <w:marLeft w:val="0"/>
              <w:marRight w:val="0"/>
              <w:marTop w:val="0"/>
              <w:marBottom w:val="0"/>
              <w:divBdr>
                <w:top w:val="none" w:sz="0" w:space="0" w:color="auto"/>
                <w:left w:val="none" w:sz="0" w:space="0" w:color="auto"/>
                <w:bottom w:val="none" w:sz="0" w:space="0" w:color="auto"/>
                <w:right w:val="none" w:sz="0" w:space="0" w:color="auto"/>
              </w:divBdr>
              <w:divsChild>
                <w:div w:id="1837070615">
                  <w:marLeft w:val="0"/>
                  <w:marRight w:val="0"/>
                  <w:marTop w:val="0"/>
                  <w:marBottom w:val="0"/>
                  <w:divBdr>
                    <w:top w:val="none" w:sz="0" w:space="0" w:color="auto"/>
                    <w:left w:val="none" w:sz="0" w:space="0" w:color="auto"/>
                    <w:bottom w:val="none" w:sz="0" w:space="0" w:color="auto"/>
                    <w:right w:val="none" w:sz="0" w:space="0" w:color="auto"/>
                  </w:divBdr>
                  <w:divsChild>
                    <w:div w:id="118570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805923">
          <w:marLeft w:val="0"/>
          <w:marRight w:val="0"/>
          <w:marTop w:val="0"/>
          <w:marBottom w:val="0"/>
          <w:divBdr>
            <w:top w:val="none" w:sz="0" w:space="0" w:color="auto"/>
            <w:left w:val="none" w:sz="0" w:space="0" w:color="auto"/>
            <w:bottom w:val="none" w:sz="0" w:space="0" w:color="auto"/>
            <w:right w:val="none" w:sz="0" w:space="0" w:color="auto"/>
          </w:divBdr>
          <w:divsChild>
            <w:div w:id="399596368">
              <w:marLeft w:val="0"/>
              <w:marRight w:val="0"/>
              <w:marTop w:val="100"/>
              <w:marBottom w:val="0"/>
              <w:divBdr>
                <w:top w:val="none" w:sz="0" w:space="0" w:color="auto"/>
                <w:left w:val="none" w:sz="0" w:space="0" w:color="auto"/>
                <w:bottom w:val="none" w:sz="0" w:space="0" w:color="auto"/>
                <w:right w:val="none" w:sz="0" w:space="0" w:color="auto"/>
              </w:divBdr>
              <w:divsChild>
                <w:div w:id="759760480">
                  <w:marLeft w:val="0"/>
                  <w:marRight w:val="0"/>
                  <w:marTop w:val="0"/>
                  <w:marBottom w:val="0"/>
                  <w:divBdr>
                    <w:top w:val="none" w:sz="0" w:space="0" w:color="auto"/>
                    <w:left w:val="none" w:sz="0" w:space="0" w:color="auto"/>
                    <w:bottom w:val="none" w:sz="0" w:space="0" w:color="auto"/>
                    <w:right w:val="none" w:sz="0" w:space="0" w:color="auto"/>
                  </w:divBdr>
                </w:div>
                <w:div w:id="922688398">
                  <w:marLeft w:val="0"/>
                  <w:marRight w:val="0"/>
                  <w:marTop w:val="0"/>
                  <w:marBottom w:val="0"/>
                  <w:divBdr>
                    <w:top w:val="none" w:sz="0" w:space="0" w:color="auto"/>
                    <w:left w:val="none" w:sz="0" w:space="0" w:color="auto"/>
                    <w:bottom w:val="none" w:sz="0" w:space="0" w:color="auto"/>
                    <w:right w:val="none" w:sz="0" w:space="0" w:color="auto"/>
                  </w:divBdr>
                </w:div>
              </w:divsChild>
            </w:div>
            <w:div w:id="872495626">
              <w:marLeft w:val="0"/>
              <w:marRight w:val="0"/>
              <w:marTop w:val="0"/>
              <w:marBottom w:val="0"/>
              <w:divBdr>
                <w:top w:val="none" w:sz="0" w:space="0" w:color="auto"/>
                <w:left w:val="none" w:sz="0" w:space="0" w:color="auto"/>
                <w:bottom w:val="none" w:sz="0" w:space="0" w:color="auto"/>
                <w:right w:val="none" w:sz="0" w:space="0" w:color="auto"/>
              </w:divBdr>
            </w:div>
            <w:div w:id="941644614">
              <w:marLeft w:val="0"/>
              <w:marRight w:val="0"/>
              <w:marTop w:val="0"/>
              <w:marBottom w:val="0"/>
              <w:divBdr>
                <w:top w:val="none" w:sz="0" w:space="0" w:color="auto"/>
                <w:left w:val="none" w:sz="0" w:space="0" w:color="auto"/>
                <w:bottom w:val="none" w:sz="0" w:space="0" w:color="auto"/>
                <w:right w:val="none" w:sz="0" w:space="0" w:color="auto"/>
              </w:divBdr>
            </w:div>
            <w:div w:id="1444376717">
              <w:marLeft w:val="0"/>
              <w:marRight w:val="0"/>
              <w:marTop w:val="0"/>
              <w:marBottom w:val="0"/>
              <w:divBdr>
                <w:top w:val="none" w:sz="0" w:space="0" w:color="auto"/>
                <w:left w:val="none" w:sz="0" w:space="0" w:color="auto"/>
                <w:bottom w:val="none" w:sz="0" w:space="0" w:color="auto"/>
                <w:right w:val="none" w:sz="0" w:space="0" w:color="auto"/>
              </w:divBdr>
              <w:divsChild>
                <w:div w:id="100489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4437">
      <w:bodyDiv w:val="1"/>
      <w:marLeft w:val="0"/>
      <w:marRight w:val="0"/>
      <w:marTop w:val="0"/>
      <w:marBottom w:val="0"/>
      <w:divBdr>
        <w:top w:val="none" w:sz="0" w:space="0" w:color="auto"/>
        <w:left w:val="none" w:sz="0" w:space="0" w:color="auto"/>
        <w:bottom w:val="none" w:sz="0" w:space="0" w:color="auto"/>
        <w:right w:val="none" w:sz="0" w:space="0" w:color="auto"/>
      </w:divBdr>
    </w:div>
    <w:div w:id="230509031">
      <w:bodyDiv w:val="1"/>
      <w:marLeft w:val="0"/>
      <w:marRight w:val="0"/>
      <w:marTop w:val="0"/>
      <w:marBottom w:val="0"/>
      <w:divBdr>
        <w:top w:val="none" w:sz="0" w:space="0" w:color="auto"/>
        <w:left w:val="none" w:sz="0" w:space="0" w:color="auto"/>
        <w:bottom w:val="none" w:sz="0" w:space="0" w:color="auto"/>
        <w:right w:val="none" w:sz="0" w:space="0" w:color="auto"/>
      </w:divBdr>
      <w:divsChild>
        <w:div w:id="1069613840">
          <w:marLeft w:val="0"/>
          <w:marRight w:val="0"/>
          <w:marTop w:val="0"/>
          <w:marBottom w:val="0"/>
          <w:divBdr>
            <w:top w:val="none" w:sz="0" w:space="0" w:color="auto"/>
            <w:left w:val="none" w:sz="0" w:space="0" w:color="auto"/>
            <w:bottom w:val="none" w:sz="0" w:space="0" w:color="auto"/>
            <w:right w:val="none" w:sz="0" w:space="0" w:color="auto"/>
          </w:divBdr>
          <w:divsChild>
            <w:div w:id="149686418">
              <w:marLeft w:val="0"/>
              <w:marRight w:val="0"/>
              <w:marTop w:val="100"/>
              <w:marBottom w:val="0"/>
              <w:divBdr>
                <w:top w:val="none" w:sz="0" w:space="0" w:color="auto"/>
                <w:left w:val="none" w:sz="0" w:space="0" w:color="auto"/>
                <w:bottom w:val="none" w:sz="0" w:space="0" w:color="auto"/>
                <w:right w:val="none" w:sz="0" w:space="0" w:color="auto"/>
              </w:divBdr>
              <w:divsChild>
                <w:div w:id="690759391">
                  <w:marLeft w:val="0"/>
                  <w:marRight w:val="0"/>
                  <w:marTop w:val="0"/>
                  <w:marBottom w:val="0"/>
                  <w:divBdr>
                    <w:top w:val="none" w:sz="0" w:space="0" w:color="auto"/>
                    <w:left w:val="none" w:sz="0" w:space="0" w:color="auto"/>
                    <w:bottom w:val="none" w:sz="0" w:space="0" w:color="auto"/>
                    <w:right w:val="none" w:sz="0" w:space="0" w:color="auto"/>
                  </w:divBdr>
                </w:div>
                <w:div w:id="1337878465">
                  <w:marLeft w:val="0"/>
                  <w:marRight w:val="0"/>
                  <w:marTop w:val="0"/>
                  <w:marBottom w:val="0"/>
                  <w:divBdr>
                    <w:top w:val="none" w:sz="0" w:space="0" w:color="auto"/>
                    <w:left w:val="none" w:sz="0" w:space="0" w:color="auto"/>
                    <w:bottom w:val="none" w:sz="0" w:space="0" w:color="auto"/>
                    <w:right w:val="none" w:sz="0" w:space="0" w:color="auto"/>
                  </w:divBdr>
                </w:div>
              </w:divsChild>
            </w:div>
            <w:div w:id="1536843972">
              <w:marLeft w:val="0"/>
              <w:marRight w:val="0"/>
              <w:marTop w:val="0"/>
              <w:marBottom w:val="0"/>
              <w:divBdr>
                <w:top w:val="none" w:sz="0" w:space="0" w:color="auto"/>
                <w:left w:val="none" w:sz="0" w:space="0" w:color="auto"/>
                <w:bottom w:val="none" w:sz="0" w:space="0" w:color="auto"/>
                <w:right w:val="none" w:sz="0" w:space="0" w:color="auto"/>
              </w:divBdr>
            </w:div>
            <w:div w:id="1972057503">
              <w:marLeft w:val="0"/>
              <w:marRight w:val="0"/>
              <w:marTop w:val="0"/>
              <w:marBottom w:val="0"/>
              <w:divBdr>
                <w:top w:val="none" w:sz="0" w:space="0" w:color="auto"/>
                <w:left w:val="none" w:sz="0" w:space="0" w:color="auto"/>
                <w:bottom w:val="none" w:sz="0" w:space="0" w:color="auto"/>
                <w:right w:val="none" w:sz="0" w:space="0" w:color="auto"/>
              </w:divBdr>
            </w:div>
            <w:div w:id="2099860744">
              <w:marLeft w:val="0"/>
              <w:marRight w:val="0"/>
              <w:marTop w:val="0"/>
              <w:marBottom w:val="0"/>
              <w:divBdr>
                <w:top w:val="none" w:sz="0" w:space="0" w:color="auto"/>
                <w:left w:val="none" w:sz="0" w:space="0" w:color="auto"/>
                <w:bottom w:val="none" w:sz="0" w:space="0" w:color="auto"/>
                <w:right w:val="none" w:sz="0" w:space="0" w:color="auto"/>
              </w:divBdr>
              <w:divsChild>
                <w:div w:id="130863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842445">
          <w:marLeft w:val="0"/>
          <w:marRight w:val="0"/>
          <w:marTop w:val="0"/>
          <w:marBottom w:val="0"/>
          <w:divBdr>
            <w:top w:val="none" w:sz="0" w:space="0" w:color="auto"/>
            <w:left w:val="none" w:sz="0" w:space="0" w:color="auto"/>
            <w:bottom w:val="none" w:sz="0" w:space="0" w:color="auto"/>
            <w:right w:val="none" w:sz="0" w:space="0" w:color="auto"/>
          </w:divBdr>
          <w:divsChild>
            <w:div w:id="689648713">
              <w:marLeft w:val="0"/>
              <w:marRight w:val="0"/>
              <w:marTop w:val="0"/>
              <w:marBottom w:val="0"/>
              <w:divBdr>
                <w:top w:val="none" w:sz="0" w:space="0" w:color="auto"/>
                <w:left w:val="none" w:sz="0" w:space="0" w:color="auto"/>
                <w:bottom w:val="none" w:sz="0" w:space="0" w:color="auto"/>
                <w:right w:val="none" w:sz="0" w:space="0" w:color="auto"/>
              </w:divBdr>
              <w:divsChild>
                <w:div w:id="1519199652">
                  <w:marLeft w:val="0"/>
                  <w:marRight w:val="0"/>
                  <w:marTop w:val="0"/>
                  <w:marBottom w:val="0"/>
                  <w:divBdr>
                    <w:top w:val="none" w:sz="0" w:space="0" w:color="auto"/>
                    <w:left w:val="none" w:sz="0" w:space="0" w:color="auto"/>
                    <w:bottom w:val="none" w:sz="0" w:space="0" w:color="auto"/>
                    <w:right w:val="none" w:sz="0" w:space="0" w:color="auto"/>
                  </w:divBdr>
                  <w:divsChild>
                    <w:div w:id="204120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405568">
      <w:bodyDiv w:val="1"/>
      <w:marLeft w:val="0"/>
      <w:marRight w:val="0"/>
      <w:marTop w:val="0"/>
      <w:marBottom w:val="0"/>
      <w:divBdr>
        <w:top w:val="none" w:sz="0" w:space="0" w:color="auto"/>
        <w:left w:val="none" w:sz="0" w:space="0" w:color="auto"/>
        <w:bottom w:val="none" w:sz="0" w:space="0" w:color="auto"/>
        <w:right w:val="none" w:sz="0" w:space="0" w:color="auto"/>
      </w:divBdr>
    </w:div>
    <w:div w:id="261694038">
      <w:bodyDiv w:val="1"/>
      <w:marLeft w:val="0"/>
      <w:marRight w:val="0"/>
      <w:marTop w:val="0"/>
      <w:marBottom w:val="0"/>
      <w:divBdr>
        <w:top w:val="none" w:sz="0" w:space="0" w:color="auto"/>
        <w:left w:val="none" w:sz="0" w:space="0" w:color="auto"/>
        <w:bottom w:val="none" w:sz="0" w:space="0" w:color="auto"/>
        <w:right w:val="none" w:sz="0" w:space="0" w:color="auto"/>
      </w:divBdr>
      <w:divsChild>
        <w:div w:id="1446995956">
          <w:marLeft w:val="0"/>
          <w:marRight w:val="0"/>
          <w:marTop w:val="0"/>
          <w:marBottom w:val="0"/>
          <w:divBdr>
            <w:top w:val="none" w:sz="0" w:space="0" w:color="auto"/>
            <w:left w:val="none" w:sz="0" w:space="0" w:color="auto"/>
            <w:bottom w:val="none" w:sz="0" w:space="0" w:color="auto"/>
            <w:right w:val="none" w:sz="0" w:space="0" w:color="auto"/>
          </w:divBdr>
          <w:divsChild>
            <w:div w:id="1794904040">
              <w:marLeft w:val="0"/>
              <w:marRight w:val="0"/>
              <w:marTop w:val="0"/>
              <w:marBottom w:val="0"/>
              <w:divBdr>
                <w:top w:val="none" w:sz="0" w:space="0" w:color="auto"/>
                <w:left w:val="none" w:sz="0" w:space="0" w:color="auto"/>
                <w:bottom w:val="none" w:sz="0" w:space="0" w:color="auto"/>
                <w:right w:val="none" w:sz="0" w:space="0" w:color="auto"/>
              </w:divBdr>
              <w:divsChild>
                <w:div w:id="1529293820">
                  <w:marLeft w:val="0"/>
                  <w:marRight w:val="0"/>
                  <w:marTop w:val="0"/>
                  <w:marBottom w:val="0"/>
                  <w:divBdr>
                    <w:top w:val="none" w:sz="0" w:space="0" w:color="auto"/>
                    <w:left w:val="none" w:sz="0" w:space="0" w:color="auto"/>
                    <w:bottom w:val="none" w:sz="0" w:space="0" w:color="auto"/>
                    <w:right w:val="none" w:sz="0" w:space="0" w:color="auto"/>
                  </w:divBdr>
                  <w:divsChild>
                    <w:div w:id="765728632">
                      <w:marLeft w:val="0"/>
                      <w:marRight w:val="0"/>
                      <w:marTop w:val="0"/>
                      <w:marBottom w:val="0"/>
                      <w:divBdr>
                        <w:top w:val="none" w:sz="0" w:space="0" w:color="auto"/>
                        <w:left w:val="none" w:sz="0" w:space="0" w:color="auto"/>
                        <w:bottom w:val="none" w:sz="0" w:space="0" w:color="auto"/>
                        <w:right w:val="none" w:sz="0" w:space="0" w:color="auto"/>
                      </w:divBdr>
                      <w:divsChild>
                        <w:div w:id="874928953">
                          <w:marLeft w:val="0"/>
                          <w:marRight w:val="0"/>
                          <w:marTop w:val="0"/>
                          <w:marBottom w:val="0"/>
                          <w:divBdr>
                            <w:top w:val="none" w:sz="0" w:space="0" w:color="auto"/>
                            <w:left w:val="none" w:sz="0" w:space="0" w:color="auto"/>
                            <w:bottom w:val="none" w:sz="0" w:space="0" w:color="auto"/>
                            <w:right w:val="none" w:sz="0" w:space="0" w:color="auto"/>
                          </w:divBdr>
                          <w:divsChild>
                            <w:div w:id="208313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618495">
      <w:bodyDiv w:val="1"/>
      <w:marLeft w:val="0"/>
      <w:marRight w:val="0"/>
      <w:marTop w:val="0"/>
      <w:marBottom w:val="0"/>
      <w:divBdr>
        <w:top w:val="none" w:sz="0" w:space="0" w:color="auto"/>
        <w:left w:val="none" w:sz="0" w:space="0" w:color="auto"/>
        <w:bottom w:val="none" w:sz="0" w:space="0" w:color="auto"/>
        <w:right w:val="none" w:sz="0" w:space="0" w:color="auto"/>
      </w:divBdr>
    </w:div>
    <w:div w:id="295992423">
      <w:bodyDiv w:val="1"/>
      <w:marLeft w:val="0"/>
      <w:marRight w:val="0"/>
      <w:marTop w:val="0"/>
      <w:marBottom w:val="0"/>
      <w:divBdr>
        <w:top w:val="none" w:sz="0" w:space="0" w:color="auto"/>
        <w:left w:val="none" w:sz="0" w:space="0" w:color="auto"/>
        <w:bottom w:val="none" w:sz="0" w:space="0" w:color="auto"/>
        <w:right w:val="none" w:sz="0" w:space="0" w:color="auto"/>
      </w:divBdr>
    </w:div>
    <w:div w:id="340858298">
      <w:bodyDiv w:val="1"/>
      <w:marLeft w:val="0"/>
      <w:marRight w:val="0"/>
      <w:marTop w:val="0"/>
      <w:marBottom w:val="0"/>
      <w:divBdr>
        <w:top w:val="none" w:sz="0" w:space="0" w:color="auto"/>
        <w:left w:val="none" w:sz="0" w:space="0" w:color="auto"/>
        <w:bottom w:val="none" w:sz="0" w:space="0" w:color="auto"/>
        <w:right w:val="none" w:sz="0" w:space="0" w:color="auto"/>
      </w:divBdr>
    </w:div>
    <w:div w:id="343365853">
      <w:bodyDiv w:val="1"/>
      <w:marLeft w:val="0"/>
      <w:marRight w:val="0"/>
      <w:marTop w:val="0"/>
      <w:marBottom w:val="0"/>
      <w:divBdr>
        <w:top w:val="none" w:sz="0" w:space="0" w:color="auto"/>
        <w:left w:val="none" w:sz="0" w:space="0" w:color="auto"/>
        <w:bottom w:val="none" w:sz="0" w:space="0" w:color="auto"/>
        <w:right w:val="none" w:sz="0" w:space="0" w:color="auto"/>
      </w:divBdr>
      <w:divsChild>
        <w:div w:id="774248839">
          <w:marLeft w:val="0"/>
          <w:marRight w:val="0"/>
          <w:marTop w:val="0"/>
          <w:marBottom w:val="0"/>
          <w:divBdr>
            <w:top w:val="none" w:sz="0" w:space="0" w:color="auto"/>
            <w:left w:val="none" w:sz="0" w:space="0" w:color="auto"/>
            <w:bottom w:val="none" w:sz="0" w:space="0" w:color="auto"/>
            <w:right w:val="none" w:sz="0" w:space="0" w:color="auto"/>
          </w:divBdr>
          <w:divsChild>
            <w:div w:id="884759266">
              <w:marLeft w:val="0"/>
              <w:marRight w:val="0"/>
              <w:marTop w:val="0"/>
              <w:marBottom w:val="0"/>
              <w:divBdr>
                <w:top w:val="none" w:sz="0" w:space="0" w:color="auto"/>
                <w:left w:val="none" w:sz="0" w:space="0" w:color="auto"/>
                <w:bottom w:val="none" w:sz="0" w:space="0" w:color="auto"/>
                <w:right w:val="none" w:sz="0" w:space="0" w:color="auto"/>
              </w:divBdr>
              <w:divsChild>
                <w:div w:id="874194908">
                  <w:marLeft w:val="0"/>
                  <w:marRight w:val="0"/>
                  <w:marTop w:val="0"/>
                  <w:marBottom w:val="0"/>
                  <w:divBdr>
                    <w:top w:val="none" w:sz="0" w:space="0" w:color="auto"/>
                    <w:left w:val="none" w:sz="0" w:space="0" w:color="auto"/>
                    <w:bottom w:val="none" w:sz="0" w:space="0" w:color="auto"/>
                    <w:right w:val="none" w:sz="0" w:space="0" w:color="auto"/>
                  </w:divBdr>
                </w:div>
              </w:divsChild>
            </w:div>
            <w:div w:id="1197767903">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sChild>
        </w:div>
        <w:div w:id="1355495452">
          <w:marLeft w:val="0"/>
          <w:marRight w:val="0"/>
          <w:marTop w:val="0"/>
          <w:marBottom w:val="0"/>
          <w:divBdr>
            <w:top w:val="none" w:sz="0" w:space="0" w:color="auto"/>
            <w:left w:val="none" w:sz="0" w:space="0" w:color="auto"/>
            <w:bottom w:val="none" w:sz="0" w:space="0" w:color="auto"/>
            <w:right w:val="none" w:sz="0" w:space="0" w:color="auto"/>
          </w:divBdr>
          <w:divsChild>
            <w:div w:id="1126698581">
              <w:marLeft w:val="0"/>
              <w:marRight w:val="0"/>
              <w:marTop w:val="0"/>
              <w:marBottom w:val="0"/>
              <w:divBdr>
                <w:top w:val="none" w:sz="0" w:space="0" w:color="auto"/>
                <w:left w:val="none" w:sz="0" w:space="0" w:color="auto"/>
                <w:bottom w:val="none" w:sz="0" w:space="0" w:color="auto"/>
                <w:right w:val="none" w:sz="0" w:space="0" w:color="auto"/>
              </w:divBdr>
              <w:divsChild>
                <w:div w:id="1783063354">
                  <w:marLeft w:val="0"/>
                  <w:marRight w:val="0"/>
                  <w:marTop w:val="0"/>
                  <w:marBottom w:val="0"/>
                  <w:divBdr>
                    <w:top w:val="none" w:sz="0" w:space="0" w:color="auto"/>
                    <w:left w:val="none" w:sz="0" w:space="0" w:color="auto"/>
                    <w:bottom w:val="none" w:sz="0" w:space="0" w:color="auto"/>
                    <w:right w:val="none" w:sz="0" w:space="0" w:color="auto"/>
                  </w:divBdr>
                  <w:divsChild>
                    <w:div w:id="187997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790878">
      <w:bodyDiv w:val="1"/>
      <w:marLeft w:val="0"/>
      <w:marRight w:val="0"/>
      <w:marTop w:val="0"/>
      <w:marBottom w:val="0"/>
      <w:divBdr>
        <w:top w:val="none" w:sz="0" w:space="0" w:color="auto"/>
        <w:left w:val="none" w:sz="0" w:space="0" w:color="auto"/>
        <w:bottom w:val="none" w:sz="0" w:space="0" w:color="auto"/>
        <w:right w:val="none" w:sz="0" w:space="0" w:color="auto"/>
      </w:divBdr>
    </w:div>
    <w:div w:id="402483557">
      <w:bodyDiv w:val="1"/>
      <w:marLeft w:val="0"/>
      <w:marRight w:val="0"/>
      <w:marTop w:val="0"/>
      <w:marBottom w:val="0"/>
      <w:divBdr>
        <w:top w:val="none" w:sz="0" w:space="0" w:color="auto"/>
        <w:left w:val="none" w:sz="0" w:space="0" w:color="auto"/>
        <w:bottom w:val="none" w:sz="0" w:space="0" w:color="auto"/>
        <w:right w:val="none" w:sz="0" w:space="0" w:color="auto"/>
      </w:divBdr>
    </w:div>
    <w:div w:id="416488877">
      <w:bodyDiv w:val="1"/>
      <w:marLeft w:val="0"/>
      <w:marRight w:val="0"/>
      <w:marTop w:val="0"/>
      <w:marBottom w:val="0"/>
      <w:divBdr>
        <w:top w:val="none" w:sz="0" w:space="0" w:color="auto"/>
        <w:left w:val="none" w:sz="0" w:space="0" w:color="auto"/>
        <w:bottom w:val="none" w:sz="0" w:space="0" w:color="auto"/>
        <w:right w:val="none" w:sz="0" w:space="0" w:color="auto"/>
      </w:divBdr>
    </w:div>
    <w:div w:id="429593026">
      <w:bodyDiv w:val="1"/>
      <w:marLeft w:val="0"/>
      <w:marRight w:val="0"/>
      <w:marTop w:val="0"/>
      <w:marBottom w:val="0"/>
      <w:divBdr>
        <w:top w:val="none" w:sz="0" w:space="0" w:color="auto"/>
        <w:left w:val="none" w:sz="0" w:space="0" w:color="auto"/>
        <w:bottom w:val="none" w:sz="0" w:space="0" w:color="auto"/>
        <w:right w:val="none" w:sz="0" w:space="0" w:color="auto"/>
      </w:divBdr>
      <w:divsChild>
        <w:div w:id="384762230">
          <w:marLeft w:val="0"/>
          <w:marRight w:val="0"/>
          <w:marTop w:val="0"/>
          <w:marBottom w:val="0"/>
          <w:divBdr>
            <w:top w:val="none" w:sz="0" w:space="0" w:color="auto"/>
            <w:left w:val="none" w:sz="0" w:space="0" w:color="auto"/>
            <w:bottom w:val="none" w:sz="0" w:space="0" w:color="auto"/>
            <w:right w:val="none" w:sz="0" w:space="0" w:color="auto"/>
          </w:divBdr>
        </w:div>
      </w:divsChild>
    </w:div>
    <w:div w:id="483618501">
      <w:bodyDiv w:val="1"/>
      <w:marLeft w:val="0"/>
      <w:marRight w:val="0"/>
      <w:marTop w:val="0"/>
      <w:marBottom w:val="0"/>
      <w:divBdr>
        <w:top w:val="none" w:sz="0" w:space="0" w:color="auto"/>
        <w:left w:val="none" w:sz="0" w:space="0" w:color="auto"/>
        <w:bottom w:val="none" w:sz="0" w:space="0" w:color="auto"/>
        <w:right w:val="none" w:sz="0" w:space="0" w:color="auto"/>
      </w:divBdr>
    </w:div>
    <w:div w:id="494149136">
      <w:bodyDiv w:val="1"/>
      <w:marLeft w:val="0"/>
      <w:marRight w:val="0"/>
      <w:marTop w:val="0"/>
      <w:marBottom w:val="0"/>
      <w:divBdr>
        <w:top w:val="none" w:sz="0" w:space="0" w:color="auto"/>
        <w:left w:val="none" w:sz="0" w:space="0" w:color="auto"/>
        <w:bottom w:val="none" w:sz="0" w:space="0" w:color="auto"/>
        <w:right w:val="none" w:sz="0" w:space="0" w:color="auto"/>
      </w:divBdr>
    </w:div>
    <w:div w:id="517622158">
      <w:bodyDiv w:val="1"/>
      <w:marLeft w:val="0"/>
      <w:marRight w:val="0"/>
      <w:marTop w:val="0"/>
      <w:marBottom w:val="0"/>
      <w:divBdr>
        <w:top w:val="none" w:sz="0" w:space="0" w:color="auto"/>
        <w:left w:val="none" w:sz="0" w:space="0" w:color="auto"/>
        <w:bottom w:val="none" w:sz="0" w:space="0" w:color="auto"/>
        <w:right w:val="none" w:sz="0" w:space="0" w:color="auto"/>
      </w:divBdr>
    </w:div>
    <w:div w:id="550964490">
      <w:bodyDiv w:val="1"/>
      <w:marLeft w:val="0"/>
      <w:marRight w:val="0"/>
      <w:marTop w:val="0"/>
      <w:marBottom w:val="0"/>
      <w:divBdr>
        <w:top w:val="none" w:sz="0" w:space="0" w:color="auto"/>
        <w:left w:val="none" w:sz="0" w:space="0" w:color="auto"/>
        <w:bottom w:val="none" w:sz="0" w:space="0" w:color="auto"/>
        <w:right w:val="none" w:sz="0" w:space="0" w:color="auto"/>
      </w:divBdr>
    </w:div>
    <w:div w:id="555746898">
      <w:bodyDiv w:val="1"/>
      <w:marLeft w:val="0"/>
      <w:marRight w:val="0"/>
      <w:marTop w:val="0"/>
      <w:marBottom w:val="0"/>
      <w:divBdr>
        <w:top w:val="none" w:sz="0" w:space="0" w:color="auto"/>
        <w:left w:val="none" w:sz="0" w:space="0" w:color="auto"/>
        <w:bottom w:val="none" w:sz="0" w:space="0" w:color="auto"/>
        <w:right w:val="none" w:sz="0" w:space="0" w:color="auto"/>
      </w:divBdr>
      <w:divsChild>
        <w:div w:id="726143786">
          <w:marLeft w:val="0"/>
          <w:marRight w:val="0"/>
          <w:marTop w:val="0"/>
          <w:marBottom w:val="0"/>
          <w:divBdr>
            <w:top w:val="none" w:sz="0" w:space="0" w:color="auto"/>
            <w:left w:val="none" w:sz="0" w:space="0" w:color="auto"/>
            <w:bottom w:val="none" w:sz="0" w:space="0" w:color="auto"/>
            <w:right w:val="none" w:sz="0" w:space="0" w:color="auto"/>
          </w:divBdr>
          <w:divsChild>
            <w:div w:id="149495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49628">
      <w:bodyDiv w:val="1"/>
      <w:marLeft w:val="0"/>
      <w:marRight w:val="0"/>
      <w:marTop w:val="0"/>
      <w:marBottom w:val="0"/>
      <w:divBdr>
        <w:top w:val="none" w:sz="0" w:space="0" w:color="auto"/>
        <w:left w:val="none" w:sz="0" w:space="0" w:color="auto"/>
        <w:bottom w:val="none" w:sz="0" w:space="0" w:color="auto"/>
        <w:right w:val="none" w:sz="0" w:space="0" w:color="auto"/>
      </w:divBdr>
    </w:div>
    <w:div w:id="588389325">
      <w:bodyDiv w:val="1"/>
      <w:marLeft w:val="0"/>
      <w:marRight w:val="0"/>
      <w:marTop w:val="0"/>
      <w:marBottom w:val="0"/>
      <w:divBdr>
        <w:top w:val="none" w:sz="0" w:space="0" w:color="auto"/>
        <w:left w:val="none" w:sz="0" w:space="0" w:color="auto"/>
        <w:bottom w:val="none" w:sz="0" w:space="0" w:color="auto"/>
        <w:right w:val="none" w:sz="0" w:space="0" w:color="auto"/>
      </w:divBdr>
    </w:div>
    <w:div w:id="647243152">
      <w:bodyDiv w:val="1"/>
      <w:marLeft w:val="0"/>
      <w:marRight w:val="0"/>
      <w:marTop w:val="0"/>
      <w:marBottom w:val="0"/>
      <w:divBdr>
        <w:top w:val="none" w:sz="0" w:space="0" w:color="auto"/>
        <w:left w:val="none" w:sz="0" w:space="0" w:color="auto"/>
        <w:bottom w:val="none" w:sz="0" w:space="0" w:color="auto"/>
        <w:right w:val="none" w:sz="0" w:space="0" w:color="auto"/>
      </w:divBdr>
    </w:div>
    <w:div w:id="656345901">
      <w:bodyDiv w:val="1"/>
      <w:marLeft w:val="0"/>
      <w:marRight w:val="0"/>
      <w:marTop w:val="0"/>
      <w:marBottom w:val="0"/>
      <w:divBdr>
        <w:top w:val="none" w:sz="0" w:space="0" w:color="auto"/>
        <w:left w:val="none" w:sz="0" w:space="0" w:color="auto"/>
        <w:bottom w:val="none" w:sz="0" w:space="0" w:color="auto"/>
        <w:right w:val="none" w:sz="0" w:space="0" w:color="auto"/>
      </w:divBdr>
    </w:div>
    <w:div w:id="707338884">
      <w:bodyDiv w:val="1"/>
      <w:marLeft w:val="0"/>
      <w:marRight w:val="0"/>
      <w:marTop w:val="0"/>
      <w:marBottom w:val="0"/>
      <w:divBdr>
        <w:top w:val="none" w:sz="0" w:space="0" w:color="auto"/>
        <w:left w:val="none" w:sz="0" w:space="0" w:color="auto"/>
        <w:bottom w:val="none" w:sz="0" w:space="0" w:color="auto"/>
        <w:right w:val="none" w:sz="0" w:space="0" w:color="auto"/>
      </w:divBdr>
    </w:div>
    <w:div w:id="750156630">
      <w:bodyDiv w:val="1"/>
      <w:marLeft w:val="0"/>
      <w:marRight w:val="0"/>
      <w:marTop w:val="0"/>
      <w:marBottom w:val="0"/>
      <w:divBdr>
        <w:top w:val="none" w:sz="0" w:space="0" w:color="auto"/>
        <w:left w:val="none" w:sz="0" w:space="0" w:color="auto"/>
        <w:bottom w:val="none" w:sz="0" w:space="0" w:color="auto"/>
        <w:right w:val="none" w:sz="0" w:space="0" w:color="auto"/>
      </w:divBdr>
    </w:div>
    <w:div w:id="882669596">
      <w:bodyDiv w:val="1"/>
      <w:marLeft w:val="0"/>
      <w:marRight w:val="0"/>
      <w:marTop w:val="0"/>
      <w:marBottom w:val="0"/>
      <w:divBdr>
        <w:top w:val="none" w:sz="0" w:space="0" w:color="auto"/>
        <w:left w:val="none" w:sz="0" w:space="0" w:color="auto"/>
        <w:bottom w:val="none" w:sz="0" w:space="0" w:color="auto"/>
        <w:right w:val="none" w:sz="0" w:space="0" w:color="auto"/>
      </w:divBdr>
    </w:div>
    <w:div w:id="896477391">
      <w:bodyDiv w:val="1"/>
      <w:marLeft w:val="0"/>
      <w:marRight w:val="0"/>
      <w:marTop w:val="0"/>
      <w:marBottom w:val="0"/>
      <w:divBdr>
        <w:top w:val="none" w:sz="0" w:space="0" w:color="auto"/>
        <w:left w:val="none" w:sz="0" w:space="0" w:color="auto"/>
        <w:bottom w:val="none" w:sz="0" w:space="0" w:color="auto"/>
        <w:right w:val="none" w:sz="0" w:space="0" w:color="auto"/>
      </w:divBdr>
      <w:divsChild>
        <w:div w:id="166557749">
          <w:marLeft w:val="0"/>
          <w:marRight w:val="0"/>
          <w:marTop w:val="0"/>
          <w:marBottom w:val="0"/>
          <w:divBdr>
            <w:top w:val="none" w:sz="0" w:space="0" w:color="auto"/>
            <w:left w:val="none" w:sz="0" w:space="0" w:color="auto"/>
            <w:bottom w:val="none" w:sz="0" w:space="0" w:color="auto"/>
            <w:right w:val="none" w:sz="0" w:space="0" w:color="auto"/>
          </w:divBdr>
          <w:divsChild>
            <w:div w:id="1144011203">
              <w:marLeft w:val="0"/>
              <w:marRight w:val="0"/>
              <w:marTop w:val="0"/>
              <w:marBottom w:val="0"/>
              <w:divBdr>
                <w:top w:val="none" w:sz="0" w:space="0" w:color="auto"/>
                <w:left w:val="none" w:sz="0" w:space="0" w:color="auto"/>
                <w:bottom w:val="none" w:sz="0" w:space="0" w:color="auto"/>
                <w:right w:val="none" w:sz="0" w:space="0" w:color="auto"/>
              </w:divBdr>
              <w:divsChild>
                <w:div w:id="1825930794">
                  <w:marLeft w:val="0"/>
                  <w:marRight w:val="0"/>
                  <w:marTop w:val="0"/>
                  <w:marBottom w:val="0"/>
                  <w:divBdr>
                    <w:top w:val="none" w:sz="0" w:space="0" w:color="auto"/>
                    <w:left w:val="none" w:sz="0" w:space="0" w:color="auto"/>
                    <w:bottom w:val="none" w:sz="0" w:space="0" w:color="auto"/>
                    <w:right w:val="none" w:sz="0" w:space="0" w:color="auto"/>
                  </w:divBdr>
                  <w:divsChild>
                    <w:div w:id="148651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496">
          <w:marLeft w:val="0"/>
          <w:marRight w:val="0"/>
          <w:marTop w:val="0"/>
          <w:marBottom w:val="0"/>
          <w:divBdr>
            <w:top w:val="none" w:sz="0" w:space="0" w:color="auto"/>
            <w:left w:val="none" w:sz="0" w:space="0" w:color="auto"/>
            <w:bottom w:val="none" w:sz="0" w:space="0" w:color="auto"/>
            <w:right w:val="none" w:sz="0" w:space="0" w:color="auto"/>
          </w:divBdr>
          <w:divsChild>
            <w:div w:id="1142162472">
              <w:marLeft w:val="0"/>
              <w:marRight w:val="0"/>
              <w:marTop w:val="0"/>
              <w:marBottom w:val="0"/>
              <w:divBdr>
                <w:top w:val="none" w:sz="0" w:space="0" w:color="auto"/>
                <w:left w:val="none" w:sz="0" w:space="0" w:color="auto"/>
                <w:bottom w:val="none" w:sz="0" w:space="0" w:color="auto"/>
                <w:right w:val="none" w:sz="0" w:space="0" w:color="auto"/>
              </w:divBdr>
              <w:divsChild>
                <w:div w:id="217475048">
                  <w:marLeft w:val="0"/>
                  <w:marRight w:val="0"/>
                  <w:marTop w:val="0"/>
                  <w:marBottom w:val="0"/>
                  <w:divBdr>
                    <w:top w:val="none" w:sz="0" w:space="0" w:color="auto"/>
                    <w:left w:val="none" w:sz="0" w:space="0" w:color="auto"/>
                    <w:bottom w:val="none" w:sz="0" w:space="0" w:color="auto"/>
                    <w:right w:val="none" w:sz="0" w:space="0" w:color="auto"/>
                  </w:divBdr>
                  <w:divsChild>
                    <w:div w:id="67909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859527">
      <w:bodyDiv w:val="1"/>
      <w:marLeft w:val="0"/>
      <w:marRight w:val="0"/>
      <w:marTop w:val="0"/>
      <w:marBottom w:val="0"/>
      <w:divBdr>
        <w:top w:val="none" w:sz="0" w:space="0" w:color="auto"/>
        <w:left w:val="none" w:sz="0" w:space="0" w:color="auto"/>
        <w:bottom w:val="none" w:sz="0" w:space="0" w:color="auto"/>
        <w:right w:val="none" w:sz="0" w:space="0" w:color="auto"/>
      </w:divBdr>
    </w:div>
    <w:div w:id="932058072">
      <w:bodyDiv w:val="1"/>
      <w:marLeft w:val="0"/>
      <w:marRight w:val="0"/>
      <w:marTop w:val="0"/>
      <w:marBottom w:val="0"/>
      <w:divBdr>
        <w:top w:val="none" w:sz="0" w:space="0" w:color="auto"/>
        <w:left w:val="none" w:sz="0" w:space="0" w:color="auto"/>
        <w:bottom w:val="none" w:sz="0" w:space="0" w:color="auto"/>
        <w:right w:val="none" w:sz="0" w:space="0" w:color="auto"/>
      </w:divBdr>
    </w:div>
    <w:div w:id="957106308">
      <w:bodyDiv w:val="1"/>
      <w:marLeft w:val="0"/>
      <w:marRight w:val="0"/>
      <w:marTop w:val="0"/>
      <w:marBottom w:val="0"/>
      <w:divBdr>
        <w:top w:val="none" w:sz="0" w:space="0" w:color="auto"/>
        <w:left w:val="none" w:sz="0" w:space="0" w:color="auto"/>
        <w:bottom w:val="none" w:sz="0" w:space="0" w:color="auto"/>
        <w:right w:val="none" w:sz="0" w:space="0" w:color="auto"/>
      </w:divBdr>
    </w:div>
    <w:div w:id="1016927967">
      <w:bodyDiv w:val="1"/>
      <w:marLeft w:val="0"/>
      <w:marRight w:val="0"/>
      <w:marTop w:val="0"/>
      <w:marBottom w:val="0"/>
      <w:divBdr>
        <w:top w:val="none" w:sz="0" w:space="0" w:color="auto"/>
        <w:left w:val="none" w:sz="0" w:space="0" w:color="auto"/>
        <w:bottom w:val="none" w:sz="0" w:space="0" w:color="auto"/>
        <w:right w:val="none" w:sz="0" w:space="0" w:color="auto"/>
      </w:divBdr>
    </w:div>
    <w:div w:id="1027408371">
      <w:bodyDiv w:val="1"/>
      <w:marLeft w:val="0"/>
      <w:marRight w:val="0"/>
      <w:marTop w:val="0"/>
      <w:marBottom w:val="0"/>
      <w:divBdr>
        <w:top w:val="none" w:sz="0" w:space="0" w:color="auto"/>
        <w:left w:val="none" w:sz="0" w:space="0" w:color="auto"/>
        <w:bottom w:val="none" w:sz="0" w:space="0" w:color="auto"/>
        <w:right w:val="none" w:sz="0" w:space="0" w:color="auto"/>
      </w:divBdr>
    </w:div>
    <w:div w:id="1062870985">
      <w:bodyDiv w:val="1"/>
      <w:marLeft w:val="0"/>
      <w:marRight w:val="0"/>
      <w:marTop w:val="0"/>
      <w:marBottom w:val="0"/>
      <w:divBdr>
        <w:top w:val="none" w:sz="0" w:space="0" w:color="auto"/>
        <w:left w:val="none" w:sz="0" w:space="0" w:color="auto"/>
        <w:bottom w:val="none" w:sz="0" w:space="0" w:color="auto"/>
        <w:right w:val="none" w:sz="0" w:space="0" w:color="auto"/>
      </w:divBdr>
    </w:div>
    <w:div w:id="1068965342">
      <w:bodyDiv w:val="1"/>
      <w:marLeft w:val="0"/>
      <w:marRight w:val="0"/>
      <w:marTop w:val="0"/>
      <w:marBottom w:val="0"/>
      <w:divBdr>
        <w:top w:val="none" w:sz="0" w:space="0" w:color="auto"/>
        <w:left w:val="none" w:sz="0" w:space="0" w:color="auto"/>
        <w:bottom w:val="none" w:sz="0" w:space="0" w:color="auto"/>
        <w:right w:val="none" w:sz="0" w:space="0" w:color="auto"/>
      </w:divBdr>
      <w:divsChild>
        <w:div w:id="708804285">
          <w:marLeft w:val="0"/>
          <w:marRight w:val="0"/>
          <w:marTop w:val="0"/>
          <w:marBottom w:val="0"/>
          <w:divBdr>
            <w:top w:val="none" w:sz="0" w:space="0" w:color="auto"/>
            <w:left w:val="none" w:sz="0" w:space="0" w:color="auto"/>
            <w:bottom w:val="none" w:sz="0" w:space="0" w:color="auto"/>
            <w:right w:val="none" w:sz="0" w:space="0" w:color="auto"/>
          </w:divBdr>
          <w:divsChild>
            <w:div w:id="2073040608">
              <w:marLeft w:val="0"/>
              <w:marRight w:val="0"/>
              <w:marTop w:val="0"/>
              <w:marBottom w:val="0"/>
              <w:divBdr>
                <w:top w:val="none" w:sz="0" w:space="0" w:color="auto"/>
                <w:left w:val="none" w:sz="0" w:space="0" w:color="auto"/>
                <w:bottom w:val="none" w:sz="0" w:space="0" w:color="auto"/>
                <w:right w:val="none" w:sz="0" w:space="0" w:color="auto"/>
              </w:divBdr>
              <w:divsChild>
                <w:div w:id="589968427">
                  <w:marLeft w:val="0"/>
                  <w:marRight w:val="0"/>
                  <w:marTop w:val="0"/>
                  <w:marBottom w:val="0"/>
                  <w:divBdr>
                    <w:top w:val="none" w:sz="0" w:space="0" w:color="auto"/>
                    <w:left w:val="none" w:sz="0" w:space="0" w:color="auto"/>
                    <w:bottom w:val="none" w:sz="0" w:space="0" w:color="auto"/>
                    <w:right w:val="none" w:sz="0" w:space="0" w:color="auto"/>
                  </w:divBdr>
                  <w:divsChild>
                    <w:div w:id="1470709061">
                      <w:marLeft w:val="0"/>
                      <w:marRight w:val="0"/>
                      <w:marTop w:val="0"/>
                      <w:marBottom w:val="0"/>
                      <w:divBdr>
                        <w:top w:val="none" w:sz="0" w:space="0" w:color="auto"/>
                        <w:left w:val="none" w:sz="0" w:space="0" w:color="auto"/>
                        <w:bottom w:val="none" w:sz="0" w:space="0" w:color="auto"/>
                        <w:right w:val="none" w:sz="0" w:space="0" w:color="auto"/>
                      </w:divBdr>
                      <w:divsChild>
                        <w:div w:id="1977562228">
                          <w:marLeft w:val="0"/>
                          <w:marRight w:val="0"/>
                          <w:marTop w:val="0"/>
                          <w:marBottom w:val="0"/>
                          <w:divBdr>
                            <w:top w:val="none" w:sz="0" w:space="0" w:color="auto"/>
                            <w:left w:val="none" w:sz="0" w:space="0" w:color="auto"/>
                            <w:bottom w:val="none" w:sz="0" w:space="0" w:color="auto"/>
                            <w:right w:val="none" w:sz="0" w:space="0" w:color="auto"/>
                          </w:divBdr>
                          <w:divsChild>
                            <w:div w:id="15908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985707">
      <w:bodyDiv w:val="1"/>
      <w:marLeft w:val="0"/>
      <w:marRight w:val="0"/>
      <w:marTop w:val="0"/>
      <w:marBottom w:val="0"/>
      <w:divBdr>
        <w:top w:val="none" w:sz="0" w:space="0" w:color="auto"/>
        <w:left w:val="none" w:sz="0" w:space="0" w:color="auto"/>
        <w:bottom w:val="none" w:sz="0" w:space="0" w:color="auto"/>
        <w:right w:val="none" w:sz="0" w:space="0" w:color="auto"/>
      </w:divBdr>
    </w:div>
    <w:div w:id="1085497263">
      <w:bodyDiv w:val="1"/>
      <w:marLeft w:val="0"/>
      <w:marRight w:val="0"/>
      <w:marTop w:val="0"/>
      <w:marBottom w:val="0"/>
      <w:divBdr>
        <w:top w:val="none" w:sz="0" w:space="0" w:color="auto"/>
        <w:left w:val="none" w:sz="0" w:space="0" w:color="auto"/>
        <w:bottom w:val="none" w:sz="0" w:space="0" w:color="auto"/>
        <w:right w:val="none" w:sz="0" w:space="0" w:color="auto"/>
      </w:divBdr>
    </w:div>
    <w:div w:id="1086802195">
      <w:bodyDiv w:val="1"/>
      <w:marLeft w:val="0"/>
      <w:marRight w:val="0"/>
      <w:marTop w:val="0"/>
      <w:marBottom w:val="0"/>
      <w:divBdr>
        <w:top w:val="none" w:sz="0" w:space="0" w:color="auto"/>
        <w:left w:val="none" w:sz="0" w:space="0" w:color="auto"/>
        <w:bottom w:val="none" w:sz="0" w:space="0" w:color="auto"/>
        <w:right w:val="none" w:sz="0" w:space="0" w:color="auto"/>
      </w:divBdr>
    </w:div>
    <w:div w:id="1122384460">
      <w:bodyDiv w:val="1"/>
      <w:marLeft w:val="0"/>
      <w:marRight w:val="0"/>
      <w:marTop w:val="0"/>
      <w:marBottom w:val="0"/>
      <w:divBdr>
        <w:top w:val="none" w:sz="0" w:space="0" w:color="auto"/>
        <w:left w:val="none" w:sz="0" w:space="0" w:color="auto"/>
        <w:bottom w:val="none" w:sz="0" w:space="0" w:color="auto"/>
        <w:right w:val="none" w:sz="0" w:space="0" w:color="auto"/>
      </w:divBdr>
    </w:div>
    <w:div w:id="1129469772">
      <w:bodyDiv w:val="1"/>
      <w:marLeft w:val="0"/>
      <w:marRight w:val="0"/>
      <w:marTop w:val="0"/>
      <w:marBottom w:val="0"/>
      <w:divBdr>
        <w:top w:val="none" w:sz="0" w:space="0" w:color="auto"/>
        <w:left w:val="none" w:sz="0" w:space="0" w:color="auto"/>
        <w:bottom w:val="none" w:sz="0" w:space="0" w:color="auto"/>
        <w:right w:val="none" w:sz="0" w:space="0" w:color="auto"/>
      </w:divBdr>
      <w:divsChild>
        <w:div w:id="995912093">
          <w:marLeft w:val="0"/>
          <w:marRight w:val="0"/>
          <w:marTop w:val="0"/>
          <w:marBottom w:val="0"/>
          <w:divBdr>
            <w:top w:val="none" w:sz="0" w:space="0" w:color="auto"/>
            <w:left w:val="none" w:sz="0" w:space="0" w:color="auto"/>
            <w:bottom w:val="none" w:sz="0" w:space="0" w:color="auto"/>
            <w:right w:val="none" w:sz="0" w:space="0" w:color="auto"/>
          </w:divBdr>
          <w:divsChild>
            <w:div w:id="774442787">
              <w:marLeft w:val="0"/>
              <w:marRight w:val="0"/>
              <w:marTop w:val="0"/>
              <w:marBottom w:val="0"/>
              <w:divBdr>
                <w:top w:val="none" w:sz="0" w:space="0" w:color="auto"/>
                <w:left w:val="none" w:sz="0" w:space="0" w:color="auto"/>
                <w:bottom w:val="none" w:sz="0" w:space="0" w:color="auto"/>
                <w:right w:val="none" w:sz="0" w:space="0" w:color="auto"/>
              </w:divBdr>
              <w:divsChild>
                <w:div w:id="1193031285">
                  <w:marLeft w:val="0"/>
                  <w:marRight w:val="0"/>
                  <w:marTop w:val="0"/>
                  <w:marBottom w:val="0"/>
                  <w:divBdr>
                    <w:top w:val="none" w:sz="0" w:space="0" w:color="auto"/>
                    <w:left w:val="none" w:sz="0" w:space="0" w:color="auto"/>
                    <w:bottom w:val="none" w:sz="0" w:space="0" w:color="auto"/>
                    <w:right w:val="none" w:sz="0" w:space="0" w:color="auto"/>
                  </w:divBdr>
                  <w:divsChild>
                    <w:div w:id="176364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43957">
          <w:marLeft w:val="0"/>
          <w:marRight w:val="0"/>
          <w:marTop w:val="0"/>
          <w:marBottom w:val="0"/>
          <w:divBdr>
            <w:top w:val="none" w:sz="0" w:space="0" w:color="auto"/>
            <w:left w:val="none" w:sz="0" w:space="0" w:color="auto"/>
            <w:bottom w:val="none" w:sz="0" w:space="0" w:color="auto"/>
            <w:right w:val="none" w:sz="0" w:space="0" w:color="auto"/>
          </w:divBdr>
          <w:divsChild>
            <w:div w:id="499780748">
              <w:marLeft w:val="0"/>
              <w:marRight w:val="0"/>
              <w:marTop w:val="0"/>
              <w:marBottom w:val="0"/>
              <w:divBdr>
                <w:top w:val="none" w:sz="0" w:space="0" w:color="auto"/>
                <w:left w:val="none" w:sz="0" w:space="0" w:color="auto"/>
                <w:bottom w:val="none" w:sz="0" w:space="0" w:color="auto"/>
                <w:right w:val="none" w:sz="0" w:space="0" w:color="auto"/>
              </w:divBdr>
              <w:divsChild>
                <w:div w:id="868109545">
                  <w:marLeft w:val="0"/>
                  <w:marRight w:val="0"/>
                  <w:marTop w:val="0"/>
                  <w:marBottom w:val="0"/>
                  <w:divBdr>
                    <w:top w:val="none" w:sz="0" w:space="0" w:color="auto"/>
                    <w:left w:val="none" w:sz="0" w:space="0" w:color="auto"/>
                    <w:bottom w:val="none" w:sz="0" w:space="0" w:color="auto"/>
                    <w:right w:val="none" w:sz="0" w:space="0" w:color="auto"/>
                  </w:divBdr>
                </w:div>
              </w:divsChild>
            </w:div>
            <w:div w:id="1425809445">
              <w:marLeft w:val="0"/>
              <w:marRight w:val="0"/>
              <w:marTop w:val="100"/>
              <w:marBottom w:val="0"/>
              <w:divBdr>
                <w:top w:val="none" w:sz="0" w:space="0" w:color="auto"/>
                <w:left w:val="none" w:sz="0" w:space="0" w:color="auto"/>
                <w:bottom w:val="none" w:sz="0" w:space="0" w:color="auto"/>
                <w:right w:val="none" w:sz="0" w:space="0" w:color="auto"/>
              </w:divBdr>
              <w:divsChild>
                <w:div w:id="1562713483">
                  <w:marLeft w:val="0"/>
                  <w:marRight w:val="0"/>
                  <w:marTop w:val="0"/>
                  <w:marBottom w:val="0"/>
                  <w:divBdr>
                    <w:top w:val="none" w:sz="0" w:space="0" w:color="auto"/>
                    <w:left w:val="none" w:sz="0" w:space="0" w:color="auto"/>
                    <w:bottom w:val="none" w:sz="0" w:space="0" w:color="auto"/>
                    <w:right w:val="none" w:sz="0" w:space="0" w:color="auto"/>
                  </w:divBdr>
                </w:div>
                <w:div w:id="200712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349465">
      <w:bodyDiv w:val="1"/>
      <w:marLeft w:val="0"/>
      <w:marRight w:val="0"/>
      <w:marTop w:val="0"/>
      <w:marBottom w:val="0"/>
      <w:divBdr>
        <w:top w:val="none" w:sz="0" w:space="0" w:color="auto"/>
        <w:left w:val="none" w:sz="0" w:space="0" w:color="auto"/>
        <w:bottom w:val="none" w:sz="0" w:space="0" w:color="auto"/>
        <w:right w:val="none" w:sz="0" w:space="0" w:color="auto"/>
      </w:divBdr>
    </w:div>
    <w:div w:id="1145390488">
      <w:bodyDiv w:val="1"/>
      <w:marLeft w:val="0"/>
      <w:marRight w:val="0"/>
      <w:marTop w:val="0"/>
      <w:marBottom w:val="0"/>
      <w:divBdr>
        <w:top w:val="none" w:sz="0" w:space="0" w:color="auto"/>
        <w:left w:val="none" w:sz="0" w:space="0" w:color="auto"/>
        <w:bottom w:val="none" w:sz="0" w:space="0" w:color="auto"/>
        <w:right w:val="none" w:sz="0" w:space="0" w:color="auto"/>
      </w:divBdr>
      <w:divsChild>
        <w:div w:id="757562502">
          <w:marLeft w:val="0"/>
          <w:marRight w:val="0"/>
          <w:marTop w:val="0"/>
          <w:marBottom w:val="0"/>
          <w:divBdr>
            <w:top w:val="none" w:sz="0" w:space="0" w:color="auto"/>
            <w:left w:val="none" w:sz="0" w:space="0" w:color="auto"/>
            <w:bottom w:val="none" w:sz="0" w:space="0" w:color="auto"/>
            <w:right w:val="none" w:sz="0" w:space="0" w:color="auto"/>
          </w:divBdr>
        </w:div>
      </w:divsChild>
    </w:div>
    <w:div w:id="1182279186">
      <w:bodyDiv w:val="1"/>
      <w:marLeft w:val="0"/>
      <w:marRight w:val="0"/>
      <w:marTop w:val="0"/>
      <w:marBottom w:val="0"/>
      <w:divBdr>
        <w:top w:val="none" w:sz="0" w:space="0" w:color="auto"/>
        <w:left w:val="none" w:sz="0" w:space="0" w:color="auto"/>
        <w:bottom w:val="none" w:sz="0" w:space="0" w:color="auto"/>
        <w:right w:val="none" w:sz="0" w:space="0" w:color="auto"/>
      </w:divBdr>
      <w:divsChild>
        <w:div w:id="431705392">
          <w:marLeft w:val="0"/>
          <w:marRight w:val="0"/>
          <w:marTop w:val="0"/>
          <w:marBottom w:val="0"/>
          <w:divBdr>
            <w:top w:val="none" w:sz="0" w:space="0" w:color="auto"/>
            <w:left w:val="none" w:sz="0" w:space="0" w:color="auto"/>
            <w:bottom w:val="none" w:sz="0" w:space="0" w:color="auto"/>
            <w:right w:val="none" w:sz="0" w:space="0" w:color="auto"/>
          </w:divBdr>
          <w:divsChild>
            <w:div w:id="521011828">
              <w:marLeft w:val="0"/>
              <w:marRight w:val="0"/>
              <w:marTop w:val="0"/>
              <w:marBottom w:val="0"/>
              <w:divBdr>
                <w:top w:val="none" w:sz="0" w:space="0" w:color="auto"/>
                <w:left w:val="none" w:sz="0" w:space="0" w:color="auto"/>
                <w:bottom w:val="none" w:sz="0" w:space="0" w:color="auto"/>
                <w:right w:val="none" w:sz="0" w:space="0" w:color="auto"/>
              </w:divBdr>
              <w:divsChild>
                <w:div w:id="850880216">
                  <w:marLeft w:val="0"/>
                  <w:marRight w:val="0"/>
                  <w:marTop w:val="0"/>
                  <w:marBottom w:val="0"/>
                  <w:divBdr>
                    <w:top w:val="none" w:sz="0" w:space="0" w:color="auto"/>
                    <w:left w:val="none" w:sz="0" w:space="0" w:color="auto"/>
                    <w:bottom w:val="none" w:sz="0" w:space="0" w:color="auto"/>
                    <w:right w:val="none" w:sz="0" w:space="0" w:color="auto"/>
                  </w:divBdr>
                  <w:divsChild>
                    <w:div w:id="1661542854">
                      <w:marLeft w:val="0"/>
                      <w:marRight w:val="0"/>
                      <w:marTop w:val="0"/>
                      <w:marBottom w:val="0"/>
                      <w:divBdr>
                        <w:top w:val="none" w:sz="0" w:space="0" w:color="auto"/>
                        <w:left w:val="none" w:sz="0" w:space="0" w:color="auto"/>
                        <w:bottom w:val="none" w:sz="0" w:space="0" w:color="auto"/>
                        <w:right w:val="none" w:sz="0" w:space="0" w:color="auto"/>
                      </w:divBdr>
                      <w:divsChild>
                        <w:div w:id="1947805735">
                          <w:marLeft w:val="0"/>
                          <w:marRight w:val="0"/>
                          <w:marTop w:val="0"/>
                          <w:marBottom w:val="0"/>
                          <w:divBdr>
                            <w:top w:val="none" w:sz="0" w:space="0" w:color="auto"/>
                            <w:left w:val="none" w:sz="0" w:space="0" w:color="auto"/>
                            <w:bottom w:val="none" w:sz="0" w:space="0" w:color="auto"/>
                            <w:right w:val="none" w:sz="0" w:space="0" w:color="auto"/>
                          </w:divBdr>
                          <w:divsChild>
                            <w:div w:id="2788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739661">
      <w:bodyDiv w:val="1"/>
      <w:marLeft w:val="0"/>
      <w:marRight w:val="0"/>
      <w:marTop w:val="0"/>
      <w:marBottom w:val="0"/>
      <w:divBdr>
        <w:top w:val="none" w:sz="0" w:space="0" w:color="auto"/>
        <w:left w:val="none" w:sz="0" w:space="0" w:color="auto"/>
        <w:bottom w:val="none" w:sz="0" w:space="0" w:color="auto"/>
        <w:right w:val="none" w:sz="0" w:space="0" w:color="auto"/>
      </w:divBdr>
    </w:div>
    <w:div w:id="1211186936">
      <w:bodyDiv w:val="1"/>
      <w:marLeft w:val="0"/>
      <w:marRight w:val="0"/>
      <w:marTop w:val="0"/>
      <w:marBottom w:val="0"/>
      <w:divBdr>
        <w:top w:val="none" w:sz="0" w:space="0" w:color="auto"/>
        <w:left w:val="none" w:sz="0" w:space="0" w:color="auto"/>
        <w:bottom w:val="none" w:sz="0" w:space="0" w:color="auto"/>
        <w:right w:val="none" w:sz="0" w:space="0" w:color="auto"/>
      </w:divBdr>
    </w:div>
    <w:div w:id="1248425102">
      <w:bodyDiv w:val="1"/>
      <w:marLeft w:val="0"/>
      <w:marRight w:val="0"/>
      <w:marTop w:val="0"/>
      <w:marBottom w:val="0"/>
      <w:divBdr>
        <w:top w:val="none" w:sz="0" w:space="0" w:color="auto"/>
        <w:left w:val="none" w:sz="0" w:space="0" w:color="auto"/>
        <w:bottom w:val="none" w:sz="0" w:space="0" w:color="auto"/>
        <w:right w:val="none" w:sz="0" w:space="0" w:color="auto"/>
      </w:divBdr>
    </w:div>
    <w:div w:id="1266575379">
      <w:bodyDiv w:val="1"/>
      <w:marLeft w:val="0"/>
      <w:marRight w:val="0"/>
      <w:marTop w:val="0"/>
      <w:marBottom w:val="0"/>
      <w:divBdr>
        <w:top w:val="none" w:sz="0" w:space="0" w:color="auto"/>
        <w:left w:val="none" w:sz="0" w:space="0" w:color="auto"/>
        <w:bottom w:val="none" w:sz="0" w:space="0" w:color="auto"/>
        <w:right w:val="none" w:sz="0" w:space="0" w:color="auto"/>
      </w:divBdr>
    </w:div>
    <w:div w:id="1273123682">
      <w:bodyDiv w:val="1"/>
      <w:marLeft w:val="0"/>
      <w:marRight w:val="0"/>
      <w:marTop w:val="0"/>
      <w:marBottom w:val="0"/>
      <w:divBdr>
        <w:top w:val="none" w:sz="0" w:space="0" w:color="auto"/>
        <w:left w:val="none" w:sz="0" w:space="0" w:color="auto"/>
        <w:bottom w:val="none" w:sz="0" w:space="0" w:color="auto"/>
        <w:right w:val="none" w:sz="0" w:space="0" w:color="auto"/>
      </w:divBdr>
    </w:div>
    <w:div w:id="1274438351">
      <w:bodyDiv w:val="1"/>
      <w:marLeft w:val="0"/>
      <w:marRight w:val="0"/>
      <w:marTop w:val="0"/>
      <w:marBottom w:val="0"/>
      <w:divBdr>
        <w:top w:val="none" w:sz="0" w:space="0" w:color="auto"/>
        <w:left w:val="none" w:sz="0" w:space="0" w:color="auto"/>
        <w:bottom w:val="none" w:sz="0" w:space="0" w:color="auto"/>
        <w:right w:val="none" w:sz="0" w:space="0" w:color="auto"/>
      </w:divBdr>
    </w:div>
    <w:div w:id="1335494360">
      <w:bodyDiv w:val="1"/>
      <w:marLeft w:val="0"/>
      <w:marRight w:val="0"/>
      <w:marTop w:val="0"/>
      <w:marBottom w:val="0"/>
      <w:divBdr>
        <w:top w:val="none" w:sz="0" w:space="0" w:color="auto"/>
        <w:left w:val="none" w:sz="0" w:space="0" w:color="auto"/>
        <w:bottom w:val="none" w:sz="0" w:space="0" w:color="auto"/>
        <w:right w:val="none" w:sz="0" w:space="0" w:color="auto"/>
      </w:divBdr>
    </w:div>
    <w:div w:id="1338967942">
      <w:bodyDiv w:val="1"/>
      <w:marLeft w:val="0"/>
      <w:marRight w:val="0"/>
      <w:marTop w:val="0"/>
      <w:marBottom w:val="0"/>
      <w:divBdr>
        <w:top w:val="none" w:sz="0" w:space="0" w:color="auto"/>
        <w:left w:val="none" w:sz="0" w:space="0" w:color="auto"/>
        <w:bottom w:val="none" w:sz="0" w:space="0" w:color="auto"/>
        <w:right w:val="none" w:sz="0" w:space="0" w:color="auto"/>
      </w:divBdr>
    </w:div>
    <w:div w:id="1345857960">
      <w:bodyDiv w:val="1"/>
      <w:marLeft w:val="0"/>
      <w:marRight w:val="0"/>
      <w:marTop w:val="0"/>
      <w:marBottom w:val="0"/>
      <w:divBdr>
        <w:top w:val="none" w:sz="0" w:space="0" w:color="auto"/>
        <w:left w:val="none" w:sz="0" w:space="0" w:color="auto"/>
        <w:bottom w:val="none" w:sz="0" w:space="0" w:color="auto"/>
        <w:right w:val="none" w:sz="0" w:space="0" w:color="auto"/>
      </w:divBdr>
    </w:div>
    <w:div w:id="1355350600">
      <w:bodyDiv w:val="1"/>
      <w:marLeft w:val="0"/>
      <w:marRight w:val="0"/>
      <w:marTop w:val="0"/>
      <w:marBottom w:val="0"/>
      <w:divBdr>
        <w:top w:val="none" w:sz="0" w:space="0" w:color="auto"/>
        <w:left w:val="none" w:sz="0" w:space="0" w:color="auto"/>
        <w:bottom w:val="none" w:sz="0" w:space="0" w:color="auto"/>
        <w:right w:val="none" w:sz="0" w:space="0" w:color="auto"/>
      </w:divBdr>
    </w:div>
    <w:div w:id="1438217027">
      <w:bodyDiv w:val="1"/>
      <w:marLeft w:val="0"/>
      <w:marRight w:val="0"/>
      <w:marTop w:val="0"/>
      <w:marBottom w:val="0"/>
      <w:divBdr>
        <w:top w:val="none" w:sz="0" w:space="0" w:color="auto"/>
        <w:left w:val="none" w:sz="0" w:space="0" w:color="auto"/>
        <w:bottom w:val="none" w:sz="0" w:space="0" w:color="auto"/>
        <w:right w:val="none" w:sz="0" w:space="0" w:color="auto"/>
      </w:divBdr>
    </w:div>
    <w:div w:id="1443382368">
      <w:bodyDiv w:val="1"/>
      <w:marLeft w:val="0"/>
      <w:marRight w:val="0"/>
      <w:marTop w:val="0"/>
      <w:marBottom w:val="0"/>
      <w:divBdr>
        <w:top w:val="none" w:sz="0" w:space="0" w:color="auto"/>
        <w:left w:val="none" w:sz="0" w:space="0" w:color="auto"/>
        <w:bottom w:val="none" w:sz="0" w:space="0" w:color="auto"/>
        <w:right w:val="none" w:sz="0" w:space="0" w:color="auto"/>
      </w:divBdr>
      <w:divsChild>
        <w:div w:id="1411078723">
          <w:marLeft w:val="0"/>
          <w:marRight w:val="0"/>
          <w:marTop w:val="0"/>
          <w:marBottom w:val="0"/>
          <w:divBdr>
            <w:top w:val="none" w:sz="0" w:space="0" w:color="auto"/>
            <w:left w:val="none" w:sz="0" w:space="0" w:color="auto"/>
            <w:bottom w:val="none" w:sz="0" w:space="0" w:color="auto"/>
            <w:right w:val="none" w:sz="0" w:space="0" w:color="auto"/>
          </w:divBdr>
        </w:div>
      </w:divsChild>
    </w:div>
    <w:div w:id="1506434584">
      <w:bodyDiv w:val="1"/>
      <w:marLeft w:val="0"/>
      <w:marRight w:val="0"/>
      <w:marTop w:val="0"/>
      <w:marBottom w:val="0"/>
      <w:divBdr>
        <w:top w:val="none" w:sz="0" w:space="0" w:color="auto"/>
        <w:left w:val="none" w:sz="0" w:space="0" w:color="auto"/>
        <w:bottom w:val="none" w:sz="0" w:space="0" w:color="auto"/>
        <w:right w:val="none" w:sz="0" w:space="0" w:color="auto"/>
      </w:divBdr>
    </w:div>
    <w:div w:id="1517697090">
      <w:bodyDiv w:val="1"/>
      <w:marLeft w:val="0"/>
      <w:marRight w:val="0"/>
      <w:marTop w:val="0"/>
      <w:marBottom w:val="0"/>
      <w:divBdr>
        <w:top w:val="none" w:sz="0" w:space="0" w:color="auto"/>
        <w:left w:val="none" w:sz="0" w:space="0" w:color="auto"/>
        <w:bottom w:val="none" w:sz="0" w:space="0" w:color="auto"/>
        <w:right w:val="none" w:sz="0" w:space="0" w:color="auto"/>
      </w:divBdr>
      <w:divsChild>
        <w:div w:id="748497843">
          <w:marLeft w:val="0"/>
          <w:marRight w:val="0"/>
          <w:marTop w:val="0"/>
          <w:marBottom w:val="0"/>
          <w:divBdr>
            <w:top w:val="none" w:sz="0" w:space="0" w:color="auto"/>
            <w:left w:val="none" w:sz="0" w:space="0" w:color="auto"/>
            <w:bottom w:val="none" w:sz="0" w:space="0" w:color="auto"/>
            <w:right w:val="none" w:sz="0" w:space="0" w:color="auto"/>
          </w:divBdr>
          <w:divsChild>
            <w:div w:id="1113095498">
              <w:marLeft w:val="0"/>
              <w:marRight w:val="0"/>
              <w:marTop w:val="0"/>
              <w:marBottom w:val="0"/>
              <w:divBdr>
                <w:top w:val="none" w:sz="0" w:space="0" w:color="auto"/>
                <w:left w:val="none" w:sz="0" w:space="0" w:color="auto"/>
                <w:bottom w:val="none" w:sz="0" w:space="0" w:color="auto"/>
                <w:right w:val="none" w:sz="0" w:space="0" w:color="auto"/>
              </w:divBdr>
              <w:divsChild>
                <w:div w:id="847671442">
                  <w:marLeft w:val="0"/>
                  <w:marRight w:val="0"/>
                  <w:marTop w:val="0"/>
                  <w:marBottom w:val="0"/>
                  <w:divBdr>
                    <w:top w:val="none" w:sz="0" w:space="0" w:color="auto"/>
                    <w:left w:val="none" w:sz="0" w:space="0" w:color="auto"/>
                    <w:bottom w:val="none" w:sz="0" w:space="0" w:color="auto"/>
                    <w:right w:val="none" w:sz="0" w:space="0" w:color="auto"/>
                  </w:divBdr>
                </w:div>
              </w:divsChild>
            </w:div>
            <w:div w:id="1484807773">
              <w:marLeft w:val="0"/>
              <w:marRight w:val="0"/>
              <w:marTop w:val="100"/>
              <w:marBottom w:val="0"/>
              <w:divBdr>
                <w:top w:val="none" w:sz="0" w:space="0" w:color="auto"/>
                <w:left w:val="none" w:sz="0" w:space="0" w:color="auto"/>
                <w:bottom w:val="none" w:sz="0" w:space="0" w:color="auto"/>
                <w:right w:val="none" w:sz="0" w:space="0" w:color="auto"/>
              </w:divBdr>
              <w:divsChild>
                <w:div w:id="187719949">
                  <w:marLeft w:val="0"/>
                  <w:marRight w:val="0"/>
                  <w:marTop w:val="0"/>
                  <w:marBottom w:val="0"/>
                  <w:divBdr>
                    <w:top w:val="none" w:sz="0" w:space="0" w:color="auto"/>
                    <w:left w:val="none" w:sz="0" w:space="0" w:color="auto"/>
                    <w:bottom w:val="none" w:sz="0" w:space="0" w:color="auto"/>
                    <w:right w:val="none" w:sz="0" w:space="0" w:color="auto"/>
                  </w:divBdr>
                </w:div>
                <w:div w:id="135410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15696">
          <w:marLeft w:val="0"/>
          <w:marRight w:val="0"/>
          <w:marTop w:val="0"/>
          <w:marBottom w:val="0"/>
          <w:divBdr>
            <w:top w:val="none" w:sz="0" w:space="0" w:color="auto"/>
            <w:left w:val="none" w:sz="0" w:space="0" w:color="auto"/>
            <w:bottom w:val="none" w:sz="0" w:space="0" w:color="auto"/>
            <w:right w:val="none" w:sz="0" w:space="0" w:color="auto"/>
          </w:divBdr>
          <w:divsChild>
            <w:div w:id="1820270667">
              <w:marLeft w:val="0"/>
              <w:marRight w:val="0"/>
              <w:marTop w:val="0"/>
              <w:marBottom w:val="0"/>
              <w:divBdr>
                <w:top w:val="none" w:sz="0" w:space="0" w:color="auto"/>
                <w:left w:val="none" w:sz="0" w:space="0" w:color="auto"/>
                <w:bottom w:val="none" w:sz="0" w:space="0" w:color="auto"/>
                <w:right w:val="none" w:sz="0" w:space="0" w:color="auto"/>
              </w:divBdr>
              <w:divsChild>
                <w:div w:id="1968316171">
                  <w:marLeft w:val="0"/>
                  <w:marRight w:val="0"/>
                  <w:marTop w:val="0"/>
                  <w:marBottom w:val="0"/>
                  <w:divBdr>
                    <w:top w:val="none" w:sz="0" w:space="0" w:color="auto"/>
                    <w:left w:val="none" w:sz="0" w:space="0" w:color="auto"/>
                    <w:bottom w:val="none" w:sz="0" w:space="0" w:color="auto"/>
                    <w:right w:val="none" w:sz="0" w:space="0" w:color="auto"/>
                  </w:divBdr>
                  <w:divsChild>
                    <w:div w:id="39389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200352">
      <w:bodyDiv w:val="1"/>
      <w:marLeft w:val="0"/>
      <w:marRight w:val="0"/>
      <w:marTop w:val="0"/>
      <w:marBottom w:val="0"/>
      <w:divBdr>
        <w:top w:val="none" w:sz="0" w:space="0" w:color="auto"/>
        <w:left w:val="none" w:sz="0" w:space="0" w:color="auto"/>
        <w:bottom w:val="none" w:sz="0" w:space="0" w:color="auto"/>
        <w:right w:val="none" w:sz="0" w:space="0" w:color="auto"/>
      </w:divBdr>
    </w:div>
    <w:div w:id="1523545882">
      <w:bodyDiv w:val="1"/>
      <w:marLeft w:val="0"/>
      <w:marRight w:val="0"/>
      <w:marTop w:val="0"/>
      <w:marBottom w:val="0"/>
      <w:divBdr>
        <w:top w:val="none" w:sz="0" w:space="0" w:color="auto"/>
        <w:left w:val="none" w:sz="0" w:space="0" w:color="auto"/>
        <w:bottom w:val="none" w:sz="0" w:space="0" w:color="auto"/>
        <w:right w:val="none" w:sz="0" w:space="0" w:color="auto"/>
      </w:divBdr>
    </w:div>
    <w:div w:id="1531256922">
      <w:bodyDiv w:val="1"/>
      <w:marLeft w:val="0"/>
      <w:marRight w:val="0"/>
      <w:marTop w:val="0"/>
      <w:marBottom w:val="0"/>
      <w:divBdr>
        <w:top w:val="none" w:sz="0" w:space="0" w:color="auto"/>
        <w:left w:val="none" w:sz="0" w:space="0" w:color="auto"/>
        <w:bottom w:val="none" w:sz="0" w:space="0" w:color="auto"/>
        <w:right w:val="none" w:sz="0" w:space="0" w:color="auto"/>
      </w:divBdr>
    </w:div>
    <w:div w:id="1546944496">
      <w:bodyDiv w:val="1"/>
      <w:marLeft w:val="0"/>
      <w:marRight w:val="0"/>
      <w:marTop w:val="0"/>
      <w:marBottom w:val="0"/>
      <w:divBdr>
        <w:top w:val="none" w:sz="0" w:space="0" w:color="auto"/>
        <w:left w:val="none" w:sz="0" w:space="0" w:color="auto"/>
        <w:bottom w:val="none" w:sz="0" w:space="0" w:color="auto"/>
        <w:right w:val="none" w:sz="0" w:space="0" w:color="auto"/>
      </w:divBdr>
    </w:div>
    <w:div w:id="1552495197">
      <w:bodyDiv w:val="1"/>
      <w:marLeft w:val="0"/>
      <w:marRight w:val="0"/>
      <w:marTop w:val="0"/>
      <w:marBottom w:val="0"/>
      <w:divBdr>
        <w:top w:val="none" w:sz="0" w:space="0" w:color="auto"/>
        <w:left w:val="none" w:sz="0" w:space="0" w:color="auto"/>
        <w:bottom w:val="none" w:sz="0" w:space="0" w:color="auto"/>
        <w:right w:val="none" w:sz="0" w:space="0" w:color="auto"/>
      </w:divBdr>
    </w:div>
    <w:div w:id="1556231659">
      <w:bodyDiv w:val="1"/>
      <w:marLeft w:val="0"/>
      <w:marRight w:val="0"/>
      <w:marTop w:val="0"/>
      <w:marBottom w:val="0"/>
      <w:divBdr>
        <w:top w:val="none" w:sz="0" w:space="0" w:color="auto"/>
        <w:left w:val="none" w:sz="0" w:space="0" w:color="auto"/>
        <w:bottom w:val="none" w:sz="0" w:space="0" w:color="auto"/>
        <w:right w:val="none" w:sz="0" w:space="0" w:color="auto"/>
      </w:divBdr>
      <w:divsChild>
        <w:div w:id="1593276042">
          <w:marLeft w:val="0"/>
          <w:marRight w:val="0"/>
          <w:marTop w:val="0"/>
          <w:marBottom w:val="0"/>
          <w:divBdr>
            <w:top w:val="none" w:sz="0" w:space="0" w:color="auto"/>
            <w:left w:val="none" w:sz="0" w:space="0" w:color="auto"/>
            <w:bottom w:val="none" w:sz="0" w:space="0" w:color="auto"/>
            <w:right w:val="none" w:sz="0" w:space="0" w:color="auto"/>
          </w:divBdr>
          <w:divsChild>
            <w:div w:id="26045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467635">
      <w:bodyDiv w:val="1"/>
      <w:marLeft w:val="0"/>
      <w:marRight w:val="0"/>
      <w:marTop w:val="0"/>
      <w:marBottom w:val="0"/>
      <w:divBdr>
        <w:top w:val="none" w:sz="0" w:space="0" w:color="auto"/>
        <w:left w:val="none" w:sz="0" w:space="0" w:color="auto"/>
        <w:bottom w:val="none" w:sz="0" w:space="0" w:color="auto"/>
        <w:right w:val="none" w:sz="0" w:space="0" w:color="auto"/>
      </w:divBdr>
      <w:divsChild>
        <w:div w:id="696738291">
          <w:marLeft w:val="0"/>
          <w:marRight w:val="0"/>
          <w:marTop w:val="0"/>
          <w:marBottom w:val="0"/>
          <w:divBdr>
            <w:top w:val="none" w:sz="0" w:space="0" w:color="auto"/>
            <w:left w:val="none" w:sz="0" w:space="0" w:color="auto"/>
            <w:bottom w:val="none" w:sz="0" w:space="0" w:color="auto"/>
            <w:right w:val="none" w:sz="0" w:space="0" w:color="auto"/>
          </w:divBdr>
        </w:div>
      </w:divsChild>
    </w:div>
    <w:div w:id="1576738924">
      <w:bodyDiv w:val="1"/>
      <w:marLeft w:val="0"/>
      <w:marRight w:val="0"/>
      <w:marTop w:val="0"/>
      <w:marBottom w:val="0"/>
      <w:divBdr>
        <w:top w:val="none" w:sz="0" w:space="0" w:color="auto"/>
        <w:left w:val="none" w:sz="0" w:space="0" w:color="auto"/>
        <w:bottom w:val="none" w:sz="0" w:space="0" w:color="auto"/>
        <w:right w:val="none" w:sz="0" w:space="0" w:color="auto"/>
      </w:divBdr>
    </w:div>
    <w:div w:id="1581213288">
      <w:bodyDiv w:val="1"/>
      <w:marLeft w:val="0"/>
      <w:marRight w:val="0"/>
      <w:marTop w:val="0"/>
      <w:marBottom w:val="0"/>
      <w:divBdr>
        <w:top w:val="none" w:sz="0" w:space="0" w:color="auto"/>
        <w:left w:val="none" w:sz="0" w:space="0" w:color="auto"/>
        <w:bottom w:val="none" w:sz="0" w:space="0" w:color="auto"/>
        <w:right w:val="none" w:sz="0" w:space="0" w:color="auto"/>
      </w:divBdr>
    </w:div>
    <w:div w:id="1582595148">
      <w:bodyDiv w:val="1"/>
      <w:marLeft w:val="0"/>
      <w:marRight w:val="0"/>
      <w:marTop w:val="0"/>
      <w:marBottom w:val="0"/>
      <w:divBdr>
        <w:top w:val="none" w:sz="0" w:space="0" w:color="auto"/>
        <w:left w:val="none" w:sz="0" w:space="0" w:color="auto"/>
        <w:bottom w:val="none" w:sz="0" w:space="0" w:color="auto"/>
        <w:right w:val="none" w:sz="0" w:space="0" w:color="auto"/>
      </w:divBdr>
      <w:divsChild>
        <w:div w:id="516777636">
          <w:marLeft w:val="0"/>
          <w:marRight w:val="0"/>
          <w:marTop w:val="0"/>
          <w:marBottom w:val="0"/>
          <w:divBdr>
            <w:top w:val="none" w:sz="0" w:space="0" w:color="auto"/>
            <w:left w:val="none" w:sz="0" w:space="0" w:color="auto"/>
            <w:bottom w:val="none" w:sz="0" w:space="0" w:color="auto"/>
            <w:right w:val="none" w:sz="0" w:space="0" w:color="auto"/>
          </w:divBdr>
          <w:divsChild>
            <w:div w:id="1578051391">
              <w:marLeft w:val="0"/>
              <w:marRight w:val="0"/>
              <w:marTop w:val="0"/>
              <w:marBottom w:val="0"/>
              <w:divBdr>
                <w:top w:val="none" w:sz="0" w:space="0" w:color="auto"/>
                <w:left w:val="none" w:sz="0" w:space="0" w:color="auto"/>
                <w:bottom w:val="none" w:sz="0" w:space="0" w:color="auto"/>
                <w:right w:val="none" w:sz="0" w:space="0" w:color="auto"/>
              </w:divBdr>
              <w:divsChild>
                <w:div w:id="1889225662">
                  <w:marLeft w:val="0"/>
                  <w:marRight w:val="0"/>
                  <w:marTop w:val="0"/>
                  <w:marBottom w:val="0"/>
                  <w:divBdr>
                    <w:top w:val="none" w:sz="0" w:space="0" w:color="auto"/>
                    <w:left w:val="none" w:sz="0" w:space="0" w:color="auto"/>
                    <w:bottom w:val="none" w:sz="0" w:space="0" w:color="auto"/>
                    <w:right w:val="none" w:sz="0" w:space="0" w:color="auto"/>
                  </w:divBdr>
                </w:div>
              </w:divsChild>
            </w:div>
            <w:div w:id="1934626229">
              <w:marLeft w:val="0"/>
              <w:marRight w:val="0"/>
              <w:marTop w:val="100"/>
              <w:marBottom w:val="0"/>
              <w:divBdr>
                <w:top w:val="none" w:sz="0" w:space="0" w:color="auto"/>
                <w:left w:val="none" w:sz="0" w:space="0" w:color="auto"/>
                <w:bottom w:val="none" w:sz="0" w:space="0" w:color="auto"/>
                <w:right w:val="none" w:sz="0" w:space="0" w:color="auto"/>
              </w:divBdr>
              <w:divsChild>
                <w:div w:id="399987020">
                  <w:marLeft w:val="0"/>
                  <w:marRight w:val="0"/>
                  <w:marTop w:val="0"/>
                  <w:marBottom w:val="0"/>
                  <w:divBdr>
                    <w:top w:val="none" w:sz="0" w:space="0" w:color="auto"/>
                    <w:left w:val="none" w:sz="0" w:space="0" w:color="auto"/>
                    <w:bottom w:val="none" w:sz="0" w:space="0" w:color="auto"/>
                    <w:right w:val="none" w:sz="0" w:space="0" w:color="auto"/>
                  </w:divBdr>
                </w:div>
                <w:div w:id="120752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475203">
          <w:marLeft w:val="0"/>
          <w:marRight w:val="0"/>
          <w:marTop w:val="0"/>
          <w:marBottom w:val="0"/>
          <w:divBdr>
            <w:top w:val="none" w:sz="0" w:space="0" w:color="auto"/>
            <w:left w:val="none" w:sz="0" w:space="0" w:color="auto"/>
            <w:bottom w:val="none" w:sz="0" w:space="0" w:color="auto"/>
            <w:right w:val="none" w:sz="0" w:space="0" w:color="auto"/>
          </w:divBdr>
          <w:divsChild>
            <w:div w:id="513347293">
              <w:marLeft w:val="0"/>
              <w:marRight w:val="0"/>
              <w:marTop w:val="0"/>
              <w:marBottom w:val="0"/>
              <w:divBdr>
                <w:top w:val="none" w:sz="0" w:space="0" w:color="auto"/>
                <w:left w:val="none" w:sz="0" w:space="0" w:color="auto"/>
                <w:bottom w:val="none" w:sz="0" w:space="0" w:color="auto"/>
                <w:right w:val="none" w:sz="0" w:space="0" w:color="auto"/>
              </w:divBdr>
              <w:divsChild>
                <w:div w:id="1833326909">
                  <w:marLeft w:val="0"/>
                  <w:marRight w:val="0"/>
                  <w:marTop w:val="0"/>
                  <w:marBottom w:val="0"/>
                  <w:divBdr>
                    <w:top w:val="none" w:sz="0" w:space="0" w:color="auto"/>
                    <w:left w:val="none" w:sz="0" w:space="0" w:color="auto"/>
                    <w:bottom w:val="none" w:sz="0" w:space="0" w:color="auto"/>
                    <w:right w:val="none" w:sz="0" w:space="0" w:color="auto"/>
                  </w:divBdr>
                  <w:divsChild>
                    <w:div w:id="118320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329464">
      <w:bodyDiv w:val="1"/>
      <w:marLeft w:val="0"/>
      <w:marRight w:val="0"/>
      <w:marTop w:val="0"/>
      <w:marBottom w:val="0"/>
      <w:divBdr>
        <w:top w:val="none" w:sz="0" w:space="0" w:color="auto"/>
        <w:left w:val="none" w:sz="0" w:space="0" w:color="auto"/>
        <w:bottom w:val="none" w:sz="0" w:space="0" w:color="auto"/>
        <w:right w:val="none" w:sz="0" w:space="0" w:color="auto"/>
      </w:divBdr>
    </w:div>
    <w:div w:id="1604222727">
      <w:bodyDiv w:val="1"/>
      <w:marLeft w:val="0"/>
      <w:marRight w:val="0"/>
      <w:marTop w:val="0"/>
      <w:marBottom w:val="0"/>
      <w:divBdr>
        <w:top w:val="none" w:sz="0" w:space="0" w:color="auto"/>
        <w:left w:val="none" w:sz="0" w:space="0" w:color="auto"/>
        <w:bottom w:val="none" w:sz="0" w:space="0" w:color="auto"/>
        <w:right w:val="none" w:sz="0" w:space="0" w:color="auto"/>
      </w:divBdr>
    </w:div>
    <w:div w:id="1675571795">
      <w:bodyDiv w:val="1"/>
      <w:marLeft w:val="0"/>
      <w:marRight w:val="0"/>
      <w:marTop w:val="0"/>
      <w:marBottom w:val="0"/>
      <w:divBdr>
        <w:top w:val="none" w:sz="0" w:space="0" w:color="auto"/>
        <w:left w:val="none" w:sz="0" w:space="0" w:color="auto"/>
        <w:bottom w:val="none" w:sz="0" w:space="0" w:color="auto"/>
        <w:right w:val="none" w:sz="0" w:space="0" w:color="auto"/>
      </w:divBdr>
      <w:divsChild>
        <w:div w:id="1559826793">
          <w:marLeft w:val="0"/>
          <w:marRight w:val="0"/>
          <w:marTop w:val="0"/>
          <w:marBottom w:val="0"/>
          <w:divBdr>
            <w:top w:val="none" w:sz="0" w:space="0" w:color="auto"/>
            <w:left w:val="none" w:sz="0" w:space="0" w:color="auto"/>
            <w:bottom w:val="none" w:sz="0" w:space="0" w:color="auto"/>
            <w:right w:val="none" w:sz="0" w:space="0" w:color="auto"/>
          </w:divBdr>
          <w:divsChild>
            <w:div w:id="1398896300">
              <w:marLeft w:val="0"/>
              <w:marRight w:val="0"/>
              <w:marTop w:val="0"/>
              <w:marBottom w:val="0"/>
              <w:divBdr>
                <w:top w:val="none" w:sz="0" w:space="0" w:color="auto"/>
                <w:left w:val="none" w:sz="0" w:space="0" w:color="auto"/>
                <w:bottom w:val="none" w:sz="0" w:space="0" w:color="auto"/>
                <w:right w:val="none" w:sz="0" w:space="0" w:color="auto"/>
              </w:divBdr>
              <w:divsChild>
                <w:div w:id="2119249615">
                  <w:marLeft w:val="0"/>
                  <w:marRight w:val="0"/>
                  <w:marTop w:val="0"/>
                  <w:marBottom w:val="0"/>
                  <w:divBdr>
                    <w:top w:val="none" w:sz="0" w:space="0" w:color="auto"/>
                    <w:left w:val="none" w:sz="0" w:space="0" w:color="auto"/>
                    <w:bottom w:val="none" w:sz="0" w:space="0" w:color="auto"/>
                    <w:right w:val="none" w:sz="0" w:space="0" w:color="auto"/>
                  </w:divBdr>
                  <w:divsChild>
                    <w:div w:id="677542807">
                      <w:marLeft w:val="0"/>
                      <w:marRight w:val="0"/>
                      <w:marTop w:val="0"/>
                      <w:marBottom w:val="0"/>
                      <w:divBdr>
                        <w:top w:val="none" w:sz="0" w:space="0" w:color="auto"/>
                        <w:left w:val="none" w:sz="0" w:space="0" w:color="auto"/>
                        <w:bottom w:val="none" w:sz="0" w:space="0" w:color="auto"/>
                        <w:right w:val="none" w:sz="0" w:space="0" w:color="auto"/>
                      </w:divBdr>
                      <w:divsChild>
                        <w:div w:id="1287782554">
                          <w:marLeft w:val="0"/>
                          <w:marRight w:val="0"/>
                          <w:marTop w:val="0"/>
                          <w:marBottom w:val="0"/>
                          <w:divBdr>
                            <w:top w:val="none" w:sz="0" w:space="0" w:color="auto"/>
                            <w:left w:val="none" w:sz="0" w:space="0" w:color="auto"/>
                            <w:bottom w:val="none" w:sz="0" w:space="0" w:color="auto"/>
                            <w:right w:val="none" w:sz="0" w:space="0" w:color="auto"/>
                          </w:divBdr>
                          <w:divsChild>
                            <w:div w:id="164508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6130536">
      <w:bodyDiv w:val="1"/>
      <w:marLeft w:val="0"/>
      <w:marRight w:val="0"/>
      <w:marTop w:val="0"/>
      <w:marBottom w:val="0"/>
      <w:divBdr>
        <w:top w:val="none" w:sz="0" w:space="0" w:color="auto"/>
        <w:left w:val="none" w:sz="0" w:space="0" w:color="auto"/>
        <w:bottom w:val="none" w:sz="0" w:space="0" w:color="auto"/>
        <w:right w:val="none" w:sz="0" w:space="0" w:color="auto"/>
      </w:divBdr>
      <w:divsChild>
        <w:div w:id="561987968">
          <w:marLeft w:val="0"/>
          <w:marRight w:val="0"/>
          <w:marTop w:val="0"/>
          <w:marBottom w:val="0"/>
          <w:divBdr>
            <w:top w:val="none" w:sz="0" w:space="0" w:color="auto"/>
            <w:left w:val="none" w:sz="0" w:space="0" w:color="auto"/>
            <w:bottom w:val="none" w:sz="0" w:space="0" w:color="auto"/>
            <w:right w:val="none" w:sz="0" w:space="0" w:color="auto"/>
          </w:divBdr>
          <w:divsChild>
            <w:div w:id="500237820">
              <w:marLeft w:val="0"/>
              <w:marRight w:val="0"/>
              <w:marTop w:val="0"/>
              <w:marBottom w:val="0"/>
              <w:divBdr>
                <w:top w:val="none" w:sz="0" w:space="0" w:color="auto"/>
                <w:left w:val="none" w:sz="0" w:space="0" w:color="auto"/>
                <w:bottom w:val="none" w:sz="0" w:space="0" w:color="auto"/>
                <w:right w:val="none" w:sz="0" w:space="0" w:color="auto"/>
              </w:divBdr>
              <w:divsChild>
                <w:div w:id="997004794">
                  <w:marLeft w:val="0"/>
                  <w:marRight w:val="0"/>
                  <w:marTop w:val="0"/>
                  <w:marBottom w:val="0"/>
                  <w:divBdr>
                    <w:top w:val="none" w:sz="0" w:space="0" w:color="auto"/>
                    <w:left w:val="none" w:sz="0" w:space="0" w:color="auto"/>
                    <w:bottom w:val="none" w:sz="0" w:space="0" w:color="auto"/>
                    <w:right w:val="none" w:sz="0" w:space="0" w:color="auto"/>
                  </w:divBdr>
                  <w:divsChild>
                    <w:div w:id="171726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077732">
          <w:marLeft w:val="0"/>
          <w:marRight w:val="0"/>
          <w:marTop w:val="0"/>
          <w:marBottom w:val="0"/>
          <w:divBdr>
            <w:top w:val="none" w:sz="0" w:space="0" w:color="auto"/>
            <w:left w:val="none" w:sz="0" w:space="0" w:color="auto"/>
            <w:bottom w:val="none" w:sz="0" w:space="0" w:color="auto"/>
            <w:right w:val="none" w:sz="0" w:space="0" w:color="auto"/>
          </w:divBdr>
          <w:divsChild>
            <w:div w:id="1657613067">
              <w:marLeft w:val="0"/>
              <w:marRight w:val="0"/>
              <w:marTop w:val="0"/>
              <w:marBottom w:val="0"/>
              <w:divBdr>
                <w:top w:val="none" w:sz="0" w:space="0" w:color="auto"/>
                <w:left w:val="none" w:sz="0" w:space="0" w:color="auto"/>
                <w:bottom w:val="none" w:sz="0" w:space="0" w:color="auto"/>
                <w:right w:val="none" w:sz="0" w:space="0" w:color="auto"/>
              </w:divBdr>
              <w:divsChild>
                <w:div w:id="1796292255">
                  <w:marLeft w:val="0"/>
                  <w:marRight w:val="0"/>
                  <w:marTop w:val="0"/>
                  <w:marBottom w:val="0"/>
                  <w:divBdr>
                    <w:top w:val="none" w:sz="0" w:space="0" w:color="auto"/>
                    <w:left w:val="none" w:sz="0" w:space="0" w:color="auto"/>
                    <w:bottom w:val="none" w:sz="0" w:space="0" w:color="auto"/>
                    <w:right w:val="none" w:sz="0" w:space="0" w:color="auto"/>
                  </w:divBdr>
                  <w:divsChild>
                    <w:div w:id="193423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713978">
      <w:bodyDiv w:val="1"/>
      <w:marLeft w:val="0"/>
      <w:marRight w:val="0"/>
      <w:marTop w:val="0"/>
      <w:marBottom w:val="0"/>
      <w:divBdr>
        <w:top w:val="none" w:sz="0" w:space="0" w:color="auto"/>
        <w:left w:val="none" w:sz="0" w:space="0" w:color="auto"/>
        <w:bottom w:val="none" w:sz="0" w:space="0" w:color="auto"/>
        <w:right w:val="none" w:sz="0" w:space="0" w:color="auto"/>
      </w:divBdr>
      <w:divsChild>
        <w:div w:id="71970615">
          <w:marLeft w:val="0"/>
          <w:marRight w:val="0"/>
          <w:marTop w:val="0"/>
          <w:marBottom w:val="0"/>
          <w:divBdr>
            <w:top w:val="none" w:sz="0" w:space="0" w:color="auto"/>
            <w:left w:val="none" w:sz="0" w:space="0" w:color="auto"/>
            <w:bottom w:val="none" w:sz="0" w:space="0" w:color="auto"/>
            <w:right w:val="none" w:sz="0" w:space="0" w:color="auto"/>
          </w:divBdr>
          <w:divsChild>
            <w:div w:id="846091173">
              <w:marLeft w:val="0"/>
              <w:marRight w:val="0"/>
              <w:marTop w:val="0"/>
              <w:marBottom w:val="0"/>
              <w:divBdr>
                <w:top w:val="none" w:sz="0" w:space="0" w:color="auto"/>
                <w:left w:val="none" w:sz="0" w:space="0" w:color="auto"/>
                <w:bottom w:val="none" w:sz="0" w:space="0" w:color="auto"/>
                <w:right w:val="none" w:sz="0" w:space="0" w:color="auto"/>
              </w:divBdr>
              <w:divsChild>
                <w:div w:id="976376412">
                  <w:marLeft w:val="0"/>
                  <w:marRight w:val="0"/>
                  <w:marTop w:val="0"/>
                  <w:marBottom w:val="0"/>
                  <w:divBdr>
                    <w:top w:val="none" w:sz="0" w:space="0" w:color="auto"/>
                    <w:left w:val="none" w:sz="0" w:space="0" w:color="auto"/>
                    <w:bottom w:val="none" w:sz="0" w:space="0" w:color="auto"/>
                    <w:right w:val="none" w:sz="0" w:space="0" w:color="auto"/>
                  </w:divBdr>
                  <w:divsChild>
                    <w:div w:id="92506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176240">
          <w:marLeft w:val="0"/>
          <w:marRight w:val="0"/>
          <w:marTop w:val="0"/>
          <w:marBottom w:val="0"/>
          <w:divBdr>
            <w:top w:val="none" w:sz="0" w:space="0" w:color="auto"/>
            <w:left w:val="none" w:sz="0" w:space="0" w:color="auto"/>
            <w:bottom w:val="none" w:sz="0" w:space="0" w:color="auto"/>
            <w:right w:val="none" w:sz="0" w:space="0" w:color="auto"/>
          </w:divBdr>
          <w:divsChild>
            <w:div w:id="1801026007">
              <w:marLeft w:val="0"/>
              <w:marRight w:val="0"/>
              <w:marTop w:val="0"/>
              <w:marBottom w:val="0"/>
              <w:divBdr>
                <w:top w:val="none" w:sz="0" w:space="0" w:color="auto"/>
                <w:left w:val="none" w:sz="0" w:space="0" w:color="auto"/>
                <w:bottom w:val="none" w:sz="0" w:space="0" w:color="auto"/>
                <w:right w:val="none" w:sz="0" w:space="0" w:color="auto"/>
              </w:divBdr>
              <w:divsChild>
                <w:div w:id="1846900323">
                  <w:marLeft w:val="0"/>
                  <w:marRight w:val="0"/>
                  <w:marTop w:val="0"/>
                  <w:marBottom w:val="0"/>
                  <w:divBdr>
                    <w:top w:val="none" w:sz="0" w:space="0" w:color="auto"/>
                    <w:left w:val="none" w:sz="0" w:space="0" w:color="auto"/>
                    <w:bottom w:val="none" w:sz="0" w:space="0" w:color="auto"/>
                    <w:right w:val="none" w:sz="0" w:space="0" w:color="auto"/>
                  </w:divBdr>
                  <w:divsChild>
                    <w:div w:id="97926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682713">
      <w:bodyDiv w:val="1"/>
      <w:marLeft w:val="0"/>
      <w:marRight w:val="0"/>
      <w:marTop w:val="0"/>
      <w:marBottom w:val="0"/>
      <w:divBdr>
        <w:top w:val="none" w:sz="0" w:space="0" w:color="auto"/>
        <w:left w:val="none" w:sz="0" w:space="0" w:color="auto"/>
        <w:bottom w:val="none" w:sz="0" w:space="0" w:color="auto"/>
        <w:right w:val="none" w:sz="0" w:space="0" w:color="auto"/>
      </w:divBdr>
    </w:div>
    <w:div w:id="1744177711">
      <w:bodyDiv w:val="1"/>
      <w:marLeft w:val="0"/>
      <w:marRight w:val="0"/>
      <w:marTop w:val="0"/>
      <w:marBottom w:val="0"/>
      <w:divBdr>
        <w:top w:val="none" w:sz="0" w:space="0" w:color="auto"/>
        <w:left w:val="none" w:sz="0" w:space="0" w:color="auto"/>
        <w:bottom w:val="none" w:sz="0" w:space="0" w:color="auto"/>
        <w:right w:val="none" w:sz="0" w:space="0" w:color="auto"/>
      </w:divBdr>
      <w:divsChild>
        <w:div w:id="1783650623">
          <w:marLeft w:val="0"/>
          <w:marRight w:val="0"/>
          <w:marTop w:val="0"/>
          <w:marBottom w:val="0"/>
          <w:divBdr>
            <w:top w:val="none" w:sz="0" w:space="0" w:color="auto"/>
            <w:left w:val="none" w:sz="0" w:space="0" w:color="auto"/>
            <w:bottom w:val="none" w:sz="0" w:space="0" w:color="auto"/>
            <w:right w:val="none" w:sz="0" w:space="0" w:color="auto"/>
          </w:divBdr>
          <w:divsChild>
            <w:div w:id="1194806567">
              <w:marLeft w:val="0"/>
              <w:marRight w:val="0"/>
              <w:marTop w:val="0"/>
              <w:marBottom w:val="0"/>
              <w:divBdr>
                <w:top w:val="none" w:sz="0" w:space="0" w:color="auto"/>
                <w:left w:val="none" w:sz="0" w:space="0" w:color="auto"/>
                <w:bottom w:val="none" w:sz="0" w:space="0" w:color="auto"/>
                <w:right w:val="none" w:sz="0" w:space="0" w:color="auto"/>
              </w:divBdr>
              <w:divsChild>
                <w:div w:id="1653489340">
                  <w:marLeft w:val="0"/>
                  <w:marRight w:val="0"/>
                  <w:marTop w:val="0"/>
                  <w:marBottom w:val="0"/>
                  <w:divBdr>
                    <w:top w:val="none" w:sz="0" w:space="0" w:color="auto"/>
                    <w:left w:val="none" w:sz="0" w:space="0" w:color="auto"/>
                    <w:bottom w:val="none" w:sz="0" w:space="0" w:color="auto"/>
                    <w:right w:val="none" w:sz="0" w:space="0" w:color="auto"/>
                  </w:divBdr>
                  <w:divsChild>
                    <w:div w:id="136459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113159">
          <w:marLeft w:val="0"/>
          <w:marRight w:val="0"/>
          <w:marTop w:val="0"/>
          <w:marBottom w:val="0"/>
          <w:divBdr>
            <w:top w:val="none" w:sz="0" w:space="0" w:color="auto"/>
            <w:left w:val="none" w:sz="0" w:space="0" w:color="auto"/>
            <w:bottom w:val="none" w:sz="0" w:space="0" w:color="auto"/>
            <w:right w:val="none" w:sz="0" w:space="0" w:color="auto"/>
          </w:divBdr>
          <w:divsChild>
            <w:div w:id="118110406">
              <w:marLeft w:val="0"/>
              <w:marRight w:val="0"/>
              <w:marTop w:val="0"/>
              <w:marBottom w:val="0"/>
              <w:divBdr>
                <w:top w:val="none" w:sz="0" w:space="0" w:color="auto"/>
                <w:left w:val="none" w:sz="0" w:space="0" w:color="auto"/>
                <w:bottom w:val="none" w:sz="0" w:space="0" w:color="auto"/>
                <w:right w:val="none" w:sz="0" w:space="0" w:color="auto"/>
              </w:divBdr>
            </w:div>
            <w:div w:id="525950652">
              <w:marLeft w:val="0"/>
              <w:marRight w:val="0"/>
              <w:marTop w:val="0"/>
              <w:marBottom w:val="0"/>
              <w:divBdr>
                <w:top w:val="none" w:sz="0" w:space="0" w:color="auto"/>
                <w:left w:val="none" w:sz="0" w:space="0" w:color="auto"/>
                <w:bottom w:val="none" w:sz="0" w:space="0" w:color="auto"/>
                <w:right w:val="none" w:sz="0" w:space="0" w:color="auto"/>
              </w:divBdr>
              <w:divsChild>
                <w:div w:id="845630990">
                  <w:marLeft w:val="0"/>
                  <w:marRight w:val="0"/>
                  <w:marTop w:val="0"/>
                  <w:marBottom w:val="0"/>
                  <w:divBdr>
                    <w:top w:val="none" w:sz="0" w:space="0" w:color="auto"/>
                    <w:left w:val="none" w:sz="0" w:space="0" w:color="auto"/>
                    <w:bottom w:val="none" w:sz="0" w:space="0" w:color="auto"/>
                    <w:right w:val="none" w:sz="0" w:space="0" w:color="auto"/>
                  </w:divBdr>
                </w:div>
              </w:divsChild>
            </w:div>
            <w:div w:id="689573744">
              <w:marLeft w:val="0"/>
              <w:marRight w:val="0"/>
              <w:marTop w:val="0"/>
              <w:marBottom w:val="0"/>
              <w:divBdr>
                <w:top w:val="none" w:sz="0" w:space="0" w:color="auto"/>
                <w:left w:val="none" w:sz="0" w:space="0" w:color="auto"/>
                <w:bottom w:val="none" w:sz="0" w:space="0" w:color="auto"/>
                <w:right w:val="none" w:sz="0" w:space="0" w:color="auto"/>
              </w:divBdr>
            </w:div>
            <w:div w:id="979304980">
              <w:marLeft w:val="0"/>
              <w:marRight w:val="0"/>
              <w:marTop w:val="100"/>
              <w:marBottom w:val="0"/>
              <w:divBdr>
                <w:top w:val="none" w:sz="0" w:space="0" w:color="auto"/>
                <w:left w:val="none" w:sz="0" w:space="0" w:color="auto"/>
                <w:bottom w:val="none" w:sz="0" w:space="0" w:color="auto"/>
                <w:right w:val="none" w:sz="0" w:space="0" w:color="auto"/>
              </w:divBdr>
              <w:divsChild>
                <w:div w:id="1244142073">
                  <w:marLeft w:val="0"/>
                  <w:marRight w:val="0"/>
                  <w:marTop w:val="0"/>
                  <w:marBottom w:val="0"/>
                  <w:divBdr>
                    <w:top w:val="none" w:sz="0" w:space="0" w:color="auto"/>
                    <w:left w:val="none" w:sz="0" w:space="0" w:color="auto"/>
                    <w:bottom w:val="none" w:sz="0" w:space="0" w:color="auto"/>
                    <w:right w:val="none" w:sz="0" w:space="0" w:color="auto"/>
                  </w:divBdr>
                </w:div>
                <w:div w:id="178685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158749">
      <w:bodyDiv w:val="1"/>
      <w:marLeft w:val="0"/>
      <w:marRight w:val="0"/>
      <w:marTop w:val="0"/>
      <w:marBottom w:val="0"/>
      <w:divBdr>
        <w:top w:val="none" w:sz="0" w:space="0" w:color="auto"/>
        <w:left w:val="none" w:sz="0" w:space="0" w:color="auto"/>
        <w:bottom w:val="none" w:sz="0" w:space="0" w:color="auto"/>
        <w:right w:val="none" w:sz="0" w:space="0" w:color="auto"/>
      </w:divBdr>
      <w:divsChild>
        <w:div w:id="210922329">
          <w:marLeft w:val="0"/>
          <w:marRight w:val="0"/>
          <w:marTop w:val="0"/>
          <w:marBottom w:val="0"/>
          <w:divBdr>
            <w:top w:val="none" w:sz="0" w:space="0" w:color="auto"/>
            <w:left w:val="none" w:sz="0" w:space="0" w:color="auto"/>
            <w:bottom w:val="none" w:sz="0" w:space="0" w:color="auto"/>
            <w:right w:val="none" w:sz="0" w:space="0" w:color="auto"/>
          </w:divBdr>
        </w:div>
      </w:divsChild>
    </w:div>
    <w:div w:id="1792824817">
      <w:bodyDiv w:val="1"/>
      <w:marLeft w:val="0"/>
      <w:marRight w:val="0"/>
      <w:marTop w:val="0"/>
      <w:marBottom w:val="0"/>
      <w:divBdr>
        <w:top w:val="none" w:sz="0" w:space="0" w:color="auto"/>
        <w:left w:val="none" w:sz="0" w:space="0" w:color="auto"/>
        <w:bottom w:val="none" w:sz="0" w:space="0" w:color="auto"/>
        <w:right w:val="none" w:sz="0" w:space="0" w:color="auto"/>
      </w:divBdr>
    </w:div>
    <w:div w:id="1802839585">
      <w:bodyDiv w:val="1"/>
      <w:marLeft w:val="0"/>
      <w:marRight w:val="0"/>
      <w:marTop w:val="0"/>
      <w:marBottom w:val="0"/>
      <w:divBdr>
        <w:top w:val="none" w:sz="0" w:space="0" w:color="auto"/>
        <w:left w:val="none" w:sz="0" w:space="0" w:color="auto"/>
        <w:bottom w:val="none" w:sz="0" w:space="0" w:color="auto"/>
        <w:right w:val="none" w:sz="0" w:space="0" w:color="auto"/>
      </w:divBdr>
    </w:div>
    <w:div w:id="1806313525">
      <w:bodyDiv w:val="1"/>
      <w:marLeft w:val="0"/>
      <w:marRight w:val="0"/>
      <w:marTop w:val="0"/>
      <w:marBottom w:val="0"/>
      <w:divBdr>
        <w:top w:val="none" w:sz="0" w:space="0" w:color="auto"/>
        <w:left w:val="none" w:sz="0" w:space="0" w:color="auto"/>
        <w:bottom w:val="none" w:sz="0" w:space="0" w:color="auto"/>
        <w:right w:val="none" w:sz="0" w:space="0" w:color="auto"/>
      </w:divBdr>
    </w:div>
    <w:div w:id="1810634302">
      <w:bodyDiv w:val="1"/>
      <w:marLeft w:val="0"/>
      <w:marRight w:val="0"/>
      <w:marTop w:val="0"/>
      <w:marBottom w:val="0"/>
      <w:divBdr>
        <w:top w:val="none" w:sz="0" w:space="0" w:color="auto"/>
        <w:left w:val="none" w:sz="0" w:space="0" w:color="auto"/>
        <w:bottom w:val="none" w:sz="0" w:space="0" w:color="auto"/>
        <w:right w:val="none" w:sz="0" w:space="0" w:color="auto"/>
      </w:divBdr>
    </w:div>
    <w:div w:id="1812484068">
      <w:bodyDiv w:val="1"/>
      <w:marLeft w:val="0"/>
      <w:marRight w:val="0"/>
      <w:marTop w:val="0"/>
      <w:marBottom w:val="0"/>
      <w:divBdr>
        <w:top w:val="none" w:sz="0" w:space="0" w:color="auto"/>
        <w:left w:val="none" w:sz="0" w:space="0" w:color="auto"/>
        <w:bottom w:val="none" w:sz="0" w:space="0" w:color="auto"/>
        <w:right w:val="none" w:sz="0" w:space="0" w:color="auto"/>
      </w:divBdr>
      <w:divsChild>
        <w:div w:id="1922131244">
          <w:marLeft w:val="0"/>
          <w:marRight w:val="0"/>
          <w:marTop w:val="0"/>
          <w:marBottom w:val="0"/>
          <w:divBdr>
            <w:top w:val="none" w:sz="0" w:space="0" w:color="auto"/>
            <w:left w:val="none" w:sz="0" w:space="0" w:color="auto"/>
            <w:bottom w:val="none" w:sz="0" w:space="0" w:color="auto"/>
            <w:right w:val="none" w:sz="0" w:space="0" w:color="auto"/>
          </w:divBdr>
          <w:divsChild>
            <w:div w:id="148449512">
              <w:marLeft w:val="0"/>
              <w:marRight w:val="0"/>
              <w:marTop w:val="0"/>
              <w:marBottom w:val="0"/>
              <w:divBdr>
                <w:top w:val="none" w:sz="0" w:space="0" w:color="auto"/>
                <w:left w:val="none" w:sz="0" w:space="0" w:color="auto"/>
                <w:bottom w:val="none" w:sz="0" w:space="0" w:color="auto"/>
                <w:right w:val="none" w:sz="0" w:space="0" w:color="auto"/>
              </w:divBdr>
            </w:div>
            <w:div w:id="239608744">
              <w:marLeft w:val="0"/>
              <w:marRight w:val="0"/>
              <w:marTop w:val="100"/>
              <w:marBottom w:val="0"/>
              <w:divBdr>
                <w:top w:val="none" w:sz="0" w:space="0" w:color="auto"/>
                <w:left w:val="none" w:sz="0" w:space="0" w:color="auto"/>
                <w:bottom w:val="none" w:sz="0" w:space="0" w:color="auto"/>
                <w:right w:val="none" w:sz="0" w:space="0" w:color="auto"/>
              </w:divBdr>
              <w:divsChild>
                <w:div w:id="601643848">
                  <w:marLeft w:val="0"/>
                  <w:marRight w:val="0"/>
                  <w:marTop w:val="0"/>
                  <w:marBottom w:val="0"/>
                  <w:divBdr>
                    <w:top w:val="none" w:sz="0" w:space="0" w:color="auto"/>
                    <w:left w:val="none" w:sz="0" w:space="0" w:color="auto"/>
                    <w:bottom w:val="none" w:sz="0" w:space="0" w:color="auto"/>
                    <w:right w:val="none" w:sz="0" w:space="0" w:color="auto"/>
                  </w:divBdr>
                </w:div>
                <w:div w:id="1587229347">
                  <w:marLeft w:val="0"/>
                  <w:marRight w:val="0"/>
                  <w:marTop w:val="0"/>
                  <w:marBottom w:val="0"/>
                  <w:divBdr>
                    <w:top w:val="none" w:sz="0" w:space="0" w:color="auto"/>
                    <w:left w:val="none" w:sz="0" w:space="0" w:color="auto"/>
                    <w:bottom w:val="none" w:sz="0" w:space="0" w:color="auto"/>
                    <w:right w:val="none" w:sz="0" w:space="0" w:color="auto"/>
                  </w:divBdr>
                </w:div>
              </w:divsChild>
            </w:div>
            <w:div w:id="415325798">
              <w:marLeft w:val="0"/>
              <w:marRight w:val="0"/>
              <w:marTop w:val="0"/>
              <w:marBottom w:val="0"/>
              <w:divBdr>
                <w:top w:val="none" w:sz="0" w:space="0" w:color="auto"/>
                <w:left w:val="none" w:sz="0" w:space="0" w:color="auto"/>
                <w:bottom w:val="none" w:sz="0" w:space="0" w:color="auto"/>
                <w:right w:val="none" w:sz="0" w:space="0" w:color="auto"/>
              </w:divBdr>
            </w:div>
            <w:div w:id="577593193">
              <w:marLeft w:val="0"/>
              <w:marRight w:val="0"/>
              <w:marTop w:val="0"/>
              <w:marBottom w:val="0"/>
              <w:divBdr>
                <w:top w:val="none" w:sz="0" w:space="0" w:color="auto"/>
                <w:left w:val="none" w:sz="0" w:space="0" w:color="auto"/>
                <w:bottom w:val="none" w:sz="0" w:space="0" w:color="auto"/>
                <w:right w:val="none" w:sz="0" w:space="0" w:color="auto"/>
              </w:divBdr>
              <w:divsChild>
                <w:div w:id="206721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29219">
          <w:marLeft w:val="0"/>
          <w:marRight w:val="0"/>
          <w:marTop w:val="0"/>
          <w:marBottom w:val="0"/>
          <w:divBdr>
            <w:top w:val="none" w:sz="0" w:space="0" w:color="auto"/>
            <w:left w:val="none" w:sz="0" w:space="0" w:color="auto"/>
            <w:bottom w:val="none" w:sz="0" w:space="0" w:color="auto"/>
            <w:right w:val="none" w:sz="0" w:space="0" w:color="auto"/>
          </w:divBdr>
          <w:divsChild>
            <w:div w:id="1547722718">
              <w:marLeft w:val="0"/>
              <w:marRight w:val="0"/>
              <w:marTop w:val="0"/>
              <w:marBottom w:val="0"/>
              <w:divBdr>
                <w:top w:val="none" w:sz="0" w:space="0" w:color="auto"/>
                <w:left w:val="none" w:sz="0" w:space="0" w:color="auto"/>
                <w:bottom w:val="none" w:sz="0" w:space="0" w:color="auto"/>
                <w:right w:val="none" w:sz="0" w:space="0" w:color="auto"/>
              </w:divBdr>
              <w:divsChild>
                <w:div w:id="1948154767">
                  <w:marLeft w:val="0"/>
                  <w:marRight w:val="0"/>
                  <w:marTop w:val="0"/>
                  <w:marBottom w:val="0"/>
                  <w:divBdr>
                    <w:top w:val="none" w:sz="0" w:space="0" w:color="auto"/>
                    <w:left w:val="none" w:sz="0" w:space="0" w:color="auto"/>
                    <w:bottom w:val="none" w:sz="0" w:space="0" w:color="auto"/>
                    <w:right w:val="none" w:sz="0" w:space="0" w:color="auto"/>
                  </w:divBdr>
                  <w:divsChild>
                    <w:div w:id="212442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965920">
      <w:bodyDiv w:val="1"/>
      <w:marLeft w:val="0"/>
      <w:marRight w:val="0"/>
      <w:marTop w:val="0"/>
      <w:marBottom w:val="0"/>
      <w:divBdr>
        <w:top w:val="none" w:sz="0" w:space="0" w:color="auto"/>
        <w:left w:val="none" w:sz="0" w:space="0" w:color="auto"/>
        <w:bottom w:val="none" w:sz="0" w:space="0" w:color="auto"/>
        <w:right w:val="none" w:sz="0" w:space="0" w:color="auto"/>
      </w:divBdr>
    </w:div>
    <w:div w:id="1878547026">
      <w:bodyDiv w:val="1"/>
      <w:marLeft w:val="0"/>
      <w:marRight w:val="0"/>
      <w:marTop w:val="0"/>
      <w:marBottom w:val="0"/>
      <w:divBdr>
        <w:top w:val="none" w:sz="0" w:space="0" w:color="auto"/>
        <w:left w:val="none" w:sz="0" w:space="0" w:color="auto"/>
        <w:bottom w:val="none" w:sz="0" w:space="0" w:color="auto"/>
        <w:right w:val="none" w:sz="0" w:space="0" w:color="auto"/>
      </w:divBdr>
      <w:divsChild>
        <w:div w:id="478546030">
          <w:marLeft w:val="0"/>
          <w:marRight w:val="0"/>
          <w:marTop w:val="0"/>
          <w:marBottom w:val="0"/>
          <w:divBdr>
            <w:top w:val="none" w:sz="0" w:space="0" w:color="auto"/>
            <w:left w:val="none" w:sz="0" w:space="0" w:color="auto"/>
            <w:bottom w:val="none" w:sz="0" w:space="0" w:color="auto"/>
            <w:right w:val="none" w:sz="0" w:space="0" w:color="auto"/>
          </w:divBdr>
          <w:divsChild>
            <w:div w:id="1863084797">
              <w:marLeft w:val="0"/>
              <w:marRight w:val="0"/>
              <w:marTop w:val="0"/>
              <w:marBottom w:val="0"/>
              <w:divBdr>
                <w:top w:val="none" w:sz="0" w:space="0" w:color="auto"/>
                <w:left w:val="none" w:sz="0" w:space="0" w:color="auto"/>
                <w:bottom w:val="none" w:sz="0" w:space="0" w:color="auto"/>
                <w:right w:val="none" w:sz="0" w:space="0" w:color="auto"/>
              </w:divBdr>
              <w:divsChild>
                <w:div w:id="292371646">
                  <w:marLeft w:val="0"/>
                  <w:marRight w:val="0"/>
                  <w:marTop w:val="0"/>
                  <w:marBottom w:val="0"/>
                  <w:divBdr>
                    <w:top w:val="none" w:sz="0" w:space="0" w:color="auto"/>
                    <w:left w:val="none" w:sz="0" w:space="0" w:color="auto"/>
                    <w:bottom w:val="none" w:sz="0" w:space="0" w:color="auto"/>
                    <w:right w:val="none" w:sz="0" w:space="0" w:color="auto"/>
                  </w:divBdr>
                  <w:divsChild>
                    <w:div w:id="174086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306996">
          <w:marLeft w:val="0"/>
          <w:marRight w:val="0"/>
          <w:marTop w:val="0"/>
          <w:marBottom w:val="0"/>
          <w:divBdr>
            <w:top w:val="none" w:sz="0" w:space="0" w:color="auto"/>
            <w:left w:val="none" w:sz="0" w:space="0" w:color="auto"/>
            <w:bottom w:val="none" w:sz="0" w:space="0" w:color="auto"/>
            <w:right w:val="none" w:sz="0" w:space="0" w:color="auto"/>
          </w:divBdr>
          <w:divsChild>
            <w:div w:id="1145975965">
              <w:marLeft w:val="0"/>
              <w:marRight w:val="0"/>
              <w:marTop w:val="0"/>
              <w:marBottom w:val="0"/>
              <w:divBdr>
                <w:top w:val="none" w:sz="0" w:space="0" w:color="auto"/>
                <w:left w:val="none" w:sz="0" w:space="0" w:color="auto"/>
                <w:bottom w:val="none" w:sz="0" w:space="0" w:color="auto"/>
                <w:right w:val="none" w:sz="0" w:space="0" w:color="auto"/>
              </w:divBdr>
              <w:divsChild>
                <w:div w:id="1018893105">
                  <w:marLeft w:val="0"/>
                  <w:marRight w:val="0"/>
                  <w:marTop w:val="0"/>
                  <w:marBottom w:val="0"/>
                  <w:divBdr>
                    <w:top w:val="none" w:sz="0" w:space="0" w:color="auto"/>
                    <w:left w:val="none" w:sz="0" w:space="0" w:color="auto"/>
                    <w:bottom w:val="none" w:sz="0" w:space="0" w:color="auto"/>
                    <w:right w:val="none" w:sz="0" w:space="0" w:color="auto"/>
                  </w:divBdr>
                  <w:divsChild>
                    <w:div w:id="3709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586819">
      <w:bodyDiv w:val="1"/>
      <w:marLeft w:val="0"/>
      <w:marRight w:val="0"/>
      <w:marTop w:val="0"/>
      <w:marBottom w:val="0"/>
      <w:divBdr>
        <w:top w:val="none" w:sz="0" w:space="0" w:color="auto"/>
        <w:left w:val="none" w:sz="0" w:space="0" w:color="auto"/>
        <w:bottom w:val="none" w:sz="0" w:space="0" w:color="auto"/>
        <w:right w:val="none" w:sz="0" w:space="0" w:color="auto"/>
      </w:divBdr>
    </w:div>
    <w:div w:id="1919630661">
      <w:bodyDiv w:val="1"/>
      <w:marLeft w:val="0"/>
      <w:marRight w:val="0"/>
      <w:marTop w:val="0"/>
      <w:marBottom w:val="0"/>
      <w:divBdr>
        <w:top w:val="none" w:sz="0" w:space="0" w:color="auto"/>
        <w:left w:val="none" w:sz="0" w:space="0" w:color="auto"/>
        <w:bottom w:val="none" w:sz="0" w:space="0" w:color="auto"/>
        <w:right w:val="none" w:sz="0" w:space="0" w:color="auto"/>
      </w:divBdr>
    </w:div>
    <w:div w:id="1959870030">
      <w:bodyDiv w:val="1"/>
      <w:marLeft w:val="0"/>
      <w:marRight w:val="0"/>
      <w:marTop w:val="0"/>
      <w:marBottom w:val="0"/>
      <w:divBdr>
        <w:top w:val="none" w:sz="0" w:space="0" w:color="auto"/>
        <w:left w:val="none" w:sz="0" w:space="0" w:color="auto"/>
        <w:bottom w:val="none" w:sz="0" w:space="0" w:color="auto"/>
        <w:right w:val="none" w:sz="0" w:space="0" w:color="auto"/>
      </w:divBdr>
    </w:div>
    <w:div w:id="1961573728">
      <w:bodyDiv w:val="1"/>
      <w:marLeft w:val="0"/>
      <w:marRight w:val="0"/>
      <w:marTop w:val="0"/>
      <w:marBottom w:val="0"/>
      <w:divBdr>
        <w:top w:val="none" w:sz="0" w:space="0" w:color="auto"/>
        <w:left w:val="none" w:sz="0" w:space="0" w:color="auto"/>
        <w:bottom w:val="none" w:sz="0" w:space="0" w:color="auto"/>
        <w:right w:val="none" w:sz="0" w:space="0" w:color="auto"/>
      </w:divBdr>
      <w:divsChild>
        <w:div w:id="256259105">
          <w:marLeft w:val="0"/>
          <w:marRight w:val="0"/>
          <w:marTop w:val="0"/>
          <w:marBottom w:val="0"/>
          <w:divBdr>
            <w:top w:val="none" w:sz="0" w:space="0" w:color="auto"/>
            <w:left w:val="none" w:sz="0" w:space="0" w:color="auto"/>
            <w:bottom w:val="none" w:sz="0" w:space="0" w:color="auto"/>
            <w:right w:val="none" w:sz="0" w:space="0" w:color="auto"/>
          </w:divBdr>
          <w:divsChild>
            <w:div w:id="124205888">
              <w:marLeft w:val="0"/>
              <w:marRight w:val="0"/>
              <w:marTop w:val="0"/>
              <w:marBottom w:val="0"/>
              <w:divBdr>
                <w:top w:val="none" w:sz="0" w:space="0" w:color="auto"/>
                <w:left w:val="none" w:sz="0" w:space="0" w:color="auto"/>
                <w:bottom w:val="none" w:sz="0" w:space="0" w:color="auto"/>
                <w:right w:val="none" w:sz="0" w:space="0" w:color="auto"/>
              </w:divBdr>
            </w:div>
            <w:div w:id="225536024">
              <w:marLeft w:val="0"/>
              <w:marRight w:val="0"/>
              <w:marTop w:val="0"/>
              <w:marBottom w:val="0"/>
              <w:divBdr>
                <w:top w:val="none" w:sz="0" w:space="0" w:color="auto"/>
                <w:left w:val="none" w:sz="0" w:space="0" w:color="auto"/>
                <w:bottom w:val="none" w:sz="0" w:space="0" w:color="auto"/>
                <w:right w:val="none" w:sz="0" w:space="0" w:color="auto"/>
              </w:divBdr>
              <w:divsChild>
                <w:div w:id="515733066">
                  <w:marLeft w:val="0"/>
                  <w:marRight w:val="0"/>
                  <w:marTop w:val="0"/>
                  <w:marBottom w:val="0"/>
                  <w:divBdr>
                    <w:top w:val="none" w:sz="0" w:space="0" w:color="auto"/>
                    <w:left w:val="none" w:sz="0" w:space="0" w:color="auto"/>
                    <w:bottom w:val="none" w:sz="0" w:space="0" w:color="auto"/>
                    <w:right w:val="none" w:sz="0" w:space="0" w:color="auto"/>
                  </w:divBdr>
                </w:div>
              </w:divsChild>
            </w:div>
            <w:div w:id="280112218">
              <w:marLeft w:val="0"/>
              <w:marRight w:val="0"/>
              <w:marTop w:val="0"/>
              <w:marBottom w:val="0"/>
              <w:divBdr>
                <w:top w:val="none" w:sz="0" w:space="0" w:color="auto"/>
                <w:left w:val="none" w:sz="0" w:space="0" w:color="auto"/>
                <w:bottom w:val="none" w:sz="0" w:space="0" w:color="auto"/>
                <w:right w:val="none" w:sz="0" w:space="0" w:color="auto"/>
              </w:divBdr>
            </w:div>
          </w:divsChild>
        </w:div>
        <w:div w:id="1195967578">
          <w:marLeft w:val="0"/>
          <w:marRight w:val="0"/>
          <w:marTop w:val="0"/>
          <w:marBottom w:val="0"/>
          <w:divBdr>
            <w:top w:val="none" w:sz="0" w:space="0" w:color="auto"/>
            <w:left w:val="none" w:sz="0" w:space="0" w:color="auto"/>
            <w:bottom w:val="none" w:sz="0" w:space="0" w:color="auto"/>
            <w:right w:val="none" w:sz="0" w:space="0" w:color="auto"/>
          </w:divBdr>
          <w:divsChild>
            <w:div w:id="1825318423">
              <w:marLeft w:val="0"/>
              <w:marRight w:val="0"/>
              <w:marTop w:val="0"/>
              <w:marBottom w:val="0"/>
              <w:divBdr>
                <w:top w:val="none" w:sz="0" w:space="0" w:color="auto"/>
                <w:left w:val="none" w:sz="0" w:space="0" w:color="auto"/>
                <w:bottom w:val="none" w:sz="0" w:space="0" w:color="auto"/>
                <w:right w:val="none" w:sz="0" w:space="0" w:color="auto"/>
              </w:divBdr>
              <w:divsChild>
                <w:div w:id="264507002">
                  <w:marLeft w:val="0"/>
                  <w:marRight w:val="0"/>
                  <w:marTop w:val="0"/>
                  <w:marBottom w:val="0"/>
                  <w:divBdr>
                    <w:top w:val="none" w:sz="0" w:space="0" w:color="auto"/>
                    <w:left w:val="none" w:sz="0" w:space="0" w:color="auto"/>
                    <w:bottom w:val="none" w:sz="0" w:space="0" w:color="auto"/>
                    <w:right w:val="none" w:sz="0" w:space="0" w:color="auto"/>
                  </w:divBdr>
                  <w:divsChild>
                    <w:div w:id="190575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671185">
      <w:bodyDiv w:val="1"/>
      <w:marLeft w:val="0"/>
      <w:marRight w:val="0"/>
      <w:marTop w:val="0"/>
      <w:marBottom w:val="0"/>
      <w:divBdr>
        <w:top w:val="none" w:sz="0" w:space="0" w:color="auto"/>
        <w:left w:val="none" w:sz="0" w:space="0" w:color="auto"/>
        <w:bottom w:val="none" w:sz="0" w:space="0" w:color="auto"/>
        <w:right w:val="none" w:sz="0" w:space="0" w:color="auto"/>
      </w:divBdr>
    </w:div>
    <w:div w:id="2008314950">
      <w:bodyDiv w:val="1"/>
      <w:marLeft w:val="0"/>
      <w:marRight w:val="0"/>
      <w:marTop w:val="0"/>
      <w:marBottom w:val="0"/>
      <w:divBdr>
        <w:top w:val="none" w:sz="0" w:space="0" w:color="auto"/>
        <w:left w:val="none" w:sz="0" w:space="0" w:color="auto"/>
        <w:bottom w:val="none" w:sz="0" w:space="0" w:color="auto"/>
        <w:right w:val="none" w:sz="0" w:space="0" w:color="auto"/>
      </w:divBdr>
    </w:div>
    <w:div w:id="2014992295">
      <w:bodyDiv w:val="1"/>
      <w:marLeft w:val="0"/>
      <w:marRight w:val="0"/>
      <w:marTop w:val="0"/>
      <w:marBottom w:val="0"/>
      <w:divBdr>
        <w:top w:val="none" w:sz="0" w:space="0" w:color="auto"/>
        <w:left w:val="none" w:sz="0" w:space="0" w:color="auto"/>
        <w:bottom w:val="none" w:sz="0" w:space="0" w:color="auto"/>
        <w:right w:val="none" w:sz="0" w:space="0" w:color="auto"/>
      </w:divBdr>
    </w:div>
    <w:div w:id="2031253639">
      <w:bodyDiv w:val="1"/>
      <w:marLeft w:val="0"/>
      <w:marRight w:val="0"/>
      <w:marTop w:val="0"/>
      <w:marBottom w:val="0"/>
      <w:divBdr>
        <w:top w:val="none" w:sz="0" w:space="0" w:color="auto"/>
        <w:left w:val="none" w:sz="0" w:space="0" w:color="auto"/>
        <w:bottom w:val="none" w:sz="0" w:space="0" w:color="auto"/>
        <w:right w:val="none" w:sz="0" w:space="0" w:color="auto"/>
      </w:divBdr>
    </w:div>
    <w:div w:id="2050379126">
      <w:bodyDiv w:val="1"/>
      <w:marLeft w:val="0"/>
      <w:marRight w:val="0"/>
      <w:marTop w:val="0"/>
      <w:marBottom w:val="0"/>
      <w:divBdr>
        <w:top w:val="none" w:sz="0" w:space="0" w:color="auto"/>
        <w:left w:val="none" w:sz="0" w:space="0" w:color="auto"/>
        <w:bottom w:val="none" w:sz="0" w:space="0" w:color="auto"/>
        <w:right w:val="none" w:sz="0" w:space="0" w:color="auto"/>
      </w:divBdr>
    </w:div>
    <w:div w:id="2051105833">
      <w:bodyDiv w:val="1"/>
      <w:marLeft w:val="0"/>
      <w:marRight w:val="0"/>
      <w:marTop w:val="0"/>
      <w:marBottom w:val="0"/>
      <w:divBdr>
        <w:top w:val="none" w:sz="0" w:space="0" w:color="auto"/>
        <w:left w:val="none" w:sz="0" w:space="0" w:color="auto"/>
        <w:bottom w:val="none" w:sz="0" w:space="0" w:color="auto"/>
        <w:right w:val="none" w:sz="0" w:space="0" w:color="auto"/>
      </w:divBdr>
    </w:div>
    <w:div w:id="2052612829">
      <w:bodyDiv w:val="1"/>
      <w:marLeft w:val="0"/>
      <w:marRight w:val="0"/>
      <w:marTop w:val="0"/>
      <w:marBottom w:val="0"/>
      <w:divBdr>
        <w:top w:val="none" w:sz="0" w:space="0" w:color="auto"/>
        <w:left w:val="none" w:sz="0" w:space="0" w:color="auto"/>
        <w:bottom w:val="none" w:sz="0" w:space="0" w:color="auto"/>
        <w:right w:val="none" w:sz="0" w:space="0" w:color="auto"/>
      </w:divBdr>
    </w:div>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 w:id="2089770770">
      <w:bodyDiv w:val="1"/>
      <w:marLeft w:val="0"/>
      <w:marRight w:val="0"/>
      <w:marTop w:val="0"/>
      <w:marBottom w:val="0"/>
      <w:divBdr>
        <w:top w:val="none" w:sz="0" w:space="0" w:color="auto"/>
        <w:left w:val="none" w:sz="0" w:space="0" w:color="auto"/>
        <w:bottom w:val="none" w:sz="0" w:space="0" w:color="auto"/>
        <w:right w:val="none" w:sz="0" w:space="0" w:color="auto"/>
      </w:divBdr>
      <w:divsChild>
        <w:div w:id="33893576">
          <w:marLeft w:val="0"/>
          <w:marRight w:val="0"/>
          <w:marTop w:val="0"/>
          <w:marBottom w:val="0"/>
          <w:divBdr>
            <w:top w:val="none" w:sz="0" w:space="0" w:color="auto"/>
            <w:left w:val="none" w:sz="0" w:space="0" w:color="auto"/>
            <w:bottom w:val="none" w:sz="0" w:space="0" w:color="auto"/>
            <w:right w:val="none" w:sz="0" w:space="0" w:color="auto"/>
          </w:divBdr>
          <w:divsChild>
            <w:div w:id="483816466">
              <w:marLeft w:val="0"/>
              <w:marRight w:val="0"/>
              <w:marTop w:val="0"/>
              <w:marBottom w:val="0"/>
              <w:divBdr>
                <w:top w:val="none" w:sz="0" w:space="0" w:color="auto"/>
                <w:left w:val="none" w:sz="0" w:space="0" w:color="auto"/>
                <w:bottom w:val="none" w:sz="0" w:space="0" w:color="auto"/>
                <w:right w:val="none" w:sz="0" w:space="0" w:color="auto"/>
              </w:divBdr>
              <w:divsChild>
                <w:div w:id="730924417">
                  <w:marLeft w:val="0"/>
                  <w:marRight w:val="0"/>
                  <w:marTop w:val="0"/>
                  <w:marBottom w:val="0"/>
                  <w:divBdr>
                    <w:top w:val="none" w:sz="0" w:space="0" w:color="auto"/>
                    <w:left w:val="none" w:sz="0" w:space="0" w:color="auto"/>
                    <w:bottom w:val="none" w:sz="0" w:space="0" w:color="auto"/>
                    <w:right w:val="none" w:sz="0" w:space="0" w:color="auto"/>
                  </w:divBdr>
                  <w:divsChild>
                    <w:div w:id="13056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389149">
          <w:marLeft w:val="0"/>
          <w:marRight w:val="0"/>
          <w:marTop w:val="0"/>
          <w:marBottom w:val="0"/>
          <w:divBdr>
            <w:top w:val="none" w:sz="0" w:space="0" w:color="auto"/>
            <w:left w:val="none" w:sz="0" w:space="0" w:color="auto"/>
            <w:bottom w:val="none" w:sz="0" w:space="0" w:color="auto"/>
            <w:right w:val="none" w:sz="0" w:space="0" w:color="auto"/>
          </w:divBdr>
          <w:divsChild>
            <w:div w:id="927662407">
              <w:marLeft w:val="0"/>
              <w:marRight w:val="0"/>
              <w:marTop w:val="100"/>
              <w:marBottom w:val="0"/>
              <w:divBdr>
                <w:top w:val="none" w:sz="0" w:space="0" w:color="auto"/>
                <w:left w:val="none" w:sz="0" w:space="0" w:color="auto"/>
                <w:bottom w:val="none" w:sz="0" w:space="0" w:color="auto"/>
                <w:right w:val="none" w:sz="0" w:space="0" w:color="auto"/>
              </w:divBdr>
              <w:divsChild>
                <w:div w:id="424882508">
                  <w:marLeft w:val="0"/>
                  <w:marRight w:val="0"/>
                  <w:marTop w:val="0"/>
                  <w:marBottom w:val="0"/>
                  <w:divBdr>
                    <w:top w:val="none" w:sz="0" w:space="0" w:color="auto"/>
                    <w:left w:val="none" w:sz="0" w:space="0" w:color="auto"/>
                    <w:bottom w:val="none" w:sz="0" w:space="0" w:color="auto"/>
                    <w:right w:val="none" w:sz="0" w:space="0" w:color="auto"/>
                  </w:divBdr>
                </w:div>
                <w:div w:id="2114469282">
                  <w:marLeft w:val="0"/>
                  <w:marRight w:val="0"/>
                  <w:marTop w:val="0"/>
                  <w:marBottom w:val="0"/>
                  <w:divBdr>
                    <w:top w:val="none" w:sz="0" w:space="0" w:color="auto"/>
                    <w:left w:val="none" w:sz="0" w:space="0" w:color="auto"/>
                    <w:bottom w:val="none" w:sz="0" w:space="0" w:color="auto"/>
                    <w:right w:val="none" w:sz="0" w:space="0" w:color="auto"/>
                  </w:divBdr>
                </w:div>
              </w:divsChild>
            </w:div>
            <w:div w:id="1467310838">
              <w:marLeft w:val="0"/>
              <w:marRight w:val="0"/>
              <w:marTop w:val="0"/>
              <w:marBottom w:val="0"/>
              <w:divBdr>
                <w:top w:val="none" w:sz="0" w:space="0" w:color="auto"/>
                <w:left w:val="none" w:sz="0" w:space="0" w:color="auto"/>
                <w:bottom w:val="none" w:sz="0" w:space="0" w:color="auto"/>
                <w:right w:val="none" w:sz="0" w:space="0" w:color="auto"/>
              </w:divBdr>
              <w:divsChild>
                <w:div w:id="23143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865406">
      <w:bodyDiv w:val="1"/>
      <w:marLeft w:val="0"/>
      <w:marRight w:val="0"/>
      <w:marTop w:val="0"/>
      <w:marBottom w:val="0"/>
      <w:divBdr>
        <w:top w:val="none" w:sz="0" w:space="0" w:color="auto"/>
        <w:left w:val="none" w:sz="0" w:space="0" w:color="auto"/>
        <w:bottom w:val="none" w:sz="0" w:space="0" w:color="auto"/>
        <w:right w:val="none" w:sz="0" w:space="0" w:color="auto"/>
      </w:divBdr>
    </w:div>
    <w:div w:id="2139376672">
      <w:bodyDiv w:val="1"/>
      <w:marLeft w:val="0"/>
      <w:marRight w:val="0"/>
      <w:marTop w:val="0"/>
      <w:marBottom w:val="0"/>
      <w:divBdr>
        <w:top w:val="none" w:sz="0" w:space="0" w:color="auto"/>
        <w:left w:val="none" w:sz="0" w:space="0" w:color="auto"/>
        <w:bottom w:val="none" w:sz="0" w:space="0" w:color="auto"/>
        <w:right w:val="none" w:sz="0" w:space="0" w:color="auto"/>
      </w:divBdr>
    </w:div>
    <w:div w:id="2139450618">
      <w:bodyDiv w:val="1"/>
      <w:marLeft w:val="0"/>
      <w:marRight w:val="0"/>
      <w:marTop w:val="0"/>
      <w:marBottom w:val="0"/>
      <w:divBdr>
        <w:top w:val="none" w:sz="0" w:space="0" w:color="auto"/>
        <w:left w:val="none" w:sz="0" w:space="0" w:color="auto"/>
        <w:bottom w:val="none" w:sz="0" w:space="0" w:color="auto"/>
        <w:right w:val="none" w:sz="0" w:space="0" w:color="auto"/>
      </w:divBdr>
      <w:divsChild>
        <w:div w:id="1515800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07/978-3-031-72083-3_59" TargetMode="External"/><Relationship Id="rId21" Type="http://schemas.openxmlformats.org/officeDocument/2006/relationships/hyperlink" Target="https://doi.org/10.1016/j.media.2024.103434" TargetMode="External"/><Relationship Id="rId42" Type="http://schemas.openxmlformats.org/officeDocument/2006/relationships/hyperlink" Target="https://doi.org/10.1183/23120541.00592-2024" TargetMode="External"/><Relationship Id="rId63" Type="http://schemas.openxmlformats.org/officeDocument/2006/relationships/hyperlink" Target="https://doi.org/10.1016/s2589-7500(21)00235-1" TargetMode="External"/><Relationship Id="rId84" Type="http://schemas.openxmlformats.org/officeDocument/2006/relationships/hyperlink" Target="https://doi.org/10.1038/s41586-025-09850-x" TargetMode="External"/><Relationship Id="rId138" Type="http://schemas.openxmlformats.org/officeDocument/2006/relationships/hyperlink" Target="https://doi.org/10.1142/9789811250477_0022" TargetMode="External"/><Relationship Id="rId159" Type="http://schemas.openxmlformats.org/officeDocument/2006/relationships/hyperlink" Target="https://doi.org/10.1002/mp.70235" TargetMode="External"/><Relationship Id="rId170" Type="http://schemas.openxmlformats.org/officeDocument/2006/relationships/hyperlink" Target="https://doi.org/10.1016/j.media.2010.04.002" TargetMode="External"/><Relationship Id="rId191" Type="http://schemas.microsoft.com/office/2011/relationships/people" Target="people.xml"/><Relationship Id="rId107" Type="http://schemas.openxmlformats.org/officeDocument/2006/relationships/hyperlink" Target="https://doi.org/10.21037/qims-24-1096" TargetMode="External"/><Relationship Id="rId11" Type="http://schemas.openxmlformats.org/officeDocument/2006/relationships/endnotes" Target="endnotes.xml"/><Relationship Id="rId32" Type="http://schemas.openxmlformats.org/officeDocument/2006/relationships/hyperlink" Target="https://doi.org/10.1101/2025.03.14.25323989" TargetMode="External"/><Relationship Id="rId53" Type="http://schemas.openxmlformats.org/officeDocument/2006/relationships/hyperlink" Target="https://doi.org/10.1007/s10554-024-03207-7" TargetMode="External"/><Relationship Id="rId74" Type="http://schemas.openxmlformats.org/officeDocument/2006/relationships/hyperlink" Target="https://doi.org/10.1016/j.eng.2022.10.015" TargetMode="External"/><Relationship Id="rId128" Type="http://schemas.openxmlformats.org/officeDocument/2006/relationships/hyperlink" Target="https://doi.org/10.1016/j.echo.2023.03.008" TargetMode="External"/><Relationship Id="rId149" Type="http://schemas.openxmlformats.org/officeDocument/2006/relationships/hyperlink" Target="https://doi.org/10.1186/s13089-022-00301-6" TargetMode="External"/><Relationship Id="rId5" Type="http://schemas.openxmlformats.org/officeDocument/2006/relationships/customXml" Target="../customXml/item5.xml"/><Relationship Id="rId95" Type="http://schemas.openxmlformats.org/officeDocument/2006/relationships/hyperlink" Target="https://doi.org/10.1016/j.echo.2023.02.017" TargetMode="External"/><Relationship Id="rId160" Type="http://schemas.openxmlformats.org/officeDocument/2006/relationships/hyperlink" Target="https://doi.org/10.1016/j.media.2025.103600" TargetMode="External"/><Relationship Id="rId181" Type="http://schemas.openxmlformats.org/officeDocument/2006/relationships/hyperlink" Target="https://doi.org/10.3389/fnetp.2025.1701758" TargetMode="External"/><Relationship Id="rId22" Type="http://schemas.openxmlformats.org/officeDocument/2006/relationships/hyperlink" Target="https://doi.org/10.1016/j.medengphy.2025.104400" TargetMode="External"/><Relationship Id="rId43" Type="http://schemas.openxmlformats.org/officeDocument/2006/relationships/hyperlink" Target="https://doi.org/10.1016/j.chest.2025.06.052" TargetMode="External"/><Relationship Id="rId64" Type="http://schemas.openxmlformats.org/officeDocument/2006/relationships/hyperlink" Target="https://doi.org/10.1145/3673971.3674000" TargetMode="External"/><Relationship Id="rId118" Type="http://schemas.openxmlformats.org/officeDocument/2006/relationships/hyperlink" Target="https://doi.org/10.1109/icdsbs63635.2025.11031503" TargetMode="External"/><Relationship Id="rId139" Type="http://schemas.openxmlformats.org/officeDocument/2006/relationships/hyperlink" Target="https://doi.org/10.1007/s13246-022-01179-3" TargetMode="External"/><Relationship Id="rId85" Type="http://schemas.openxmlformats.org/officeDocument/2006/relationships/hyperlink" Target="https://doi.org/10.1186/s40635-024-00640-9" TargetMode="External"/><Relationship Id="rId150" Type="http://schemas.openxmlformats.org/officeDocument/2006/relationships/hyperlink" Target="https://doi.org/10.1109/cbms55023.2022.00008" TargetMode="External"/><Relationship Id="rId171" Type="http://schemas.openxmlformats.org/officeDocument/2006/relationships/hyperlink" Target="https://doi.org/10.3390/diagnostics13071298" TargetMode="External"/><Relationship Id="rId192" Type="http://schemas.openxmlformats.org/officeDocument/2006/relationships/glossaryDocument" Target="glossary/document.xml"/><Relationship Id="rId12" Type="http://schemas.openxmlformats.org/officeDocument/2006/relationships/image" Target="media/image1.png"/><Relationship Id="rId33" Type="http://schemas.openxmlformats.org/officeDocument/2006/relationships/hyperlink" Target="https://doi.org/10.1016/j.ultrasmedbio.2024.03.019" TargetMode="External"/><Relationship Id="rId108" Type="http://schemas.openxmlformats.org/officeDocument/2006/relationships/hyperlink" Target="https://doi.org/10.1016/j.ebiom.2023.104479" TargetMode="External"/><Relationship Id="rId129" Type="http://schemas.openxmlformats.org/officeDocument/2006/relationships/hyperlink" Target="https://doi.org/10.1161/circulationaha.118.034338" TargetMode="External"/><Relationship Id="rId54" Type="http://schemas.openxmlformats.org/officeDocument/2006/relationships/hyperlink" Target="https://doi.org/10.34133/2022/9790653" TargetMode="External"/><Relationship Id="rId75" Type="http://schemas.openxmlformats.org/officeDocument/2006/relationships/hyperlink" Target="https://doi.org/10.1038/s41586-023-05947-3" TargetMode="External"/><Relationship Id="rId96" Type="http://schemas.openxmlformats.org/officeDocument/2006/relationships/hyperlink" Target="https://doi.org/10.1093/ehjdh/ztad077" TargetMode="External"/><Relationship Id="rId140" Type="http://schemas.openxmlformats.org/officeDocument/2006/relationships/hyperlink" Target="https://doi.org/10.1007/s10278-024-01119-5" TargetMode="External"/><Relationship Id="rId161" Type="http://schemas.openxmlformats.org/officeDocument/2006/relationships/hyperlink" Target="https://doi.org/10.7717/peerj-cs.3161" TargetMode="External"/><Relationship Id="rId182" Type="http://schemas.openxmlformats.org/officeDocument/2006/relationships/hyperlink" Target="https://doi.org/10.1109/tmi.2023.3305384" TargetMode="External"/><Relationship Id="rId6" Type="http://schemas.openxmlformats.org/officeDocument/2006/relationships/numbering" Target="numbering.xml"/><Relationship Id="rId23" Type="http://schemas.openxmlformats.org/officeDocument/2006/relationships/hyperlink" Target="https://doi.org/10.1186/s12880-024-01470-7" TargetMode="External"/><Relationship Id="rId119" Type="http://schemas.openxmlformats.org/officeDocument/2006/relationships/hyperlink" Target="https://doi.org/10.1109/tmi.2025.3615574" TargetMode="External"/><Relationship Id="rId44" Type="http://schemas.openxmlformats.org/officeDocument/2006/relationships/hyperlink" Target="https://doi.org/10.1007/s10554-024-03178-9" TargetMode="External"/><Relationship Id="rId65" Type="http://schemas.openxmlformats.org/officeDocument/2006/relationships/hyperlink" Target="https://doi.org/10.1016/j.compbiomed.2024.108192" TargetMode="External"/><Relationship Id="rId86" Type="http://schemas.openxmlformats.org/officeDocument/2006/relationships/hyperlink" Target="https://doi.org/10.1109/isbi48211.2021.9433781" TargetMode="External"/><Relationship Id="rId130" Type="http://schemas.openxmlformats.org/officeDocument/2006/relationships/hyperlink" Target="https://doi.org/10.1016/j.jcmg.2025.09.014" TargetMode="External"/><Relationship Id="rId151" Type="http://schemas.openxmlformats.org/officeDocument/2006/relationships/hyperlink" Target="https://doi.org/10.1016/j.ultrasmedbio.2023.12.023" TargetMode="External"/><Relationship Id="rId172" Type="http://schemas.openxmlformats.org/officeDocument/2006/relationships/hyperlink" Target="https://doi.org/10.1016/j.landig.2025.02.003" TargetMode="External"/><Relationship Id="rId193" Type="http://schemas.openxmlformats.org/officeDocument/2006/relationships/theme" Target="theme/theme1.xml"/><Relationship Id="rId13" Type="http://schemas.openxmlformats.org/officeDocument/2006/relationships/image" Target="media/image2.png"/><Relationship Id="rId109" Type="http://schemas.openxmlformats.org/officeDocument/2006/relationships/hyperlink" Target="https://doi.org/10.1007/s10278-025-01497-4" TargetMode="External"/><Relationship Id="rId34" Type="http://schemas.openxmlformats.org/officeDocument/2006/relationships/hyperlink" Target="https://doi.org/10.1007/s10278-024-01047-4" TargetMode="External"/><Relationship Id="rId50" Type="http://schemas.openxmlformats.org/officeDocument/2006/relationships/hyperlink" Target="https://doi.org/10.1002/ehf2.14828" TargetMode="External"/><Relationship Id="rId55" Type="http://schemas.openxmlformats.org/officeDocument/2006/relationships/hyperlink" Target="https://doi.org/10.1007/s10278-024-00987-1" TargetMode="External"/><Relationship Id="rId76" Type="http://schemas.openxmlformats.org/officeDocument/2006/relationships/hyperlink" Target="https://doi.org/10.1007/s10278-025-01750-w" TargetMode="External"/><Relationship Id="rId97" Type="http://schemas.openxmlformats.org/officeDocument/2006/relationships/hyperlink" Target="https://doi.org/10.1038/s41746-019-0216-8" TargetMode="External"/><Relationship Id="rId104" Type="http://schemas.openxmlformats.org/officeDocument/2006/relationships/hyperlink" Target="https://doi.org/10.1101/2023.10.03.23296524" TargetMode="External"/><Relationship Id="rId120" Type="http://schemas.openxmlformats.org/officeDocument/2006/relationships/hyperlink" Target="https://doi.org/10.1109/access.2024.3522996" TargetMode="External"/><Relationship Id="rId125" Type="http://schemas.openxmlformats.org/officeDocument/2006/relationships/hyperlink" Target="https://doi.org/10.1016/j.compbiomed.2022.105637" TargetMode="External"/><Relationship Id="rId141" Type="http://schemas.openxmlformats.org/officeDocument/2006/relationships/hyperlink" Target="https://doi.org/10.1142/9789811286421_0004" TargetMode="External"/><Relationship Id="rId146" Type="http://schemas.openxmlformats.org/officeDocument/2006/relationships/hyperlink" Target="https://doi.org/10.3390/app11041690" TargetMode="External"/><Relationship Id="rId167" Type="http://schemas.openxmlformats.org/officeDocument/2006/relationships/hyperlink" Target="https://doi.org/10.1161/jaha.121.024168" TargetMode="External"/><Relationship Id="rId188" Type="http://schemas.openxmlformats.org/officeDocument/2006/relationships/hyperlink" Target="https://doi.org/10.1007/s10278-025-01682-5" TargetMode="External"/><Relationship Id="rId7" Type="http://schemas.openxmlformats.org/officeDocument/2006/relationships/styles" Target="styles.xml"/><Relationship Id="rId71" Type="http://schemas.openxmlformats.org/officeDocument/2006/relationships/hyperlink" Target="https://doi.org/10.3904/kjim.2024.360" TargetMode="External"/><Relationship Id="rId92" Type="http://schemas.openxmlformats.org/officeDocument/2006/relationships/hyperlink" Target="https://doi.org/10.1016/j.ebiom.2021.103613" TargetMode="External"/><Relationship Id="rId162" Type="http://schemas.openxmlformats.org/officeDocument/2006/relationships/hyperlink" Target="https://doi.org/10.1016/j.metrad.2025.100174" TargetMode="External"/><Relationship Id="rId183" Type="http://schemas.openxmlformats.org/officeDocument/2006/relationships/hyperlink" Target="https://doi.org/10.1016/j.jcmg.2025.06.018" TargetMode="External"/><Relationship Id="rId2" Type="http://schemas.openxmlformats.org/officeDocument/2006/relationships/customXml" Target="../customXml/item2.xml"/><Relationship Id="rId29" Type="http://schemas.openxmlformats.org/officeDocument/2006/relationships/hyperlink" Target="https://doi.org/10.1007/s11739-025-03968-6" TargetMode="External"/><Relationship Id="rId24" Type="http://schemas.openxmlformats.org/officeDocument/2006/relationships/hyperlink" Target="https://doi.org/10.1016/j.jcmg.2025.08.011" TargetMode="External"/><Relationship Id="rId40" Type="http://schemas.openxmlformats.org/officeDocument/2006/relationships/hyperlink" Target="https://doi.org/10.1038/s41598-025-97934-z" TargetMode="External"/><Relationship Id="rId45" Type="http://schemas.openxmlformats.org/officeDocument/2006/relationships/hyperlink" Target="https://doi.org/10.1161/circimaging.124.017436" TargetMode="External"/><Relationship Id="rId66" Type="http://schemas.openxmlformats.org/officeDocument/2006/relationships/hyperlink" Target="https://doi.org/10.1016/j.echo.2021.06.014" TargetMode="External"/><Relationship Id="rId87" Type="http://schemas.openxmlformats.org/officeDocument/2006/relationships/hyperlink" Target="https://doi.org/10.1253/circj.cj-21-0265" TargetMode="External"/><Relationship Id="rId110" Type="http://schemas.openxmlformats.org/officeDocument/2006/relationships/hyperlink" Target="https://doi.org/10.1186/s12911-020-01255-2" TargetMode="External"/><Relationship Id="rId115" Type="http://schemas.openxmlformats.org/officeDocument/2006/relationships/hyperlink" Target="https://doi.org/10.1016/j.jcmg.2023.09.011" TargetMode="External"/><Relationship Id="rId131" Type="http://schemas.openxmlformats.org/officeDocument/2006/relationships/hyperlink" Target="https://doi.org/10.1109/tuffc.2025.3600902" TargetMode="External"/><Relationship Id="rId136" Type="http://schemas.openxmlformats.org/officeDocument/2006/relationships/hyperlink" Target="https://doi.org/10.1007/978-3-030-39343-4_11" TargetMode="External"/><Relationship Id="rId157" Type="http://schemas.openxmlformats.org/officeDocument/2006/relationships/hyperlink" Target="https://doi.org/10.3389/fcvm.2022.1067760" TargetMode="External"/><Relationship Id="rId178" Type="http://schemas.openxmlformats.org/officeDocument/2006/relationships/hyperlink" Target="https://doi.org/10.1093/ehjimp/qyaf163" TargetMode="External"/><Relationship Id="rId61" Type="http://schemas.openxmlformats.org/officeDocument/2006/relationships/hyperlink" Target="https://doi.org/10.1016/j.jcmg.2021.10.013" TargetMode="External"/><Relationship Id="rId82" Type="http://schemas.openxmlformats.org/officeDocument/2006/relationships/hyperlink" Target="https://doi.org/10.1109/tpami.2013.96" TargetMode="External"/><Relationship Id="rId152" Type="http://schemas.openxmlformats.org/officeDocument/2006/relationships/hyperlink" Target="https://doi.org/10.1109/tmi.2022.3151606" TargetMode="External"/><Relationship Id="rId173" Type="http://schemas.openxmlformats.org/officeDocument/2006/relationships/hyperlink" Target="https://doi.org/10.1016/j.eclinm.2021.101115" TargetMode="External"/><Relationship Id="rId19" Type="http://schemas.openxmlformats.org/officeDocument/2006/relationships/footer" Target="footer1.xml"/><Relationship Id="rId14" Type="http://schemas.openxmlformats.org/officeDocument/2006/relationships/image" Target="media/image3.png"/><Relationship Id="rId30" Type="http://schemas.openxmlformats.org/officeDocument/2006/relationships/hyperlink" Target="https://doi.org/10.4274/balkanmedj.galenos.2025.2025-8-160" TargetMode="External"/><Relationship Id="rId35" Type="http://schemas.openxmlformats.org/officeDocument/2006/relationships/hyperlink" Target="https://doi.org/10.1016/j.jcmg.2024.06.011" TargetMode="External"/><Relationship Id="rId56" Type="http://schemas.openxmlformats.org/officeDocument/2006/relationships/hyperlink" Target="https://doi.org/10.3389/fcvm.2022.937068" TargetMode="External"/><Relationship Id="rId77" Type="http://schemas.openxmlformats.org/officeDocument/2006/relationships/hyperlink" Target="https://doi.org/10.1093/ehjdh/ztae072" TargetMode="External"/><Relationship Id="rId100" Type="http://schemas.openxmlformats.org/officeDocument/2006/relationships/hyperlink" Target="https://doi.org/10.1152/ajpheart.00416.2020" TargetMode="External"/><Relationship Id="rId105" Type="http://schemas.openxmlformats.org/officeDocument/2006/relationships/hyperlink" Target="https://doi.org/10.1016/j.wfumbo.2024.100075" TargetMode="External"/><Relationship Id="rId126" Type="http://schemas.openxmlformats.org/officeDocument/2006/relationships/hyperlink" Target="https://doi.org/10.1016/j.compbiomed.2025.110322" TargetMode="External"/><Relationship Id="rId147" Type="http://schemas.openxmlformats.org/officeDocument/2006/relationships/hyperlink" Target="https://doi.org/10.1016/j.echo.2019.04.001" TargetMode="External"/><Relationship Id="rId168" Type="http://schemas.openxmlformats.org/officeDocument/2006/relationships/hyperlink" Target="https://doi.org/10.1002/uog.27608" TargetMode="External"/><Relationship Id="rId8" Type="http://schemas.openxmlformats.org/officeDocument/2006/relationships/settings" Target="settings.xml"/><Relationship Id="rId51" Type="http://schemas.openxmlformats.org/officeDocument/2006/relationships/hyperlink" Target="https://doi.org/10.1016/j.echo.2023.07.001" TargetMode="External"/><Relationship Id="rId72" Type="http://schemas.openxmlformats.org/officeDocument/2006/relationships/hyperlink" Target="https://doi.org/10.3390/bioengineering10111319" TargetMode="External"/><Relationship Id="rId93" Type="http://schemas.openxmlformats.org/officeDocument/2006/relationships/hyperlink" Target="https://doi.org/10.1186/s12947-023-00317-5" TargetMode="External"/><Relationship Id="rId98" Type="http://schemas.openxmlformats.org/officeDocument/2006/relationships/hyperlink" Target="https://doi.org/10.1016/j.ultrasmedbio.2025.10.005" TargetMode="External"/><Relationship Id="rId121" Type="http://schemas.openxmlformats.org/officeDocument/2006/relationships/hyperlink" Target="https://doi.org/10.2147/ijgm.s465023" TargetMode="External"/><Relationship Id="rId142" Type="http://schemas.openxmlformats.org/officeDocument/2006/relationships/hyperlink" Target="https://doi.org/10.1109/netcrypt65877.2025.11102711" TargetMode="External"/><Relationship Id="rId163" Type="http://schemas.openxmlformats.org/officeDocument/2006/relationships/hyperlink" Target="https://doi.org/10.1038/s41598-025-02687-4" TargetMode="External"/><Relationship Id="rId184" Type="http://schemas.openxmlformats.org/officeDocument/2006/relationships/hyperlink" Target="https://doi.org/10.1016/j.echo.2016.07.002" TargetMode="External"/><Relationship Id="rId189" Type="http://schemas.openxmlformats.org/officeDocument/2006/relationships/hyperlink" Target="https://doi.org/10.1038/s41591-024-02959-y" TargetMode="External"/><Relationship Id="rId3" Type="http://schemas.openxmlformats.org/officeDocument/2006/relationships/customXml" Target="../customXml/item3.xml"/><Relationship Id="rId25" Type="http://schemas.openxmlformats.org/officeDocument/2006/relationships/hyperlink" Target="https://doi.org/10.1038/s41467-022-34245-1" TargetMode="External"/><Relationship Id="rId46" Type="http://schemas.openxmlformats.org/officeDocument/2006/relationships/hyperlink" Target="https://doi.org/10.1007/s10554-024-03095-x" TargetMode="External"/><Relationship Id="rId67" Type="http://schemas.openxmlformats.org/officeDocument/2006/relationships/hyperlink" Target="https://doi.org/10.1111/echo.14234" TargetMode="External"/><Relationship Id="rId116" Type="http://schemas.openxmlformats.org/officeDocument/2006/relationships/hyperlink" Target="https://doi.org/10.1007/978-3-031-16440-8_35" TargetMode="External"/><Relationship Id="rId137" Type="http://schemas.openxmlformats.org/officeDocument/2006/relationships/hyperlink" Target="https://doi.org/10.1016/j.acvd.2025.04.051" TargetMode="External"/><Relationship Id="rId158" Type="http://schemas.openxmlformats.org/officeDocument/2006/relationships/hyperlink" Target="https://doi.org/10.1093/ehjdh/ztad079" TargetMode="External"/><Relationship Id="rId20" Type="http://schemas.openxmlformats.org/officeDocument/2006/relationships/hyperlink" Target="https://doi.org/10.1016/j.jcmg.2024.04.017" TargetMode="External"/><Relationship Id="rId41" Type="http://schemas.openxmlformats.org/officeDocument/2006/relationships/hyperlink" Target="https://doi.org/10.1016/j.isci.2025.113033" TargetMode="External"/><Relationship Id="rId62" Type="http://schemas.openxmlformats.org/officeDocument/2006/relationships/hyperlink" Target="https://doi.org/10.1016/j.media.2020.101942" TargetMode="External"/><Relationship Id="rId83" Type="http://schemas.openxmlformats.org/officeDocument/2006/relationships/hyperlink" Target="https://doi.org/10.1186/s12872-024-04355-3" TargetMode="External"/><Relationship Id="rId88" Type="http://schemas.openxmlformats.org/officeDocument/2006/relationships/hyperlink" Target="https://doi.org/10.3389/fcvm.2023.1081628" TargetMode="External"/><Relationship Id="rId111" Type="http://schemas.openxmlformats.org/officeDocument/2006/relationships/hyperlink" Target="https://doi.org/10.1109/access.2022.3215973" TargetMode="External"/><Relationship Id="rId132" Type="http://schemas.openxmlformats.org/officeDocument/2006/relationships/hyperlink" Target="https://doi.org/10.48550/arxiv.2308.13217" TargetMode="External"/><Relationship Id="rId153" Type="http://schemas.openxmlformats.org/officeDocument/2006/relationships/hyperlink" Target="https://doi.org/10.1109/tmi.2025.3609319" TargetMode="External"/><Relationship Id="rId174" Type="http://schemas.openxmlformats.org/officeDocument/2006/relationships/hyperlink" Target="https://doi.org/10.1016/j.bspc.2025.107671" TargetMode="External"/><Relationship Id="rId179" Type="http://schemas.openxmlformats.org/officeDocument/2006/relationships/hyperlink" Target="https://doi.org/10.5455/medarh.2022.76.259-266" TargetMode="External"/><Relationship Id="rId190" Type="http://schemas.openxmlformats.org/officeDocument/2006/relationships/fontTable" Target="fontTable.xml"/><Relationship Id="rId15" Type="http://schemas.openxmlformats.org/officeDocument/2006/relationships/image" Target="media/image4.png"/><Relationship Id="rId36" Type="http://schemas.openxmlformats.org/officeDocument/2006/relationships/hyperlink" Target="https://doi.org/10.21037/qims-24-512" TargetMode="External"/><Relationship Id="rId57" Type="http://schemas.openxmlformats.org/officeDocument/2006/relationships/hyperlink" Target="https://doi.org/10.1101/2025.03.18.25323918" TargetMode="External"/><Relationship Id="rId106" Type="http://schemas.openxmlformats.org/officeDocument/2006/relationships/hyperlink" Target="https://doi.org/10.3389/fcvm.2023.1195235" TargetMode="External"/><Relationship Id="rId127" Type="http://schemas.openxmlformats.org/officeDocument/2006/relationships/hyperlink" Target="https://doi.org/10.21037/qims-24-1852" TargetMode="External"/><Relationship Id="rId10" Type="http://schemas.openxmlformats.org/officeDocument/2006/relationships/footnotes" Target="footnotes.xml"/><Relationship Id="rId31" Type="http://schemas.openxmlformats.org/officeDocument/2006/relationships/hyperlink" Target="https://doi.org/10.1109/icassp39728.2021.9414375" TargetMode="External"/><Relationship Id="rId52" Type="http://schemas.openxmlformats.org/officeDocument/2006/relationships/hyperlink" Target="https://doi.org/10.1001/jamacardio.2022.0183" TargetMode="External"/><Relationship Id="rId73" Type="http://schemas.openxmlformats.org/officeDocument/2006/relationships/hyperlink" Target="https://doi.org/10.3390/bioengineering11111131" TargetMode="External"/><Relationship Id="rId78" Type="http://schemas.openxmlformats.org/officeDocument/2006/relationships/hyperlink" Target="https://doi.org/10.1002/ima.22885" TargetMode="External"/><Relationship Id="rId94" Type="http://schemas.openxmlformats.org/officeDocument/2006/relationships/hyperlink" Target="https://doi.org/10.1002/hsr2.71334" TargetMode="External"/><Relationship Id="rId99" Type="http://schemas.openxmlformats.org/officeDocument/2006/relationships/hyperlink" Target="https://doi.org/10.21037/qims-2025-415" TargetMode="External"/><Relationship Id="rId101" Type="http://schemas.openxmlformats.org/officeDocument/2006/relationships/hyperlink" Target="https://doi.org/10.1016/j.jcmg.2024.01.011" TargetMode="External"/><Relationship Id="rId122" Type="http://schemas.openxmlformats.org/officeDocument/2006/relationships/hyperlink" Target="https://doi.org/10.1109/jbhi.2025.3605793" TargetMode="External"/><Relationship Id="rId143" Type="http://schemas.openxmlformats.org/officeDocument/2006/relationships/hyperlink" Target="https://doi.org/10.1109/isbi53787.2023.10230603" TargetMode="External"/><Relationship Id="rId148" Type="http://schemas.openxmlformats.org/officeDocument/2006/relationships/hyperlink" Target="https://doi.org/10.1016/j.jacc.2016.08.062" TargetMode="External"/><Relationship Id="rId164" Type="http://schemas.openxmlformats.org/officeDocument/2006/relationships/hyperlink" Target="https://doi.org/10.1109/jbhi.2024.3413628" TargetMode="External"/><Relationship Id="rId169" Type="http://schemas.openxmlformats.org/officeDocument/2006/relationships/hyperlink" Target="https://doi.org/10.1093/eurheartj/ehad456" TargetMode="External"/><Relationship Id="rId185" Type="http://schemas.openxmlformats.org/officeDocument/2006/relationships/hyperlink" Target="https://doi.org/10.1161/jaha.123.031257"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s://doi.org/10.1093/ehjimp/qyae130" TargetMode="External"/><Relationship Id="rId26" Type="http://schemas.openxmlformats.org/officeDocument/2006/relationships/hyperlink" Target="https://doi.org/10.1109/access.2025.3634757" TargetMode="External"/><Relationship Id="rId47" Type="http://schemas.openxmlformats.org/officeDocument/2006/relationships/hyperlink" Target="https://doi.org/10.1016/j.ebiom.2025.105560" TargetMode="External"/><Relationship Id="rId68" Type="http://schemas.openxmlformats.org/officeDocument/2006/relationships/hyperlink" Target="https://doi.org/10.1186/s12859-023-05493-9" TargetMode="External"/><Relationship Id="rId89" Type="http://schemas.openxmlformats.org/officeDocument/2006/relationships/hyperlink" Target="https://doi.org/10.1109/icaitech66481.2025.11387258" TargetMode="External"/><Relationship Id="rId112" Type="http://schemas.openxmlformats.org/officeDocument/2006/relationships/hyperlink" Target="https://doi.org/10.1016/j.ultrasmedbio.2025.07.010" TargetMode="External"/><Relationship Id="rId133" Type="http://schemas.openxmlformats.org/officeDocument/2006/relationships/hyperlink" Target="https://doi.org/10.1016/j.media.2025.103758" TargetMode="External"/><Relationship Id="rId154" Type="http://schemas.openxmlformats.org/officeDocument/2006/relationships/hyperlink" Target="https://doi.org/10.1038/s44161-025-00679-1" TargetMode="External"/><Relationship Id="rId175" Type="http://schemas.openxmlformats.org/officeDocument/2006/relationships/hyperlink" Target="https://doi.org/10.1016/j.imavis.2025.105691" TargetMode="External"/><Relationship Id="rId16" Type="http://schemas.openxmlformats.org/officeDocument/2006/relationships/image" Target="media/image5.png"/><Relationship Id="rId37" Type="http://schemas.openxmlformats.org/officeDocument/2006/relationships/hyperlink" Target="https://doi.org/10.1007/978-3-032-06329-8_24" TargetMode="External"/><Relationship Id="rId58" Type="http://schemas.openxmlformats.org/officeDocument/2006/relationships/hyperlink" Target="https://doi.org/10.3390/diseases12020035" TargetMode="External"/><Relationship Id="rId79" Type="http://schemas.openxmlformats.org/officeDocument/2006/relationships/hyperlink" Target="https://doi.org/10.1016/j.jare.2023.10.013" TargetMode="External"/><Relationship Id="rId102" Type="http://schemas.openxmlformats.org/officeDocument/2006/relationships/hyperlink" Target="https://doi.org/10.1111/echo.70290" TargetMode="External"/><Relationship Id="rId123" Type="http://schemas.openxmlformats.org/officeDocument/2006/relationships/hyperlink" Target="https://doi.org/10.1007/978-3-031-73290-4_23" TargetMode="External"/><Relationship Id="rId144" Type="http://schemas.openxmlformats.org/officeDocument/2006/relationships/hyperlink" Target="https://doi.org/10.1109/tuffc.2020.3003403" TargetMode="External"/><Relationship Id="rId90" Type="http://schemas.openxmlformats.org/officeDocument/2006/relationships/hyperlink" Target="https://doi.org/10.1007/s10554-023-02960-5" TargetMode="External"/><Relationship Id="rId165" Type="http://schemas.openxmlformats.org/officeDocument/2006/relationships/hyperlink" Target="https://doi.org/10.1016/j.media.2022.102438" TargetMode="External"/><Relationship Id="rId186" Type="http://schemas.openxmlformats.org/officeDocument/2006/relationships/hyperlink" Target="https://doi.org/10.1109/ius62464.2025.11201805" TargetMode="External"/><Relationship Id="rId27" Type="http://schemas.openxmlformats.org/officeDocument/2006/relationships/hyperlink" Target="https://doi.org/10.1109/tce.2024.3387444" TargetMode="External"/><Relationship Id="rId48" Type="http://schemas.openxmlformats.org/officeDocument/2006/relationships/hyperlink" Target="https://doi.org/10.1186/s12872-025-05341-z" TargetMode="External"/><Relationship Id="rId69" Type="http://schemas.openxmlformats.org/officeDocument/2006/relationships/hyperlink" Target="https://doi.org/10.1093/ehjci/jead280" TargetMode="External"/><Relationship Id="rId113" Type="http://schemas.openxmlformats.org/officeDocument/2006/relationships/hyperlink" Target="https://doi.org/10.3389/fcvm.2022.903660" TargetMode="External"/><Relationship Id="rId134" Type="http://schemas.openxmlformats.org/officeDocument/2006/relationships/hyperlink" Target="https://doi.org/10.1109/ojemb.2024.3486541" TargetMode="External"/><Relationship Id="rId80" Type="http://schemas.openxmlformats.org/officeDocument/2006/relationships/hyperlink" Target="https://doi.org/10.1016/j.media.2016.06.007" TargetMode="External"/><Relationship Id="rId155" Type="http://schemas.openxmlformats.org/officeDocument/2006/relationships/hyperlink" Target="https://doi.org/10.1093/ehjdh/ztac033" TargetMode="External"/><Relationship Id="rId176" Type="http://schemas.openxmlformats.org/officeDocument/2006/relationships/hyperlink" Target="https://doi.org/10.1109/jbhi.2022.3218577" TargetMode="External"/><Relationship Id="rId17" Type="http://schemas.openxmlformats.org/officeDocument/2006/relationships/image" Target="media/image6.png"/><Relationship Id="rId38" Type="http://schemas.openxmlformats.org/officeDocument/2006/relationships/hyperlink" Target="https://doi.org/10.1186/s44348-025-00051-8" TargetMode="External"/><Relationship Id="rId59" Type="http://schemas.openxmlformats.org/officeDocument/2006/relationships/hyperlink" Target="https://doi.org/10.1038/s41390-025-04404-3" TargetMode="External"/><Relationship Id="rId103" Type="http://schemas.openxmlformats.org/officeDocument/2006/relationships/hyperlink" Target="https://doi.org/10.1038/s41551-020-00667-9" TargetMode="External"/><Relationship Id="rId124" Type="http://schemas.openxmlformats.org/officeDocument/2006/relationships/hyperlink" Target="https://doi.org/10.1007/978-3-032-05162-2_32" TargetMode="External"/><Relationship Id="rId70" Type="http://schemas.openxmlformats.org/officeDocument/2006/relationships/hyperlink" Target="https://doi.org/10.1007/s11548-021-02542-7" TargetMode="External"/><Relationship Id="rId91" Type="http://schemas.openxmlformats.org/officeDocument/2006/relationships/hyperlink" Target="https://doi.org/10.1007/s11263-024-01996-x" TargetMode="External"/><Relationship Id="rId145" Type="http://schemas.openxmlformats.org/officeDocument/2006/relationships/hyperlink" Target="https://doi.org/10.1093/ehjci/jey137" TargetMode="External"/><Relationship Id="rId166" Type="http://schemas.openxmlformats.org/officeDocument/2006/relationships/hyperlink" Target="https://doi.org/10.1007/s12574-023-00636-6" TargetMode="External"/><Relationship Id="rId187" Type="http://schemas.openxmlformats.org/officeDocument/2006/relationships/hyperlink" Target="https://doi.org/10.1186/s44156-024-00043-2" TargetMode="External"/><Relationship Id="rId1" Type="http://schemas.openxmlformats.org/officeDocument/2006/relationships/customXml" Target="../customXml/item1.xml"/><Relationship Id="rId28" Type="http://schemas.openxmlformats.org/officeDocument/2006/relationships/hyperlink" Target="https://doi.org/10.1109/jbhi.2025.3529320" TargetMode="External"/><Relationship Id="rId49" Type="http://schemas.openxmlformats.org/officeDocument/2006/relationships/hyperlink" Target="https://doi.org/10.1016/s2589-7500(24)00249-8" TargetMode="External"/><Relationship Id="rId114" Type="http://schemas.openxmlformats.org/officeDocument/2006/relationships/hyperlink" Target="https://doi.org/10.3389/fcvm.2023.985657" TargetMode="External"/><Relationship Id="rId60" Type="http://schemas.openxmlformats.org/officeDocument/2006/relationships/hyperlink" Target="https://doi.org/10.1016/j.jacadv.2023.100452" TargetMode="External"/><Relationship Id="rId81" Type="http://schemas.openxmlformats.org/officeDocument/2006/relationships/hyperlink" Target="https://doi.org/10.21037/qims-2025-120" TargetMode="External"/><Relationship Id="rId135" Type="http://schemas.openxmlformats.org/officeDocument/2006/relationships/hyperlink" Target="https://doi.org/10.1016/j.ijcard.2023.131383" TargetMode="External"/><Relationship Id="rId156" Type="http://schemas.openxmlformats.org/officeDocument/2006/relationships/hyperlink" Target="https://doi.org/10.1161/circulationaha.121.058696" TargetMode="External"/><Relationship Id="rId177" Type="http://schemas.openxmlformats.org/officeDocument/2006/relationships/hyperlink" Target="https://doi.org/10.1109/iccvw69036.2025.00120" TargetMode="External"/><Relationship Id="rId18" Type="http://schemas.openxmlformats.org/officeDocument/2006/relationships/header" Target="header1.xml"/><Relationship Id="rId39" Type="http://schemas.openxmlformats.org/officeDocument/2006/relationships/hyperlink" Target="https://doi.org/10.1016/j.jacc.2025.07.05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B35BE6B-EC14-AB44-814C-AEFFDF03172C}"/>
      </w:docPartPr>
      <w:docPartBody>
        <w:p w:rsidR="00F875B8" w:rsidRDefault="004E29A7">
          <w:r w:rsidRPr="00AC347F">
            <w:rPr>
              <w:rStyle w:val="PlaceholderText"/>
            </w:rPr>
            <w:t>Click or tap here to enter text.</w:t>
          </w:r>
        </w:p>
      </w:docPartBody>
    </w:docPart>
    <w:docPart>
      <w:docPartPr>
        <w:name w:val="DC4EB00C2B5B0D4BA581D194A5710E42"/>
        <w:category>
          <w:name w:val="General"/>
          <w:gallery w:val="placeholder"/>
        </w:category>
        <w:types>
          <w:type w:val="bbPlcHdr"/>
        </w:types>
        <w:behaviors>
          <w:behavior w:val="content"/>
        </w:behaviors>
        <w:guid w:val="{5EE89E45-4D9B-314A-946F-8CB652D76A85}"/>
      </w:docPartPr>
      <w:docPartBody>
        <w:p w:rsidR="00312523" w:rsidRDefault="00CF622B" w:rsidP="00CF622B">
          <w:pPr>
            <w:pStyle w:val="DC4EB00C2B5B0D4BA581D194A5710E42"/>
          </w:pPr>
          <w:r w:rsidRPr="00416B2B">
            <w:rPr>
              <w:rStyle w:val="PlaceholderText"/>
            </w:rPr>
            <w:t>Click or tap here to enter text.</w:t>
          </w:r>
        </w:p>
      </w:docPartBody>
    </w:docPart>
    <w:docPart>
      <w:docPartPr>
        <w:name w:val="3BA9C2EE4016504CAC8CE2D602603FC8"/>
        <w:category>
          <w:name w:val="General"/>
          <w:gallery w:val="placeholder"/>
        </w:category>
        <w:types>
          <w:type w:val="bbPlcHdr"/>
        </w:types>
        <w:behaviors>
          <w:behavior w:val="content"/>
        </w:behaviors>
        <w:guid w:val="{B7BFFA2F-90FD-3545-AAE5-12864CD04D4F}"/>
      </w:docPartPr>
      <w:docPartBody>
        <w:p w:rsidR="00312523" w:rsidRDefault="00CF622B" w:rsidP="00CF622B">
          <w:pPr>
            <w:pStyle w:val="3BA9C2EE4016504CAC8CE2D602603FC8"/>
          </w:pPr>
          <w:r w:rsidRPr="00416B2B">
            <w:rPr>
              <w:rStyle w:val="PlaceholderText"/>
            </w:rPr>
            <w:t>Click or tap here to enter text.</w:t>
          </w:r>
        </w:p>
      </w:docPartBody>
    </w:docPart>
    <w:docPart>
      <w:docPartPr>
        <w:name w:val="AD529E9B55D7DB4F9C1F882931D76099"/>
        <w:category>
          <w:name w:val="General"/>
          <w:gallery w:val="placeholder"/>
        </w:category>
        <w:types>
          <w:type w:val="bbPlcHdr"/>
        </w:types>
        <w:behaviors>
          <w:behavior w:val="content"/>
        </w:behaviors>
        <w:guid w:val="{1DB2357D-9F83-1848-9573-2CB2A6DD59ED}"/>
      </w:docPartPr>
      <w:docPartBody>
        <w:p w:rsidR="00312523" w:rsidRDefault="00CF622B" w:rsidP="00CF622B">
          <w:pPr>
            <w:pStyle w:val="AD529E9B55D7DB4F9C1F882931D76099"/>
          </w:pPr>
          <w:r w:rsidRPr="00416B2B">
            <w:rPr>
              <w:rStyle w:val="PlaceholderText"/>
            </w:rPr>
            <w:t>Click or tap here to enter text.</w:t>
          </w:r>
        </w:p>
      </w:docPartBody>
    </w:docPart>
    <w:docPart>
      <w:docPartPr>
        <w:name w:val="4C72DAA29D724243B8274E9EB0F13F8C"/>
        <w:category>
          <w:name w:val="General"/>
          <w:gallery w:val="placeholder"/>
        </w:category>
        <w:types>
          <w:type w:val="bbPlcHdr"/>
        </w:types>
        <w:behaviors>
          <w:behavior w:val="content"/>
        </w:behaviors>
        <w:guid w:val="{01D9FA0E-59C6-424B-8AE8-F933D7105400}"/>
      </w:docPartPr>
      <w:docPartBody>
        <w:p w:rsidR="00312523" w:rsidRDefault="00CF622B" w:rsidP="00CF622B">
          <w:pPr>
            <w:pStyle w:val="4C72DAA29D724243B8274E9EB0F13F8C"/>
          </w:pPr>
          <w:r w:rsidRPr="00416B2B">
            <w:rPr>
              <w:rStyle w:val="PlaceholderText"/>
            </w:rPr>
            <w:t>Click or tap here to enter text.</w:t>
          </w:r>
        </w:p>
      </w:docPartBody>
    </w:docPart>
    <w:docPart>
      <w:docPartPr>
        <w:name w:val="E5F3F36085E87B4284DAEAAF6FD8334F"/>
        <w:category>
          <w:name w:val="General"/>
          <w:gallery w:val="placeholder"/>
        </w:category>
        <w:types>
          <w:type w:val="bbPlcHdr"/>
        </w:types>
        <w:behaviors>
          <w:behavior w:val="content"/>
        </w:behaviors>
        <w:guid w:val="{009BB4EE-D14B-984F-8DA6-F0A93B37B913}"/>
      </w:docPartPr>
      <w:docPartBody>
        <w:p w:rsidR="00312523" w:rsidRDefault="00CF622B" w:rsidP="00CF622B">
          <w:pPr>
            <w:pStyle w:val="E5F3F36085E87B4284DAEAAF6FD8334F"/>
          </w:pPr>
          <w:r w:rsidRPr="00416B2B">
            <w:rPr>
              <w:rStyle w:val="PlaceholderText"/>
            </w:rPr>
            <w:t>Click or tap here to enter text.</w:t>
          </w:r>
        </w:p>
      </w:docPartBody>
    </w:docPart>
    <w:docPart>
      <w:docPartPr>
        <w:name w:val="3608A0CC6337604991124FC16EE6F222"/>
        <w:category>
          <w:name w:val="General"/>
          <w:gallery w:val="placeholder"/>
        </w:category>
        <w:types>
          <w:type w:val="bbPlcHdr"/>
        </w:types>
        <w:behaviors>
          <w:behavior w:val="content"/>
        </w:behaviors>
        <w:guid w:val="{0DF3AFBF-A067-6542-AF45-E8982FDF220B}"/>
      </w:docPartPr>
      <w:docPartBody>
        <w:p w:rsidR="00312523" w:rsidRDefault="00CF622B" w:rsidP="00CF622B">
          <w:pPr>
            <w:pStyle w:val="3608A0CC6337604991124FC16EE6F222"/>
          </w:pPr>
          <w:r w:rsidRPr="00416B2B">
            <w:rPr>
              <w:rStyle w:val="PlaceholderText"/>
            </w:rPr>
            <w:t>Click or tap here to enter text.</w:t>
          </w:r>
        </w:p>
      </w:docPartBody>
    </w:docPart>
    <w:docPart>
      <w:docPartPr>
        <w:name w:val="8C625EC1B9F9CD419847CA0757372427"/>
        <w:category>
          <w:name w:val="General"/>
          <w:gallery w:val="placeholder"/>
        </w:category>
        <w:types>
          <w:type w:val="bbPlcHdr"/>
        </w:types>
        <w:behaviors>
          <w:behavior w:val="content"/>
        </w:behaviors>
        <w:guid w:val="{45672961-1D04-8142-9E6C-8412337B5A20}"/>
      </w:docPartPr>
      <w:docPartBody>
        <w:p w:rsidR="00312523" w:rsidRDefault="00CF622B" w:rsidP="00CF622B">
          <w:pPr>
            <w:pStyle w:val="8C625EC1B9F9CD419847CA0757372427"/>
          </w:pPr>
          <w:r w:rsidRPr="00416B2B">
            <w:rPr>
              <w:rStyle w:val="PlaceholderText"/>
            </w:rPr>
            <w:t>Click or tap here to enter text.</w:t>
          </w:r>
        </w:p>
      </w:docPartBody>
    </w:docPart>
    <w:docPart>
      <w:docPartPr>
        <w:name w:val="D346E4A0A2E19A4B82F3DB5FBBBB0D06"/>
        <w:category>
          <w:name w:val="General"/>
          <w:gallery w:val="placeholder"/>
        </w:category>
        <w:types>
          <w:type w:val="bbPlcHdr"/>
        </w:types>
        <w:behaviors>
          <w:behavior w:val="content"/>
        </w:behaviors>
        <w:guid w:val="{48F4C869-1D1D-D04C-8E42-D007834FA4BE}"/>
      </w:docPartPr>
      <w:docPartBody>
        <w:p w:rsidR="00312523" w:rsidRDefault="00CF622B" w:rsidP="00CF622B">
          <w:pPr>
            <w:pStyle w:val="D346E4A0A2E19A4B82F3DB5FBBBB0D06"/>
          </w:pPr>
          <w:r w:rsidRPr="00416B2B">
            <w:rPr>
              <w:rStyle w:val="PlaceholderText"/>
            </w:rPr>
            <w:t>Click or tap here to enter text.</w:t>
          </w:r>
        </w:p>
      </w:docPartBody>
    </w:docPart>
    <w:docPart>
      <w:docPartPr>
        <w:name w:val="DE5BCE27707B574ABDF63B712DADF653"/>
        <w:category>
          <w:name w:val="General"/>
          <w:gallery w:val="placeholder"/>
        </w:category>
        <w:types>
          <w:type w:val="bbPlcHdr"/>
        </w:types>
        <w:behaviors>
          <w:behavior w:val="content"/>
        </w:behaviors>
        <w:guid w:val="{EFCA0FC0-E0A9-834A-B927-FE100C425048}"/>
      </w:docPartPr>
      <w:docPartBody>
        <w:p w:rsidR="00312523" w:rsidRDefault="00CF622B" w:rsidP="00CF622B">
          <w:pPr>
            <w:pStyle w:val="DE5BCE27707B574ABDF63B712DADF653"/>
          </w:pPr>
          <w:r w:rsidRPr="00AC347F">
            <w:rPr>
              <w:rStyle w:val="PlaceholderText"/>
            </w:rPr>
            <w:t>Click or tap here to enter text.</w:t>
          </w:r>
        </w:p>
      </w:docPartBody>
    </w:docPart>
    <w:docPart>
      <w:docPartPr>
        <w:name w:val="06C77E698D8EAA42AC215EAD26EBEF1D"/>
        <w:category>
          <w:name w:val="General"/>
          <w:gallery w:val="placeholder"/>
        </w:category>
        <w:types>
          <w:type w:val="bbPlcHdr"/>
        </w:types>
        <w:behaviors>
          <w:behavior w:val="content"/>
        </w:behaviors>
        <w:guid w:val="{5573B2BB-4EFE-9A43-A7E1-FF96580F1979}"/>
      </w:docPartPr>
      <w:docPartBody>
        <w:p w:rsidR="00312523" w:rsidRDefault="00CF622B" w:rsidP="00CF622B">
          <w:pPr>
            <w:pStyle w:val="06C77E698D8EAA42AC215EAD26EBEF1D"/>
          </w:pPr>
          <w:r w:rsidRPr="00416B2B">
            <w:rPr>
              <w:rStyle w:val="PlaceholderText"/>
            </w:rPr>
            <w:t>Click or tap here to enter text.</w:t>
          </w:r>
        </w:p>
      </w:docPartBody>
    </w:docPart>
    <w:docPart>
      <w:docPartPr>
        <w:name w:val="F4F5E264D5BD4541B9FC1A5CE31E13AD"/>
        <w:category>
          <w:name w:val="General"/>
          <w:gallery w:val="placeholder"/>
        </w:category>
        <w:types>
          <w:type w:val="bbPlcHdr"/>
        </w:types>
        <w:behaviors>
          <w:behavior w:val="content"/>
        </w:behaviors>
        <w:guid w:val="{157C6E16-18B7-9F4A-A281-7A753748CFD5}"/>
      </w:docPartPr>
      <w:docPartBody>
        <w:p w:rsidR="00312523" w:rsidRDefault="00CF622B" w:rsidP="00CF622B">
          <w:pPr>
            <w:pStyle w:val="F4F5E264D5BD4541B9FC1A5CE31E13AD"/>
          </w:pPr>
          <w:r w:rsidRPr="00416B2B">
            <w:rPr>
              <w:rStyle w:val="PlaceholderText"/>
            </w:rPr>
            <w:t>Click or tap here to enter text.</w:t>
          </w:r>
        </w:p>
      </w:docPartBody>
    </w:docPart>
    <w:docPart>
      <w:docPartPr>
        <w:name w:val="A5A042EF3499C848BAF01B2545938116"/>
        <w:category>
          <w:name w:val="General"/>
          <w:gallery w:val="placeholder"/>
        </w:category>
        <w:types>
          <w:type w:val="bbPlcHdr"/>
        </w:types>
        <w:behaviors>
          <w:behavior w:val="content"/>
        </w:behaviors>
        <w:guid w:val="{1C7C1A57-87F5-B64C-9FFF-8787DF6E4A50}"/>
      </w:docPartPr>
      <w:docPartBody>
        <w:p w:rsidR="00312523" w:rsidRDefault="00CF622B" w:rsidP="00CF622B">
          <w:pPr>
            <w:pStyle w:val="A5A042EF3499C848BAF01B2545938116"/>
          </w:pPr>
          <w:r w:rsidRPr="00416B2B">
            <w:rPr>
              <w:rStyle w:val="PlaceholderText"/>
            </w:rPr>
            <w:t>Click or tap here to enter text.</w:t>
          </w:r>
        </w:p>
      </w:docPartBody>
    </w:docPart>
    <w:docPart>
      <w:docPartPr>
        <w:name w:val="FD30F5805EA73F4C84F60C9D37F79582"/>
        <w:category>
          <w:name w:val="General"/>
          <w:gallery w:val="placeholder"/>
        </w:category>
        <w:types>
          <w:type w:val="bbPlcHdr"/>
        </w:types>
        <w:behaviors>
          <w:behavior w:val="content"/>
        </w:behaviors>
        <w:guid w:val="{0BEB1B45-D440-F34F-A15A-EFAD53EB2BCE}"/>
      </w:docPartPr>
      <w:docPartBody>
        <w:p w:rsidR="00312523" w:rsidRDefault="00CF622B" w:rsidP="00CF622B">
          <w:pPr>
            <w:pStyle w:val="FD30F5805EA73F4C84F60C9D37F79582"/>
          </w:pPr>
          <w:r w:rsidRPr="00416B2B">
            <w:rPr>
              <w:rStyle w:val="PlaceholderText"/>
            </w:rPr>
            <w:t>Click or tap here to enter text.</w:t>
          </w:r>
        </w:p>
      </w:docPartBody>
    </w:docPart>
    <w:docPart>
      <w:docPartPr>
        <w:name w:val="B1CA1D5D6D77EC449F58FA7D8C7D15EC"/>
        <w:category>
          <w:name w:val="General"/>
          <w:gallery w:val="placeholder"/>
        </w:category>
        <w:types>
          <w:type w:val="bbPlcHdr"/>
        </w:types>
        <w:behaviors>
          <w:behavior w:val="content"/>
        </w:behaviors>
        <w:guid w:val="{A1346BFA-409D-9443-8851-41DBA9A1C909}"/>
      </w:docPartPr>
      <w:docPartBody>
        <w:p w:rsidR="00312523" w:rsidRDefault="00CF622B" w:rsidP="00CF622B">
          <w:pPr>
            <w:pStyle w:val="B1CA1D5D6D77EC449F58FA7D8C7D15EC"/>
          </w:pPr>
          <w:r w:rsidRPr="00416B2B">
            <w:rPr>
              <w:rStyle w:val="PlaceholderText"/>
            </w:rPr>
            <w:t>Click or tap here to enter text.</w:t>
          </w:r>
        </w:p>
      </w:docPartBody>
    </w:docPart>
    <w:docPart>
      <w:docPartPr>
        <w:name w:val="45F3F6E242EA6847AC8AE12C76A2550F"/>
        <w:category>
          <w:name w:val="General"/>
          <w:gallery w:val="placeholder"/>
        </w:category>
        <w:types>
          <w:type w:val="bbPlcHdr"/>
        </w:types>
        <w:behaviors>
          <w:behavior w:val="content"/>
        </w:behaviors>
        <w:guid w:val="{62076C45-014B-8341-89AF-D1579B103F02}"/>
      </w:docPartPr>
      <w:docPartBody>
        <w:p w:rsidR="00312523" w:rsidRDefault="00CF622B" w:rsidP="00CF622B">
          <w:pPr>
            <w:pStyle w:val="45F3F6E242EA6847AC8AE12C76A2550F"/>
          </w:pPr>
          <w:r w:rsidRPr="00416B2B">
            <w:rPr>
              <w:rStyle w:val="PlaceholderText"/>
            </w:rPr>
            <w:t>Click or tap here to enter text.</w:t>
          </w:r>
        </w:p>
      </w:docPartBody>
    </w:docPart>
    <w:docPart>
      <w:docPartPr>
        <w:name w:val="D9E2E19AF354BF4C9F62F0F1BC510A9E"/>
        <w:category>
          <w:name w:val="General"/>
          <w:gallery w:val="placeholder"/>
        </w:category>
        <w:types>
          <w:type w:val="bbPlcHdr"/>
        </w:types>
        <w:behaviors>
          <w:behavior w:val="content"/>
        </w:behaviors>
        <w:guid w:val="{9CB96428-CAF1-8747-8994-E1137EAA5489}"/>
      </w:docPartPr>
      <w:docPartBody>
        <w:p w:rsidR="00312523" w:rsidRDefault="00CF622B" w:rsidP="00CF622B">
          <w:pPr>
            <w:pStyle w:val="D9E2E19AF354BF4C9F62F0F1BC510A9E"/>
          </w:pPr>
          <w:r w:rsidRPr="00416B2B">
            <w:rPr>
              <w:rStyle w:val="PlaceholderText"/>
            </w:rPr>
            <w:t>Click or tap here to enter text.</w:t>
          </w:r>
        </w:p>
      </w:docPartBody>
    </w:docPart>
    <w:docPart>
      <w:docPartPr>
        <w:name w:val="6EF68747AAC2CB4181928BB7BD5FB106"/>
        <w:category>
          <w:name w:val="General"/>
          <w:gallery w:val="placeholder"/>
        </w:category>
        <w:types>
          <w:type w:val="bbPlcHdr"/>
        </w:types>
        <w:behaviors>
          <w:behavior w:val="content"/>
        </w:behaviors>
        <w:guid w:val="{3299218F-C468-374E-AE47-407A4C21BBB8}"/>
      </w:docPartPr>
      <w:docPartBody>
        <w:p w:rsidR="00312523" w:rsidRDefault="00CF622B" w:rsidP="00CF622B">
          <w:pPr>
            <w:pStyle w:val="6EF68747AAC2CB4181928BB7BD5FB106"/>
          </w:pPr>
          <w:r w:rsidRPr="00416B2B">
            <w:rPr>
              <w:rStyle w:val="PlaceholderText"/>
            </w:rPr>
            <w:t>Click or tap here to enter text.</w:t>
          </w:r>
        </w:p>
      </w:docPartBody>
    </w:docPart>
    <w:docPart>
      <w:docPartPr>
        <w:name w:val="199B515ED1BF2C4AAFF6C5B273246166"/>
        <w:category>
          <w:name w:val="General"/>
          <w:gallery w:val="placeholder"/>
        </w:category>
        <w:types>
          <w:type w:val="bbPlcHdr"/>
        </w:types>
        <w:behaviors>
          <w:behavior w:val="content"/>
        </w:behaviors>
        <w:guid w:val="{7ADED378-11CC-CC4B-94B5-ABF153F7E82C}"/>
      </w:docPartPr>
      <w:docPartBody>
        <w:p w:rsidR="00312523" w:rsidRDefault="00CF622B" w:rsidP="00CF622B">
          <w:pPr>
            <w:pStyle w:val="199B515ED1BF2C4AAFF6C5B273246166"/>
          </w:pPr>
          <w:r w:rsidRPr="00416B2B">
            <w:rPr>
              <w:rStyle w:val="PlaceholderText"/>
            </w:rPr>
            <w:t>Click or tap here to enter text.</w:t>
          </w:r>
        </w:p>
      </w:docPartBody>
    </w:docPart>
    <w:docPart>
      <w:docPartPr>
        <w:name w:val="7BE6F70406565F49AE71B2690C80D9F2"/>
        <w:category>
          <w:name w:val="General"/>
          <w:gallery w:val="placeholder"/>
        </w:category>
        <w:types>
          <w:type w:val="bbPlcHdr"/>
        </w:types>
        <w:behaviors>
          <w:behavior w:val="content"/>
        </w:behaviors>
        <w:guid w:val="{418851C2-03BA-D749-AB0D-D7683D9A63DC}"/>
      </w:docPartPr>
      <w:docPartBody>
        <w:p w:rsidR="00312523" w:rsidRDefault="00CF622B" w:rsidP="00CF622B">
          <w:pPr>
            <w:pStyle w:val="7BE6F70406565F49AE71B2690C80D9F2"/>
          </w:pPr>
          <w:r w:rsidRPr="00416B2B">
            <w:rPr>
              <w:rStyle w:val="PlaceholderText"/>
            </w:rPr>
            <w:t>Click or tap here to enter text.</w:t>
          </w:r>
        </w:p>
      </w:docPartBody>
    </w:docPart>
    <w:docPart>
      <w:docPartPr>
        <w:name w:val="CFDBFFE8F2B24A4FBE64BAE6703A918A"/>
        <w:category>
          <w:name w:val="General"/>
          <w:gallery w:val="placeholder"/>
        </w:category>
        <w:types>
          <w:type w:val="bbPlcHdr"/>
        </w:types>
        <w:behaviors>
          <w:behavior w:val="content"/>
        </w:behaviors>
        <w:guid w:val="{87DD91CA-4E2D-CD44-9CE9-F552ADE21E00}"/>
      </w:docPartPr>
      <w:docPartBody>
        <w:p w:rsidR="00312523" w:rsidRDefault="00CF622B" w:rsidP="00CF622B">
          <w:pPr>
            <w:pStyle w:val="CFDBFFE8F2B24A4FBE64BAE6703A918A"/>
          </w:pPr>
          <w:r w:rsidRPr="00416B2B">
            <w:rPr>
              <w:rStyle w:val="PlaceholderText"/>
            </w:rPr>
            <w:t>Click or tap here to enter text.</w:t>
          </w:r>
        </w:p>
      </w:docPartBody>
    </w:docPart>
    <w:docPart>
      <w:docPartPr>
        <w:name w:val="31EF400A91B0044685679AE68173F856"/>
        <w:category>
          <w:name w:val="General"/>
          <w:gallery w:val="placeholder"/>
        </w:category>
        <w:types>
          <w:type w:val="bbPlcHdr"/>
        </w:types>
        <w:behaviors>
          <w:behavior w:val="content"/>
        </w:behaviors>
        <w:guid w:val="{D1FB3395-30DE-654A-B6CF-33DC86C7E409}"/>
      </w:docPartPr>
      <w:docPartBody>
        <w:p w:rsidR="00312523" w:rsidRDefault="00CF622B" w:rsidP="00CF622B">
          <w:pPr>
            <w:pStyle w:val="31EF400A91B0044685679AE68173F856"/>
          </w:pPr>
          <w:r w:rsidRPr="00416B2B">
            <w:rPr>
              <w:rStyle w:val="PlaceholderText"/>
            </w:rPr>
            <w:t>Click or tap here to enter text.</w:t>
          </w:r>
        </w:p>
      </w:docPartBody>
    </w:docPart>
    <w:docPart>
      <w:docPartPr>
        <w:name w:val="B9024AF661EC3744927769C32826C312"/>
        <w:category>
          <w:name w:val="General"/>
          <w:gallery w:val="placeholder"/>
        </w:category>
        <w:types>
          <w:type w:val="bbPlcHdr"/>
        </w:types>
        <w:behaviors>
          <w:behavior w:val="content"/>
        </w:behaviors>
        <w:guid w:val="{7750433A-CE30-EC40-BC79-9E16AA61CF78}"/>
      </w:docPartPr>
      <w:docPartBody>
        <w:p w:rsidR="00312523" w:rsidRDefault="00CF622B" w:rsidP="00CF622B">
          <w:pPr>
            <w:pStyle w:val="B9024AF661EC3744927769C32826C312"/>
          </w:pPr>
          <w:r w:rsidRPr="00416B2B">
            <w:rPr>
              <w:rStyle w:val="PlaceholderText"/>
            </w:rPr>
            <w:t>Click or tap here to enter text.</w:t>
          </w:r>
        </w:p>
      </w:docPartBody>
    </w:docPart>
    <w:docPart>
      <w:docPartPr>
        <w:name w:val="75500A9C083E594EA8F2BC2F495075D3"/>
        <w:category>
          <w:name w:val="General"/>
          <w:gallery w:val="placeholder"/>
        </w:category>
        <w:types>
          <w:type w:val="bbPlcHdr"/>
        </w:types>
        <w:behaviors>
          <w:behavior w:val="content"/>
        </w:behaviors>
        <w:guid w:val="{A0E373F3-D396-CD40-BA42-F2FE04CA5100}"/>
      </w:docPartPr>
      <w:docPartBody>
        <w:p w:rsidR="00312523" w:rsidRDefault="00CF622B" w:rsidP="00CF622B">
          <w:pPr>
            <w:pStyle w:val="75500A9C083E594EA8F2BC2F495075D3"/>
          </w:pPr>
          <w:r w:rsidRPr="00416B2B">
            <w:rPr>
              <w:rStyle w:val="PlaceholderText"/>
            </w:rPr>
            <w:t>Click or tap here to enter text.</w:t>
          </w:r>
        </w:p>
      </w:docPartBody>
    </w:docPart>
    <w:docPart>
      <w:docPartPr>
        <w:name w:val="0B7B6615F5FE77498EE0CCD3C8787113"/>
        <w:category>
          <w:name w:val="General"/>
          <w:gallery w:val="placeholder"/>
        </w:category>
        <w:types>
          <w:type w:val="bbPlcHdr"/>
        </w:types>
        <w:behaviors>
          <w:behavior w:val="content"/>
        </w:behaviors>
        <w:guid w:val="{8EC9B85A-B7E4-724D-B6F5-0EC3560AB374}"/>
      </w:docPartPr>
      <w:docPartBody>
        <w:p w:rsidR="00312523" w:rsidRDefault="00CF622B" w:rsidP="00CF622B">
          <w:pPr>
            <w:pStyle w:val="0B7B6615F5FE77498EE0CCD3C8787113"/>
          </w:pPr>
          <w:r w:rsidRPr="00416B2B">
            <w:rPr>
              <w:rStyle w:val="PlaceholderText"/>
            </w:rPr>
            <w:t>Click or tap here to enter text.</w:t>
          </w:r>
        </w:p>
      </w:docPartBody>
    </w:docPart>
    <w:docPart>
      <w:docPartPr>
        <w:name w:val="A9267AB05870074AB0809AC5EF8A6BAD"/>
        <w:category>
          <w:name w:val="General"/>
          <w:gallery w:val="placeholder"/>
        </w:category>
        <w:types>
          <w:type w:val="bbPlcHdr"/>
        </w:types>
        <w:behaviors>
          <w:behavior w:val="content"/>
        </w:behaviors>
        <w:guid w:val="{1746971B-F1CA-4B4E-88B5-D9B8B00560BE}"/>
      </w:docPartPr>
      <w:docPartBody>
        <w:p w:rsidR="00312523" w:rsidRDefault="00CF622B" w:rsidP="00CF622B">
          <w:pPr>
            <w:pStyle w:val="A9267AB05870074AB0809AC5EF8A6BAD"/>
          </w:pPr>
          <w:r w:rsidRPr="00416B2B">
            <w:rPr>
              <w:rStyle w:val="PlaceholderText"/>
            </w:rPr>
            <w:t>Click or tap here to enter text.</w:t>
          </w:r>
        </w:p>
      </w:docPartBody>
    </w:docPart>
    <w:docPart>
      <w:docPartPr>
        <w:name w:val="3C556C7B17E0874DB3151856EB7DA7C8"/>
        <w:category>
          <w:name w:val="General"/>
          <w:gallery w:val="placeholder"/>
        </w:category>
        <w:types>
          <w:type w:val="bbPlcHdr"/>
        </w:types>
        <w:behaviors>
          <w:behavior w:val="content"/>
        </w:behaviors>
        <w:guid w:val="{DABC9759-AA0E-664A-A266-90284B04B4DE}"/>
      </w:docPartPr>
      <w:docPartBody>
        <w:p w:rsidR="00312523" w:rsidRDefault="00CF622B" w:rsidP="00CF622B">
          <w:pPr>
            <w:pStyle w:val="3C556C7B17E0874DB3151856EB7DA7C8"/>
          </w:pPr>
          <w:r w:rsidRPr="00416B2B">
            <w:rPr>
              <w:rStyle w:val="PlaceholderText"/>
            </w:rPr>
            <w:t>Click or tap here to enter text.</w:t>
          </w:r>
        </w:p>
      </w:docPartBody>
    </w:docPart>
    <w:docPart>
      <w:docPartPr>
        <w:name w:val="F962449AE5D93F4BBD823EA8294BB100"/>
        <w:category>
          <w:name w:val="General"/>
          <w:gallery w:val="placeholder"/>
        </w:category>
        <w:types>
          <w:type w:val="bbPlcHdr"/>
        </w:types>
        <w:behaviors>
          <w:behavior w:val="content"/>
        </w:behaviors>
        <w:guid w:val="{79CC9458-38F2-9140-87CA-BD392BF6A4DB}"/>
      </w:docPartPr>
      <w:docPartBody>
        <w:p w:rsidR="00312523" w:rsidRDefault="00CF622B" w:rsidP="00CF622B">
          <w:pPr>
            <w:pStyle w:val="F962449AE5D93F4BBD823EA8294BB100"/>
          </w:pPr>
          <w:r w:rsidRPr="00416B2B">
            <w:rPr>
              <w:rStyle w:val="PlaceholderText"/>
            </w:rPr>
            <w:t>Click or tap here to enter text.</w:t>
          </w:r>
        </w:p>
      </w:docPartBody>
    </w:docPart>
    <w:docPart>
      <w:docPartPr>
        <w:name w:val="E8938D8A8B112541930C1CD277526626"/>
        <w:category>
          <w:name w:val="General"/>
          <w:gallery w:val="placeholder"/>
        </w:category>
        <w:types>
          <w:type w:val="bbPlcHdr"/>
        </w:types>
        <w:behaviors>
          <w:behavior w:val="content"/>
        </w:behaviors>
        <w:guid w:val="{E7E63E88-3BEC-9F43-AC3D-EF25FF6E68AC}"/>
      </w:docPartPr>
      <w:docPartBody>
        <w:p w:rsidR="00312523" w:rsidRDefault="00CF622B" w:rsidP="00CF622B">
          <w:pPr>
            <w:pStyle w:val="E8938D8A8B112541930C1CD277526626"/>
          </w:pPr>
          <w:r w:rsidRPr="00416B2B">
            <w:rPr>
              <w:rStyle w:val="PlaceholderText"/>
            </w:rPr>
            <w:t>Click or tap here to enter text.</w:t>
          </w:r>
        </w:p>
      </w:docPartBody>
    </w:docPart>
    <w:docPart>
      <w:docPartPr>
        <w:name w:val="F7E58834CD3D5B4CB5C5F5817C638E21"/>
        <w:category>
          <w:name w:val="General"/>
          <w:gallery w:val="placeholder"/>
        </w:category>
        <w:types>
          <w:type w:val="bbPlcHdr"/>
        </w:types>
        <w:behaviors>
          <w:behavior w:val="content"/>
        </w:behaviors>
        <w:guid w:val="{6F046BEA-0C95-2642-A660-5D19B25B52CD}"/>
      </w:docPartPr>
      <w:docPartBody>
        <w:p w:rsidR="00312523" w:rsidRDefault="00CF622B" w:rsidP="00CF622B">
          <w:pPr>
            <w:pStyle w:val="F7E58834CD3D5B4CB5C5F5817C638E21"/>
          </w:pPr>
          <w:r w:rsidRPr="00416B2B">
            <w:rPr>
              <w:rStyle w:val="PlaceholderText"/>
            </w:rPr>
            <w:t>Click or tap here to enter text.</w:t>
          </w:r>
        </w:p>
      </w:docPartBody>
    </w:docPart>
    <w:docPart>
      <w:docPartPr>
        <w:name w:val="C7385D8433DB204BB163DECE30B5761F"/>
        <w:category>
          <w:name w:val="General"/>
          <w:gallery w:val="placeholder"/>
        </w:category>
        <w:types>
          <w:type w:val="bbPlcHdr"/>
        </w:types>
        <w:behaviors>
          <w:behavior w:val="content"/>
        </w:behaviors>
        <w:guid w:val="{BAF6A4C0-3B24-BB41-B126-FC5EC7738C48}"/>
      </w:docPartPr>
      <w:docPartBody>
        <w:p w:rsidR="00312523" w:rsidRDefault="00CF622B" w:rsidP="00CF622B">
          <w:pPr>
            <w:pStyle w:val="C7385D8433DB204BB163DECE30B5761F"/>
          </w:pPr>
          <w:r w:rsidRPr="00416B2B">
            <w:rPr>
              <w:rStyle w:val="PlaceholderText"/>
            </w:rPr>
            <w:t>Click or tap here to enter text.</w:t>
          </w:r>
        </w:p>
      </w:docPartBody>
    </w:docPart>
    <w:docPart>
      <w:docPartPr>
        <w:name w:val="523FEF50D8CE4341A59A49ABA7568D78"/>
        <w:category>
          <w:name w:val="General"/>
          <w:gallery w:val="placeholder"/>
        </w:category>
        <w:types>
          <w:type w:val="bbPlcHdr"/>
        </w:types>
        <w:behaviors>
          <w:behavior w:val="content"/>
        </w:behaviors>
        <w:guid w:val="{5FBA894A-711C-E646-A8B4-DE900C304060}"/>
      </w:docPartPr>
      <w:docPartBody>
        <w:p w:rsidR="00312523" w:rsidRDefault="00CF622B" w:rsidP="00CF622B">
          <w:pPr>
            <w:pStyle w:val="523FEF50D8CE4341A59A49ABA7568D78"/>
          </w:pPr>
          <w:r w:rsidRPr="00416B2B">
            <w:rPr>
              <w:rStyle w:val="PlaceholderText"/>
            </w:rPr>
            <w:t>Click or tap here to enter text.</w:t>
          </w:r>
        </w:p>
      </w:docPartBody>
    </w:docPart>
    <w:docPart>
      <w:docPartPr>
        <w:name w:val="E64B2D56F184E1419F76EDF19CF044F8"/>
        <w:category>
          <w:name w:val="General"/>
          <w:gallery w:val="placeholder"/>
        </w:category>
        <w:types>
          <w:type w:val="bbPlcHdr"/>
        </w:types>
        <w:behaviors>
          <w:behavior w:val="content"/>
        </w:behaviors>
        <w:guid w:val="{08F83727-9710-4249-8507-1AFF8CDFD810}"/>
      </w:docPartPr>
      <w:docPartBody>
        <w:p w:rsidR="00312523" w:rsidRDefault="00CF622B" w:rsidP="00CF622B">
          <w:pPr>
            <w:pStyle w:val="E64B2D56F184E1419F76EDF19CF044F8"/>
          </w:pPr>
          <w:r w:rsidRPr="00416B2B">
            <w:rPr>
              <w:rStyle w:val="PlaceholderText"/>
            </w:rPr>
            <w:t>Click or tap here to enter text.</w:t>
          </w:r>
        </w:p>
      </w:docPartBody>
    </w:docPart>
    <w:docPart>
      <w:docPartPr>
        <w:name w:val="E7D9AA5744ED41419FE4DEC51A49D7F6"/>
        <w:category>
          <w:name w:val="General"/>
          <w:gallery w:val="placeholder"/>
        </w:category>
        <w:types>
          <w:type w:val="bbPlcHdr"/>
        </w:types>
        <w:behaviors>
          <w:behavior w:val="content"/>
        </w:behaviors>
        <w:guid w:val="{F33D08DC-5AF9-7943-8623-3C52635A4E19}"/>
      </w:docPartPr>
      <w:docPartBody>
        <w:p w:rsidR="00312523" w:rsidRDefault="00CF622B" w:rsidP="00CF622B">
          <w:pPr>
            <w:pStyle w:val="E7D9AA5744ED41419FE4DEC51A49D7F6"/>
          </w:pPr>
          <w:r w:rsidRPr="00416B2B">
            <w:rPr>
              <w:rStyle w:val="PlaceholderText"/>
            </w:rPr>
            <w:t>Click or tap here to enter text.</w:t>
          </w:r>
        </w:p>
      </w:docPartBody>
    </w:docPart>
    <w:docPart>
      <w:docPartPr>
        <w:name w:val="EC88C844202EDC41B8D663C0FD032688"/>
        <w:category>
          <w:name w:val="General"/>
          <w:gallery w:val="placeholder"/>
        </w:category>
        <w:types>
          <w:type w:val="bbPlcHdr"/>
        </w:types>
        <w:behaviors>
          <w:behavior w:val="content"/>
        </w:behaviors>
        <w:guid w:val="{87D952B1-1CD2-3E4C-BA67-88B0318BC85B}"/>
      </w:docPartPr>
      <w:docPartBody>
        <w:p w:rsidR="00312523" w:rsidRDefault="00CF622B" w:rsidP="00CF622B">
          <w:pPr>
            <w:pStyle w:val="EC88C844202EDC41B8D663C0FD032688"/>
          </w:pPr>
          <w:r w:rsidRPr="00416B2B">
            <w:rPr>
              <w:rStyle w:val="PlaceholderText"/>
            </w:rPr>
            <w:t>Click or tap here to enter text.</w:t>
          </w:r>
        </w:p>
      </w:docPartBody>
    </w:docPart>
    <w:docPart>
      <w:docPartPr>
        <w:name w:val="C2659D91282A1B4B95D67D16C634FD0B"/>
        <w:category>
          <w:name w:val="General"/>
          <w:gallery w:val="placeholder"/>
        </w:category>
        <w:types>
          <w:type w:val="bbPlcHdr"/>
        </w:types>
        <w:behaviors>
          <w:behavior w:val="content"/>
        </w:behaviors>
        <w:guid w:val="{F762E786-866A-C149-BAE4-5A97A2AF69D3}"/>
      </w:docPartPr>
      <w:docPartBody>
        <w:p w:rsidR="00312523" w:rsidRDefault="00CF622B" w:rsidP="00CF622B">
          <w:pPr>
            <w:pStyle w:val="C2659D91282A1B4B95D67D16C634FD0B"/>
          </w:pPr>
          <w:r w:rsidRPr="00416B2B">
            <w:rPr>
              <w:rStyle w:val="PlaceholderText"/>
            </w:rPr>
            <w:t>Click or tap here to enter text.</w:t>
          </w:r>
        </w:p>
      </w:docPartBody>
    </w:docPart>
    <w:docPart>
      <w:docPartPr>
        <w:name w:val="EB6B7D4D86667A42A8707EAE8708F893"/>
        <w:category>
          <w:name w:val="General"/>
          <w:gallery w:val="placeholder"/>
        </w:category>
        <w:types>
          <w:type w:val="bbPlcHdr"/>
        </w:types>
        <w:behaviors>
          <w:behavior w:val="content"/>
        </w:behaviors>
        <w:guid w:val="{606E010B-27AB-CA4D-AAD5-1EB6D2EFA216}"/>
      </w:docPartPr>
      <w:docPartBody>
        <w:p w:rsidR="00312523" w:rsidRDefault="00CF622B" w:rsidP="00CF622B">
          <w:pPr>
            <w:pStyle w:val="EB6B7D4D86667A42A8707EAE8708F893"/>
          </w:pPr>
          <w:r w:rsidRPr="00416B2B">
            <w:rPr>
              <w:rStyle w:val="PlaceholderText"/>
            </w:rPr>
            <w:t>Click or tap here to enter text.</w:t>
          </w:r>
        </w:p>
      </w:docPartBody>
    </w:docPart>
    <w:docPart>
      <w:docPartPr>
        <w:name w:val="7D336A5BD2430B4C9965CF39627C1C05"/>
        <w:category>
          <w:name w:val="General"/>
          <w:gallery w:val="placeholder"/>
        </w:category>
        <w:types>
          <w:type w:val="bbPlcHdr"/>
        </w:types>
        <w:behaviors>
          <w:behavior w:val="content"/>
        </w:behaviors>
        <w:guid w:val="{7BB837AE-97D9-C94F-8883-45D5857E3865}"/>
      </w:docPartPr>
      <w:docPartBody>
        <w:p w:rsidR="00312523" w:rsidRDefault="00CF622B" w:rsidP="00CF622B">
          <w:pPr>
            <w:pStyle w:val="7D336A5BD2430B4C9965CF39627C1C05"/>
          </w:pPr>
          <w:r w:rsidRPr="00416B2B">
            <w:rPr>
              <w:rStyle w:val="PlaceholderText"/>
            </w:rPr>
            <w:t>Click or tap here to enter text.</w:t>
          </w:r>
        </w:p>
      </w:docPartBody>
    </w:docPart>
    <w:docPart>
      <w:docPartPr>
        <w:name w:val="F151D74220BC684D95D6541E7A365DD2"/>
        <w:category>
          <w:name w:val="General"/>
          <w:gallery w:val="placeholder"/>
        </w:category>
        <w:types>
          <w:type w:val="bbPlcHdr"/>
        </w:types>
        <w:behaviors>
          <w:behavior w:val="content"/>
        </w:behaviors>
        <w:guid w:val="{CF63D44C-0267-204A-97AA-97869E82C2FE}"/>
      </w:docPartPr>
      <w:docPartBody>
        <w:p w:rsidR="00312523" w:rsidRDefault="00CF622B" w:rsidP="00CF622B">
          <w:pPr>
            <w:pStyle w:val="F151D74220BC684D95D6541E7A365DD2"/>
          </w:pPr>
          <w:r w:rsidRPr="00416B2B">
            <w:rPr>
              <w:rStyle w:val="PlaceholderText"/>
            </w:rPr>
            <w:t>Click or tap here to enter text.</w:t>
          </w:r>
        </w:p>
      </w:docPartBody>
    </w:docPart>
    <w:docPart>
      <w:docPartPr>
        <w:name w:val="7F002256EAE33948900F19ABBCE52796"/>
        <w:category>
          <w:name w:val="General"/>
          <w:gallery w:val="placeholder"/>
        </w:category>
        <w:types>
          <w:type w:val="bbPlcHdr"/>
        </w:types>
        <w:behaviors>
          <w:behavior w:val="content"/>
        </w:behaviors>
        <w:guid w:val="{D4BAC169-2C55-1A4C-82F0-23BAD0A486F6}"/>
      </w:docPartPr>
      <w:docPartBody>
        <w:p w:rsidR="00312523" w:rsidRDefault="00CF622B" w:rsidP="00CF622B">
          <w:pPr>
            <w:pStyle w:val="7F002256EAE33948900F19ABBCE52796"/>
          </w:pPr>
          <w:r w:rsidRPr="00416B2B">
            <w:rPr>
              <w:rStyle w:val="PlaceholderText"/>
            </w:rPr>
            <w:t>Click or tap here to enter text.</w:t>
          </w:r>
        </w:p>
      </w:docPartBody>
    </w:docPart>
    <w:docPart>
      <w:docPartPr>
        <w:name w:val="FB7BB8B1C943C14697BFB6F34CF638C3"/>
        <w:category>
          <w:name w:val="General"/>
          <w:gallery w:val="placeholder"/>
        </w:category>
        <w:types>
          <w:type w:val="bbPlcHdr"/>
        </w:types>
        <w:behaviors>
          <w:behavior w:val="content"/>
        </w:behaviors>
        <w:guid w:val="{EAFEB283-C472-DE46-9143-9E12876A7AA8}"/>
      </w:docPartPr>
      <w:docPartBody>
        <w:p w:rsidR="00312523" w:rsidRDefault="00CF622B" w:rsidP="00CF622B">
          <w:pPr>
            <w:pStyle w:val="FB7BB8B1C943C14697BFB6F34CF638C3"/>
          </w:pPr>
          <w:r w:rsidRPr="00416B2B">
            <w:rPr>
              <w:rStyle w:val="PlaceholderText"/>
            </w:rPr>
            <w:t>Click or tap here to enter text.</w:t>
          </w:r>
        </w:p>
      </w:docPartBody>
    </w:docPart>
    <w:docPart>
      <w:docPartPr>
        <w:name w:val="487BAE60B1F8D648B2052E9FC1EF35C8"/>
        <w:category>
          <w:name w:val="General"/>
          <w:gallery w:val="placeholder"/>
        </w:category>
        <w:types>
          <w:type w:val="bbPlcHdr"/>
        </w:types>
        <w:behaviors>
          <w:behavior w:val="content"/>
        </w:behaviors>
        <w:guid w:val="{583640E7-E469-1C41-AA54-3578CCABD95E}"/>
      </w:docPartPr>
      <w:docPartBody>
        <w:p w:rsidR="00312523" w:rsidRDefault="00CF622B" w:rsidP="00CF622B">
          <w:pPr>
            <w:pStyle w:val="487BAE60B1F8D648B2052E9FC1EF35C8"/>
          </w:pPr>
          <w:r w:rsidRPr="00416B2B">
            <w:rPr>
              <w:rStyle w:val="PlaceholderText"/>
            </w:rPr>
            <w:t>Click or tap here to enter text.</w:t>
          </w:r>
        </w:p>
      </w:docPartBody>
    </w:docPart>
    <w:docPart>
      <w:docPartPr>
        <w:name w:val="EABC455D6171F64D86A04361DB40E7F6"/>
        <w:category>
          <w:name w:val="General"/>
          <w:gallery w:val="placeholder"/>
        </w:category>
        <w:types>
          <w:type w:val="bbPlcHdr"/>
        </w:types>
        <w:behaviors>
          <w:behavior w:val="content"/>
        </w:behaviors>
        <w:guid w:val="{74C1BAE9-4B0D-BC4F-9230-50E94FFEB0BF}"/>
      </w:docPartPr>
      <w:docPartBody>
        <w:p w:rsidR="00312523" w:rsidRDefault="00CF622B" w:rsidP="00CF622B">
          <w:pPr>
            <w:pStyle w:val="EABC455D6171F64D86A04361DB40E7F6"/>
          </w:pPr>
          <w:r w:rsidRPr="00416B2B">
            <w:rPr>
              <w:rStyle w:val="PlaceholderText"/>
            </w:rPr>
            <w:t>Click or tap here to enter text.</w:t>
          </w:r>
        </w:p>
      </w:docPartBody>
    </w:docPart>
    <w:docPart>
      <w:docPartPr>
        <w:name w:val="2E43E38F709C7D479B2DDC43345D786C"/>
        <w:category>
          <w:name w:val="General"/>
          <w:gallery w:val="placeholder"/>
        </w:category>
        <w:types>
          <w:type w:val="bbPlcHdr"/>
        </w:types>
        <w:behaviors>
          <w:behavior w:val="content"/>
        </w:behaviors>
        <w:guid w:val="{A1DF024C-262A-6544-A864-7539D66DFD24}"/>
      </w:docPartPr>
      <w:docPartBody>
        <w:p w:rsidR="00312523" w:rsidRDefault="00CF622B" w:rsidP="00CF622B">
          <w:pPr>
            <w:pStyle w:val="2E43E38F709C7D479B2DDC43345D786C"/>
          </w:pPr>
          <w:r w:rsidRPr="00416B2B">
            <w:rPr>
              <w:rStyle w:val="PlaceholderText"/>
            </w:rPr>
            <w:t>Click or tap here to enter text.</w:t>
          </w:r>
        </w:p>
      </w:docPartBody>
    </w:docPart>
    <w:docPart>
      <w:docPartPr>
        <w:name w:val="65EB72BB3BE055498443C8BEF749FDC2"/>
        <w:category>
          <w:name w:val="General"/>
          <w:gallery w:val="placeholder"/>
        </w:category>
        <w:types>
          <w:type w:val="bbPlcHdr"/>
        </w:types>
        <w:behaviors>
          <w:behavior w:val="content"/>
        </w:behaviors>
        <w:guid w:val="{3EFCFE5A-847D-3049-99EB-B02E4700D599}"/>
      </w:docPartPr>
      <w:docPartBody>
        <w:p w:rsidR="00312523" w:rsidRDefault="00CF622B" w:rsidP="00CF622B">
          <w:pPr>
            <w:pStyle w:val="65EB72BB3BE055498443C8BEF749FDC2"/>
          </w:pPr>
          <w:r w:rsidRPr="00416B2B">
            <w:rPr>
              <w:rStyle w:val="PlaceholderText"/>
            </w:rPr>
            <w:t>Click or tap here to enter text.</w:t>
          </w:r>
        </w:p>
      </w:docPartBody>
    </w:docPart>
    <w:docPart>
      <w:docPartPr>
        <w:name w:val="F2189B6EAA983040B8CAD683BED605FC"/>
        <w:category>
          <w:name w:val="General"/>
          <w:gallery w:val="placeholder"/>
        </w:category>
        <w:types>
          <w:type w:val="bbPlcHdr"/>
        </w:types>
        <w:behaviors>
          <w:behavior w:val="content"/>
        </w:behaviors>
        <w:guid w:val="{2BC432D3-F0CD-2F4C-BD55-774C7974A305}"/>
      </w:docPartPr>
      <w:docPartBody>
        <w:p w:rsidR="00312523" w:rsidRDefault="00CF622B" w:rsidP="00CF622B">
          <w:pPr>
            <w:pStyle w:val="F2189B6EAA983040B8CAD683BED605FC"/>
          </w:pPr>
          <w:r w:rsidRPr="00416B2B">
            <w:rPr>
              <w:rStyle w:val="PlaceholderText"/>
            </w:rPr>
            <w:t>Click or tap here to enter text.</w:t>
          </w:r>
        </w:p>
      </w:docPartBody>
    </w:docPart>
    <w:docPart>
      <w:docPartPr>
        <w:name w:val="4B0D0C392565994594EEFBD5938D8296"/>
        <w:category>
          <w:name w:val="General"/>
          <w:gallery w:val="placeholder"/>
        </w:category>
        <w:types>
          <w:type w:val="bbPlcHdr"/>
        </w:types>
        <w:behaviors>
          <w:behavior w:val="content"/>
        </w:behaviors>
        <w:guid w:val="{6D77EF48-DEBC-D74D-A583-0D28C266EC70}"/>
      </w:docPartPr>
      <w:docPartBody>
        <w:p w:rsidR="00312523" w:rsidRDefault="00CF622B" w:rsidP="00CF622B">
          <w:pPr>
            <w:pStyle w:val="4B0D0C392565994594EEFBD5938D8296"/>
          </w:pPr>
          <w:r w:rsidRPr="00416B2B">
            <w:rPr>
              <w:rStyle w:val="PlaceholderText"/>
            </w:rPr>
            <w:t>Click or tap here to enter text.</w:t>
          </w:r>
        </w:p>
      </w:docPartBody>
    </w:docPart>
    <w:docPart>
      <w:docPartPr>
        <w:name w:val="1AEE45617687A4468D22C6AFA1485AAE"/>
        <w:category>
          <w:name w:val="General"/>
          <w:gallery w:val="placeholder"/>
        </w:category>
        <w:types>
          <w:type w:val="bbPlcHdr"/>
        </w:types>
        <w:behaviors>
          <w:behavior w:val="content"/>
        </w:behaviors>
        <w:guid w:val="{2D136857-1F10-7240-8BD0-2375262D80DE}"/>
      </w:docPartPr>
      <w:docPartBody>
        <w:p w:rsidR="00312523" w:rsidRDefault="00CF622B" w:rsidP="00CF622B">
          <w:pPr>
            <w:pStyle w:val="1AEE45617687A4468D22C6AFA1485AAE"/>
          </w:pPr>
          <w:r w:rsidRPr="00416B2B">
            <w:rPr>
              <w:rStyle w:val="PlaceholderText"/>
            </w:rPr>
            <w:t>Click or tap here to enter text.</w:t>
          </w:r>
        </w:p>
      </w:docPartBody>
    </w:docPart>
    <w:docPart>
      <w:docPartPr>
        <w:name w:val="B639ED6FBB492C43B47501D29AA6CBA9"/>
        <w:category>
          <w:name w:val="General"/>
          <w:gallery w:val="placeholder"/>
        </w:category>
        <w:types>
          <w:type w:val="bbPlcHdr"/>
        </w:types>
        <w:behaviors>
          <w:behavior w:val="content"/>
        </w:behaviors>
        <w:guid w:val="{E5EB6327-4401-A04C-991B-6AF7D8963536}"/>
      </w:docPartPr>
      <w:docPartBody>
        <w:p w:rsidR="00312523" w:rsidRDefault="00CF622B" w:rsidP="00CF622B">
          <w:pPr>
            <w:pStyle w:val="B639ED6FBB492C43B47501D29AA6CBA9"/>
          </w:pPr>
          <w:r w:rsidRPr="00416B2B">
            <w:rPr>
              <w:rStyle w:val="PlaceholderText"/>
            </w:rPr>
            <w:t>Click or tap here to enter text.</w:t>
          </w:r>
        </w:p>
      </w:docPartBody>
    </w:docPart>
    <w:docPart>
      <w:docPartPr>
        <w:name w:val="6BC2FCDCC91F7A43989BFC0D40945AE9"/>
        <w:category>
          <w:name w:val="General"/>
          <w:gallery w:val="placeholder"/>
        </w:category>
        <w:types>
          <w:type w:val="bbPlcHdr"/>
        </w:types>
        <w:behaviors>
          <w:behavior w:val="content"/>
        </w:behaviors>
        <w:guid w:val="{EB0234E6-F653-6F49-A3FB-C353DB0667EF}"/>
      </w:docPartPr>
      <w:docPartBody>
        <w:p w:rsidR="00312523" w:rsidRDefault="00CF622B" w:rsidP="00CF622B">
          <w:pPr>
            <w:pStyle w:val="6BC2FCDCC91F7A43989BFC0D40945AE9"/>
          </w:pPr>
          <w:r w:rsidRPr="00416B2B">
            <w:rPr>
              <w:rStyle w:val="PlaceholderText"/>
            </w:rPr>
            <w:t>Click or tap here to enter text.</w:t>
          </w:r>
        </w:p>
      </w:docPartBody>
    </w:docPart>
    <w:docPart>
      <w:docPartPr>
        <w:name w:val="52256BD6A94AE14986925D7B04349C17"/>
        <w:category>
          <w:name w:val="General"/>
          <w:gallery w:val="placeholder"/>
        </w:category>
        <w:types>
          <w:type w:val="bbPlcHdr"/>
        </w:types>
        <w:behaviors>
          <w:behavior w:val="content"/>
        </w:behaviors>
        <w:guid w:val="{0023EEA5-DDC9-A946-A9E5-92D880949A02}"/>
      </w:docPartPr>
      <w:docPartBody>
        <w:p w:rsidR="00312523" w:rsidRDefault="00CF622B" w:rsidP="00CF622B">
          <w:pPr>
            <w:pStyle w:val="52256BD6A94AE14986925D7B04349C17"/>
          </w:pPr>
          <w:r w:rsidRPr="00416B2B">
            <w:rPr>
              <w:rStyle w:val="PlaceholderText"/>
            </w:rPr>
            <w:t>Click or tap here to enter text.</w:t>
          </w:r>
        </w:p>
      </w:docPartBody>
    </w:docPart>
    <w:docPart>
      <w:docPartPr>
        <w:name w:val="F0B9B1515F77C845A3134A51E1BACA44"/>
        <w:category>
          <w:name w:val="General"/>
          <w:gallery w:val="placeholder"/>
        </w:category>
        <w:types>
          <w:type w:val="bbPlcHdr"/>
        </w:types>
        <w:behaviors>
          <w:behavior w:val="content"/>
        </w:behaviors>
        <w:guid w:val="{5F805094-E868-E641-946A-861058210051}"/>
      </w:docPartPr>
      <w:docPartBody>
        <w:p w:rsidR="00312523" w:rsidRDefault="00CF622B" w:rsidP="00CF622B">
          <w:pPr>
            <w:pStyle w:val="F0B9B1515F77C845A3134A51E1BACA44"/>
          </w:pPr>
          <w:r w:rsidRPr="00416B2B">
            <w:rPr>
              <w:rStyle w:val="PlaceholderText"/>
            </w:rPr>
            <w:t>Click or tap here to enter text.</w:t>
          </w:r>
        </w:p>
      </w:docPartBody>
    </w:docPart>
    <w:docPart>
      <w:docPartPr>
        <w:name w:val="8C10DE56B1D2C84CAA761AE02CC4EFF8"/>
        <w:category>
          <w:name w:val="General"/>
          <w:gallery w:val="placeholder"/>
        </w:category>
        <w:types>
          <w:type w:val="bbPlcHdr"/>
        </w:types>
        <w:behaviors>
          <w:behavior w:val="content"/>
        </w:behaviors>
        <w:guid w:val="{F2C839D1-1DD3-EE4C-9040-1F179B1AAF9A}"/>
      </w:docPartPr>
      <w:docPartBody>
        <w:p w:rsidR="00312523" w:rsidRDefault="00CF622B" w:rsidP="00CF622B">
          <w:pPr>
            <w:pStyle w:val="8C10DE56B1D2C84CAA761AE02CC4EFF8"/>
          </w:pPr>
          <w:r w:rsidRPr="00416B2B">
            <w:rPr>
              <w:rStyle w:val="PlaceholderText"/>
            </w:rPr>
            <w:t>Click or tap here to enter text.</w:t>
          </w:r>
        </w:p>
      </w:docPartBody>
    </w:docPart>
    <w:docPart>
      <w:docPartPr>
        <w:name w:val="2066975F15C390468449906F1A3FAC28"/>
        <w:category>
          <w:name w:val="General"/>
          <w:gallery w:val="placeholder"/>
        </w:category>
        <w:types>
          <w:type w:val="bbPlcHdr"/>
        </w:types>
        <w:behaviors>
          <w:behavior w:val="content"/>
        </w:behaviors>
        <w:guid w:val="{8CCC7728-5CDB-BE43-BC06-BFA1A7052853}"/>
      </w:docPartPr>
      <w:docPartBody>
        <w:p w:rsidR="00312523" w:rsidRDefault="00CF622B" w:rsidP="00CF622B">
          <w:pPr>
            <w:pStyle w:val="2066975F15C390468449906F1A3FAC28"/>
          </w:pPr>
          <w:r w:rsidRPr="00416B2B">
            <w:rPr>
              <w:rStyle w:val="PlaceholderText"/>
            </w:rPr>
            <w:t>Click or tap here to enter text.</w:t>
          </w:r>
        </w:p>
      </w:docPartBody>
    </w:docPart>
    <w:docPart>
      <w:docPartPr>
        <w:name w:val="C778E66E903ED94A980DA7B58D6422C9"/>
        <w:category>
          <w:name w:val="General"/>
          <w:gallery w:val="placeholder"/>
        </w:category>
        <w:types>
          <w:type w:val="bbPlcHdr"/>
        </w:types>
        <w:behaviors>
          <w:behavior w:val="content"/>
        </w:behaviors>
        <w:guid w:val="{7455FC3C-EF30-E44A-BB3C-B11260506B7A}"/>
      </w:docPartPr>
      <w:docPartBody>
        <w:p w:rsidR="00312523" w:rsidRDefault="00CF622B" w:rsidP="00CF622B">
          <w:pPr>
            <w:pStyle w:val="C778E66E903ED94A980DA7B58D6422C9"/>
          </w:pPr>
          <w:r w:rsidRPr="00416B2B">
            <w:rPr>
              <w:rStyle w:val="PlaceholderText"/>
            </w:rPr>
            <w:t>Click or tap here to enter text.</w:t>
          </w:r>
        </w:p>
      </w:docPartBody>
    </w:docPart>
    <w:docPart>
      <w:docPartPr>
        <w:name w:val="10082515D68D764682F1BF2CCE983C3F"/>
        <w:category>
          <w:name w:val="General"/>
          <w:gallery w:val="placeholder"/>
        </w:category>
        <w:types>
          <w:type w:val="bbPlcHdr"/>
        </w:types>
        <w:behaviors>
          <w:behavior w:val="content"/>
        </w:behaviors>
        <w:guid w:val="{55A3B984-1C76-1D4A-AFAD-7908E364FE3D}"/>
      </w:docPartPr>
      <w:docPartBody>
        <w:p w:rsidR="00312523" w:rsidRDefault="00CF622B" w:rsidP="00CF622B">
          <w:pPr>
            <w:pStyle w:val="10082515D68D764682F1BF2CCE983C3F"/>
          </w:pPr>
          <w:r w:rsidRPr="00416B2B">
            <w:rPr>
              <w:rStyle w:val="PlaceholderText"/>
            </w:rPr>
            <w:t>Click or tap here to enter text.</w:t>
          </w:r>
        </w:p>
      </w:docPartBody>
    </w:docPart>
    <w:docPart>
      <w:docPartPr>
        <w:name w:val="2F91143805C41F4B816D39552CB1BDB4"/>
        <w:category>
          <w:name w:val="General"/>
          <w:gallery w:val="placeholder"/>
        </w:category>
        <w:types>
          <w:type w:val="bbPlcHdr"/>
        </w:types>
        <w:behaviors>
          <w:behavior w:val="content"/>
        </w:behaviors>
        <w:guid w:val="{B7624B07-81EE-4348-A643-CA143B0BC8C4}"/>
      </w:docPartPr>
      <w:docPartBody>
        <w:p w:rsidR="00312523" w:rsidRDefault="00CF622B" w:rsidP="00CF622B">
          <w:pPr>
            <w:pStyle w:val="2F91143805C41F4B816D39552CB1BDB4"/>
          </w:pPr>
          <w:r w:rsidRPr="00416B2B">
            <w:rPr>
              <w:rStyle w:val="PlaceholderText"/>
            </w:rPr>
            <w:t>Click or tap here to enter text.</w:t>
          </w:r>
        </w:p>
      </w:docPartBody>
    </w:docPart>
    <w:docPart>
      <w:docPartPr>
        <w:name w:val="8B5843E3BF9A6E43BF62A14311C9F2E2"/>
        <w:category>
          <w:name w:val="General"/>
          <w:gallery w:val="placeholder"/>
        </w:category>
        <w:types>
          <w:type w:val="bbPlcHdr"/>
        </w:types>
        <w:behaviors>
          <w:behavior w:val="content"/>
        </w:behaviors>
        <w:guid w:val="{1D1C6E4C-FD0F-D644-B68A-2C4BBE6EB39A}"/>
      </w:docPartPr>
      <w:docPartBody>
        <w:p w:rsidR="00312523" w:rsidRDefault="00CF622B" w:rsidP="00CF622B">
          <w:pPr>
            <w:pStyle w:val="8B5843E3BF9A6E43BF62A14311C9F2E2"/>
          </w:pPr>
          <w:r w:rsidRPr="00416B2B">
            <w:rPr>
              <w:rStyle w:val="PlaceholderText"/>
            </w:rPr>
            <w:t>Click or tap here to enter text.</w:t>
          </w:r>
        </w:p>
      </w:docPartBody>
    </w:docPart>
    <w:docPart>
      <w:docPartPr>
        <w:name w:val="32990B7C7F3E524DB21366199E95901E"/>
        <w:category>
          <w:name w:val="General"/>
          <w:gallery w:val="placeholder"/>
        </w:category>
        <w:types>
          <w:type w:val="bbPlcHdr"/>
        </w:types>
        <w:behaviors>
          <w:behavior w:val="content"/>
        </w:behaviors>
        <w:guid w:val="{158BBF2E-CC47-3A4B-AF88-00912FC65FA8}"/>
      </w:docPartPr>
      <w:docPartBody>
        <w:p w:rsidR="00312523" w:rsidRDefault="00CF622B" w:rsidP="00CF622B">
          <w:pPr>
            <w:pStyle w:val="32990B7C7F3E524DB21366199E95901E"/>
          </w:pPr>
          <w:r w:rsidRPr="00416B2B">
            <w:rPr>
              <w:rStyle w:val="PlaceholderText"/>
            </w:rPr>
            <w:t>Click or tap here to enter text.</w:t>
          </w:r>
        </w:p>
      </w:docPartBody>
    </w:docPart>
    <w:docPart>
      <w:docPartPr>
        <w:name w:val="76A73F2A7126F84580FB9C3BE2048E8F"/>
        <w:category>
          <w:name w:val="General"/>
          <w:gallery w:val="placeholder"/>
        </w:category>
        <w:types>
          <w:type w:val="bbPlcHdr"/>
        </w:types>
        <w:behaviors>
          <w:behavior w:val="content"/>
        </w:behaviors>
        <w:guid w:val="{D56F4EB8-B6B6-F64E-831B-F17A1FF8DD65}"/>
      </w:docPartPr>
      <w:docPartBody>
        <w:p w:rsidR="00312523" w:rsidRDefault="00CF622B" w:rsidP="00CF622B">
          <w:pPr>
            <w:pStyle w:val="76A73F2A7126F84580FB9C3BE2048E8F"/>
          </w:pPr>
          <w:r w:rsidRPr="00416B2B">
            <w:rPr>
              <w:rStyle w:val="PlaceholderText"/>
            </w:rPr>
            <w:t>Click or tap here to enter text.</w:t>
          </w:r>
        </w:p>
      </w:docPartBody>
    </w:docPart>
    <w:docPart>
      <w:docPartPr>
        <w:name w:val="A415928A610B7244AA252CE1ED555DA5"/>
        <w:category>
          <w:name w:val="General"/>
          <w:gallery w:val="placeholder"/>
        </w:category>
        <w:types>
          <w:type w:val="bbPlcHdr"/>
        </w:types>
        <w:behaviors>
          <w:behavior w:val="content"/>
        </w:behaviors>
        <w:guid w:val="{D818F678-B8F2-6E4D-B84D-06E25416EBAF}"/>
      </w:docPartPr>
      <w:docPartBody>
        <w:p w:rsidR="00312523" w:rsidRDefault="00CF622B" w:rsidP="00CF622B">
          <w:pPr>
            <w:pStyle w:val="A415928A610B7244AA252CE1ED555DA5"/>
          </w:pPr>
          <w:r w:rsidRPr="00416B2B">
            <w:rPr>
              <w:rStyle w:val="PlaceholderText"/>
            </w:rPr>
            <w:t>Click or tap here to enter text.</w:t>
          </w:r>
        </w:p>
      </w:docPartBody>
    </w:docPart>
    <w:docPart>
      <w:docPartPr>
        <w:name w:val="939FCE78052B1F42A3437F33A5652491"/>
        <w:category>
          <w:name w:val="General"/>
          <w:gallery w:val="placeholder"/>
        </w:category>
        <w:types>
          <w:type w:val="bbPlcHdr"/>
        </w:types>
        <w:behaviors>
          <w:behavior w:val="content"/>
        </w:behaviors>
        <w:guid w:val="{CC99D2C4-5FA4-D649-B564-273AD2B67953}"/>
      </w:docPartPr>
      <w:docPartBody>
        <w:p w:rsidR="00312523" w:rsidRDefault="00CF622B" w:rsidP="00CF622B">
          <w:pPr>
            <w:pStyle w:val="939FCE78052B1F42A3437F33A5652491"/>
          </w:pPr>
          <w:r w:rsidRPr="00416B2B">
            <w:rPr>
              <w:rStyle w:val="PlaceholderText"/>
            </w:rPr>
            <w:t>Click or tap here to enter text.</w:t>
          </w:r>
        </w:p>
      </w:docPartBody>
    </w:docPart>
    <w:docPart>
      <w:docPartPr>
        <w:name w:val="C6FFF88A265F8B4D8F4A5DD236073483"/>
        <w:category>
          <w:name w:val="General"/>
          <w:gallery w:val="placeholder"/>
        </w:category>
        <w:types>
          <w:type w:val="bbPlcHdr"/>
        </w:types>
        <w:behaviors>
          <w:behavior w:val="content"/>
        </w:behaviors>
        <w:guid w:val="{FA1FD251-80B1-824E-8BB4-71053BF3B6BA}"/>
      </w:docPartPr>
      <w:docPartBody>
        <w:p w:rsidR="00312523" w:rsidRDefault="00CF622B" w:rsidP="00CF622B">
          <w:pPr>
            <w:pStyle w:val="C6FFF88A265F8B4D8F4A5DD236073483"/>
          </w:pPr>
          <w:r w:rsidRPr="00416B2B">
            <w:rPr>
              <w:rStyle w:val="PlaceholderText"/>
            </w:rPr>
            <w:t>Click or tap here to enter text.</w:t>
          </w:r>
        </w:p>
      </w:docPartBody>
    </w:docPart>
    <w:docPart>
      <w:docPartPr>
        <w:name w:val="569FF51AE9A3ED48A6A24FF40B5DFF1F"/>
        <w:category>
          <w:name w:val="General"/>
          <w:gallery w:val="placeholder"/>
        </w:category>
        <w:types>
          <w:type w:val="bbPlcHdr"/>
        </w:types>
        <w:behaviors>
          <w:behavior w:val="content"/>
        </w:behaviors>
        <w:guid w:val="{0C9DC7D6-9371-AB44-87A4-2F89703EDDD9}"/>
      </w:docPartPr>
      <w:docPartBody>
        <w:p w:rsidR="00312523" w:rsidRDefault="00CF622B" w:rsidP="00CF622B">
          <w:pPr>
            <w:pStyle w:val="569FF51AE9A3ED48A6A24FF40B5DFF1F"/>
          </w:pPr>
          <w:r w:rsidRPr="00416B2B">
            <w:rPr>
              <w:rStyle w:val="PlaceholderText"/>
            </w:rPr>
            <w:t>Click or tap here to enter text.</w:t>
          </w:r>
        </w:p>
      </w:docPartBody>
    </w:docPart>
    <w:docPart>
      <w:docPartPr>
        <w:name w:val="3E39BAEC82B8D546A2D9B0433913DE3E"/>
        <w:category>
          <w:name w:val="General"/>
          <w:gallery w:val="placeholder"/>
        </w:category>
        <w:types>
          <w:type w:val="bbPlcHdr"/>
        </w:types>
        <w:behaviors>
          <w:behavior w:val="content"/>
        </w:behaviors>
        <w:guid w:val="{2BB2B5DC-25AB-A94F-8585-66A01EBE46AA}"/>
      </w:docPartPr>
      <w:docPartBody>
        <w:p w:rsidR="00312523" w:rsidRDefault="00CF622B" w:rsidP="00CF622B">
          <w:pPr>
            <w:pStyle w:val="3E39BAEC82B8D546A2D9B0433913DE3E"/>
          </w:pPr>
          <w:r w:rsidRPr="00416B2B">
            <w:rPr>
              <w:rStyle w:val="PlaceholderText"/>
            </w:rPr>
            <w:t>Click or tap here to enter text.</w:t>
          </w:r>
        </w:p>
      </w:docPartBody>
    </w:docPart>
    <w:docPart>
      <w:docPartPr>
        <w:name w:val="3356CE9C58A00A42AB7E577DABF76D4B"/>
        <w:category>
          <w:name w:val="General"/>
          <w:gallery w:val="placeholder"/>
        </w:category>
        <w:types>
          <w:type w:val="bbPlcHdr"/>
        </w:types>
        <w:behaviors>
          <w:behavior w:val="content"/>
        </w:behaviors>
        <w:guid w:val="{7DEC2632-CB34-DF4F-9752-8582D5E59A04}"/>
      </w:docPartPr>
      <w:docPartBody>
        <w:p w:rsidR="00312523" w:rsidRDefault="00CF622B" w:rsidP="00CF622B">
          <w:pPr>
            <w:pStyle w:val="3356CE9C58A00A42AB7E577DABF76D4B"/>
          </w:pPr>
          <w:r w:rsidRPr="00416B2B">
            <w:rPr>
              <w:rStyle w:val="PlaceholderText"/>
            </w:rPr>
            <w:t>Click or tap here to enter text.</w:t>
          </w:r>
        </w:p>
      </w:docPartBody>
    </w:docPart>
    <w:docPart>
      <w:docPartPr>
        <w:name w:val="E69C20D70C4FC748BD78B42427616792"/>
        <w:category>
          <w:name w:val="General"/>
          <w:gallery w:val="placeholder"/>
        </w:category>
        <w:types>
          <w:type w:val="bbPlcHdr"/>
        </w:types>
        <w:behaviors>
          <w:behavior w:val="content"/>
        </w:behaviors>
        <w:guid w:val="{58590899-895C-B540-9DDD-3C14F5A0CE92}"/>
      </w:docPartPr>
      <w:docPartBody>
        <w:p w:rsidR="00312523" w:rsidRDefault="00CF622B" w:rsidP="00CF622B">
          <w:pPr>
            <w:pStyle w:val="E69C20D70C4FC748BD78B42427616792"/>
          </w:pPr>
          <w:r w:rsidRPr="00416B2B">
            <w:rPr>
              <w:rStyle w:val="PlaceholderText"/>
            </w:rPr>
            <w:t>Click or tap here to enter text.</w:t>
          </w:r>
        </w:p>
      </w:docPartBody>
    </w:docPart>
    <w:docPart>
      <w:docPartPr>
        <w:name w:val="80CF9076E2BCC44DAE9B5D5AABD92818"/>
        <w:category>
          <w:name w:val="General"/>
          <w:gallery w:val="placeholder"/>
        </w:category>
        <w:types>
          <w:type w:val="bbPlcHdr"/>
        </w:types>
        <w:behaviors>
          <w:behavior w:val="content"/>
        </w:behaviors>
        <w:guid w:val="{496E30E0-0DFD-1544-A151-01E99ED4E3D4}"/>
      </w:docPartPr>
      <w:docPartBody>
        <w:p w:rsidR="00312523" w:rsidRDefault="00CF622B" w:rsidP="00CF622B">
          <w:pPr>
            <w:pStyle w:val="80CF9076E2BCC44DAE9B5D5AABD92818"/>
          </w:pPr>
          <w:r w:rsidRPr="00416B2B">
            <w:rPr>
              <w:rStyle w:val="PlaceholderText"/>
            </w:rPr>
            <w:t>Click or tap here to enter text.</w:t>
          </w:r>
        </w:p>
      </w:docPartBody>
    </w:docPart>
    <w:docPart>
      <w:docPartPr>
        <w:name w:val="9007DF6CDEB10043BB517716A46B1A8C"/>
        <w:category>
          <w:name w:val="General"/>
          <w:gallery w:val="placeholder"/>
        </w:category>
        <w:types>
          <w:type w:val="bbPlcHdr"/>
        </w:types>
        <w:behaviors>
          <w:behavior w:val="content"/>
        </w:behaviors>
        <w:guid w:val="{46A5CFA6-0258-DF4B-B234-7DB9C5C199F1}"/>
      </w:docPartPr>
      <w:docPartBody>
        <w:p w:rsidR="00312523" w:rsidRDefault="00CF622B" w:rsidP="00CF622B">
          <w:pPr>
            <w:pStyle w:val="9007DF6CDEB10043BB517716A46B1A8C"/>
          </w:pPr>
          <w:r w:rsidRPr="00416B2B">
            <w:rPr>
              <w:rStyle w:val="PlaceholderText"/>
            </w:rPr>
            <w:t>Click or tap here to enter text.</w:t>
          </w:r>
        </w:p>
      </w:docPartBody>
    </w:docPart>
    <w:docPart>
      <w:docPartPr>
        <w:name w:val="E5F19D65AA55654D820E1EB572AE9BB1"/>
        <w:category>
          <w:name w:val="General"/>
          <w:gallery w:val="placeholder"/>
        </w:category>
        <w:types>
          <w:type w:val="bbPlcHdr"/>
        </w:types>
        <w:behaviors>
          <w:behavior w:val="content"/>
        </w:behaviors>
        <w:guid w:val="{26FA9C6B-08FE-DE49-A6DC-84203C1C6C54}"/>
      </w:docPartPr>
      <w:docPartBody>
        <w:p w:rsidR="00312523" w:rsidRDefault="00CF622B" w:rsidP="00CF622B">
          <w:pPr>
            <w:pStyle w:val="E5F19D65AA55654D820E1EB572AE9BB1"/>
          </w:pPr>
          <w:r w:rsidRPr="00416B2B">
            <w:rPr>
              <w:rStyle w:val="PlaceholderText"/>
            </w:rPr>
            <w:t>Click or tap here to enter text.</w:t>
          </w:r>
        </w:p>
      </w:docPartBody>
    </w:docPart>
    <w:docPart>
      <w:docPartPr>
        <w:name w:val="98F6394DABF5D04FAB10D3FCAC6F7EE0"/>
        <w:category>
          <w:name w:val="General"/>
          <w:gallery w:val="placeholder"/>
        </w:category>
        <w:types>
          <w:type w:val="bbPlcHdr"/>
        </w:types>
        <w:behaviors>
          <w:behavior w:val="content"/>
        </w:behaviors>
        <w:guid w:val="{FD837955-F69F-8341-ABA3-AC1B02163E9E}"/>
      </w:docPartPr>
      <w:docPartBody>
        <w:p w:rsidR="00312523" w:rsidRDefault="00CF622B" w:rsidP="00CF622B">
          <w:pPr>
            <w:pStyle w:val="98F6394DABF5D04FAB10D3FCAC6F7EE0"/>
          </w:pPr>
          <w:r w:rsidRPr="00416B2B">
            <w:rPr>
              <w:rStyle w:val="PlaceholderText"/>
            </w:rPr>
            <w:t>Click or tap here to enter text.</w:t>
          </w:r>
        </w:p>
      </w:docPartBody>
    </w:docPart>
    <w:docPart>
      <w:docPartPr>
        <w:name w:val="A45DF5013C3E10419947D82D5AED72BF"/>
        <w:category>
          <w:name w:val="General"/>
          <w:gallery w:val="placeholder"/>
        </w:category>
        <w:types>
          <w:type w:val="bbPlcHdr"/>
        </w:types>
        <w:behaviors>
          <w:behavior w:val="content"/>
        </w:behaviors>
        <w:guid w:val="{D3AA66C1-4E46-D040-80AB-2FD83C752C49}"/>
      </w:docPartPr>
      <w:docPartBody>
        <w:p w:rsidR="00312523" w:rsidRDefault="00CF622B" w:rsidP="00CF622B">
          <w:pPr>
            <w:pStyle w:val="A45DF5013C3E10419947D82D5AED72BF"/>
          </w:pPr>
          <w:r w:rsidRPr="00416B2B">
            <w:rPr>
              <w:rStyle w:val="PlaceholderText"/>
            </w:rPr>
            <w:t>Click or tap here to enter text.</w:t>
          </w:r>
        </w:p>
      </w:docPartBody>
    </w:docPart>
    <w:docPart>
      <w:docPartPr>
        <w:name w:val="3FC278396D613143BFB70437A1EA959C"/>
        <w:category>
          <w:name w:val="General"/>
          <w:gallery w:val="placeholder"/>
        </w:category>
        <w:types>
          <w:type w:val="bbPlcHdr"/>
        </w:types>
        <w:behaviors>
          <w:behavior w:val="content"/>
        </w:behaviors>
        <w:guid w:val="{A4BAA10B-AF47-144C-8D0A-28FBED40D22A}"/>
      </w:docPartPr>
      <w:docPartBody>
        <w:p w:rsidR="00312523" w:rsidRDefault="00CF622B" w:rsidP="00CF622B">
          <w:pPr>
            <w:pStyle w:val="3FC278396D613143BFB70437A1EA959C"/>
          </w:pPr>
          <w:r w:rsidRPr="00416B2B">
            <w:rPr>
              <w:rStyle w:val="PlaceholderText"/>
            </w:rPr>
            <w:t>Click or tap here to enter text.</w:t>
          </w:r>
        </w:p>
      </w:docPartBody>
    </w:docPart>
    <w:docPart>
      <w:docPartPr>
        <w:name w:val="8469A8EF254AFC418EBFB2A6D0A1530C"/>
        <w:category>
          <w:name w:val="General"/>
          <w:gallery w:val="placeholder"/>
        </w:category>
        <w:types>
          <w:type w:val="bbPlcHdr"/>
        </w:types>
        <w:behaviors>
          <w:behavior w:val="content"/>
        </w:behaviors>
        <w:guid w:val="{868DAFCB-C0E4-4C4D-9B0D-FDEA30F933FC}"/>
      </w:docPartPr>
      <w:docPartBody>
        <w:p w:rsidR="00312523" w:rsidRDefault="00CF622B" w:rsidP="00CF622B">
          <w:pPr>
            <w:pStyle w:val="8469A8EF254AFC418EBFB2A6D0A1530C"/>
          </w:pPr>
          <w:r w:rsidRPr="00416B2B">
            <w:rPr>
              <w:rStyle w:val="PlaceholderText"/>
            </w:rPr>
            <w:t>Click or tap here to enter text.</w:t>
          </w:r>
        </w:p>
      </w:docPartBody>
    </w:docPart>
    <w:docPart>
      <w:docPartPr>
        <w:name w:val="66D8BB56F2ECCD4883EDC14E8B32C1C5"/>
        <w:category>
          <w:name w:val="General"/>
          <w:gallery w:val="placeholder"/>
        </w:category>
        <w:types>
          <w:type w:val="bbPlcHdr"/>
        </w:types>
        <w:behaviors>
          <w:behavior w:val="content"/>
        </w:behaviors>
        <w:guid w:val="{2AE6A221-6705-A640-B257-AA534B54ECF9}"/>
      </w:docPartPr>
      <w:docPartBody>
        <w:p w:rsidR="00312523" w:rsidRDefault="00CF622B" w:rsidP="00CF622B">
          <w:pPr>
            <w:pStyle w:val="66D8BB56F2ECCD4883EDC14E8B32C1C5"/>
          </w:pPr>
          <w:r w:rsidRPr="00416B2B">
            <w:rPr>
              <w:rStyle w:val="PlaceholderText"/>
            </w:rPr>
            <w:t>Click or tap here to enter text.</w:t>
          </w:r>
        </w:p>
      </w:docPartBody>
    </w:docPart>
    <w:docPart>
      <w:docPartPr>
        <w:name w:val="CCDBAA0BC968D34BBE16CF67B70CEF40"/>
        <w:category>
          <w:name w:val="General"/>
          <w:gallery w:val="placeholder"/>
        </w:category>
        <w:types>
          <w:type w:val="bbPlcHdr"/>
        </w:types>
        <w:behaviors>
          <w:behavior w:val="content"/>
        </w:behaviors>
        <w:guid w:val="{7D93A2CE-DB71-0446-9234-BC4A2D082C6E}"/>
      </w:docPartPr>
      <w:docPartBody>
        <w:p w:rsidR="00312523" w:rsidRDefault="00CF622B" w:rsidP="00CF622B">
          <w:pPr>
            <w:pStyle w:val="CCDBAA0BC968D34BBE16CF67B70CEF40"/>
          </w:pPr>
          <w:r w:rsidRPr="00416B2B">
            <w:rPr>
              <w:rStyle w:val="PlaceholderText"/>
            </w:rPr>
            <w:t>Click or tap here to enter text.</w:t>
          </w:r>
        </w:p>
      </w:docPartBody>
    </w:docPart>
    <w:docPart>
      <w:docPartPr>
        <w:name w:val="A2100D7AAD678B42A8FEA47ED4415085"/>
        <w:category>
          <w:name w:val="General"/>
          <w:gallery w:val="placeholder"/>
        </w:category>
        <w:types>
          <w:type w:val="bbPlcHdr"/>
        </w:types>
        <w:behaviors>
          <w:behavior w:val="content"/>
        </w:behaviors>
        <w:guid w:val="{E9D92E58-FA89-3948-83EA-5C6B0B6866A1}"/>
      </w:docPartPr>
      <w:docPartBody>
        <w:p w:rsidR="00312523" w:rsidRDefault="00CF622B" w:rsidP="00CF622B">
          <w:pPr>
            <w:pStyle w:val="A2100D7AAD678B42A8FEA47ED4415085"/>
          </w:pPr>
          <w:r w:rsidRPr="00416B2B">
            <w:rPr>
              <w:rStyle w:val="PlaceholderText"/>
            </w:rPr>
            <w:t>Click or tap here to enter text.</w:t>
          </w:r>
        </w:p>
      </w:docPartBody>
    </w:docPart>
    <w:docPart>
      <w:docPartPr>
        <w:name w:val="C8CE75E4668279408692ADC1BE7A1705"/>
        <w:category>
          <w:name w:val="General"/>
          <w:gallery w:val="placeholder"/>
        </w:category>
        <w:types>
          <w:type w:val="bbPlcHdr"/>
        </w:types>
        <w:behaviors>
          <w:behavior w:val="content"/>
        </w:behaviors>
        <w:guid w:val="{4C367369-158C-DC42-B7BD-A56BAFB5203C}"/>
      </w:docPartPr>
      <w:docPartBody>
        <w:p w:rsidR="00312523" w:rsidRDefault="00CF622B" w:rsidP="00CF622B">
          <w:pPr>
            <w:pStyle w:val="C8CE75E4668279408692ADC1BE7A1705"/>
          </w:pPr>
          <w:r w:rsidRPr="00416B2B">
            <w:rPr>
              <w:rStyle w:val="PlaceholderText"/>
            </w:rPr>
            <w:t>Click or tap here to enter text.</w:t>
          </w:r>
        </w:p>
      </w:docPartBody>
    </w:docPart>
    <w:docPart>
      <w:docPartPr>
        <w:name w:val="B5B1354BB0D2C84F947CBD55A20CCDBE"/>
        <w:category>
          <w:name w:val="General"/>
          <w:gallery w:val="placeholder"/>
        </w:category>
        <w:types>
          <w:type w:val="bbPlcHdr"/>
        </w:types>
        <w:behaviors>
          <w:behavior w:val="content"/>
        </w:behaviors>
        <w:guid w:val="{FACD54D4-C0DD-7B4D-B079-1BFF5A251279}"/>
      </w:docPartPr>
      <w:docPartBody>
        <w:p w:rsidR="00312523" w:rsidRDefault="00CF622B" w:rsidP="00CF622B">
          <w:pPr>
            <w:pStyle w:val="B5B1354BB0D2C84F947CBD55A20CCDBE"/>
          </w:pPr>
          <w:r w:rsidRPr="00416B2B">
            <w:rPr>
              <w:rStyle w:val="PlaceholderText"/>
            </w:rPr>
            <w:t>Click or tap here to enter text.</w:t>
          </w:r>
        </w:p>
      </w:docPartBody>
    </w:docPart>
    <w:docPart>
      <w:docPartPr>
        <w:name w:val="92EB24C137C9D944BE1F5288FAE6B95C"/>
        <w:category>
          <w:name w:val="General"/>
          <w:gallery w:val="placeholder"/>
        </w:category>
        <w:types>
          <w:type w:val="bbPlcHdr"/>
        </w:types>
        <w:behaviors>
          <w:behavior w:val="content"/>
        </w:behaviors>
        <w:guid w:val="{235659B9-A790-6444-9A1F-D42E6D9C4A3D}"/>
      </w:docPartPr>
      <w:docPartBody>
        <w:p w:rsidR="00312523" w:rsidRDefault="00CF622B" w:rsidP="00CF622B">
          <w:pPr>
            <w:pStyle w:val="92EB24C137C9D944BE1F5288FAE6B95C"/>
          </w:pPr>
          <w:r w:rsidRPr="00416B2B">
            <w:rPr>
              <w:rStyle w:val="PlaceholderText"/>
            </w:rPr>
            <w:t>Click or tap here to enter text.</w:t>
          </w:r>
        </w:p>
      </w:docPartBody>
    </w:docPart>
    <w:docPart>
      <w:docPartPr>
        <w:name w:val="076A0DB51A5CAF4FBC7E6C9EF46794B3"/>
        <w:category>
          <w:name w:val="General"/>
          <w:gallery w:val="placeholder"/>
        </w:category>
        <w:types>
          <w:type w:val="bbPlcHdr"/>
        </w:types>
        <w:behaviors>
          <w:behavior w:val="content"/>
        </w:behaviors>
        <w:guid w:val="{5E836FDE-7738-D845-AC58-4C93468682E0}"/>
      </w:docPartPr>
      <w:docPartBody>
        <w:p w:rsidR="00312523" w:rsidRDefault="00CF622B" w:rsidP="00CF622B">
          <w:pPr>
            <w:pStyle w:val="076A0DB51A5CAF4FBC7E6C9EF46794B3"/>
          </w:pPr>
          <w:r w:rsidRPr="00416B2B">
            <w:rPr>
              <w:rStyle w:val="PlaceholderText"/>
            </w:rPr>
            <w:t>Click or tap here to enter text.</w:t>
          </w:r>
        </w:p>
      </w:docPartBody>
    </w:docPart>
    <w:docPart>
      <w:docPartPr>
        <w:name w:val="28FB01341351B94B9EB0FE361110EEC0"/>
        <w:category>
          <w:name w:val="General"/>
          <w:gallery w:val="placeholder"/>
        </w:category>
        <w:types>
          <w:type w:val="bbPlcHdr"/>
        </w:types>
        <w:behaviors>
          <w:behavior w:val="content"/>
        </w:behaviors>
        <w:guid w:val="{456AA041-365A-C94D-8059-B71125F1A065}"/>
      </w:docPartPr>
      <w:docPartBody>
        <w:p w:rsidR="00312523" w:rsidRDefault="00CF622B" w:rsidP="00CF622B">
          <w:pPr>
            <w:pStyle w:val="28FB01341351B94B9EB0FE361110EEC0"/>
          </w:pPr>
          <w:r w:rsidRPr="00416B2B">
            <w:rPr>
              <w:rStyle w:val="PlaceholderText"/>
            </w:rPr>
            <w:t>Click or tap here to enter text.</w:t>
          </w:r>
        </w:p>
      </w:docPartBody>
    </w:docPart>
    <w:docPart>
      <w:docPartPr>
        <w:name w:val="CE19DF0BBD44ED45946ABEC9A043ACB7"/>
        <w:category>
          <w:name w:val="General"/>
          <w:gallery w:val="placeholder"/>
        </w:category>
        <w:types>
          <w:type w:val="bbPlcHdr"/>
        </w:types>
        <w:behaviors>
          <w:behavior w:val="content"/>
        </w:behaviors>
        <w:guid w:val="{ABFA9259-7031-AA4A-B7EB-F35B1107E2E9}"/>
      </w:docPartPr>
      <w:docPartBody>
        <w:p w:rsidR="00312523" w:rsidRDefault="00CF622B" w:rsidP="00CF622B">
          <w:pPr>
            <w:pStyle w:val="CE19DF0BBD44ED45946ABEC9A043ACB7"/>
          </w:pPr>
          <w:r w:rsidRPr="00416B2B">
            <w:rPr>
              <w:rStyle w:val="PlaceholderText"/>
            </w:rPr>
            <w:t>Click or tap here to enter text.</w:t>
          </w:r>
        </w:p>
      </w:docPartBody>
    </w:docPart>
    <w:docPart>
      <w:docPartPr>
        <w:name w:val="3D9A1F4EEE6DF64F87C23E119E3922F1"/>
        <w:category>
          <w:name w:val="General"/>
          <w:gallery w:val="placeholder"/>
        </w:category>
        <w:types>
          <w:type w:val="bbPlcHdr"/>
        </w:types>
        <w:behaviors>
          <w:behavior w:val="content"/>
        </w:behaviors>
        <w:guid w:val="{E6ACC06B-521B-FB47-9B65-6E1F4CD732A6}"/>
      </w:docPartPr>
      <w:docPartBody>
        <w:p w:rsidR="00312523" w:rsidRDefault="00CF622B" w:rsidP="00CF622B">
          <w:pPr>
            <w:pStyle w:val="3D9A1F4EEE6DF64F87C23E119E3922F1"/>
          </w:pPr>
          <w:r w:rsidRPr="00416B2B">
            <w:rPr>
              <w:rStyle w:val="PlaceholderText"/>
            </w:rPr>
            <w:t>Click or tap here to enter text.</w:t>
          </w:r>
        </w:p>
      </w:docPartBody>
    </w:docPart>
    <w:docPart>
      <w:docPartPr>
        <w:name w:val="A8552EF0A5481D4E9BC9ED316022F084"/>
        <w:category>
          <w:name w:val="General"/>
          <w:gallery w:val="placeholder"/>
        </w:category>
        <w:types>
          <w:type w:val="bbPlcHdr"/>
        </w:types>
        <w:behaviors>
          <w:behavior w:val="content"/>
        </w:behaviors>
        <w:guid w:val="{2BEB179A-1040-B34A-A2EF-6120EAF3AC25}"/>
      </w:docPartPr>
      <w:docPartBody>
        <w:p w:rsidR="00312523" w:rsidRDefault="00CF622B" w:rsidP="00CF622B">
          <w:pPr>
            <w:pStyle w:val="A8552EF0A5481D4E9BC9ED316022F084"/>
          </w:pPr>
          <w:r w:rsidRPr="00416B2B">
            <w:rPr>
              <w:rStyle w:val="PlaceholderText"/>
            </w:rPr>
            <w:t>Click or tap here to enter text.</w:t>
          </w:r>
        </w:p>
      </w:docPartBody>
    </w:docPart>
    <w:docPart>
      <w:docPartPr>
        <w:name w:val="0F7EDC817B091B4AB8FC4606768ABFCB"/>
        <w:category>
          <w:name w:val="General"/>
          <w:gallery w:val="placeholder"/>
        </w:category>
        <w:types>
          <w:type w:val="bbPlcHdr"/>
        </w:types>
        <w:behaviors>
          <w:behavior w:val="content"/>
        </w:behaviors>
        <w:guid w:val="{E34FB77D-4C58-7049-A30E-0559F5E8E1E8}"/>
      </w:docPartPr>
      <w:docPartBody>
        <w:p w:rsidR="00312523" w:rsidRDefault="00CF622B" w:rsidP="00CF622B">
          <w:pPr>
            <w:pStyle w:val="0F7EDC817B091B4AB8FC4606768ABFCB"/>
          </w:pPr>
          <w:r w:rsidRPr="00416B2B">
            <w:rPr>
              <w:rStyle w:val="PlaceholderText"/>
            </w:rPr>
            <w:t>Click or tap here to enter text.</w:t>
          </w:r>
        </w:p>
      </w:docPartBody>
    </w:docPart>
    <w:docPart>
      <w:docPartPr>
        <w:name w:val="D5C79F973EAE1D45B29DD825B85B270F"/>
        <w:category>
          <w:name w:val="General"/>
          <w:gallery w:val="placeholder"/>
        </w:category>
        <w:types>
          <w:type w:val="bbPlcHdr"/>
        </w:types>
        <w:behaviors>
          <w:behavior w:val="content"/>
        </w:behaviors>
        <w:guid w:val="{9AFD0EC9-BF51-C641-B92C-35E9F2853F0A}"/>
      </w:docPartPr>
      <w:docPartBody>
        <w:p w:rsidR="00312523" w:rsidRDefault="00CF622B" w:rsidP="00CF622B">
          <w:pPr>
            <w:pStyle w:val="D5C79F973EAE1D45B29DD825B85B270F"/>
          </w:pPr>
          <w:r w:rsidRPr="00416B2B">
            <w:rPr>
              <w:rStyle w:val="PlaceholderText"/>
            </w:rPr>
            <w:t>Click or tap here to enter text.</w:t>
          </w:r>
        </w:p>
      </w:docPartBody>
    </w:docPart>
    <w:docPart>
      <w:docPartPr>
        <w:name w:val="9FF16AF530DAC348BCD7E0EB6AAFB45C"/>
        <w:category>
          <w:name w:val="General"/>
          <w:gallery w:val="placeholder"/>
        </w:category>
        <w:types>
          <w:type w:val="bbPlcHdr"/>
        </w:types>
        <w:behaviors>
          <w:behavior w:val="content"/>
        </w:behaviors>
        <w:guid w:val="{C516F820-E217-0B44-99B4-F40CFDA0B9D6}"/>
      </w:docPartPr>
      <w:docPartBody>
        <w:p w:rsidR="00312523" w:rsidRDefault="00CF622B" w:rsidP="00CF622B">
          <w:pPr>
            <w:pStyle w:val="9FF16AF530DAC348BCD7E0EB6AAFB45C"/>
          </w:pPr>
          <w:r w:rsidRPr="00416B2B">
            <w:rPr>
              <w:rStyle w:val="PlaceholderText"/>
            </w:rPr>
            <w:t>Click or tap here to enter text.</w:t>
          </w:r>
        </w:p>
      </w:docPartBody>
    </w:docPart>
    <w:docPart>
      <w:docPartPr>
        <w:name w:val="EAF54AA15D8DA54F90263DDC02574062"/>
        <w:category>
          <w:name w:val="General"/>
          <w:gallery w:val="placeholder"/>
        </w:category>
        <w:types>
          <w:type w:val="bbPlcHdr"/>
        </w:types>
        <w:behaviors>
          <w:behavior w:val="content"/>
        </w:behaviors>
        <w:guid w:val="{59B3B3CE-41FA-864B-8C08-9503151E031E}"/>
      </w:docPartPr>
      <w:docPartBody>
        <w:p w:rsidR="00312523" w:rsidRDefault="00CF622B" w:rsidP="00CF622B">
          <w:pPr>
            <w:pStyle w:val="EAF54AA15D8DA54F90263DDC02574062"/>
          </w:pPr>
          <w:r w:rsidRPr="00416B2B">
            <w:rPr>
              <w:rStyle w:val="PlaceholderText"/>
            </w:rPr>
            <w:t>Click or tap here to enter text.</w:t>
          </w:r>
        </w:p>
      </w:docPartBody>
    </w:docPart>
    <w:docPart>
      <w:docPartPr>
        <w:name w:val="BAC23C3B34A13A4CB66AF260278C2A92"/>
        <w:category>
          <w:name w:val="General"/>
          <w:gallery w:val="placeholder"/>
        </w:category>
        <w:types>
          <w:type w:val="bbPlcHdr"/>
        </w:types>
        <w:behaviors>
          <w:behavior w:val="content"/>
        </w:behaviors>
        <w:guid w:val="{1FC4FE2E-E952-5E44-807F-D28A30B1DF7A}"/>
      </w:docPartPr>
      <w:docPartBody>
        <w:p w:rsidR="00312523" w:rsidRDefault="00CF622B" w:rsidP="00CF622B">
          <w:pPr>
            <w:pStyle w:val="BAC23C3B34A13A4CB66AF260278C2A92"/>
          </w:pPr>
          <w:r w:rsidRPr="00416B2B">
            <w:rPr>
              <w:rStyle w:val="PlaceholderText"/>
            </w:rPr>
            <w:t>Click or tap here to enter text.</w:t>
          </w:r>
        </w:p>
      </w:docPartBody>
    </w:docPart>
    <w:docPart>
      <w:docPartPr>
        <w:name w:val="84E6F14C60869547815FC9A08828979E"/>
        <w:category>
          <w:name w:val="General"/>
          <w:gallery w:val="placeholder"/>
        </w:category>
        <w:types>
          <w:type w:val="bbPlcHdr"/>
        </w:types>
        <w:behaviors>
          <w:behavior w:val="content"/>
        </w:behaviors>
        <w:guid w:val="{5CE46566-5F3C-1445-86D1-4A3717F075A4}"/>
      </w:docPartPr>
      <w:docPartBody>
        <w:p w:rsidR="00312523" w:rsidRDefault="00CF622B" w:rsidP="00CF622B">
          <w:pPr>
            <w:pStyle w:val="84E6F14C60869547815FC9A08828979E"/>
          </w:pPr>
          <w:r w:rsidRPr="00416B2B">
            <w:rPr>
              <w:rStyle w:val="PlaceholderText"/>
            </w:rPr>
            <w:t>Click or tap here to enter text.</w:t>
          </w:r>
        </w:p>
      </w:docPartBody>
    </w:docPart>
    <w:docPart>
      <w:docPartPr>
        <w:name w:val="8A6841DD9E37854B82C2EE3276C28955"/>
        <w:category>
          <w:name w:val="General"/>
          <w:gallery w:val="placeholder"/>
        </w:category>
        <w:types>
          <w:type w:val="bbPlcHdr"/>
        </w:types>
        <w:behaviors>
          <w:behavior w:val="content"/>
        </w:behaviors>
        <w:guid w:val="{F29DCAE4-5C19-EA4B-9F84-182D173B3159}"/>
      </w:docPartPr>
      <w:docPartBody>
        <w:p w:rsidR="00312523" w:rsidRDefault="00CF622B" w:rsidP="00CF622B">
          <w:pPr>
            <w:pStyle w:val="8A6841DD9E37854B82C2EE3276C28955"/>
          </w:pPr>
          <w:r w:rsidRPr="00416B2B">
            <w:rPr>
              <w:rStyle w:val="PlaceholderText"/>
            </w:rPr>
            <w:t>Click or tap here to enter text.</w:t>
          </w:r>
        </w:p>
      </w:docPartBody>
    </w:docPart>
    <w:docPart>
      <w:docPartPr>
        <w:name w:val="502529E00E6CD3498878BAC9C4808BA5"/>
        <w:category>
          <w:name w:val="General"/>
          <w:gallery w:val="placeholder"/>
        </w:category>
        <w:types>
          <w:type w:val="bbPlcHdr"/>
        </w:types>
        <w:behaviors>
          <w:behavior w:val="content"/>
        </w:behaviors>
        <w:guid w:val="{BD0A60BF-5136-DF4B-A345-BB9B81E3E07C}"/>
      </w:docPartPr>
      <w:docPartBody>
        <w:p w:rsidR="00312523" w:rsidRDefault="00CF622B" w:rsidP="00CF622B">
          <w:pPr>
            <w:pStyle w:val="502529E00E6CD3498878BAC9C4808BA5"/>
          </w:pPr>
          <w:r w:rsidRPr="00416B2B">
            <w:rPr>
              <w:rStyle w:val="PlaceholderText"/>
            </w:rPr>
            <w:t>Click or tap here to enter text.</w:t>
          </w:r>
        </w:p>
      </w:docPartBody>
    </w:docPart>
    <w:docPart>
      <w:docPartPr>
        <w:name w:val="2AD66AFBA5FA7743AF11DBBD73B13470"/>
        <w:category>
          <w:name w:val="General"/>
          <w:gallery w:val="placeholder"/>
        </w:category>
        <w:types>
          <w:type w:val="bbPlcHdr"/>
        </w:types>
        <w:behaviors>
          <w:behavior w:val="content"/>
        </w:behaviors>
        <w:guid w:val="{BFD3F731-8631-F54C-9B31-BF998A405CFE}"/>
      </w:docPartPr>
      <w:docPartBody>
        <w:p w:rsidR="00312523" w:rsidRDefault="00CF622B" w:rsidP="00CF622B">
          <w:pPr>
            <w:pStyle w:val="2AD66AFBA5FA7743AF11DBBD73B13470"/>
          </w:pPr>
          <w:r w:rsidRPr="00416B2B">
            <w:rPr>
              <w:rStyle w:val="PlaceholderText"/>
            </w:rPr>
            <w:t>Click or tap here to enter text.</w:t>
          </w:r>
        </w:p>
      </w:docPartBody>
    </w:docPart>
    <w:docPart>
      <w:docPartPr>
        <w:name w:val="A7AD38722DE563408990E0387E461D96"/>
        <w:category>
          <w:name w:val="General"/>
          <w:gallery w:val="placeholder"/>
        </w:category>
        <w:types>
          <w:type w:val="bbPlcHdr"/>
        </w:types>
        <w:behaviors>
          <w:behavior w:val="content"/>
        </w:behaviors>
        <w:guid w:val="{015E1C39-82D7-2243-98CC-80F3D421CA97}"/>
      </w:docPartPr>
      <w:docPartBody>
        <w:p w:rsidR="00312523" w:rsidRDefault="00CF622B" w:rsidP="00CF622B">
          <w:pPr>
            <w:pStyle w:val="A7AD38722DE563408990E0387E461D96"/>
          </w:pPr>
          <w:r w:rsidRPr="00416B2B">
            <w:rPr>
              <w:rStyle w:val="PlaceholderText"/>
            </w:rPr>
            <w:t>Click or tap here to enter text.</w:t>
          </w:r>
        </w:p>
      </w:docPartBody>
    </w:docPart>
    <w:docPart>
      <w:docPartPr>
        <w:name w:val="F93CD0E0DDC1CF4BBAE5E35ABDDA8661"/>
        <w:category>
          <w:name w:val="General"/>
          <w:gallery w:val="placeholder"/>
        </w:category>
        <w:types>
          <w:type w:val="bbPlcHdr"/>
        </w:types>
        <w:behaviors>
          <w:behavior w:val="content"/>
        </w:behaviors>
        <w:guid w:val="{91904674-AE26-2247-9008-47CEBE813D14}"/>
      </w:docPartPr>
      <w:docPartBody>
        <w:p w:rsidR="00312523" w:rsidRDefault="00CF622B" w:rsidP="00CF622B">
          <w:pPr>
            <w:pStyle w:val="F93CD0E0DDC1CF4BBAE5E35ABDDA8661"/>
          </w:pPr>
          <w:r w:rsidRPr="00416B2B">
            <w:rPr>
              <w:rStyle w:val="PlaceholderText"/>
            </w:rPr>
            <w:t>Click or tap here to enter text.</w:t>
          </w:r>
        </w:p>
      </w:docPartBody>
    </w:docPart>
    <w:docPart>
      <w:docPartPr>
        <w:name w:val="FBD505FFF3102242B3D162384534321C"/>
        <w:category>
          <w:name w:val="General"/>
          <w:gallery w:val="placeholder"/>
        </w:category>
        <w:types>
          <w:type w:val="bbPlcHdr"/>
        </w:types>
        <w:behaviors>
          <w:behavior w:val="content"/>
        </w:behaviors>
        <w:guid w:val="{F8E48EA6-DCFB-A646-8D97-D74197C7D2A0}"/>
      </w:docPartPr>
      <w:docPartBody>
        <w:p w:rsidR="00312523" w:rsidRDefault="00CF622B" w:rsidP="00CF622B">
          <w:pPr>
            <w:pStyle w:val="FBD505FFF3102242B3D162384534321C"/>
          </w:pPr>
          <w:r w:rsidRPr="00416B2B">
            <w:rPr>
              <w:rStyle w:val="PlaceholderText"/>
            </w:rPr>
            <w:t>Click or tap here to enter text.</w:t>
          </w:r>
        </w:p>
      </w:docPartBody>
    </w:docPart>
    <w:docPart>
      <w:docPartPr>
        <w:name w:val="01FFFA3510C5F74AA8F0F895D23ED800"/>
        <w:category>
          <w:name w:val="General"/>
          <w:gallery w:val="placeholder"/>
        </w:category>
        <w:types>
          <w:type w:val="bbPlcHdr"/>
        </w:types>
        <w:behaviors>
          <w:behavior w:val="content"/>
        </w:behaviors>
        <w:guid w:val="{49189E28-8C37-A440-B279-A73243207105}"/>
      </w:docPartPr>
      <w:docPartBody>
        <w:p w:rsidR="00312523" w:rsidRDefault="00CF622B" w:rsidP="00CF622B">
          <w:pPr>
            <w:pStyle w:val="01FFFA3510C5F74AA8F0F895D23ED800"/>
          </w:pPr>
          <w:r w:rsidRPr="00416B2B">
            <w:rPr>
              <w:rStyle w:val="PlaceholderText"/>
            </w:rPr>
            <w:t>Click or tap here to enter text.</w:t>
          </w:r>
        </w:p>
      </w:docPartBody>
    </w:docPart>
    <w:docPart>
      <w:docPartPr>
        <w:name w:val="80F17B4FCB62BA4582B87D088F778EDC"/>
        <w:category>
          <w:name w:val="General"/>
          <w:gallery w:val="placeholder"/>
        </w:category>
        <w:types>
          <w:type w:val="bbPlcHdr"/>
        </w:types>
        <w:behaviors>
          <w:behavior w:val="content"/>
        </w:behaviors>
        <w:guid w:val="{011DE863-B244-3548-B8FD-47C7039406BF}"/>
      </w:docPartPr>
      <w:docPartBody>
        <w:p w:rsidR="00312523" w:rsidRDefault="00CF622B" w:rsidP="00CF622B">
          <w:pPr>
            <w:pStyle w:val="80F17B4FCB62BA4582B87D088F778EDC"/>
          </w:pPr>
          <w:r w:rsidRPr="00416B2B">
            <w:rPr>
              <w:rStyle w:val="PlaceholderText"/>
            </w:rPr>
            <w:t>Click or tap here to enter text.</w:t>
          </w:r>
        </w:p>
      </w:docPartBody>
    </w:docPart>
    <w:docPart>
      <w:docPartPr>
        <w:name w:val="E9396E11C29BDC459227EBB2FB036F6E"/>
        <w:category>
          <w:name w:val="General"/>
          <w:gallery w:val="placeholder"/>
        </w:category>
        <w:types>
          <w:type w:val="bbPlcHdr"/>
        </w:types>
        <w:behaviors>
          <w:behavior w:val="content"/>
        </w:behaviors>
        <w:guid w:val="{B1D9A1E4-8F7D-6240-844C-B292DF50C801}"/>
      </w:docPartPr>
      <w:docPartBody>
        <w:p w:rsidR="00312523" w:rsidRDefault="00CF622B" w:rsidP="00CF622B">
          <w:pPr>
            <w:pStyle w:val="E9396E11C29BDC459227EBB2FB036F6E"/>
          </w:pPr>
          <w:r w:rsidRPr="00416B2B">
            <w:rPr>
              <w:rStyle w:val="PlaceholderText"/>
            </w:rPr>
            <w:t>Click or tap here to enter text.</w:t>
          </w:r>
        </w:p>
      </w:docPartBody>
    </w:docPart>
    <w:docPart>
      <w:docPartPr>
        <w:name w:val="F05AEBF9422F454DB0B6D901A49EFEEA"/>
        <w:category>
          <w:name w:val="General"/>
          <w:gallery w:val="placeholder"/>
        </w:category>
        <w:types>
          <w:type w:val="bbPlcHdr"/>
        </w:types>
        <w:behaviors>
          <w:behavior w:val="content"/>
        </w:behaviors>
        <w:guid w:val="{3AE517C5-6E97-4A49-A237-165D3D76204E}"/>
      </w:docPartPr>
      <w:docPartBody>
        <w:p w:rsidR="00312523" w:rsidRDefault="00CF622B" w:rsidP="00CF622B">
          <w:pPr>
            <w:pStyle w:val="F05AEBF9422F454DB0B6D901A49EFEEA"/>
          </w:pPr>
          <w:r w:rsidRPr="00416B2B">
            <w:rPr>
              <w:rStyle w:val="PlaceholderText"/>
            </w:rPr>
            <w:t>Click or tap here to enter text.</w:t>
          </w:r>
        </w:p>
      </w:docPartBody>
    </w:docPart>
    <w:docPart>
      <w:docPartPr>
        <w:name w:val="525B2ABCC8CB304A9DCFEDB212AABCAD"/>
        <w:category>
          <w:name w:val="General"/>
          <w:gallery w:val="placeholder"/>
        </w:category>
        <w:types>
          <w:type w:val="bbPlcHdr"/>
        </w:types>
        <w:behaviors>
          <w:behavior w:val="content"/>
        </w:behaviors>
        <w:guid w:val="{8FA91D66-730C-D547-9C0C-C7B28A2BDF0E}"/>
      </w:docPartPr>
      <w:docPartBody>
        <w:p w:rsidR="00312523" w:rsidRDefault="00CF622B" w:rsidP="00CF622B">
          <w:pPr>
            <w:pStyle w:val="525B2ABCC8CB304A9DCFEDB212AABCAD"/>
          </w:pPr>
          <w:r w:rsidRPr="00416B2B">
            <w:rPr>
              <w:rStyle w:val="PlaceholderText"/>
            </w:rPr>
            <w:t>Click or tap here to enter text.</w:t>
          </w:r>
        </w:p>
      </w:docPartBody>
    </w:docPart>
    <w:docPart>
      <w:docPartPr>
        <w:name w:val="2E6CEE9FAB7AD247AE52D617AC3F5AC4"/>
        <w:category>
          <w:name w:val="General"/>
          <w:gallery w:val="placeholder"/>
        </w:category>
        <w:types>
          <w:type w:val="bbPlcHdr"/>
        </w:types>
        <w:behaviors>
          <w:behavior w:val="content"/>
        </w:behaviors>
        <w:guid w:val="{C687ACF0-5152-5B46-8D8F-277E2BBBD62B}"/>
      </w:docPartPr>
      <w:docPartBody>
        <w:p w:rsidR="00312523" w:rsidRDefault="00CF622B" w:rsidP="00CF622B">
          <w:pPr>
            <w:pStyle w:val="2E6CEE9FAB7AD247AE52D617AC3F5AC4"/>
          </w:pPr>
          <w:r w:rsidRPr="00416B2B">
            <w:rPr>
              <w:rStyle w:val="PlaceholderText"/>
            </w:rPr>
            <w:t>Click or tap here to enter text.</w:t>
          </w:r>
        </w:p>
      </w:docPartBody>
    </w:docPart>
    <w:docPart>
      <w:docPartPr>
        <w:name w:val="7D9DF0B58E74594E84B36F2579B0E6ED"/>
        <w:category>
          <w:name w:val="General"/>
          <w:gallery w:val="placeholder"/>
        </w:category>
        <w:types>
          <w:type w:val="bbPlcHdr"/>
        </w:types>
        <w:behaviors>
          <w:behavior w:val="content"/>
        </w:behaviors>
        <w:guid w:val="{9A7D7E0F-1874-7543-AAF5-2D69D2AA8182}"/>
      </w:docPartPr>
      <w:docPartBody>
        <w:p w:rsidR="00312523" w:rsidRDefault="00CF622B" w:rsidP="00CF622B">
          <w:pPr>
            <w:pStyle w:val="7D9DF0B58E74594E84B36F2579B0E6ED"/>
          </w:pPr>
          <w:r w:rsidRPr="00416B2B">
            <w:rPr>
              <w:rStyle w:val="PlaceholderText"/>
            </w:rPr>
            <w:t>Click or tap here to enter text.</w:t>
          </w:r>
        </w:p>
      </w:docPartBody>
    </w:docPart>
    <w:docPart>
      <w:docPartPr>
        <w:name w:val="C7F4BE37B4291F4E93E5380FCDA90BFE"/>
        <w:category>
          <w:name w:val="General"/>
          <w:gallery w:val="placeholder"/>
        </w:category>
        <w:types>
          <w:type w:val="bbPlcHdr"/>
        </w:types>
        <w:behaviors>
          <w:behavior w:val="content"/>
        </w:behaviors>
        <w:guid w:val="{B1D9FAF5-0799-4544-BC93-78C713B7643B}"/>
      </w:docPartPr>
      <w:docPartBody>
        <w:p w:rsidR="00312523" w:rsidRDefault="00CF622B" w:rsidP="00CF622B">
          <w:pPr>
            <w:pStyle w:val="C7F4BE37B4291F4E93E5380FCDA90BFE"/>
          </w:pPr>
          <w:r w:rsidRPr="00416B2B">
            <w:rPr>
              <w:rStyle w:val="PlaceholderText"/>
            </w:rPr>
            <w:t>Click or tap here to enter text.</w:t>
          </w:r>
        </w:p>
      </w:docPartBody>
    </w:docPart>
    <w:docPart>
      <w:docPartPr>
        <w:name w:val="245CA934F028864BBF8769BF979D9896"/>
        <w:category>
          <w:name w:val="General"/>
          <w:gallery w:val="placeholder"/>
        </w:category>
        <w:types>
          <w:type w:val="bbPlcHdr"/>
        </w:types>
        <w:behaviors>
          <w:behavior w:val="content"/>
        </w:behaviors>
        <w:guid w:val="{D46455BC-1FC3-244C-8187-757F8B1907D7}"/>
      </w:docPartPr>
      <w:docPartBody>
        <w:p w:rsidR="00312523" w:rsidRDefault="00CF622B" w:rsidP="00CF622B">
          <w:pPr>
            <w:pStyle w:val="245CA934F028864BBF8769BF979D9896"/>
          </w:pPr>
          <w:r w:rsidRPr="00416B2B">
            <w:rPr>
              <w:rStyle w:val="PlaceholderText"/>
            </w:rPr>
            <w:t>Click or tap here to enter text.</w:t>
          </w:r>
        </w:p>
      </w:docPartBody>
    </w:docPart>
    <w:docPart>
      <w:docPartPr>
        <w:name w:val="19391372B7B32A4D8E6F145EEE4D8432"/>
        <w:category>
          <w:name w:val="General"/>
          <w:gallery w:val="placeholder"/>
        </w:category>
        <w:types>
          <w:type w:val="bbPlcHdr"/>
        </w:types>
        <w:behaviors>
          <w:behavior w:val="content"/>
        </w:behaviors>
        <w:guid w:val="{FCA77A8E-D2A9-6341-B6CF-221D49719A62}"/>
      </w:docPartPr>
      <w:docPartBody>
        <w:p w:rsidR="00312523" w:rsidRDefault="00CF622B" w:rsidP="00CF622B">
          <w:pPr>
            <w:pStyle w:val="19391372B7B32A4D8E6F145EEE4D8432"/>
          </w:pPr>
          <w:r w:rsidRPr="00416B2B">
            <w:rPr>
              <w:rStyle w:val="PlaceholderText"/>
            </w:rPr>
            <w:t>Click or tap here to enter text.</w:t>
          </w:r>
        </w:p>
      </w:docPartBody>
    </w:docPart>
    <w:docPart>
      <w:docPartPr>
        <w:name w:val="6E9A09FABC8E084CAF10BEEAA4C4DD02"/>
        <w:category>
          <w:name w:val="General"/>
          <w:gallery w:val="placeholder"/>
        </w:category>
        <w:types>
          <w:type w:val="bbPlcHdr"/>
        </w:types>
        <w:behaviors>
          <w:behavior w:val="content"/>
        </w:behaviors>
        <w:guid w:val="{3E85D803-2990-A34A-A534-99F8A5D5AFC7}"/>
      </w:docPartPr>
      <w:docPartBody>
        <w:p w:rsidR="00312523" w:rsidRDefault="00CF622B" w:rsidP="00CF622B">
          <w:pPr>
            <w:pStyle w:val="6E9A09FABC8E084CAF10BEEAA4C4DD02"/>
          </w:pPr>
          <w:r w:rsidRPr="00416B2B">
            <w:rPr>
              <w:rStyle w:val="PlaceholderText"/>
            </w:rPr>
            <w:t>Click or tap here to enter text.</w:t>
          </w:r>
        </w:p>
      </w:docPartBody>
    </w:docPart>
    <w:docPart>
      <w:docPartPr>
        <w:name w:val="B7ED82BC5E09A34C9A27A75D8D0B78A7"/>
        <w:category>
          <w:name w:val="General"/>
          <w:gallery w:val="placeholder"/>
        </w:category>
        <w:types>
          <w:type w:val="bbPlcHdr"/>
        </w:types>
        <w:behaviors>
          <w:behavior w:val="content"/>
        </w:behaviors>
        <w:guid w:val="{6709A771-68E9-3347-ABCB-0B5FEF705F42}"/>
      </w:docPartPr>
      <w:docPartBody>
        <w:p w:rsidR="00312523" w:rsidRDefault="00CF622B" w:rsidP="00CF622B">
          <w:pPr>
            <w:pStyle w:val="B7ED82BC5E09A34C9A27A75D8D0B78A7"/>
          </w:pPr>
          <w:r w:rsidRPr="00416B2B">
            <w:rPr>
              <w:rStyle w:val="PlaceholderText"/>
            </w:rPr>
            <w:t>Click or tap here to enter text.</w:t>
          </w:r>
        </w:p>
      </w:docPartBody>
    </w:docPart>
    <w:docPart>
      <w:docPartPr>
        <w:name w:val="2C936740393AC847B1AEB91822C5F2F1"/>
        <w:category>
          <w:name w:val="General"/>
          <w:gallery w:val="placeholder"/>
        </w:category>
        <w:types>
          <w:type w:val="bbPlcHdr"/>
        </w:types>
        <w:behaviors>
          <w:behavior w:val="content"/>
        </w:behaviors>
        <w:guid w:val="{0348BA3B-2A13-B145-AD3F-BFC45C135996}"/>
      </w:docPartPr>
      <w:docPartBody>
        <w:p w:rsidR="00312523" w:rsidRDefault="00CF622B" w:rsidP="00CF622B">
          <w:pPr>
            <w:pStyle w:val="2C936740393AC847B1AEB91822C5F2F1"/>
          </w:pPr>
          <w:r w:rsidRPr="00416B2B">
            <w:rPr>
              <w:rStyle w:val="PlaceholderText"/>
            </w:rPr>
            <w:t>Click or tap here to enter text.</w:t>
          </w:r>
        </w:p>
      </w:docPartBody>
    </w:docPart>
    <w:docPart>
      <w:docPartPr>
        <w:name w:val="C8E8DA28079C5348BD0009982C37C511"/>
        <w:category>
          <w:name w:val="General"/>
          <w:gallery w:val="placeholder"/>
        </w:category>
        <w:types>
          <w:type w:val="bbPlcHdr"/>
        </w:types>
        <w:behaviors>
          <w:behavior w:val="content"/>
        </w:behaviors>
        <w:guid w:val="{C85F765E-DCFE-8245-A5DF-934C749936B4}"/>
      </w:docPartPr>
      <w:docPartBody>
        <w:p w:rsidR="00312523" w:rsidRDefault="00CF622B" w:rsidP="00CF622B">
          <w:pPr>
            <w:pStyle w:val="C8E8DA28079C5348BD0009982C37C511"/>
          </w:pPr>
          <w:r w:rsidRPr="00416B2B">
            <w:rPr>
              <w:rStyle w:val="PlaceholderText"/>
            </w:rPr>
            <w:t>Click or tap here to enter text.</w:t>
          </w:r>
        </w:p>
      </w:docPartBody>
    </w:docPart>
    <w:docPart>
      <w:docPartPr>
        <w:name w:val="20DD2C96F406FE408803EC2C19345C16"/>
        <w:category>
          <w:name w:val="General"/>
          <w:gallery w:val="placeholder"/>
        </w:category>
        <w:types>
          <w:type w:val="bbPlcHdr"/>
        </w:types>
        <w:behaviors>
          <w:behavior w:val="content"/>
        </w:behaviors>
        <w:guid w:val="{8471B402-3D27-9C47-98C5-B17C2FE7A585}"/>
      </w:docPartPr>
      <w:docPartBody>
        <w:p w:rsidR="00312523" w:rsidRDefault="00CF622B" w:rsidP="00CF622B">
          <w:pPr>
            <w:pStyle w:val="20DD2C96F406FE408803EC2C19345C16"/>
          </w:pPr>
          <w:r w:rsidRPr="00416B2B">
            <w:rPr>
              <w:rStyle w:val="PlaceholderText"/>
            </w:rPr>
            <w:t>Click or tap here to enter text.</w:t>
          </w:r>
        </w:p>
      </w:docPartBody>
    </w:docPart>
    <w:docPart>
      <w:docPartPr>
        <w:name w:val="6B2E3A3C4A483142AEB410BE30B6F7FE"/>
        <w:category>
          <w:name w:val="General"/>
          <w:gallery w:val="placeholder"/>
        </w:category>
        <w:types>
          <w:type w:val="bbPlcHdr"/>
        </w:types>
        <w:behaviors>
          <w:behavior w:val="content"/>
        </w:behaviors>
        <w:guid w:val="{CA9157A3-5ECA-8542-BC7C-7E18F62DA055}"/>
      </w:docPartPr>
      <w:docPartBody>
        <w:p w:rsidR="00312523" w:rsidRDefault="00CF622B" w:rsidP="00CF622B">
          <w:pPr>
            <w:pStyle w:val="6B2E3A3C4A483142AEB410BE30B6F7FE"/>
          </w:pPr>
          <w:r w:rsidRPr="00416B2B">
            <w:rPr>
              <w:rStyle w:val="PlaceholderText"/>
            </w:rPr>
            <w:t>Click or tap here to enter text.</w:t>
          </w:r>
        </w:p>
      </w:docPartBody>
    </w:docPart>
    <w:docPart>
      <w:docPartPr>
        <w:name w:val="0E85B2218F0D2E46A0B36D7AE7088D02"/>
        <w:category>
          <w:name w:val="General"/>
          <w:gallery w:val="placeholder"/>
        </w:category>
        <w:types>
          <w:type w:val="bbPlcHdr"/>
        </w:types>
        <w:behaviors>
          <w:behavior w:val="content"/>
        </w:behaviors>
        <w:guid w:val="{A8BDD833-8139-3D4B-A901-9141DFE562F2}"/>
      </w:docPartPr>
      <w:docPartBody>
        <w:p w:rsidR="00312523" w:rsidRDefault="00CF622B" w:rsidP="00CF622B">
          <w:pPr>
            <w:pStyle w:val="0E85B2218F0D2E46A0B36D7AE7088D02"/>
          </w:pPr>
          <w:r w:rsidRPr="00416B2B">
            <w:rPr>
              <w:rStyle w:val="PlaceholderText"/>
            </w:rPr>
            <w:t>Click or tap here to enter text.</w:t>
          </w:r>
        </w:p>
      </w:docPartBody>
    </w:docPart>
    <w:docPart>
      <w:docPartPr>
        <w:name w:val="D46F1192056B094C8796C8CA4F0BADEE"/>
        <w:category>
          <w:name w:val="General"/>
          <w:gallery w:val="placeholder"/>
        </w:category>
        <w:types>
          <w:type w:val="bbPlcHdr"/>
        </w:types>
        <w:behaviors>
          <w:behavior w:val="content"/>
        </w:behaviors>
        <w:guid w:val="{CFEC1363-020D-B345-BBA3-7FDC47B8621B}"/>
      </w:docPartPr>
      <w:docPartBody>
        <w:p w:rsidR="00312523" w:rsidRDefault="00CF622B" w:rsidP="00CF622B">
          <w:pPr>
            <w:pStyle w:val="D46F1192056B094C8796C8CA4F0BADEE"/>
          </w:pPr>
          <w:r w:rsidRPr="00416B2B">
            <w:rPr>
              <w:rStyle w:val="PlaceholderText"/>
            </w:rPr>
            <w:t>Click or tap here to enter text.</w:t>
          </w:r>
        </w:p>
      </w:docPartBody>
    </w:docPart>
    <w:docPart>
      <w:docPartPr>
        <w:name w:val="4A5512ED5167A342AB4F3DC282D789D6"/>
        <w:category>
          <w:name w:val="General"/>
          <w:gallery w:val="placeholder"/>
        </w:category>
        <w:types>
          <w:type w:val="bbPlcHdr"/>
        </w:types>
        <w:behaviors>
          <w:behavior w:val="content"/>
        </w:behaviors>
        <w:guid w:val="{71C5C486-002F-3148-AC60-FB7A0CA95802}"/>
      </w:docPartPr>
      <w:docPartBody>
        <w:p w:rsidR="00312523" w:rsidRDefault="00CF622B" w:rsidP="00CF622B">
          <w:pPr>
            <w:pStyle w:val="4A5512ED5167A342AB4F3DC282D789D6"/>
          </w:pPr>
          <w:r w:rsidRPr="00416B2B">
            <w:rPr>
              <w:rStyle w:val="PlaceholderText"/>
            </w:rPr>
            <w:t>Click or tap here to enter text.</w:t>
          </w:r>
        </w:p>
      </w:docPartBody>
    </w:docPart>
    <w:docPart>
      <w:docPartPr>
        <w:name w:val="F59B972497A90C448D496DB0D379E78E"/>
        <w:category>
          <w:name w:val="General"/>
          <w:gallery w:val="placeholder"/>
        </w:category>
        <w:types>
          <w:type w:val="bbPlcHdr"/>
        </w:types>
        <w:behaviors>
          <w:behavior w:val="content"/>
        </w:behaviors>
        <w:guid w:val="{A3ABAD05-E0CF-3240-9B59-574AD6F1226F}"/>
      </w:docPartPr>
      <w:docPartBody>
        <w:p w:rsidR="00312523" w:rsidRDefault="00CF622B" w:rsidP="00CF622B">
          <w:pPr>
            <w:pStyle w:val="F59B972497A90C448D496DB0D379E78E"/>
          </w:pPr>
          <w:r w:rsidRPr="00416B2B">
            <w:rPr>
              <w:rStyle w:val="PlaceholderText"/>
            </w:rPr>
            <w:t>Click or tap here to enter text.</w:t>
          </w:r>
        </w:p>
      </w:docPartBody>
    </w:docPart>
    <w:docPart>
      <w:docPartPr>
        <w:name w:val="2BCEA291722E954E9B74C7C8EFC787C4"/>
        <w:category>
          <w:name w:val="General"/>
          <w:gallery w:val="placeholder"/>
        </w:category>
        <w:types>
          <w:type w:val="bbPlcHdr"/>
        </w:types>
        <w:behaviors>
          <w:behavior w:val="content"/>
        </w:behaviors>
        <w:guid w:val="{9E306EB4-5643-8349-A044-703AEE30087B}"/>
      </w:docPartPr>
      <w:docPartBody>
        <w:p w:rsidR="00312523" w:rsidRDefault="00CF622B" w:rsidP="00CF622B">
          <w:pPr>
            <w:pStyle w:val="2BCEA291722E954E9B74C7C8EFC787C4"/>
          </w:pPr>
          <w:r w:rsidRPr="00416B2B">
            <w:rPr>
              <w:rStyle w:val="PlaceholderText"/>
            </w:rPr>
            <w:t>Click or tap here to enter text.</w:t>
          </w:r>
        </w:p>
      </w:docPartBody>
    </w:docPart>
    <w:docPart>
      <w:docPartPr>
        <w:name w:val="164B1A29295CDA4C8966769741EA7AE6"/>
        <w:category>
          <w:name w:val="General"/>
          <w:gallery w:val="placeholder"/>
        </w:category>
        <w:types>
          <w:type w:val="bbPlcHdr"/>
        </w:types>
        <w:behaviors>
          <w:behavior w:val="content"/>
        </w:behaviors>
        <w:guid w:val="{66F817CA-838F-8E4E-B5F3-A54DF80205DD}"/>
      </w:docPartPr>
      <w:docPartBody>
        <w:p w:rsidR="00312523" w:rsidRDefault="00CF622B" w:rsidP="00CF622B">
          <w:pPr>
            <w:pStyle w:val="164B1A29295CDA4C8966769741EA7AE6"/>
          </w:pPr>
          <w:r w:rsidRPr="00416B2B">
            <w:rPr>
              <w:rStyle w:val="PlaceholderText"/>
            </w:rPr>
            <w:t>Click or tap here to enter text.</w:t>
          </w:r>
        </w:p>
      </w:docPartBody>
    </w:docPart>
    <w:docPart>
      <w:docPartPr>
        <w:name w:val="65AD9E0ECEACAE4E8156BBAE0D5131C0"/>
        <w:category>
          <w:name w:val="General"/>
          <w:gallery w:val="placeholder"/>
        </w:category>
        <w:types>
          <w:type w:val="bbPlcHdr"/>
        </w:types>
        <w:behaviors>
          <w:behavior w:val="content"/>
        </w:behaviors>
        <w:guid w:val="{71A69F44-D359-BE4E-A534-1EA2ADAAF323}"/>
      </w:docPartPr>
      <w:docPartBody>
        <w:p w:rsidR="00312523" w:rsidRDefault="00CF622B" w:rsidP="00CF622B">
          <w:pPr>
            <w:pStyle w:val="65AD9E0ECEACAE4E8156BBAE0D5131C0"/>
          </w:pPr>
          <w:r w:rsidRPr="00416B2B">
            <w:rPr>
              <w:rStyle w:val="PlaceholderText"/>
            </w:rPr>
            <w:t>Click or tap here to enter text.</w:t>
          </w:r>
        </w:p>
      </w:docPartBody>
    </w:docPart>
    <w:docPart>
      <w:docPartPr>
        <w:name w:val="BEC5C7B97831004190ECE436221D5E55"/>
        <w:category>
          <w:name w:val="General"/>
          <w:gallery w:val="placeholder"/>
        </w:category>
        <w:types>
          <w:type w:val="bbPlcHdr"/>
        </w:types>
        <w:behaviors>
          <w:behavior w:val="content"/>
        </w:behaviors>
        <w:guid w:val="{A39C6D41-1889-6E4D-BEE1-97ECF3EF3EE7}"/>
      </w:docPartPr>
      <w:docPartBody>
        <w:p w:rsidR="00312523" w:rsidRDefault="00CF622B" w:rsidP="00CF622B">
          <w:pPr>
            <w:pStyle w:val="BEC5C7B97831004190ECE436221D5E55"/>
          </w:pPr>
          <w:r w:rsidRPr="00416B2B">
            <w:rPr>
              <w:rStyle w:val="PlaceholderText"/>
            </w:rPr>
            <w:t>Click or tap here to enter text.</w:t>
          </w:r>
        </w:p>
      </w:docPartBody>
    </w:docPart>
    <w:docPart>
      <w:docPartPr>
        <w:name w:val="94D6C6A0E6BB6A4A816FDE257F7DB79F"/>
        <w:category>
          <w:name w:val="General"/>
          <w:gallery w:val="placeholder"/>
        </w:category>
        <w:types>
          <w:type w:val="bbPlcHdr"/>
        </w:types>
        <w:behaviors>
          <w:behavior w:val="content"/>
        </w:behaviors>
        <w:guid w:val="{BD3EE65C-6E98-004C-944F-DE6913697A60}"/>
      </w:docPartPr>
      <w:docPartBody>
        <w:p w:rsidR="00312523" w:rsidRDefault="00CF622B" w:rsidP="00CF622B">
          <w:pPr>
            <w:pStyle w:val="94D6C6A0E6BB6A4A816FDE257F7DB79F"/>
          </w:pPr>
          <w:r w:rsidRPr="00416B2B">
            <w:rPr>
              <w:rStyle w:val="PlaceholderText"/>
            </w:rPr>
            <w:t>Click or tap here to enter text.</w:t>
          </w:r>
        </w:p>
      </w:docPartBody>
    </w:docPart>
    <w:docPart>
      <w:docPartPr>
        <w:name w:val="3FA8F3407CCF8040BD1F25D299F220FA"/>
        <w:category>
          <w:name w:val="General"/>
          <w:gallery w:val="placeholder"/>
        </w:category>
        <w:types>
          <w:type w:val="bbPlcHdr"/>
        </w:types>
        <w:behaviors>
          <w:behavior w:val="content"/>
        </w:behaviors>
        <w:guid w:val="{5D4A6B3C-6CDE-894F-AA18-D5C91C57D137}"/>
      </w:docPartPr>
      <w:docPartBody>
        <w:p w:rsidR="00312523" w:rsidRDefault="00CF622B" w:rsidP="00CF622B">
          <w:pPr>
            <w:pStyle w:val="3FA8F3407CCF8040BD1F25D299F220FA"/>
          </w:pPr>
          <w:r w:rsidRPr="00416B2B">
            <w:rPr>
              <w:rStyle w:val="PlaceholderText"/>
            </w:rPr>
            <w:t>Click or tap here to enter text.</w:t>
          </w:r>
        </w:p>
      </w:docPartBody>
    </w:docPart>
    <w:docPart>
      <w:docPartPr>
        <w:name w:val="C8ACE6FA6583634CAD9006651B91973B"/>
        <w:category>
          <w:name w:val="General"/>
          <w:gallery w:val="placeholder"/>
        </w:category>
        <w:types>
          <w:type w:val="bbPlcHdr"/>
        </w:types>
        <w:behaviors>
          <w:behavior w:val="content"/>
        </w:behaviors>
        <w:guid w:val="{0FBE5317-DC62-174D-BC77-71249C7812AA}"/>
      </w:docPartPr>
      <w:docPartBody>
        <w:p w:rsidR="00312523" w:rsidRDefault="00CF622B" w:rsidP="00CF622B">
          <w:pPr>
            <w:pStyle w:val="C8ACE6FA6583634CAD9006651B91973B"/>
          </w:pPr>
          <w:r w:rsidRPr="00416B2B">
            <w:rPr>
              <w:rStyle w:val="PlaceholderText"/>
            </w:rPr>
            <w:t>Click or tap here to enter text.</w:t>
          </w:r>
        </w:p>
      </w:docPartBody>
    </w:docPart>
    <w:docPart>
      <w:docPartPr>
        <w:name w:val="1FAE2C1836B1E74EAAE78B1F33E39890"/>
        <w:category>
          <w:name w:val="General"/>
          <w:gallery w:val="placeholder"/>
        </w:category>
        <w:types>
          <w:type w:val="bbPlcHdr"/>
        </w:types>
        <w:behaviors>
          <w:behavior w:val="content"/>
        </w:behaviors>
        <w:guid w:val="{BD61BD61-66C8-E94C-8F73-B1FFE777C547}"/>
      </w:docPartPr>
      <w:docPartBody>
        <w:p w:rsidR="00312523" w:rsidRDefault="00CF622B" w:rsidP="00CF622B">
          <w:pPr>
            <w:pStyle w:val="1FAE2C1836B1E74EAAE78B1F33E39890"/>
          </w:pPr>
          <w:r w:rsidRPr="00416B2B">
            <w:rPr>
              <w:rStyle w:val="PlaceholderText"/>
            </w:rPr>
            <w:t>Click or tap here to enter text.</w:t>
          </w:r>
        </w:p>
      </w:docPartBody>
    </w:docPart>
    <w:docPart>
      <w:docPartPr>
        <w:name w:val="3A7F5D54572A6E469CDA702B064B29CC"/>
        <w:category>
          <w:name w:val="General"/>
          <w:gallery w:val="placeholder"/>
        </w:category>
        <w:types>
          <w:type w:val="bbPlcHdr"/>
        </w:types>
        <w:behaviors>
          <w:behavior w:val="content"/>
        </w:behaviors>
        <w:guid w:val="{3F263D56-38A4-D04D-BDB6-943E78A9D560}"/>
      </w:docPartPr>
      <w:docPartBody>
        <w:p w:rsidR="00312523" w:rsidRDefault="00CF622B" w:rsidP="00CF622B">
          <w:pPr>
            <w:pStyle w:val="3A7F5D54572A6E469CDA702B064B29CC"/>
          </w:pPr>
          <w:r w:rsidRPr="00416B2B">
            <w:rPr>
              <w:rStyle w:val="PlaceholderText"/>
            </w:rPr>
            <w:t>Click or tap here to enter text.</w:t>
          </w:r>
        </w:p>
      </w:docPartBody>
    </w:docPart>
    <w:docPart>
      <w:docPartPr>
        <w:name w:val="94905202BE3EAA459C48B6EB542C49F4"/>
        <w:category>
          <w:name w:val="General"/>
          <w:gallery w:val="placeholder"/>
        </w:category>
        <w:types>
          <w:type w:val="bbPlcHdr"/>
        </w:types>
        <w:behaviors>
          <w:behavior w:val="content"/>
        </w:behaviors>
        <w:guid w:val="{60CAD43C-5F11-6F45-81CE-F828BB119EA8}"/>
      </w:docPartPr>
      <w:docPartBody>
        <w:p w:rsidR="00312523" w:rsidRDefault="00CF622B" w:rsidP="00CF622B">
          <w:pPr>
            <w:pStyle w:val="94905202BE3EAA459C48B6EB542C49F4"/>
          </w:pPr>
          <w:r w:rsidRPr="00416B2B">
            <w:rPr>
              <w:rStyle w:val="PlaceholderText"/>
            </w:rPr>
            <w:t>Click or tap here to enter text.</w:t>
          </w:r>
        </w:p>
      </w:docPartBody>
    </w:docPart>
    <w:docPart>
      <w:docPartPr>
        <w:name w:val="FAA7CE98322D8041A663F201E3841C20"/>
        <w:category>
          <w:name w:val="General"/>
          <w:gallery w:val="placeholder"/>
        </w:category>
        <w:types>
          <w:type w:val="bbPlcHdr"/>
        </w:types>
        <w:behaviors>
          <w:behavior w:val="content"/>
        </w:behaviors>
        <w:guid w:val="{E925C3BD-C111-9E40-A47C-43B06025BB99}"/>
      </w:docPartPr>
      <w:docPartBody>
        <w:p w:rsidR="00312523" w:rsidRDefault="00CF622B" w:rsidP="00CF622B">
          <w:pPr>
            <w:pStyle w:val="FAA7CE98322D8041A663F201E3841C20"/>
          </w:pPr>
          <w:r w:rsidRPr="00416B2B">
            <w:rPr>
              <w:rStyle w:val="PlaceholderText"/>
            </w:rPr>
            <w:t>Click or tap here to enter text.</w:t>
          </w:r>
        </w:p>
      </w:docPartBody>
    </w:docPart>
    <w:docPart>
      <w:docPartPr>
        <w:name w:val="A1BC74E21567D04EAFDBBB89B47FFF91"/>
        <w:category>
          <w:name w:val="General"/>
          <w:gallery w:val="placeholder"/>
        </w:category>
        <w:types>
          <w:type w:val="bbPlcHdr"/>
        </w:types>
        <w:behaviors>
          <w:behavior w:val="content"/>
        </w:behaviors>
        <w:guid w:val="{08608D8D-134B-C14A-B3D9-38171685B738}"/>
      </w:docPartPr>
      <w:docPartBody>
        <w:p w:rsidR="00312523" w:rsidRDefault="00CF622B" w:rsidP="00CF622B">
          <w:pPr>
            <w:pStyle w:val="A1BC74E21567D04EAFDBBB89B47FFF91"/>
          </w:pPr>
          <w:r w:rsidRPr="00416B2B">
            <w:rPr>
              <w:rStyle w:val="PlaceholderText"/>
            </w:rPr>
            <w:t>Click or tap here to enter text.</w:t>
          </w:r>
        </w:p>
      </w:docPartBody>
    </w:docPart>
    <w:docPart>
      <w:docPartPr>
        <w:name w:val="15BB3212A7B31D4199A0544AD752BF3A"/>
        <w:category>
          <w:name w:val="General"/>
          <w:gallery w:val="placeholder"/>
        </w:category>
        <w:types>
          <w:type w:val="bbPlcHdr"/>
        </w:types>
        <w:behaviors>
          <w:behavior w:val="content"/>
        </w:behaviors>
        <w:guid w:val="{E1A5AF88-F9DA-2748-B0F2-3FC47349F151}"/>
      </w:docPartPr>
      <w:docPartBody>
        <w:p w:rsidR="00312523" w:rsidRDefault="00CF622B" w:rsidP="00CF622B">
          <w:pPr>
            <w:pStyle w:val="15BB3212A7B31D4199A0544AD752BF3A"/>
          </w:pPr>
          <w:r w:rsidRPr="00416B2B">
            <w:rPr>
              <w:rStyle w:val="PlaceholderText"/>
            </w:rPr>
            <w:t>Click or tap here to enter text.</w:t>
          </w:r>
        </w:p>
      </w:docPartBody>
    </w:docPart>
    <w:docPart>
      <w:docPartPr>
        <w:name w:val="07FBBD16CDE4454E947768160416D271"/>
        <w:category>
          <w:name w:val="General"/>
          <w:gallery w:val="placeholder"/>
        </w:category>
        <w:types>
          <w:type w:val="bbPlcHdr"/>
        </w:types>
        <w:behaviors>
          <w:behavior w:val="content"/>
        </w:behaviors>
        <w:guid w:val="{610ABBFF-DA9B-6044-836C-ACCFEF1B8A0F}"/>
      </w:docPartPr>
      <w:docPartBody>
        <w:p w:rsidR="00312523" w:rsidRDefault="00CF622B" w:rsidP="00CF622B">
          <w:pPr>
            <w:pStyle w:val="07FBBD16CDE4454E947768160416D271"/>
          </w:pPr>
          <w:r w:rsidRPr="00416B2B">
            <w:rPr>
              <w:rStyle w:val="PlaceholderText"/>
            </w:rPr>
            <w:t>Click or tap here to enter text.</w:t>
          </w:r>
        </w:p>
      </w:docPartBody>
    </w:docPart>
    <w:docPart>
      <w:docPartPr>
        <w:name w:val="0B09BF39BD4B814FB4C0D33172C6D854"/>
        <w:category>
          <w:name w:val="General"/>
          <w:gallery w:val="placeholder"/>
        </w:category>
        <w:types>
          <w:type w:val="bbPlcHdr"/>
        </w:types>
        <w:behaviors>
          <w:behavior w:val="content"/>
        </w:behaviors>
        <w:guid w:val="{BFDAEC32-F6C4-F049-B2E6-8520F84ACF06}"/>
      </w:docPartPr>
      <w:docPartBody>
        <w:p w:rsidR="00312523" w:rsidRDefault="00CF622B" w:rsidP="00CF622B">
          <w:pPr>
            <w:pStyle w:val="0B09BF39BD4B814FB4C0D33172C6D854"/>
          </w:pPr>
          <w:r w:rsidRPr="00416B2B">
            <w:rPr>
              <w:rStyle w:val="PlaceholderText"/>
            </w:rPr>
            <w:t>Click or tap here to enter text.</w:t>
          </w:r>
        </w:p>
      </w:docPartBody>
    </w:docPart>
    <w:docPart>
      <w:docPartPr>
        <w:name w:val="409F037862980744B9011BA15C5A32AA"/>
        <w:category>
          <w:name w:val="General"/>
          <w:gallery w:val="placeholder"/>
        </w:category>
        <w:types>
          <w:type w:val="bbPlcHdr"/>
        </w:types>
        <w:behaviors>
          <w:behavior w:val="content"/>
        </w:behaviors>
        <w:guid w:val="{6DEC4360-68BB-3D49-94A5-5053CB5A0E76}"/>
      </w:docPartPr>
      <w:docPartBody>
        <w:p w:rsidR="00312523" w:rsidRDefault="00CF622B" w:rsidP="00CF622B">
          <w:pPr>
            <w:pStyle w:val="409F037862980744B9011BA15C5A32AA"/>
          </w:pPr>
          <w:r w:rsidRPr="00416B2B">
            <w:rPr>
              <w:rStyle w:val="PlaceholderText"/>
            </w:rPr>
            <w:t>Click or tap here to enter text.</w:t>
          </w:r>
        </w:p>
      </w:docPartBody>
    </w:docPart>
    <w:docPart>
      <w:docPartPr>
        <w:name w:val="890D3E8F7FA33D43B92B35723CEFCBA4"/>
        <w:category>
          <w:name w:val="General"/>
          <w:gallery w:val="placeholder"/>
        </w:category>
        <w:types>
          <w:type w:val="bbPlcHdr"/>
        </w:types>
        <w:behaviors>
          <w:behavior w:val="content"/>
        </w:behaviors>
        <w:guid w:val="{DA0F86BA-EF19-5D46-AAEA-948312E5C9A8}"/>
      </w:docPartPr>
      <w:docPartBody>
        <w:p w:rsidR="00312523" w:rsidRDefault="00CF622B" w:rsidP="00CF622B">
          <w:pPr>
            <w:pStyle w:val="890D3E8F7FA33D43B92B35723CEFCBA4"/>
          </w:pPr>
          <w:r w:rsidRPr="00416B2B">
            <w:rPr>
              <w:rStyle w:val="PlaceholderText"/>
            </w:rPr>
            <w:t>Click or tap here to enter text.</w:t>
          </w:r>
        </w:p>
      </w:docPartBody>
    </w:docPart>
    <w:docPart>
      <w:docPartPr>
        <w:name w:val="3A2AB62F09305540801027F5527A9AFD"/>
        <w:category>
          <w:name w:val="General"/>
          <w:gallery w:val="placeholder"/>
        </w:category>
        <w:types>
          <w:type w:val="bbPlcHdr"/>
        </w:types>
        <w:behaviors>
          <w:behavior w:val="content"/>
        </w:behaviors>
        <w:guid w:val="{01258BD8-B7B8-A443-80C5-506E7DC04964}"/>
      </w:docPartPr>
      <w:docPartBody>
        <w:p w:rsidR="00312523" w:rsidRDefault="00CF622B" w:rsidP="00CF622B">
          <w:pPr>
            <w:pStyle w:val="3A2AB62F09305540801027F5527A9AFD"/>
          </w:pPr>
          <w:r w:rsidRPr="00416B2B">
            <w:rPr>
              <w:rStyle w:val="PlaceholderText"/>
            </w:rPr>
            <w:t>Click or tap here to enter text.</w:t>
          </w:r>
        </w:p>
      </w:docPartBody>
    </w:docPart>
    <w:docPart>
      <w:docPartPr>
        <w:name w:val="E01EB41B36E5B447B851BD0A32327D8C"/>
        <w:category>
          <w:name w:val="General"/>
          <w:gallery w:val="placeholder"/>
        </w:category>
        <w:types>
          <w:type w:val="bbPlcHdr"/>
        </w:types>
        <w:behaviors>
          <w:behavior w:val="content"/>
        </w:behaviors>
        <w:guid w:val="{9C73B687-026D-2841-9BB9-2658A16EE088}"/>
      </w:docPartPr>
      <w:docPartBody>
        <w:p w:rsidR="00312523" w:rsidRDefault="00CF622B" w:rsidP="00CF622B">
          <w:pPr>
            <w:pStyle w:val="E01EB41B36E5B447B851BD0A32327D8C"/>
          </w:pPr>
          <w:r w:rsidRPr="00416B2B">
            <w:rPr>
              <w:rStyle w:val="PlaceholderText"/>
            </w:rPr>
            <w:t>Click or tap here to enter text.</w:t>
          </w:r>
        </w:p>
      </w:docPartBody>
    </w:docPart>
    <w:docPart>
      <w:docPartPr>
        <w:name w:val="3A4ABAD0D5A16E4FB9A4A10A8DFFA47E"/>
        <w:category>
          <w:name w:val="General"/>
          <w:gallery w:val="placeholder"/>
        </w:category>
        <w:types>
          <w:type w:val="bbPlcHdr"/>
        </w:types>
        <w:behaviors>
          <w:behavior w:val="content"/>
        </w:behaviors>
        <w:guid w:val="{3AC8F9D1-2FE4-EE49-950E-0B222AA219BE}"/>
      </w:docPartPr>
      <w:docPartBody>
        <w:p w:rsidR="00312523" w:rsidRDefault="00CF622B" w:rsidP="00CF622B">
          <w:pPr>
            <w:pStyle w:val="3A4ABAD0D5A16E4FB9A4A10A8DFFA47E"/>
          </w:pPr>
          <w:r w:rsidRPr="00416B2B">
            <w:rPr>
              <w:rStyle w:val="PlaceholderText"/>
            </w:rPr>
            <w:t>Click or tap here to enter text.</w:t>
          </w:r>
        </w:p>
      </w:docPartBody>
    </w:docPart>
    <w:docPart>
      <w:docPartPr>
        <w:name w:val="7BF83AE2BF191A40A5C36631EB899B74"/>
        <w:category>
          <w:name w:val="General"/>
          <w:gallery w:val="placeholder"/>
        </w:category>
        <w:types>
          <w:type w:val="bbPlcHdr"/>
        </w:types>
        <w:behaviors>
          <w:behavior w:val="content"/>
        </w:behaviors>
        <w:guid w:val="{91EA7306-EA10-684F-BAB2-68D55A7D3809}"/>
      </w:docPartPr>
      <w:docPartBody>
        <w:p w:rsidR="00312523" w:rsidRDefault="00CF622B" w:rsidP="00CF622B">
          <w:pPr>
            <w:pStyle w:val="7BF83AE2BF191A40A5C36631EB899B74"/>
          </w:pPr>
          <w:r w:rsidRPr="00416B2B">
            <w:rPr>
              <w:rStyle w:val="PlaceholderText"/>
            </w:rPr>
            <w:t>Click or tap here to enter text.</w:t>
          </w:r>
        </w:p>
      </w:docPartBody>
    </w:docPart>
    <w:docPart>
      <w:docPartPr>
        <w:name w:val="A539689CD161DC488A913A5E475BC718"/>
        <w:category>
          <w:name w:val="General"/>
          <w:gallery w:val="placeholder"/>
        </w:category>
        <w:types>
          <w:type w:val="bbPlcHdr"/>
        </w:types>
        <w:behaviors>
          <w:behavior w:val="content"/>
        </w:behaviors>
        <w:guid w:val="{4A8F41AA-C00F-704C-871C-D04FEC2A7868}"/>
      </w:docPartPr>
      <w:docPartBody>
        <w:p w:rsidR="00312523" w:rsidRDefault="00CF622B" w:rsidP="00CF622B">
          <w:pPr>
            <w:pStyle w:val="A539689CD161DC488A913A5E475BC718"/>
          </w:pPr>
          <w:r w:rsidRPr="00416B2B">
            <w:rPr>
              <w:rStyle w:val="PlaceholderText"/>
            </w:rPr>
            <w:t>Click or tap here to enter text.</w:t>
          </w:r>
        </w:p>
      </w:docPartBody>
    </w:docPart>
    <w:docPart>
      <w:docPartPr>
        <w:name w:val="1E5FAFA514A6484E8889C7CE94ED684A"/>
        <w:category>
          <w:name w:val="General"/>
          <w:gallery w:val="placeholder"/>
        </w:category>
        <w:types>
          <w:type w:val="bbPlcHdr"/>
        </w:types>
        <w:behaviors>
          <w:behavior w:val="content"/>
        </w:behaviors>
        <w:guid w:val="{48A5153E-51A7-DA4E-B678-A213A4A4BA44}"/>
      </w:docPartPr>
      <w:docPartBody>
        <w:p w:rsidR="00312523" w:rsidRDefault="00CF622B" w:rsidP="00CF622B">
          <w:pPr>
            <w:pStyle w:val="1E5FAFA514A6484E8889C7CE94ED684A"/>
          </w:pPr>
          <w:r w:rsidRPr="00416B2B">
            <w:rPr>
              <w:rStyle w:val="PlaceholderText"/>
            </w:rPr>
            <w:t>Click or tap here to enter text.</w:t>
          </w:r>
        </w:p>
      </w:docPartBody>
    </w:docPart>
    <w:docPart>
      <w:docPartPr>
        <w:name w:val="1B62975B4A5EA541BE67EEC94EB39526"/>
        <w:category>
          <w:name w:val="General"/>
          <w:gallery w:val="placeholder"/>
        </w:category>
        <w:types>
          <w:type w:val="bbPlcHdr"/>
        </w:types>
        <w:behaviors>
          <w:behavior w:val="content"/>
        </w:behaviors>
        <w:guid w:val="{CEDBBF12-B392-D44F-8DCC-BDBE8787DD5E}"/>
      </w:docPartPr>
      <w:docPartBody>
        <w:p w:rsidR="00312523" w:rsidRDefault="00CF622B" w:rsidP="00CF622B">
          <w:pPr>
            <w:pStyle w:val="1B62975B4A5EA541BE67EEC94EB39526"/>
          </w:pPr>
          <w:r w:rsidRPr="00416B2B">
            <w:rPr>
              <w:rStyle w:val="PlaceholderText"/>
            </w:rPr>
            <w:t>Click or tap here to enter text.</w:t>
          </w:r>
        </w:p>
      </w:docPartBody>
    </w:docPart>
    <w:docPart>
      <w:docPartPr>
        <w:name w:val="6B0D8762B5735144A9D596EDF8599F10"/>
        <w:category>
          <w:name w:val="General"/>
          <w:gallery w:val="placeholder"/>
        </w:category>
        <w:types>
          <w:type w:val="bbPlcHdr"/>
        </w:types>
        <w:behaviors>
          <w:behavior w:val="content"/>
        </w:behaviors>
        <w:guid w:val="{F4A249B8-B210-A54B-AB23-B99421B9F751}"/>
      </w:docPartPr>
      <w:docPartBody>
        <w:p w:rsidR="00312523" w:rsidRDefault="00CF622B" w:rsidP="00CF622B">
          <w:pPr>
            <w:pStyle w:val="6B0D8762B5735144A9D596EDF8599F10"/>
          </w:pPr>
          <w:r w:rsidRPr="00416B2B">
            <w:rPr>
              <w:rStyle w:val="PlaceholderText"/>
            </w:rPr>
            <w:t>Click or tap here to enter text.</w:t>
          </w:r>
        </w:p>
      </w:docPartBody>
    </w:docPart>
    <w:docPart>
      <w:docPartPr>
        <w:name w:val="CDF8622A7ABA5C4591F9377785F0954E"/>
        <w:category>
          <w:name w:val="General"/>
          <w:gallery w:val="placeholder"/>
        </w:category>
        <w:types>
          <w:type w:val="bbPlcHdr"/>
        </w:types>
        <w:behaviors>
          <w:behavior w:val="content"/>
        </w:behaviors>
        <w:guid w:val="{918221FC-12EA-034E-9647-266E214FF208}"/>
      </w:docPartPr>
      <w:docPartBody>
        <w:p w:rsidR="00312523" w:rsidRDefault="00CF622B" w:rsidP="00CF622B">
          <w:pPr>
            <w:pStyle w:val="CDF8622A7ABA5C4591F9377785F0954E"/>
          </w:pPr>
          <w:r w:rsidRPr="00416B2B">
            <w:rPr>
              <w:rStyle w:val="PlaceholderText"/>
            </w:rPr>
            <w:t>Click or tap here to enter text.</w:t>
          </w:r>
        </w:p>
      </w:docPartBody>
    </w:docPart>
    <w:docPart>
      <w:docPartPr>
        <w:name w:val="0885398917177E45B4764DEDB7C50D13"/>
        <w:category>
          <w:name w:val="General"/>
          <w:gallery w:val="placeholder"/>
        </w:category>
        <w:types>
          <w:type w:val="bbPlcHdr"/>
        </w:types>
        <w:behaviors>
          <w:behavior w:val="content"/>
        </w:behaviors>
        <w:guid w:val="{1312D69B-B363-8142-9767-DC015CBF8B17}"/>
      </w:docPartPr>
      <w:docPartBody>
        <w:p w:rsidR="00312523" w:rsidRDefault="00CF622B" w:rsidP="00CF622B">
          <w:pPr>
            <w:pStyle w:val="0885398917177E45B4764DEDB7C50D13"/>
          </w:pPr>
          <w:r w:rsidRPr="00416B2B">
            <w:rPr>
              <w:rStyle w:val="PlaceholderText"/>
            </w:rPr>
            <w:t>Click or tap here to enter text.</w:t>
          </w:r>
        </w:p>
      </w:docPartBody>
    </w:docPart>
    <w:docPart>
      <w:docPartPr>
        <w:name w:val="F28B9BAA3C27E34AB187539662546DEB"/>
        <w:category>
          <w:name w:val="General"/>
          <w:gallery w:val="placeholder"/>
        </w:category>
        <w:types>
          <w:type w:val="bbPlcHdr"/>
        </w:types>
        <w:behaviors>
          <w:behavior w:val="content"/>
        </w:behaviors>
        <w:guid w:val="{0407888E-AA68-7249-962D-823197B9953E}"/>
      </w:docPartPr>
      <w:docPartBody>
        <w:p w:rsidR="00312523" w:rsidRDefault="00CF622B" w:rsidP="00CF622B">
          <w:pPr>
            <w:pStyle w:val="F28B9BAA3C27E34AB187539662546DEB"/>
          </w:pPr>
          <w:r w:rsidRPr="00416B2B">
            <w:rPr>
              <w:rStyle w:val="PlaceholderText"/>
            </w:rPr>
            <w:t>Click or tap here to enter text.</w:t>
          </w:r>
        </w:p>
      </w:docPartBody>
    </w:docPart>
    <w:docPart>
      <w:docPartPr>
        <w:name w:val="13299A56EECB2B46BC576E116EB9CC29"/>
        <w:category>
          <w:name w:val="General"/>
          <w:gallery w:val="placeholder"/>
        </w:category>
        <w:types>
          <w:type w:val="bbPlcHdr"/>
        </w:types>
        <w:behaviors>
          <w:behavior w:val="content"/>
        </w:behaviors>
        <w:guid w:val="{A7E8669D-4650-5148-A715-EF5543763646}"/>
      </w:docPartPr>
      <w:docPartBody>
        <w:p w:rsidR="00312523" w:rsidRDefault="00CF622B" w:rsidP="00CF622B">
          <w:pPr>
            <w:pStyle w:val="13299A56EECB2B46BC576E116EB9CC29"/>
          </w:pPr>
          <w:r w:rsidRPr="00416B2B">
            <w:rPr>
              <w:rStyle w:val="PlaceholderText"/>
            </w:rPr>
            <w:t>Click or tap here to enter text.</w:t>
          </w:r>
        </w:p>
      </w:docPartBody>
    </w:docPart>
    <w:docPart>
      <w:docPartPr>
        <w:name w:val="934BC0789CA93448BB14ED0CE5375202"/>
        <w:category>
          <w:name w:val="General"/>
          <w:gallery w:val="placeholder"/>
        </w:category>
        <w:types>
          <w:type w:val="bbPlcHdr"/>
        </w:types>
        <w:behaviors>
          <w:behavior w:val="content"/>
        </w:behaviors>
        <w:guid w:val="{4FCDDF19-DAAC-5040-B8C5-BC44849F01A4}"/>
      </w:docPartPr>
      <w:docPartBody>
        <w:p w:rsidR="00312523" w:rsidRDefault="00CF622B" w:rsidP="00CF622B">
          <w:pPr>
            <w:pStyle w:val="934BC0789CA93448BB14ED0CE5375202"/>
          </w:pPr>
          <w:r w:rsidRPr="00416B2B">
            <w:rPr>
              <w:rStyle w:val="PlaceholderText"/>
            </w:rPr>
            <w:t>Click or tap here to enter text.</w:t>
          </w:r>
        </w:p>
      </w:docPartBody>
    </w:docPart>
    <w:docPart>
      <w:docPartPr>
        <w:name w:val="88B4E7E2D554354E9273F51C441B8DFD"/>
        <w:category>
          <w:name w:val="General"/>
          <w:gallery w:val="placeholder"/>
        </w:category>
        <w:types>
          <w:type w:val="bbPlcHdr"/>
        </w:types>
        <w:behaviors>
          <w:behavior w:val="content"/>
        </w:behaviors>
        <w:guid w:val="{F711A3F9-3C8D-7D47-8A1D-70B9AD786127}"/>
      </w:docPartPr>
      <w:docPartBody>
        <w:p w:rsidR="00312523" w:rsidRDefault="00CF622B" w:rsidP="00CF622B">
          <w:pPr>
            <w:pStyle w:val="88B4E7E2D554354E9273F51C441B8DFD"/>
          </w:pPr>
          <w:r w:rsidRPr="00416B2B">
            <w:rPr>
              <w:rStyle w:val="PlaceholderText"/>
            </w:rPr>
            <w:t>Click or tap here to enter text.</w:t>
          </w:r>
        </w:p>
      </w:docPartBody>
    </w:docPart>
    <w:docPart>
      <w:docPartPr>
        <w:name w:val="D06758CE999D6E499077009084E78281"/>
        <w:category>
          <w:name w:val="General"/>
          <w:gallery w:val="placeholder"/>
        </w:category>
        <w:types>
          <w:type w:val="bbPlcHdr"/>
        </w:types>
        <w:behaviors>
          <w:behavior w:val="content"/>
        </w:behaviors>
        <w:guid w:val="{E61A00E1-570A-FB4A-A6E6-74D4B91CC11B}"/>
      </w:docPartPr>
      <w:docPartBody>
        <w:p w:rsidR="00312523" w:rsidRDefault="00CF622B" w:rsidP="00CF622B">
          <w:pPr>
            <w:pStyle w:val="D06758CE999D6E499077009084E78281"/>
          </w:pPr>
          <w:r w:rsidRPr="00416B2B">
            <w:rPr>
              <w:rStyle w:val="PlaceholderText"/>
            </w:rPr>
            <w:t>Click or tap here to enter text.</w:t>
          </w:r>
        </w:p>
      </w:docPartBody>
    </w:docPart>
    <w:docPart>
      <w:docPartPr>
        <w:name w:val="47FB532C297C294B87DCE055942AB1AB"/>
        <w:category>
          <w:name w:val="General"/>
          <w:gallery w:val="placeholder"/>
        </w:category>
        <w:types>
          <w:type w:val="bbPlcHdr"/>
        </w:types>
        <w:behaviors>
          <w:behavior w:val="content"/>
        </w:behaviors>
        <w:guid w:val="{45C1A69E-B0CF-A646-B3DD-0BE50CB1452C}"/>
      </w:docPartPr>
      <w:docPartBody>
        <w:p w:rsidR="00312523" w:rsidRDefault="00CF622B" w:rsidP="00CF622B">
          <w:pPr>
            <w:pStyle w:val="47FB532C297C294B87DCE055942AB1AB"/>
          </w:pPr>
          <w:r w:rsidRPr="00416B2B">
            <w:rPr>
              <w:rStyle w:val="PlaceholderText"/>
            </w:rPr>
            <w:t>Click or tap here to enter text.</w:t>
          </w:r>
        </w:p>
      </w:docPartBody>
    </w:docPart>
    <w:docPart>
      <w:docPartPr>
        <w:name w:val="FC146D70A3A5FD4C9B98CE38BB3E8C99"/>
        <w:category>
          <w:name w:val="General"/>
          <w:gallery w:val="placeholder"/>
        </w:category>
        <w:types>
          <w:type w:val="bbPlcHdr"/>
        </w:types>
        <w:behaviors>
          <w:behavior w:val="content"/>
        </w:behaviors>
        <w:guid w:val="{B9C2BAF4-9105-5842-87DD-0B22D8CDE363}"/>
      </w:docPartPr>
      <w:docPartBody>
        <w:p w:rsidR="00312523" w:rsidRDefault="00CF622B" w:rsidP="00CF622B">
          <w:pPr>
            <w:pStyle w:val="FC146D70A3A5FD4C9B98CE38BB3E8C99"/>
          </w:pPr>
          <w:r w:rsidRPr="00416B2B">
            <w:rPr>
              <w:rStyle w:val="PlaceholderText"/>
            </w:rPr>
            <w:t>Click or tap here to enter text.</w:t>
          </w:r>
        </w:p>
      </w:docPartBody>
    </w:docPart>
    <w:docPart>
      <w:docPartPr>
        <w:name w:val="22620EA32FEF5040BE5A711EF6CF62F4"/>
        <w:category>
          <w:name w:val="General"/>
          <w:gallery w:val="placeholder"/>
        </w:category>
        <w:types>
          <w:type w:val="bbPlcHdr"/>
        </w:types>
        <w:behaviors>
          <w:behavior w:val="content"/>
        </w:behaviors>
        <w:guid w:val="{0698A94B-8020-A04A-BD4A-1407F151BF49}"/>
      </w:docPartPr>
      <w:docPartBody>
        <w:p w:rsidR="00312523" w:rsidRDefault="00CF622B" w:rsidP="00CF622B">
          <w:pPr>
            <w:pStyle w:val="22620EA32FEF5040BE5A711EF6CF62F4"/>
          </w:pPr>
          <w:r w:rsidRPr="00416B2B">
            <w:rPr>
              <w:rStyle w:val="PlaceholderText"/>
            </w:rPr>
            <w:t>Click or tap here to enter text.</w:t>
          </w:r>
        </w:p>
      </w:docPartBody>
    </w:docPart>
    <w:docPart>
      <w:docPartPr>
        <w:name w:val="FBB3E012D931134B936CF0F9C7FCDD20"/>
        <w:category>
          <w:name w:val="General"/>
          <w:gallery w:val="placeholder"/>
        </w:category>
        <w:types>
          <w:type w:val="bbPlcHdr"/>
        </w:types>
        <w:behaviors>
          <w:behavior w:val="content"/>
        </w:behaviors>
        <w:guid w:val="{C1923A85-1DAD-744D-BFBD-587321DAF3E5}"/>
      </w:docPartPr>
      <w:docPartBody>
        <w:p w:rsidR="00312523" w:rsidRDefault="00CF622B" w:rsidP="00CF622B">
          <w:pPr>
            <w:pStyle w:val="FBB3E012D931134B936CF0F9C7FCDD20"/>
          </w:pPr>
          <w:r w:rsidRPr="00416B2B">
            <w:rPr>
              <w:rStyle w:val="PlaceholderText"/>
            </w:rPr>
            <w:t>Click or tap here to enter text.</w:t>
          </w:r>
        </w:p>
      </w:docPartBody>
    </w:docPart>
    <w:docPart>
      <w:docPartPr>
        <w:name w:val="02031908C16D934EAC609B4219FE60E5"/>
        <w:category>
          <w:name w:val="General"/>
          <w:gallery w:val="placeholder"/>
        </w:category>
        <w:types>
          <w:type w:val="bbPlcHdr"/>
        </w:types>
        <w:behaviors>
          <w:behavior w:val="content"/>
        </w:behaviors>
        <w:guid w:val="{4299B37C-1F95-4343-9BBA-73AB2843F289}"/>
      </w:docPartPr>
      <w:docPartBody>
        <w:p w:rsidR="00312523" w:rsidRDefault="00CF622B" w:rsidP="00CF622B">
          <w:pPr>
            <w:pStyle w:val="02031908C16D934EAC609B4219FE60E5"/>
          </w:pPr>
          <w:r w:rsidRPr="00416B2B">
            <w:rPr>
              <w:rStyle w:val="PlaceholderText"/>
            </w:rPr>
            <w:t>Click or tap here to enter text.</w:t>
          </w:r>
        </w:p>
      </w:docPartBody>
    </w:docPart>
    <w:docPart>
      <w:docPartPr>
        <w:name w:val="ADBF559CE2A717449AFDD134EA71E5B1"/>
        <w:category>
          <w:name w:val="General"/>
          <w:gallery w:val="placeholder"/>
        </w:category>
        <w:types>
          <w:type w:val="bbPlcHdr"/>
        </w:types>
        <w:behaviors>
          <w:behavior w:val="content"/>
        </w:behaviors>
        <w:guid w:val="{08E81ECF-6D6D-404C-AB64-F03264183ACF}"/>
      </w:docPartPr>
      <w:docPartBody>
        <w:p w:rsidR="00312523" w:rsidRDefault="00CF622B" w:rsidP="00CF622B">
          <w:pPr>
            <w:pStyle w:val="ADBF559CE2A717449AFDD134EA71E5B1"/>
          </w:pPr>
          <w:r w:rsidRPr="00416B2B">
            <w:rPr>
              <w:rStyle w:val="PlaceholderText"/>
            </w:rPr>
            <w:t>Click or tap here to enter text.</w:t>
          </w:r>
        </w:p>
      </w:docPartBody>
    </w:docPart>
    <w:docPart>
      <w:docPartPr>
        <w:name w:val="7969DC2BADC4E542BECA7CF0A0B5E384"/>
        <w:category>
          <w:name w:val="General"/>
          <w:gallery w:val="placeholder"/>
        </w:category>
        <w:types>
          <w:type w:val="bbPlcHdr"/>
        </w:types>
        <w:behaviors>
          <w:behavior w:val="content"/>
        </w:behaviors>
        <w:guid w:val="{2C27220F-A455-804D-BF24-8036038863D0}"/>
      </w:docPartPr>
      <w:docPartBody>
        <w:p w:rsidR="00312523" w:rsidRDefault="00CF622B" w:rsidP="00CF622B">
          <w:pPr>
            <w:pStyle w:val="7969DC2BADC4E542BECA7CF0A0B5E384"/>
          </w:pPr>
          <w:r w:rsidRPr="00416B2B">
            <w:rPr>
              <w:rStyle w:val="PlaceholderText"/>
            </w:rPr>
            <w:t>Click or tap here to enter text.</w:t>
          </w:r>
        </w:p>
      </w:docPartBody>
    </w:docPart>
    <w:docPart>
      <w:docPartPr>
        <w:name w:val="49847A12B496364B8667AE69E8B96501"/>
        <w:category>
          <w:name w:val="General"/>
          <w:gallery w:val="placeholder"/>
        </w:category>
        <w:types>
          <w:type w:val="bbPlcHdr"/>
        </w:types>
        <w:behaviors>
          <w:behavior w:val="content"/>
        </w:behaviors>
        <w:guid w:val="{62747995-49D9-8A45-A334-3DB8885AE31C}"/>
      </w:docPartPr>
      <w:docPartBody>
        <w:p w:rsidR="00312523" w:rsidRDefault="00CF622B" w:rsidP="00CF622B">
          <w:pPr>
            <w:pStyle w:val="49847A12B496364B8667AE69E8B96501"/>
          </w:pPr>
          <w:r w:rsidRPr="00416B2B">
            <w:rPr>
              <w:rStyle w:val="PlaceholderText"/>
            </w:rPr>
            <w:t>Click or tap here to enter text.</w:t>
          </w:r>
        </w:p>
      </w:docPartBody>
    </w:docPart>
    <w:docPart>
      <w:docPartPr>
        <w:name w:val="D637C63FE2C6E54B8B0542BE65E4BE05"/>
        <w:category>
          <w:name w:val="General"/>
          <w:gallery w:val="placeholder"/>
        </w:category>
        <w:types>
          <w:type w:val="bbPlcHdr"/>
        </w:types>
        <w:behaviors>
          <w:behavior w:val="content"/>
        </w:behaviors>
        <w:guid w:val="{7E0D609A-C9E1-8A46-A0AD-4232C462A921}"/>
      </w:docPartPr>
      <w:docPartBody>
        <w:p w:rsidR="00312523" w:rsidRDefault="00CF622B" w:rsidP="00CF622B">
          <w:pPr>
            <w:pStyle w:val="D637C63FE2C6E54B8B0542BE65E4BE05"/>
          </w:pPr>
          <w:r w:rsidRPr="00416B2B">
            <w:rPr>
              <w:rStyle w:val="PlaceholderText"/>
            </w:rPr>
            <w:t>Click or tap here to enter text.</w:t>
          </w:r>
        </w:p>
      </w:docPartBody>
    </w:docPart>
    <w:docPart>
      <w:docPartPr>
        <w:name w:val="7FBBA61BAC78404EB59215AC452B739C"/>
        <w:category>
          <w:name w:val="General"/>
          <w:gallery w:val="placeholder"/>
        </w:category>
        <w:types>
          <w:type w:val="bbPlcHdr"/>
        </w:types>
        <w:behaviors>
          <w:behavior w:val="content"/>
        </w:behaviors>
        <w:guid w:val="{CE4E7BE3-40C6-E241-9AC5-0CA66DB7CE63}"/>
      </w:docPartPr>
      <w:docPartBody>
        <w:p w:rsidR="00312523" w:rsidRDefault="00CF622B" w:rsidP="00CF622B">
          <w:pPr>
            <w:pStyle w:val="7FBBA61BAC78404EB59215AC452B739C"/>
          </w:pPr>
          <w:r w:rsidRPr="00416B2B">
            <w:rPr>
              <w:rStyle w:val="PlaceholderText"/>
            </w:rPr>
            <w:t>Click or tap here to enter text.</w:t>
          </w:r>
        </w:p>
      </w:docPartBody>
    </w:docPart>
    <w:docPart>
      <w:docPartPr>
        <w:name w:val="16D24A7CB75C1146B80F43DD5AE53CCF"/>
        <w:category>
          <w:name w:val="General"/>
          <w:gallery w:val="placeholder"/>
        </w:category>
        <w:types>
          <w:type w:val="bbPlcHdr"/>
        </w:types>
        <w:behaviors>
          <w:behavior w:val="content"/>
        </w:behaviors>
        <w:guid w:val="{62FA77F6-CA2C-EC4D-B96B-DC75F6DBCF2C}"/>
      </w:docPartPr>
      <w:docPartBody>
        <w:p w:rsidR="00312523" w:rsidRDefault="00CF622B" w:rsidP="00CF622B">
          <w:pPr>
            <w:pStyle w:val="16D24A7CB75C1146B80F43DD5AE53CCF"/>
          </w:pPr>
          <w:r w:rsidRPr="00416B2B">
            <w:rPr>
              <w:rStyle w:val="PlaceholderText"/>
            </w:rPr>
            <w:t>Click or tap here to enter text.</w:t>
          </w:r>
        </w:p>
      </w:docPartBody>
    </w:docPart>
    <w:docPart>
      <w:docPartPr>
        <w:name w:val="BCC80BB105E40F43959F07959117027E"/>
        <w:category>
          <w:name w:val="General"/>
          <w:gallery w:val="placeholder"/>
        </w:category>
        <w:types>
          <w:type w:val="bbPlcHdr"/>
        </w:types>
        <w:behaviors>
          <w:behavior w:val="content"/>
        </w:behaviors>
        <w:guid w:val="{E13CC361-4A5A-4848-BB08-1C374F1D33C2}"/>
      </w:docPartPr>
      <w:docPartBody>
        <w:p w:rsidR="00312523" w:rsidRDefault="00CF622B" w:rsidP="00CF622B">
          <w:pPr>
            <w:pStyle w:val="BCC80BB105E40F43959F07959117027E"/>
          </w:pPr>
          <w:r w:rsidRPr="00416B2B">
            <w:rPr>
              <w:rStyle w:val="PlaceholderText"/>
            </w:rPr>
            <w:t>Click or tap here to enter text.</w:t>
          </w:r>
        </w:p>
      </w:docPartBody>
    </w:docPart>
    <w:docPart>
      <w:docPartPr>
        <w:name w:val="35AD363C03FE494495D79AF5A16D8CDD"/>
        <w:category>
          <w:name w:val="General"/>
          <w:gallery w:val="placeholder"/>
        </w:category>
        <w:types>
          <w:type w:val="bbPlcHdr"/>
        </w:types>
        <w:behaviors>
          <w:behavior w:val="content"/>
        </w:behaviors>
        <w:guid w:val="{8224E909-4B7A-7C4D-84F6-1934CDE3423B}"/>
      </w:docPartPr>
      <w:docPartBody>
        <w:p w:rsidR="00312523" w:rsidRDefault="00CF622B" w:rsidP="00CF622B">
          <w:pPr>
            <w:pStyle w:val="35AD363C03FE494495D79AF5A16D8CDD"/>
          </w:pPr>
          <w:r w:rsidRPr="00416B2B">
            <w:rPr>
              <w:rStyle w:val="PlaceholderText"/>
            </w:rPr>
            <w:t>Click or tap here to enter text.</w:t>
          </w:r>
        </w:p>
      </w:docPartBody>
    </w:docPart>
    <w:docPart>
      <w:docPartPr>
        <w:name w:val="89FA77BAAE8C1E45AAD1FCD9CD09CAA5"/>
        <w:category>
          <w:name w:val="General"/>
          <w:gallery w:val="placeholder"/>
        </w:category>
        <w:types>
          <w:type w:val="bbPlcHdr"/>
        </w:types>
        <w:behaviors>
          <w:behavior w:val="content"/>
        </w:behaviors>
        <w:guid w:val="{9B428163-572F-0145-9DB7-340EB3677D16}"/>
      </w:docPartPr>
      <w:docPartBody>
        <w:p w:rsidR="00312523" w:rsidRDefault="00CF622B" w:rsidP="00CF622B">
          <w:pPr>
            <w:pStyle w:val="89FA77BAAE8C1E45AAD1FCD9CD09CAA5"/>
          </w:pPr>
          <w:r w:rsidRPr="00416B2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3C3"/>
    <w:rsid w:val="000D3258"/>
    <w:rsid w:val="00276FA4"/>
    <w:rsid w:val="0029779B"/>
    <w:rsid w:val="00312523"/>
    <w:rsid w:val="003421F4"/>
    <w:rsid w:val="004E29A7"/>
    <w:rsid w:val="005341D2"/>
    <w:rsid w:val="005348E4"/>
    <w:rsid w:val="00552D99"/>
    <w:rsid w:val="0056778B"/>
    <w:rsid w:val="00582A94"/>
    <w:rsid w:val="005D54B6"/>
    <w:rsid w:val="005E2651"/>
    <w:rsid w:val="00644603"/>
    <w:rsid w:val="00655972"/>
    <w:rsid w:val="006763C3"/>
    <w:rsid w:val="008734F8"/>
    <w:rsid w:val="008E73E1"/>
    <w:rsid w:val="0095420D"/>
    <w:rsid w:val="00974B44"/>
    <w:rsid w:val="00975F63"/>
    <w:rsid w:val="009B7480"/>
    <w:rsid w:val="00A3339A"/>
    <w:rsid w:val="00A76B6F"/>
    <w:rsid w:val="00AA28E9"/>
    <w:rsid w:val="00AF6FF4"/>
    <w:rsid w:val="00B64FDD"/>
    <w:rsid w:val="00BC4F0B"/>
    <w:rsid w:val="00BD373F"/>
    <w:rsid w:val="00CB59F5"/>
    <w:rsid w:val="00CF622B"/>
    <w:rsid w:val="00D21C30"/>
    <w:rsid w:val="00D661FF"/>
    <w:rsid w:val="00D66205"/>
    <w:rsid w:val="00E201CA"/>
    <w:rsid w:val="00F875B8"/>
    <w:rsid w:val="00F97F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622B"/>
    <w:rPr>
      <w:color w:val="666666"/>
    </w:rPr>
  </w:style>
  <w:style w:type="paragraph" w:customStyle="1" w:styleId="DC4EB00C2B5B0D4BA581D194A5710E42">
    <w:name w:val="DC4EB00C2B5B0D4BA581D194A5710E42"/>
    <w:rsid w:val="00CF622B"/>
  </w:style>
  <w:style w:type="paragraph" w:customStyle="1" w:styleId="3BA9C2EE4016504CAC8CE2D602603FC8">
    <w:name w:val="3BA9C2EE4016504CAC8CE2D602603FC8"/>
    <w:rsid w:val="00CF622B"/>
  </w:style>
  <w:style w:type="paragraph" w:customStyle="1" w:styleId="AD529E9B55D7DB4F9C1F882931D76099">
    <w:name w:val="AD529E9B55D7DB4F9C1F882931D76099"/>
    <w:rsid w:val="00CF622B"/>
  </w:style>
  <w:style w:type="paragraph" w:customStyle="1" w:styleId="4C72DAA29D724243B8274E9EB0F13F8C">
    <w:name w:val="4C72DAA29D724243B8274E9EB0F13F8C"/>
    <w:rsid w:val="00CF622B"/>
  </w:style>
  <w:style w:type="paragraph" w:customStyle="1" w:styleId="E5F3F36085E87B4284DAEAAF6FD8334F">
    <w:name w:val="E5F3F36085E87B4284DAEAAF6FD8334F"/>
    <w:rsid w:val="00CF622B"/>
  </w:style>
  <w:style w:type="paragraph" w:customStyle="1" w:styleId="3608A0CC6337604991124FC16EE6F222">
    <w:name w:val="3608A0CC6337604991124FC16EE6F222"/>
    <w:rsid w:val="00CF622B"/>
  </w:style>
  <w:style w:type="paragraph" w:customStyle="1" w:styleId="8C625EC1B9F9CD419847CA0757372427">
    <w:name w:val="8C625EC1B9F9CD419847CA0757372427"/>
    <w:rsid w:val="00CF622B"/>
  </w:style>
  <w:style w:type="paragraph" w:customStyle="1" w:styleId="D346E4A0A2E19A4B82F3DB5FBBBB0D06">
    <w:name w:val="D346E4A0A2E19A4B82F3DB5FBBBB0D06"/>
    <w:rsid w:val="00CF622B"/>
  </w:style>
  <w:style w:type="paragraph" w:customStyle="1" w:styleId="DE5BCE27707B574ABDF63B712DADF653">
    <w:name w:val="DE5BCE27707B574ABDF63B712DADF653"/>
    <w:rsid w:val="00CF622B"/>
  </w:style>
  <w:style w:type="paragraph" w:customStyle="1" w:styleId="06C77E698D8EAA42AC215EAD26EBEF1D">
    <w:name w:val="06C77E698D8EAA42AC215EAD26EBEF1D"/>
    <w:rsid w:val="00CF622B"/>
  </w:style>
  <w:style w:type="paragraph" w:customStyle="1" w:styleId="F4F5E264D5BD4541B9FC1A5CE31E13AD">
    <w:name w:val="F4F5E264D5BD4541B9FC1A5CE31E13AD"/>
    <w:rsid w:val="00CF622B"/>
  </w:style>
  <w:style w:type="paragraph" w:customStyle="1" w:styleId="A5A042EF3499C848BAF01B2545938116">
    <w:name w:val="A5A042EF3499C848BAF01B2545938116"/>
    <w:rsid w:val="00CF622B"/>
  </w:style>
  <w:style w:type="paragraph" w:customStyle="1" w:styleId="FD30F5805EA73F4C84F60C9D37F79582">
    <w:name w:val="FD30F5805EA73F4C84F60C9D37F79582"/>
    <w:rsid w:val="00CF622B"/>
  </w:style>
  <w:style w:type="paragraph" w:customStyle="1" w:styleId="B1CA1D5D6D77EC449F58FA7D8C7D15EC">
    <w:name w:val="B1CA1D5D6D77EC449F58FA7D8C7D15EC"/>
    <w:rsid w:val="00CF622B"/>
  </w:style>
  <w:style w:type="paragraph" w:customStyle="1" w:styleId="45F3F6E242EA6847AC8AE12C76A2550F">
    <w:name w:val="45F3F6E242EA6847AC8AE12C76A2550F"/>
    <w:rsid w:val="00CF622B"/>
  </w:style>
  <w:style w:type="paragraph" w:customStyle="1" w:styleId="D9E2E19AF354BF4C9F62F0F1BC510A9E">
    <w:name w:val="D9E2E19AF354BF4C9F62F0F1BC510A9E"/>
    <w:rsid w:val="00CF622B"/>
  </w:style>
  <w:style w:type="paragraph" w:customStyle="1" w:styleId="6EF68747AAC2CB4181928BB7BD5FB106">
    <w:name w:val="6EF68747AAC2CB4181928BB7BD5FB106"/>
    <w:rsid w:val="00CF622B"/>
  </w:style>
  <w:style w:type="paragraph" w:customStyle="1" w:styleId="199B515ED1BF2C4AAFF6C5B273246166">
    <w:name w:val="199B515ED1BF2C4AAFF6C5B273246166"/>
    <w:rsid w:val="00CF622B"/>
  </w:style>
  <w:style w:type="paragraph" w:customStyle="1" w:styleId="7BE6F70406565F49AE71B2690C80D9F2">
    <w:name w:val="7BE6F70406565F49AE71B2690C80D9F2"/>
    <w:rsid w:val="00CF622B"/>
  </w:style>
  <w:style w:type="paragraph" w:customStyle="1" w:styleId="CFDBFFE8F2B24A4FBE64BAE6703A918A">
    <w:name w:val="CFDBFFE8F2B24A4FBE64BAE6703A918A"/>
    <w:rsid w:val="00CF622B"/>
  </w:style>
  <w:style w:type="paragraph" w:customStyle="1" w:styleId="31EF400A91B0044685679AE68173F856">
    <w:name w:val="31EF400A91B0044685679AE68173F856"/>
    <w:rsid w:val="00CF622B"/>
  </w:style>
  <w:style w:type="paragraph" w:customStyle="1" w:styleId="B9024AF661EC3744927769C32826C312">
    <w:name w:val="B9024AF661EC3744927769C32826C312"/>
    <w:rsid w:val="00CF622B"/>
  </w:style>
  <w:style w:type="paragraph" w:customStyle="1" w:styleId="75500A9C083E594EA8F2BC2F495075D3">
    <w:name w:val="75500A9C083E594EA8F2BC2F495075D3"/>
    <w:rsid w:val="00CF622B"/>
  </w:style>
  <w:style w:type="paragraph" w:customStyle="1" w:styleId="0B7B6615F5FE77498EE0CCD3C8787113">
    <w:name w:val="0B7B6615F5FE77498EE0CCD3C8787113"/>
    <w:rsid w:val="00CF622B"/>
  </w:style>
  <w:style w:type="paragraph" w:customStyle="1" w:styleId="A9267AB05870074AB0809AC5EF8A6BAD">
    <w:name w:val="A9267AB05870074AB0809AC5EF8A6BAD"/>
    <w:rsid w:val="00CF622B"/>
  </w:style>
  <w:style w:type="paragraph" w:customStyle="1" w:styleId="3C556C7B17E0874DB3151856EB7DA7C8">
    <w:name w:val="3C556C7B17E0874DB3151856EB7DA7C8"/>
    <w:rsid w:val="00CF622B"/>
  </w:style>
  <w:style w:type="paragraph" w:customStyle="1" w:styleId="F962449AE5D93F4BBD823EA8294BB100">
    <w:name w:val="F962449AE5D93F4BBD823EA8294BB100"/>
    <w:rsid w:val="00CF622B"/>
  </w:style>
  <w:style w:type="paragraph" w:customStyle="1" w:styleId="E8938D8A8B112541930C1CD277526626">
    <w:name w:val="E8938D8A8B112541930C1CD277526626"/>
    <w:rsid w:val="00CF622B"/>
  </w:style>
  <w:style w:type="paragraph" w:customStyle="1" w:styleId="F7E58834CD3D5B4CB5C5F5817C638E21">
    <w:name w:val="F7E58834CD3D5B4CB5C5F5817C638E21"/>
    <w:rsid w:val="00CF622B"/>
  </w:style>
  <w:style w:type="paragraph" w:customStyle="1" w:styleId="C7385D8433DB204BB163DECE30B5761F">
    <w:name w:val="C7385D8433DB204BB163DECE30B5761F"/>
    <w:rsid w:val="00CF622B"/>
  </w:style>
  <w:style w:type="paragraph" w:customStyle="1" w:styleId="523FEF50D8CE4341A59A49ABA7568D78">
    <w:name w:val="523FEF50D8CE4341A59A49ABA7568D78"/>
    <w:rsid w:val="00CF622B"/>
  </w:style>
  <w:style w:type="paragraph" w:customStyle="1" w:styleId="E64B2D56F184E1419F76EDF19CF044F8">
    <w:name w:val="E64B2D56F184E1419F76EDF19CF044F8"/>
    <w:rsid w:val="00CF622B"/>
  </w:style>
  <w:style w:type="paragraph" w:customStyle="1" w:styleId="E7D9AA5744ED41419FE4DEC51A49D7F6">
    <w:name w:val="E7D9AA5744ED41419FE4DEC51A49D7F6"/>
    <w:rsid w:val="00CF622B"/>
  </w:style>
  <w:style w:type="paragraph" w:customStyle="1" w:styleId="EC88C844202EDC41B8D663C0FD032688">
    <w:name w:val="EC88C844202EDC41B8D663C0FD032688"/>
    <w:rsid w:val="00CF622B"/>
  </w:style>
  <w:style w:type="paragraph" w:customStyle="1" w:styleId="C2659D91282A1B4B95D67D16C634FD0B">
    <w:name w:val="C2659D91282A1B4B95D67D16C634FD0B"/>
    <w:rsid w:val="00CF622B"/>
  </w:style>
  <w:style w:type="paragraph" w:customStyle="1" w:styleId="EB6B7D4D86667A42A8707EAE8708F893">
    <w:name w:val="EB6B7D4D86667A42A8707EAE8708F893"/>
    <w:rsid w:val="00CF622B"/>
  </w:style>
  <w:style w:type="paragraph" w:customStyle="1" w:styleId="7D336A5BD2430B4C9965CF39627C1C05">
    <w:name w:val="7D336A5BD2430B4C9965CF39627C1C05"/>
    <w:rsid w:val="00CF622B"/>
  </w:style>
  <w:style w:type="paragraph" w:customStyle="1" w:styleId="F151D74220BC684D95D6541E7A365DD2">
    <w:name w:val="F151D74220BC684D95D6541E7A365DD2"/>
    <w:rsid w:val="00CF622B"/>
  </w:style>
  <w:style w:type="paragraph" w:customStyle="1" w:styleId="7F002256EAE33948900F19ABBCE52796">
    <w:name w:val="7F002256EAE33948900F19ABBCE52796"/>
    <w:rsid w:val="00CF622B"/>
  </w:style>
  <w:style w:type="paragraph" w:customStyle="1" w:styleId="FB7BB8B1C943C14697BFB6F34CF638C3">
    <w:name w:val="FB7BB8B1C943C14697BFB6F34CF638C3"/>
    <w:rsid w:val="00CF622B"/>
  </w:style>
  <w:style w:type="paragraph" w:customStyle="1" w:styleId="487BAE60B1F8D648B2052E9FC1EF35C8">
    <w:name w:val="487BAE60B1F8D648B2052E9FC1EF35C8"/>
    <w:rsid w:val="00CF622B"/>
  </w:style>
  <w:style w:type="paragraph" w:customStyle="1" w:styleId="EABC455D6171F64D86A04361DB40E7F6">
    <w:name w:val="EABC455D6171F64D86A04361DB40E7F6"/>
    <w:rsid w:val="00CF622B"/>
  </w:style>
  <w:style w:type="paragraph" w:customStyle="1" w:styleId="2E43E38F709C7D479B2DDC43345D786C">
    <w:name w:val="2E43E38F709C7D479B2DDC43345D786C"/>
    <w:rsid w:val="00CF622B"/>
  </w:style>
  <w:style w:type="paragraph" w:customStyle="1" w:styleId="65EB72BB3BE055498443C8BEF749FDC2">
    <w:name w:val="65EB72BB3BE055498443C8BEF749FDC2"/>
    <w:rsid w:val="00CF622B"/>
  </w:style>
  <w:style w:type="paragraph" w:customStyle="1" w:styleId="F2189B6EAA983040B8CAD683BED605FC">
    <w:name w:val="F2189B6EAA983040B8CAD683BED605FC"/>
    <w:rsid w:val="00CF622B"/>
  </w:style>
  <w:style w:type="paragraph" w:customStyle="1" w:styleId="4B0D0C392565994594EEFBD5938D8296">
    <w:name w:val="4B0D0C392565994594EEFBD5938D8296"/>
    <w:rsid w:val="00CF622B"/>
  </w:style>
  <w:style w:type="paragraph" w:customStyle="1" w:styleId="1AEE45617687A4468D22C6AFA1485AAE">
    <w:name w:val="1AEE45617687A4468D22C6AFA1485AAE"/>
    <w:rsid w:val="00CF622B"/>
  </w:style>
  <w:style w:type="paragraph" w:customStyle="1" w:styleId="B639ED6FBB492C43B47501D29AA6CBA9">
    <w:name w:val="B639ED6FBB492C43B47501D29AA6CBA9"/>
    <w:rsid w:val="00CF622B"/>
  </w:style>
  <w:style w:type="paragraph" w:customStyle="1" w:styleId="6BC2FCDCC91F7A43989BFC0D40945AE9">
    <w:name w:val="6BC2FCDCC91F7A43989BFC0D40945AE9"/>
    <w:rsid w:val="00CF622B"/>
  </w:style>
  <w:style w:type="paragraph" w:customStyle="1" w:styleId="52256BD6A94AE14986925D7B04349C17">
    <w:name w:val="52256BD6A94AE14986925D7B04349C17"/>
    <w:rsid w:val="00CF622B"/>
  </w:style>
  <w:style w:type="paragraph" w:customStyle="1" w:styleId="F0B9B1515F77C845A3134A51E1BACA44">
    <w:name w:val="F0B9B1515F77C845A3134A51E1BACA44"/>
    <w:rsid w:val="00CF622B"/>
  </w:style>
  <w:style w:type="paragraph" w:customStyle="1" w:styleId="8C10DE56B1D2C84CAA761AE02CC4EFF8">
    <w:name w:val="8C10DE56B1D2C84CAA761AE02CC4EFF8"/>
    <w:rsid w:val="00CF622B"/>
  </w:style>
  <w:style w:type="paragraph" w:customStyle="1" w:styleId="2066975F15C390468449906F1A3FAC28">
    <w:name w:val="2066975F15C390468449906F1A3FAC28"/>
    <w:rsid w:val="00CF622B"/>
  </w:style>
  <w:style w:type="paragraph" w:customStyle="1" w:styleId="C778E66E903ED94A980DA7B58D6422C9">
    <w:name w:val="C778E66E903ED94A980DA7B58D6422C9"/>
    <w:rsid w:val="00CF622B"/>
  </w:style>
  <w:style w:type="paragraph" w:customStyle="1" w:styleId="10082515D68D764682F1BF2CCE983C3F">
    <w:name w:val="10082515D68D764682F1BF2CCE983C3F"/>
    <w:rsid w:val="00CF622B"/>
  </w:style>
  <w:style w:type="paragraph" w:customStyle="1" w:styleId="2F91143805C41F4B816D39552CB1BDB4">
    <w:name w:val="2F91143805C41F4B816D39552CB1BDB4"/>
    <w:rsid w:val="00CF622B"/>
  </w:style>
  <w:style w:type="paragraph" w:customStyle="1" w:styleId="8B5843E3BF9A6E43BF62A14311C9F2E2">
    <w:name w:val="8B5843E3BF9A6E43BF62A14311C9F2E2"/>
    <w:rsid w:val="00CF622B"/>
  </w:style>
  <w:style w:type="paragraph" w:customStyle="1" w:styleId="32990B7C7F3E524DB21366199E95901E">
    <w:name w:val="32990B7C7F3E524DB21366199E95901E"/>
    <w:rsid w:val="00CF622B"/>
  </w:style>
  <w:style w:type="paragraph" w:customStyle="1" w:styleId="76A73F2A7126F84580FB9C3BE2048E8F">
    <w:name w:val="76A73F2A7126F84580FB9C3BE2048E8F"/>
    <w:rsid w:val="00CF622B"/>
  </w:style>
  <w:style w:type="paragraph" w:customStyle="1" w:styleId="A415928A610B7244AA252CE1ED555DA5">
    <w:name w:val="A415928A610B7244AA252CE1ED555DA5"/>
    <w:rsid w:val="00CF622B"/>
  </w:style>
  <w:style w:type="paragraph" w:customStyle="1" w:styleId="939FCE78052B1F42A3437F33A5652491">
    <w:name w:val="939FCE78052B1F42A3437F33A5652491"/>
    <w:rsid w:val="00CF622B"/>
  </w:style>
  <w:style w:type="paragraph" w:customStyle="1" w:styleId="C6FFF88A265F8B4D8F4A5DD236073483">
    <w:name w:val="C6FFF88A265F8B4D8F4A5DD236073483"/>
    <w:rsid w:val="00CF622B"/>
  </w:style>
  <w:style w:type="paragraph" w:customStyle="1" w:styleId="569FF51AE9A3ED48A6A24FF40B5DFF1F">
    <w:name w:val="569FF51AE9A3ED48A6A24FF40B5DFF1F"/>
    <w:rsid w:val="00CF622B"/>
  </w:style>
  <w:style w:type="paragraph" w:customStyle="1" w:styleId="3E39BAEC82B8D546A2D9B0433913DE3E">
    <w:name w:val="3E39BAEC82B8D546A2D9B0433913DE3E"/>
    <w:rsid w:val="00CF622B"/>
  </w:style>
  <w:style w:type="paragraph" w:customStyle="1" w:styleId="3356CE9C58A00A42AB7E577DABF76D4B">
    <w:name w:val="3356CE9C58A00A42AB7E577DABF76D4B"/>
    <w:rsid w:val="00CF622B"/>
  </w:style>
  <w:style w:type="paragraph" w:customStyle="1" w:styleId="E69C20D70C4FC748BD78B42427616792">
    <w:name w:val="E69C20D70C4FC748BD78B42427616792"/>
    <w:rsid w:val="00CF622B"/>
  </w:style>
  <w:style w:type="paragraph" w:customStyle="1" w:styleId="80CF9076E2BCC44DAE9B5D5AABD92818">
    <w:name w:val="80CF9076E2BCC44DAE9B5D5AABD92818"/>
    <w:rsid w:val="00CF622B"/>
  </w:style>
  <w:style w:type="paragraph" w:customStyle="1" w:styleId="9007DF6CDEB10043BB517716A46B1A8C">
    <w:name w:val="9007DF6CDEB10043BB517716A46B1A8C"/>
    <w:rsid w:val="00CF622B"/>
  </w:style>
  <w:style w:type="paragraph" w:customStyle="1" w:styleId="E5F19D65AA55654D820E1EB572AE9BB1">
    <w:name w:val="E5F19D65AA55654D820E1EB572AE9BB1"/>
    <w:rsid w:val="00CF622B"/>
  </w:style>
  <w:style w:type="paragraph" w:customStyle="1" w:styleId="98F6394DABF5D04FAB10D3FCAC6F7EE0">
    <w:name w:val="98F6394DABF5D04FAB10D3FCAC6F7EE0"/>
    <w:rsid w:val="00CF622B"/>
  </w:style>
  <w:style w:type="paragraph" w:customStyle="1" w:styleId="A45DF5013C3E10419947D82D5AED72BF">
    <w:name w:val="A45DF5013C3E10419947D82D5AED72BF"/>
    <w:rsid w:val="00CF622B"/>
  </w:style>
  <w:style w:type="paragraph" w:customStyle="1" w:styleId="3FC278396D613143BFB70437A1EA959C">
    <w:name w:val="3FC278396D613143BFB70437A1EA959C"/>
    <w:rsid w:val="00CF622B"/>
  </w:style>
  <w:style w:type="paragraph" w:customStyle="1" w:styleId="8469A8EF254AFC418EBFB2A6D0A1530C">
    <w:name w:val="8469A8EF254AFC418EBFB2A6D0A1530C"/>
    <w:rsid w:val="00CF622B"/>
  </w:style>
  <w:style w:type="paragraph" w:customStyle="1" w:styleId="66D8BB56F2ECCD4883EDC14E8B32C1C5">
    <w:name w:val="66D8BB56F2ECCD4883EDC14E8B32C1C5"/>
    <w:rsid w:val="00CF622B"/>
  </w:style>
  <w:style w:type="paragraph" w:customStyle="1" w:styleId="CCDBAA0BC968D34BBE16CF67B70CEF40">
    <w:name w:val="CCDBAA0BC968D34BBE16CF67B70CEF40"/>
    <w:rsid w:val="00CF622B"/>
  </w:style>
  <w:style w:type="paragraph" w:customStyle="1" w:styleId="A2100D7AAD678B42A8FEA47ED4415085">
    <w:name w:val="A2100D7AAD678B42A8FEA47ED4415085"/>
    <w:rsid w:val="00CF622B"/>
  </w:style>
  <w:style w:type="paragraph" w:customStyle="1" w:styleId="C8CE75E4668279408692ADC1BE7A1705">
    <w:name w:val="C8CE75E4668279408692ADC1BE7A1705"/>
    <w:rsid w:val="00CF622B"/>
  </w:style>
  <w:style w:type="paragraph" w:customStyle="1" w:styleId="B5B1354BB0D2C84F947CBD55A20CCDBE">
    <w:name w:val="B5B1354BB0D2C84F947CBD55A20CCDBE"/>
    <w:rsid w:val="00CF622B"/>
  </w:style>
  <w:style w:type="paragraph" w:customStyle="1" w:styleId="92EB24C137C9D944BE1F5288FAE6B95C">
    <w:name w:val="92EB24C137C9D944BE1F5288FAE6B95C"/>
    <w:rsid w:val="00CF622B"/>
  </w:style>
  <w:style w:type="paragraph" w:customStyle="1" w:styleId="076A0DB51A5CAF4FBC7E6C9EF46794B3">
    <w:name w:val="076A0DB51A5CAF4FBC7E6C9EF46794B3"/>
    <w:rsid w:val="00CF622B"/>
  </w:style>
  <w:style w:type="paragraph" w:customStyle="1" w:styleId="28FB01341351B94B9EB0FE361110EEC0">
    <w:name w:val="28FB01341351B94B9EB0FE361110EEC0"/>
    <w:rsid w:val="00CF622B"/>
  </w:style>
  <w:style w:type="paragraph" w:customStyle="1" w:styleId="CE19DF0BBD44ED45946ABEC9A043ACB7">
    <w:name w:val="CE19DF0BBD44ED45946ABEC9A043ACB7"/>
    <w:rsid w:val="00CF622B"/>
  </w:style>
  <w:style w:type="paragraph" w:customStyle="1" w:styleId="3D9A1F4EEE6DF64F87C23E119E3922F1">
    <w:name w:val="3D9A1F4EEE6DF64F87C23E119E3922F1"/>
    <w:rsid w:val="00CF622B"/>
  </w:style>
  <w:style w:type="paragraph" w:customStyle="1" w:styleId="A8552EF0A5481D4E9BC9ED316022F084">
    <w:name w:val="A8552EF0A5481D4E9BC9ED316022F084"/>
    <w:rsid w:val="00CF622B"/>
  </w:style>
  <w:style w:type="paragraph" w:customStyle="1" w:styleId="0F7EDC817B091B4AB8FC4606768ABFCB">
    <w:name w:val="0F7EDC817B091B4AB8FC4606768ABFCB"/>
    <w:rsid w:val="00CF622B"/>
  </w:style>
  <w:style w:type="paragraph" w:customStyle="1" w:styleId="D5C79F973EAE1D45B29DD825B85B270F">
    <w:name w:val="D5C79F973EAE1D45B29DD825B85B270F"/>
    <w:rsid w:val="00CF622B"/>
  </w:style>
  <w:style w:type="paragraph" w:customStyle="1" w:styleId="9FF16AF530DAC348BCD7E0EB6AAFB45C">
    <w:name w:val="9FF16AF530DAC348BCD7E0EB6AAFB45C"/>
    <w:rsid w:val="00CF622B"/>
  </w:style>
  <w:style w:type="paragraph" w:customStyle="1" w:styleId="EAF54AA15D8DA54F90263DDC02574062">
    <w:name w:val="EAF54AA15D8DA54F90263DDC02574062"/>
    <w:rsid w:val="00CF622B"/>
  </w:style>
  <w:style w:type="paragraph" w:customStyle="1" w:styleId="BAC23C3B34A13A4CB66AF260278C2A92">
    <w:name w:val="BAC23C3B34A13A4CB66AF260278C2A92"/>
    <w:rsid w:val="00CF622B"/>
  </w:style>
  <w:style w:type="paragraph" w:customStyle="1" w:styleId="84E6F14C60869547815FC9A08828979E">
    <w:name w:val="84E6F14C60869547815FC9A08828979E"/>
    <w:rsid w:val="00CF622B"/>
  </w:style>
  <w:style w:type="paragraph" w:customStyle="1" w:styleId="8A6841DD9E37854B82C2EE3276C28955">
    <w:name w:val="8A6841DD9E37854B82C2EE3276C28955"/>
    <w:rsid w:val="00CF622B"/>
  </w:style>
  <w:style w:type="paragraph" w:customStyle="1" w:styleId="502529E00E6CD3498878BAC9C4808BA5">
    <w:name w:val="502529E00E6CD3498878BAC9C4808BA5"/>
    <w:rsid w:val="00CF622B"/>
  </w:style>
  <w:style w:type="paragraph" w:customStyle="1" w:styleId="2AD66AFBA5FA7743AF11DBBD73B13470">
    <w:name w:val="2AD66AFBA5FA7743AF11DBBD73B13470"/>
    <w:rsid w:val="00CF622B"/>
  </w:style>
  <w:style w:type="paragraph" w:customStyle="1" w:styleId="A7AD38722DE563408990E0387E461D96">
    <w:name w:val="A7AD38722DE563408990E0387E461D96"/>
    <w:rsid w:val="00CF622B"/>
  </w:style>
  <w:style w:type="paragraph" w:customStyle="1" w:styleId="F93CD0E0DDC1CF4BBAE5E35ABDDA8661">
    <w:name w:val="F93CD0E0DDC1CF4BBAE5E35ABDDA8661"/>
    <w:rsid w:val="00CF622B"/>
  </w:style>
  <w:style w:type="paragraph" w:customStyle="1" w:styleId="FBD505FFF3102242B3D162384534321C">
    <w:name w:val="FBD505FFF3102242B3D162384534321C"/>
    <w:rsid w:val="00CF622B"/>
  </w:style>
  <w:style w:type="paragraph" w:customStyle="1" w:styleId="01FFFA3510C5F74AA8F0F895D23ED800">
    <w:name w:val="01FFFA3510C5F74AA8F0F895D23ED800"/>
    <w:rsid w:val="00CF622B"/>
  </w:style>
  <w:style w:type="paragraph" w:customStyle="1" w:styleId="80F17B4FCB62BA4582B87D088F778EDC">
    <w:name w:val="80F17B4FCB62BA4582B87D088F778EDC"/>
    <w:rsid w:val="00CF622B"/>
  </w:style>
  <w:style w:type="paragraph" w:customStyle="1" w:styleId="E9396E11C29BDC459227EBB2FB036F6E">
    <w:name w:val="E9396E11C29BDC459227EBB2FB036F6E"/>
    <w:rsid w:val="00CF622B"/>
  </w:style>
  <w:style w:type="paragraph" w:customStyle="1" w:styleId="F05AEBF9422F454DB0B6D901A49EFEEA">
    <w:name w:val="F05AEBF9422F454DB0B6D901A49EFEEA"/>
    <w:rsid w:val="00CF622B"/>
  </w:style>
  <w:style w:type="paragraph" w:customStyle="1" w:styleId="525B2ABCC8CB304A9DCFEDB212AABCAD">
    <w:name w:val="525B2ABCC8CB304A9DCFEDB212AABCAD"/>
    <w:rsid w:val="00CF622B"/>
  </w:style>
  <w:style w:type="paragraph" w:customStyle="1" w:styleId="2E6CEE9FAB7AD247AE52D617AC3F5AC4">
    <w:name w:val="2E6CEE9FAB7AD247AE52D617AC3F5AC4"/>
    <w:rsid w:val="00CF622B"/>
  </w:style>
  <w:style w:type="paragraph" w:customStyle="1" w:styleId="7D9DF0B58E74594E84B36F2579B0E6ED">
    <w:name w:val="7D9DF0B58E74594E84B36F2579B0E6ED"/>
    <w:rsid w:val="00CF622B"/>
  </w:style>
  <w:style w:type="paragraph" w:customStyle="1" w:styleId="C7F4BE37B4291F4E93E5380FCDA90BFE">
    <w:name w:val="C7F4BE37B4291F4E93E5380FCDA90BFE"/>
    <w:rsid w:val="00CF622B"/>
  </w:style>
  <w:style w:type="paragraph" w:customStyle="1" w:styleId="245CA934F028864BBF8769BF979D9896">
    <w:name w:val="245CA934F028864BBF8769BF979D9896"/>
    <w:rsid w:val="00CF622B"/>
  </w:style>
  <w:style w:type="paragraph" w:customStyle="1" w:styleId="19391372B7B32A4D8E6F145EEE4D8432">
    <w:name w:val="19391372B7B32A4D8E6F145EEE4D8432"/>
    <w:rsid w:val="00CF622B"/>
  </w:style>
  <w:style w:type="paragraph" w:customStyle="1" w:styleId="6E9A09FABC8E084CAF10BEEAA4C4DD02">
    <w:name w:val="6E9A09FABC8E084CAF10BEEAA4C4DD02"/>
    <w:rsid w:val="00CF622B"/>
  </w:style>
  <w:style w:type="paragraph" w:customStyle="1" w:styleId="B7ED82BC5E09A34C9A27A75D8D0B78A7">
    <w:name w:val="B7ED82BC5E09A34C9A27A75D8D0B78A7"/>
    <w:rsid w:val="00CF622B"/>
  </w:style>
  <w:style w:type="paragraph" w:customStyle="1" w:styleId="2C936740393AC847B1AEB91822C5F2F1">
    <w:name w:val="2C936740393AC847B1AEB91822C5F2F1"/>
    <w:rsid w:val="00CF622B"/>
  </w:style>
  <w:style w:type="paragraph" w:customStyle="1" w:styleId="C8E8DA28079C5348BD0009982C37C511">
    <w:name w:val="C8E8DA28079C5348BD0009982C37C511"/>
    <w:rsid w:val="00CF622B"/>
  </w:style>
  <w:style w:type="paragraph" w:customStyle="1" w:styleId="20DD2C96F406FE408803EC2C19345C16">
    <w:name w:val="20DD2C96F406FE408803EC2C19345C16"/>
    <w:rsid w:val="00CF622B"/>
  </w:style>
  <w:style w:type="paragraph" w:customStyle="1" w:styleId="6B2E3A3C4A483142AEB410BE30B6F7FE">
    <w:name w:val="6B2E3A3C4A483142AEB410BE30B6F7FE"/>
    <w:rsid w:val="00CF622B"/>
  </w:style>
  <w:style w:type="paragraph" w:customStyle="1" w:styleId="0E85B2218F0D2E46A0B36D7AE7088D02">
    <w:name w:val="0E85B2218F0D2E46A0B36D7AE7088D02"/>
    <w:rsid w:val="00CF622B"/>
  </w:style>
  <w:style w:type="paragraph" w:customStyle="1" w:styleId="D46F1192056B094C8796C8CA4F0BADEE">
    <w:name w:val="D46F1192056B094C8796C8CA4F0BADEE"/>
    <w:rsid w:val="00CF622B"/>
  </w:style>
  <w:style w:type="paragraph" w:customStyle="1" w:styleId="4A5512ED5167A342AB4F3DC282D789D6">
    <w:name w:val="4A5512ED5167A342AB4F3DC282D789D6"/>
    <w:rsid w:val="00CF622B"/>
  </w:style>
  <w:style w:type="paragraph" w:customStyle="1" w:styleId="F59B972497A90C448D496DB0D379E78E">
    <w:name w:val="F59B972497A90C448D496DB0D379E78E"/>
    <w:rsid w:val="00CF622B"/>
  </w:style>
  <w:style w:type="paragraph" w:customStyle="1" w:styleId="2BCEA291722E954E9B74C7C8EFC787C4">
    <w:name w:val="2BCEA291722E954E9B74C7C8EFC787C4"/>
    <w:rsid w:val="00CF622B"/>
  </w:style>
  <w:style w:type="paragraph" w:customStyle="1" w:styleId="164B1A29295CDA4C8966769741EA7AE6">
    <w:name w:val="164B1A29295CDA4C8966769741EA7AE6"/>
    <w:rsid w:val="00CF622B"/>
  </w:style>
  <w:style w:type="paragraph" w:customStyle="1" w:styleId="65AD9E0ECEACAE4E8156BBAE0D5131C0">
    <w:name w:val="65AD9E0ECEACAE4E8156BBAE0D5131C0"/>
    <w:rsid w:val="00CF622B"/>
  </w:style>
  <w:style w:type="paragraph" w:customStyle="1" w:styleId="BEC5C7B97831004190ECE436221D5E55">
    <w:name w:val="BEC5C7B97831004190ECE436221D5E55"/>
    <w:rsid w:val="00CF622B"/>
  </w:style>
  <w:style w:type="paragraph" w:customStyle="1" w:styleId="94D6C6A0E6BB6A4A816FDE257F7DB79F">
    <w:name w:val="94D6C6A0E6BB6A4A816FDE257F7DB79F"/>
    <w:rsid w:val="00CF622B"/>
  </w:style>
  <w:style w:type="paragraph" w:customStyle="1" w:styleId="3FA8F3407CCF8040BD1F25D299F220FA">
    <w:name w:val="3FA8F3407CCF8040BD1F25D299F220FA"/>
    <w:rsid w:val="00CF622B"/>
  </w:style>
  <w:style w:type="paragraph" w:customStyle="1" w:styleId="C8ACE6FA6583634CAD9006651B91973B">
    <w:name w:val="C8ACE6FA6583634CAD9006651B91973B"/>
    <w:rsid w:val="00CF622B"/>
  </w:style>
  <w:style w:type="paragraph" w:customStyle="1" w:styleId="1FAE2C1836B1E74EAAE78B1F33E39890">
    <w:name w:val="1FAE2C1836B1E74EAAE78B1F33E39890"/>
    <w:rsid w:val="00CF622B"/>
  </w:style>
  <w:style w:type="paragraph" w:customStyle="1" w:styleId="3A7F5D54572A6E469CDA702B064B29CC">
    <w:name w:val="3A7F5D54572A6E469CDA702B064B29CC"/>
    <w:rsid w:val="00CF622B"/>
  </w:style>
  <w:style w:type="paragraph" w:customStyle="1" w:styleId="94905202BE3EAA459C48B6EB542C49F4">
    <w:name w:val="94905202BE3EAA459C48B6EB542C49F4"/>
    <w:rsid w:val="00CF622B"/>
  </w:style>
  <w:style w:type="paragraph" w:customStyle="1" w:styleId="FAA7CE98322D8041A663F201E3841C20">
    <w:name w:val="FAA7CE98322D8041A663F201E3841C20"/>
    <w:rsid w:val="00CF622B"/>
  </w:style>
  <w:style w:type="paragraph" w:customStyle="1" w:styleId="A1BC74E21567D04EAFDBBB89B47FFF91">
    <w:name w:val="A1BC74E21567D04EAFDBBB89B47FFF91"/>
    <w:rsid w:val="00CF622B"/>
  </w:style>
  <w:style w:type="paragraph" w:customStyle="1" w:styleId="15BB3212A7B31D4199A0544AD752BF3A">
    <w:name w:val="15BB3212A7B31D4199A0544AD752BF3A"/>
    <w:rsid w:val="00CF622B"/>
  </w:style>
  <w:style w:type="paragraph" w:customStyle="1" w:styleId="07FBBD16CDE4454E947768160416D271">
    <w:name w:val="07FBBD16CDE4454E947768160416D271"/>
    <w:rsid w:val="00CF622B"/>
  </w:style>
  <w:style w:type="paragraph" w:customStyle="1" w:styleId="0B09BF39BD4B814FB4C0D33172C6D854">
    <w:name w:val="0B09BF39BD4B814FB4C0D33172C6D854"/>
    <w:rsid w:val="00CF622B"/>
  </w:style>
  <w:style w:type="paragraph" w:customStyle="1" w:styleId="409F037862980744B9011BA15C5A32AA">
    <w:name w:val="409F037862980744B9011BA15C5A32AA"/>
    <w:rsid w:val="00CF622B"/>
  </w:style>
  <w:style w:type="paragraph" w:customStyle="1" w:styleId="890D3E8F7FA33D43B92B35723CEFCBA4">
    <w:name w:val="890D3E8F7FA33D43B92B35723CEFCBA4"/>
    <w:rsid w:val="00CF622B"/>
  </w:style>
  <w:style w:type="paragraph" w:customStyle="1" w:styleId="3A2AB62F09305540801027F5527A9AFD">
    <w:name w:val="3A2AB62F09305540801027F5527A9AFD"/>
    <w:rsid w:val="00CF622B"/>
  </w:style>
  <w:style w:type="paragraph" w:customStyle="1" w:styleId="E01EB41B36E5B447B851BD0A32327D8C">
    <w:name w:val="E01EB41B36E5B447B851BD0A32327D8C"/>
    <w:rsid w:val="00CF622B"/>
  </w:style>
  <w:style w:type="paragraph" w:customStyle="1" w:styleId="3A4ABAD0D5A16E4FB9A4A10A8DFFA47E">
    <w:name w:val="3A4ABAD0D5A16E4FB9A4A10A8DFFA47E"/>
    <w:rsid w:val="00CF622B"/>
  </w:style>
  <w:style w:type="paragraph" w:customStyle="1" w:styleId="7BF83AE2BF191A40A5C36631EB899B74">
    <w:name w:val="7BF83AE2BF191A40A5C36631EB899B74"/>
    <w:rsid w:val="00CF622B"/>
  </w:style>
  <w:style w:type="paragraph" w:customStyle="1" w:styleId="A539689CD161DC488A913A5E475BC718">
    <w:name w:val="A539689CD161DC488A913A5E475BC718"/>
    <w:rsid w:val="00CF622B"/>
  </w:style>
  <w:style w:type="paragraph" w:customStyle="1" w:styleId="1E5FAFA514A6484E8889C7CE94ED684A">
    <w:name w:val="1E5FAFA514A6484E8889C7CE94ED684A"/>
    <w:rsid w:val="00CF622B"/>
  </w:style>
  <w:style w:type="paragraph" w:customStyle="1" w:styleId="1B62975B4A5EA541BE67EEC94EB39526">
    <w:name w:val="1B62975B4A5EA541BE67EEC94EB39526"/>
    <w:rsid w:val="00CF622B"/>
  </w:style>
  <w:style w:type="paragraph" w:customStyle="1" w:styleId="6B0D8762B5735144A9D596EDF8599F10">
    <w:name w:val="6B0D8762B5735144A9D596EDF8599F10"/>
    <w:rsid w:val="00CF622B"/>
  </w:style>
  <w:style w:type="paragraph" w:customStyle="1" w:styleId="CDF8622A7ABA5C4591F9377785F0954E">
    <w:name w:val="CDF8622A7ABA5C4591F9377785F0954E"/>
    <w:rsid w:val="00CF622B"/>
  </w:style>
  <w:style w:type="paragraph" w:customStyle="1" w:styleId="0885398917177E45B4764DEDB7C50D13">
    <w:name w:val="0885398917177E45B4764DEDB7C50D13"/>
    <w:rsid w:val="00CF622B"/>
  </w:style>
  <w:style w:type="paragraph" w:customStyle="1" w:styleId="F28B9BAA3C27E34AB187539662546DEB">
    <w:name w:val="F28B9BAA3C27E34AB187539662546DEB"/>
    <w:rsid w:val="00CF622B"/>
  </w:style>
  <w:style w:type="paragraph" w:customStyle="1" w:styleId="13299A56EECB2B46BC576E116EB9CC29">
    <w:name w:val="13299A56EECB2B46BC576E116EB9CC29"/>
    <w:rsid w:val="00CF622B"/>
  </w:style>
  <w:style w:type="paragraph" w:customStyle="1" w:styleId="934BC0789CA93448BB14ED0CE5375202">
    <w:name w:val="934BC0789CA93448BB14ED0CE5375202"/>
    <w:rsid w:val="00CF622B"/>
  </w:style>
  <w:style w:type="paragraph" w:customStyle="1" w:styleId="88B4E7E2D554354E9273F51C441B8DFD">
    <w:name w:val="88B4E7E2D554354E9273F51C441B8DFD"/>
    <w:rsid w:val="00CF622B"/>
  </w:style>
  <w:style w:type="paragraph" w:customStyle="1" w:styleId="D06758CE999D6E499077009084E78281">
    <w:name w:val="D06758CE999D6E499077009084E78281"/>
    <w:rsid w:val="00CF622B"/>
  </w:style>
  <w:style w:type="paragraph" w:customStyle="1" w:styleId="47FB532C297C294B87DCE055942AB1AB">
    <w:name w:val="47FB532C297C294B87DCE055942AB1AB"/>
    <w:rsid w:val="00CF622B"/>
  </w:style>
  <w:style w:type="paragraph" w:customStyle="1" w:styleId="FC146D70A3A5FD4C9B98CE38BB3E8C99">
    <w:name w:val="FC146D70A3A5FD4C9B98CE38BB3E8C99"/>
    <w:rsid w:val="00CF622B"/>
  </w:style>
  <w:style w:type="paragraph" w:customStyle="1" w:styleId="22620EA32FEF5040BE5A711EF6CF62F4">
    <w:name w:val="22620EA32FEF5040BE5A711EF6CF62F4"/>
    <w:rsid w:val="00CF622B"/>
  </w:style>
  <w:style w:type="paragraph" w:customStyle="1" w:styleId="FBB3E012D931134B936CF0F9C7FCDD20">
    <w:name w:val="FBB3E012D931134B936CF0F9C7FCDD20"/>
    <w:rsid w:val="00CF622B"/>
  </w:style>
  <w:style w:type="paragraph" w:customStyle="1" w:styleId="02031908C16D934EAC609B4219FE60E5">
    <w:name w:val="02031908C16D934EAC609B4219FE60E5"/>
    <w:rsid w:val="00CF622B"/>
  </w:style>
  <w:style w:type="paragraph" w:customStyle="1" w:styleId="ADBF559CE2A717449AFDD134EA71E5B1">
    <w:name w:val="ADBF559CE2A717449AFDD134EA71E5B1"/>
    <w:rsid w:val="00CF622B"/>
  </w:style>
  <w:style w:type="paragraph" w:customStyle="1" w:styleId="7969DC2BADC4E542BECA7CF0A0B5E384">
    <w:name w:val="7969DC2BADC4E542BECA7CF0A0B5E384"/>
    <w:rsid w:val="00CF622B"/>
  </w:style>
  <w:style w:type="paragraph" w:customStyle="1" w:styleId="49847A12B496364B8667AE69E8B96501">
    <w:name w:val="49847A12B496364B8667AE69E8B96501"/>
    <w:rsid w:val="00CF622B"/>
  </w:style>
  <w:style w:type="paragraph" w:customStyle="1" w:styleId="D637C63FE2C6E54B8B0542BE65E4BE05">
    <w:name w:val="D637C63FE2C6E54B8B0542BE65E4BE05"/>
    <w:rsid w:val="00CF622B"/>
  </w:style>
  <w:style w:type="paragraph" w:customStyle="1" w:styleId="7FBBA61BAC78404EB59215AC452B739C">
    <w:name w:val="7FBBA61BAC78404EB59215AC452B739C"/>
    <w:rsid w:val="00CF622B"/>
  </w:style>
  <w:style w:type="paragraph" w:customStyle="1" w:styleId="16D24A7CB75C1146B80F43DD5AE53CCF">
    <w:name w:val="16D24A7CB75C1146B80F43DD5AE53CCF"/>
    <w:rsid w:val="00CF622B"/>
  </w:style>
  <w:style w:type="paragraph" w:customStyle="1" w:styleId="BCC80BB105E40F43959F07959117027E">
    <w:name w:val="BCC80BB105E40F43959F07959117027E"/>
    <w:rsid w:val="00CF622B"/>
  </w:style>
  <w:style w:type="paragraph" w:customStyle="1" w:styleId="35AD363C03FE494495D79AF5A16D8CDD">
    <w:name w:val="35AD363C03FE494495D79AF5A16D8CDD"/>
    <w:rsid w:val="00CF622B"/>
  </w:style>
  <w:style w:type="paragraph" w:customStyle="1" w:styleId="89FA77BAAE8C1E45AAD1FCD9CD09CAA5">
    <w:name w:val="89FA77BAAE8C1E45AAD1FCD9CD09CAA5"/>
    <w:rsid w:val="00CF62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3A5A95B-CAF2-8145-8713-B972AD7CBFFC}">
  <we:reference id="wa104380917" version="1.0.1.0" store="en-US" storeType="OMEX"/>
  <we:alternateReferences>
    <we:reference id="wa104380917" version="1.0.1.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88E99D39160C4FA8518F7639C2703C" ma:contentTypeVersion="19" ma:contentTypeDescription="Create a new document." ma:contentTypeScope="" ma:versionID="f51108f21408a51fe5a59d683bea7671">
  <xsd:schema xmlns:xsd="http://www.w3.org/2001/XMLSchema" xmlns:xs="http://www.w3.org/2001/XMLSchema" xmlns:p="http://schemas.microsoft.com/office/2006/metadata/properties" xmlns:ns2="d51074ed-1e4c-4b15-b7cb-bd1fc4bff83a" xmlns:ns3="f81b6ab6-b84f-4810-bed2-eca6b5d3ab43" targetNamespace="http://schemas.microsoft.com/office/2006/metadata/properties" ma:root="true" ma:fieldsID="cdfb9ccfb2fda773e3a5e80a62aca543" ns2:_="" ns3:_="">
    <xsd:import namespace="d51074ed-1e4c-4b15-b7cb-bd1fc4bff83a"/>
    <xsd:import namespace="f81b6ab6-b84f-4810-bed2-eca6b5d3ab4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074ed-1e4c-4b15-b7cb-bd1fc4bff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9c79628-1153-45ca-a7b3-ec7cff8ed65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1b6ab6-b84f-4810-bed2-eca6b5d3ab4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2513873-514a-4bad-b315-f159b6b28c6f}" ma:internalName="TaxCatchAll" ma:showField="CatchAllData" ma:web="f81b6ab6-b84f-4810-bed2-eca6b5d3ab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5.xml><?xml version="1.0" encoding="utf-8"?>
<p:properties xmlns:p="http://schemas.microsoft.com/office/2006/metadata/properties" xmlns:xsi="http://www.w3.org/2001/XMLSchema-instance" xmlns:pc="http://schemas.microsoft.com/office/infopath/2007/PartnerControls">
  <documentManagement>
    <TaxCatchAll xmlns="f81b6ab6-b84f-4810-bed2-eca6b5d3ab43" xsi:nil="true"/>
    <lcf76f155ced4ddcb4097134ff3c332f xmlns="d51074ed-1e4c-4b15-b7cb-bd1fc4bff83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1C55A6-4CF6-4B38-849F-0A49F61686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1074ed-1e4c-4b15-b7cb-bd1fc4bff83a"/>
    <ds:schemaRef ds:uri="f81b6ab6-b84f-4810-bed2-eca6b5d3a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3.xml><?xml version="1.0" encoding="utf-8"?>
<ds:datastoreItem xmlns:ds="http://schemas.openxmlformats.org/officeDocument/2006/customXml" ds:itemID="{708B3CFC-2F42-4E2C-A018-5C2D2DC84B96}">
  <ds:schemaRefs>
    <ds:schemaRef ds:uri="http://schemas.openxmlformats.org/officeDocument/2006/bibliography"/>
  </ds:schemaRefs>
</ds:datastoreItem>
</file>

<file path=customXml/itemProps4.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5.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 ds:uri="f81b6ab6-b84f-4810-bed2-eca6b5d3ab43"/>
    <ds:schemaRef ds:uri="d51074ed-1e4c-4b15-b7cb-bd1fc4bff83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33</Pages>
  <Words>14747</Words>
  <Characters>84064</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Ishii, Ryoma</dc:creator>
  <cp:keywords/>
  <dc:description/>
  <cp:lastModifiedBy>Ryoma Ishii</cp:lastModifiedBy>
  <cp:revision>9</cp:revision>
  <cp:lastPrinted>2026-02-24T00:36:00Z</cp:lastPrinted>
  <dcterms:created xsi:type="dcterms:W3CDTF">2026-07-17T00:47:00Z</dcterms:created>
  <dcterms:modified xsi:type="dcterms:W3CDTF">2026-07-22T15:03:00Z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0x010100F188E99D39160C4FA8518F7639C2703C</vt:lpwstr>
  </property>
  <property fmtid="{D5CDD505-2E9C-101B-9397-08002B2CF9AE}" pid="3" name="MediaServiceImageTags">
    <vt:lpwstr/>
  </property>
</Properties>
</file>