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EF89C" w14:textId="721D64D0" w:rsidR="00D84A40" w:rsidRPr="00D56D9A" w:rsidRDefault="00D84A40" w:rsidP="00725CE7">
      <w:pPr>
        <w:pStyle w:val="Titre1"/>
        <w:shd w:val="clear" w:color="auto" w:fill="FFFFFF"/>
        <w:spacing w:line="276" w:lineRule="auto"/>
        <w:rPr>
          <w:rFonts w:asciiTheme="majorBidi" w:hAnsiTheme="majorBidi" w:cstheme="majorBidi"/>
          <w:b w:val="0"/>
          <w:bCs w:val="0"/>
          <w:i/>
          <w:iCs/>
          <w:sz w:val="22"/>
          <w:szCs w:val="22"/>
          <w:lang w:bidi="bn-IN"/>
          <w:rPrChange w:id="0" w:author="Eric Lichtfouse" w:date="2025-03-14T17:34:00Z" w16du:dateUtc="2025-03-14T09:34:00Z">
            <w:rPr>
              <w:rFonts w:asciiTheme="majorBidi" w:hAnsiTheme="majorBidi" w:cstheme="majorBidi"/>
              <w:sz w:val="22"/>
              <w:szCs w:val="22"/>
              <w:u w:val="single"/>
              <w:lang w:bidi="bn-IN"/>
            </w:rPr>
          </w:rPrChange>
        </w:rPr>
      </w:pPr>
      <w:bookmarkStart w:id="1" w:name="_Hlk122949477"/>
      <w:r w:rsidRPr="00D56D9A">
        <w:rPr>
          <w:rFonts w:asciiTheme="majorBidi" w:hAnsiTheme="majorBidi" w:cstheme="majorBidi"/>
          <w:b w:val="0"/>
          <w:bCs w:val="0"/>
          <w:i/>
          <w:iCs/>
          <w:sz w:val="22"/>
          <w:szCs w:val="22"/>
          <w:rPrChange w:id="2" w:author="Eric Lichtfouse" w:date="2025-03-14T17:34:00Z" w16du:dateUtc="2025-03-14T09:34:00Z">
            <w:rPr>
              <w:rFonts w:asciiTheme="majorBidi" w:hAnsiTheme="majorBidi" w:cstheme="majorBidi"/>
              <w:sz w:val="22"/>
              <w:szCs w:val="22"/>
              <w:u w:val="single"/>
            </w:rPr>
          </w:rPrChange>
        </w:rPr>
        <w:t>Supplementary Material</w:t>
      </w:r>
    </w:p>
    <w:p w14:paraId="1CECC1E2" w14:textId="77777777" w:rsidR="00D56D9A" w:rsidRPr="00EA4A56" w:rsidRDefault="00D56D9A" w:rsidP="00D56D9A">
      <w:pPr>
        <w:pStyle w:val="Titre1"/>
        <w:shd w:val="clear" w:color="auto" w:fill="FFFFFF"/>
        <w:spacing w:before="0" w:beforeAutospacing="0" w:after="0" w:afterAutospacing="0" w:line="276" w:lineRule="auto"/>
        <w:jc w:val="center"/>
        <w:rPr>
          <w:ins w:id="3" w:author="Eric Lichtfouse" w:date="2025-03-14T17:34:00Z" w16du:dateUtc="2025-03-14T09:34:00Z"/>
          <w:rFonts w:asciiTheme="majorBidi" w:eastAsia="Malgun Gothic" w:hAnsiTheme="majorBidi" w:cstheme="majorBidi"/>
          <w:b w:val="0"/>
          <w:bCs w:val="0"/>
          <w:kern w:val="0"/>
          <w:sz w:val="22"/>
          <w:szCs w:val="22"/>
          <w:lang w:eastAsia="ko-KR"/>
        </w:rPr>
      </w:pPr>
      <w:ins w:id="4" w:author="Eric Lichtfouse" w:date="2025-03-14T17:34:00Z" w16du:dateUtc="2025-03-14T09:34:00Z">
        <w:r>
          <w:rPr>
            <w:rFonts w:asciiTheme="majorBidi" w:hAnsiTheme="majorBidi" w:cstheme="majorBidi"/>
            <w:sz w:val="22"/>
            <w:szCs w:val="22"/>
            <w:lang w:bidi="bn-IN"/>
          </w:rPr>
          <w:t>The dual r</w:t>
        </w:r>
        <w:r w:rsidRPr="00EA4A56">
          <w:rPr>
            <w:rFonts w:asciiTheme="majorBidi" w:hAnsiTheme="majorBidi" w:cstheme="majorBidi"/>
            <w:sz w:val="22"/>
            <w:szCs w:val="22"/>
            <w:lang w:bidi="bn-IN"/>
          </w:rPr>
          <w:t>ole of tropospheric ozone in controlling COVID-19 outbreaks</w:t>
        </w:r>
      </w:ins>
    </w:p>
    <w:p w14:paraId="1C0F8B17" w14:textId="4C5967B7" w:rsidR="00725CE7" w:rsidRPr="00CF0822" w:rsidDel="00D56D9A" w:rsidRDefault="00725CE7" w:rsidP="00725CE7">
      <w:pPr>
        <w:pStyle w:val="Titre1"/>
        <w:shd w:val="clear" w:color="auto" w:fill="FFFFFF"/>
        <w:spacing w:before="0" w:beforeAutospacing="0" w:after="0" w:afterAutospacing="0" w:line="276" w:lineRule="auto"/>
        <w:jc w:val="center"/>
        <w:rPr>
          <w:del w:id="5" w:author="Eric Lichtfouse" w:date="2025-03-14T17:34:00Z" w16du:dateUtc="2025-03-14T09:34:00Z"/>
          <w:rFonts w:asciiTheme="majorBidi" w:eastAsia="Malgun Gothic" w:hAnsiTheme="majorBidi" w:cstheme="majorBidi"/>
          <w:b w:val="0"/>
          <w:bCs w:val="0"/>
          <w:kern w:val="0"/>
          <w:sz w:val="22"/>
          <w:szCs w:val="22"/>
          <w:lang w:eastAsia="ko-KR"/>
        </w:rPr>
      </w:pPr>
      <w:del w:id="6" w:author="Eric Lichtfouse" w:date="2025-03-14T17:34:00Z" w16du:dateUtc="2025-03-14T09:34:00Z">
        <w:r w:rsidRPr="00CF0822" w:rsidDel="00D56D9A">
          <w:rPr>
            <w:rFonts w:asciiTheme="majorBidi" w:hAnsiTheme="majorBidi" w:cstheme="majorBidi"/>
            <w:sz w:val="22"/>
            <w:szCs w:val="22"/>
            <w:lang w:bidi="bn-IN"/>
          </w:rPr>
          <w:delText>Role of tropospheric ozone in controlling COVID-19 outbreaks</w:delText>
        </w:r>
      </w:del>
    </w:p>
    <w:p w14:paraId="1B57C401" w14:textId="77777777" w:rsidR="00725CE7" w:rsidRPr="00CF0822" w:rsidRDefault="00725CE7" w:rsidP="00725CE7">
      <w:pPr>
        <w:pStyle w:val="Titre1"/>
        <w:shd w:val="clear" w:color="auto" w:fill="FFFFFF"/>
        <w:spacing w:before="0" w:beforeAutospacing="0" w:after="0" w:afterAutospacing="0" w:line="276" w:lineRule="auto"/>
        <w:jc w:val="center"/>
        <w:rPr>
          <w:rFonts w:asciiTheme="majorBidi" w:eastAsia="Malgun Gothic" w:hAnsiTheme="majorBidi" w:cstheme="majorBidi"/>
          <w:b w:val="0"/>
          <w:bCs w:val="0"/>
          <w:kern w:val="0"/>
          <w:sz w:val="22"/>
          <w:szCs w:val="22"/>
          <w:lang w:eastAsia="ko-KR"/>
        </w:rPr>
      </w:pPr>
    </w:p>
    <w:p w14:paraId="11071B41" w14:textId="77777777" w:rsidR="00725CE7" w:rsidRPr="00D56D9A" w:rsidRDefault="00725CE7" w:rsidP="00D56D9A">
      <w:pPr>
        <w:spacing w:after="0"/>
        <w:rPr>
          <w:rFonts w:asciiTheme="majorBidi" w:eastAsia="Malgun Gothic" w:hAnsiTheme="majorBidi" w:cstheme="majorBidi"/>
          <w:sz w:val="18"/>
          <w:szCs w:val="18"/>
          <w:vertAlign w:val="superscript"/>
          <w:lang w:eastAsia="ko-KR"/>
          <w:rPrChange w:id="7" w:author="Eric Lichtfouse" w:date="2025-03-14T17:34:00Z" w16du:dateUtc="2025-03-14T09:34:00Z">
            <w:rPr>
              <w:rFonts w:asciiTheme="majorBidi" w:eastAsia="Malgun Gothic" w:hAnsiTheme="majorBidi" w:cstheme="majorBidi"/>
              <w:vertAlign w:val="superscript"/>
              <w:lang w:eastAsia="ko-KR"/>
            </w:rPr>
          </w:rPrChange>
        </w:rPr>
        <w:pPrChange w:id="8" w:author="Eric Lichtfouse" w:date="2025-03-14T17:34:00Z" w16du:dateUtc="2025-03-14T09:34:00Z">
          <w:pPr>
            <w:spacing w:after="0" w:line="276" w:lineRule="auto"/>
          </w:pPr>
        </w:pPrChange>
      </w:pPr>
      <w:r w:rsidRPr="00D56D9A">
        <w:rPr>
          <w:rFonts w:asciiTheme="majorBidi" w:eastAsia="Malgun Gothic" w:hAnsiTheme="majorBidi" w:cstheme="majorBidi"/>
          <w:sz w:val="18"/>
          <w:szCs w:val="18"/>
          <w:lang w:eastAsia="ko-KR"/>
          <w:rPrChange w:id="9" w:author="Eric Lichtfouse" w:date="2025-03-14T17:34:00Z" w16du:dateUtc="2025-03-14T09:34:00Z">
            <w:rPr>
              <w:rFonts w:asciiTheme="majorBidi" w:eastAsia="Malgun Gothic" w:hAnsiTheme="majorBidi" w:cstheme="majorBidi"/>
              <w:lang w:eastAsia="ko-KR"/>
            </w:rPr>
          </w:rPrChange>
        </w:rPr>
        <w:t>Yinon Yecheskel</w:t>
      </w:r>
      <w:r w:rsidRPr="00D56D9A">
        <w:rPr>
          <w:rFonts w:asciiTheme="majorBidi" w:eastAsia="Malgun Gothic" w:hAnsiTheme="majorBidi" w:cstheme="majorBidi"/>
          <w:sz w:val="18"/>
          <w:szCs w:val="18"/>
          <w:vertAlign w:val="superscript"/>
          <w:lang w:eastAsia="ko-KR"/>
          <w:rPrChange w:id="10" w:author="Eric Lichtfouse" w:date="2025-03-14T17:34:00Z" w16du:dateUtc="2025-03-14T09:34:00Z">
            <w:rPr>
              <w:rFonts w:asciiTheme="majorBidi" w:eastAsia="Malgun Gothic" w:hAnsiTheme="majorBidi" w:cstheme="majorBidi"/>
              <w:vertAlign w:val="superscript"/>
              <w:lang w:eastAsia="ko-KR"/>
            </w:rPr>
          </w:rPrChange>
        </w:rPr>
        <w:t>1,2</w:t>
      </w:r>
      <w:r w:rsidRPr="00D56D9A">
        <w:rPr>
          <w:rFonts w:asciiTheme="majorBidi" w:eastAsia="Malgun Gothic" w:hAnsiTheme="majorBidi" w:cstheme="majorBidi"/>
          <w:sz w:val="18"/>
          <w:szCs w:val="18"/>
          <w:lang w:eastAsia="ko-KR"/>
          <w:rPrChange w:id="11" w:author="Eric Lichtfouse" w:date="2025-03-14T17:34:00Z" w16du:dateUtc="2025-03-14T09:34:00Z">
            <w:rPr>
              <w:rFonts w:asciiTheme="majorBidi" w:eastAsia="Malgun Gothic" w:hAnsiTheme="majorBidi" w:cstheme="majorBidi"/>
              <w:lang w:eastAsia="ko-KR"/>
            </w:rPr>
          </w:rPrChange>
        </w:rPr>
        <w:t>, Noa Sand</w:t>
      </w:r>
      <w:r w:rsidRPr="00D56D9A">
        <w:rPr>
          <w:rFonts w:asciiTheme="majorBidi" w:eastAsia="Malgun Gothic" w:hAnsiTheme="majorBidi" w:cstheme="majorBidi"/>
          <w:sz w:val="18"/>
          <w:szCs w:val="18"/>
          <w:vertAlign w:val="superscript"/>
          <w:lang w:eastAsia="ko-KR"/>
          <w:rPrChange w:id="12" w:author="Eric Lichtfouse" w:date="2025-03-14T17:34:00Z" w16du:dateUtc="2025-03-14T09:34:00Z">
            <w:rPr>
              <w:rFonts w:asciiTheme="majorBidi" w:eastAsia="Malgun Gothic" w:hAnsiTheme="majorBidi" w:cstheme="majorBidi"/>
              <w:vertAlign w:val="superscript"/>
              <w:lang w:eastAsia="ko-KR"/>
            </w:rPr>
          </w:rPrChange>
        </w:rPr>
        <w:t>1,2</w:t>
      </w:r>
      <w:r w:rsidRPr="00D56D9A">
        <w:rPr>
          <w:rFonts w:asciiTheme="majorBidi" w:hAnsiTheme="majorBidi" w:cstheme="majorBidi"/>
          <w:sz w:val="18"/>
          <w:szCs w:val="18"/>
          <w:rPrChange w:id="13" w:author="Eric Lichtfouse" w:date="2025-03-14T17:34:00Z" w16du:dateUtc="2025-03-14T09:34:00Z">
            <w:rPr>
              <w:rFonts w:asciiTheme="majorBidi" w:hAnsiTheme="majorBidi" w:cstheme="majorBidi"/>
            </w:rPr>
          </w:rPrChange>
        </w:rPr>
        <w:t xml:space="preserve">, </w:t>
      </w:r>
      <w:r w:rsidRPr="00D56D9A">
        <w:rPr>
          <w:rFonts w:asciiTheme="majorBidi" w:eastAsia="Malgun Gothic" w:hAnsiTheme="majorBidi" w:cstheme="majorBidi"/>
          <w:sz w:val="18"/>
          <w:szCs w:val="18"/>
          <w:lang w:eastAsia="ko-KR"/>
          <w:rPrChange w:id="14" w:author="Eric Lichtfouse" w:date="2025-03-14T17:34:00Z" w16du:dateUtc="2025-03-14T09:34:00Z">
            <w:rPr>
              <w:rFonts w:asciiTheme="majorBidi" w:eastAsia="Malgun Gothic" w:hAnsiTheme="majorBidi" w:cstheme="majorBidi"/>
              <w:lang w:eastAsia="ko-KR"/>
            </w:rPr>
          </w:rPrChange>
        </w:rPr>
        <w:t>Lu Zhang</w:t>
      </w:r>
      <w:r w:rsidRPr="00D56D9A">
        <w:rPr>
          <w:rFonts w:asciiTheme="majorBidi" w:eastAsia="Malgun Gothic" w:hAnsiTheme="majorBidi" w:cstheme="majorBidi"/>
          <w:sz w:val="18"/>
          <w:szCs w:val="18"/>
          <w:vertAlign w:val="superscript"/>
          <w:lang w:eastAsia="ko-KR"/>
          <w:rPrChange w:id="15" w:author="Eric Lichtfouse" w:date="2025-03-14T17:34:00Z" w16du:dateUtc="2025-03-14T09:34:00Z">
            <w:rPr>
              <w:rFonts w:asciiTheme="majorBidi" w:eastAsia="Malgun Gothic" w:hAnsiTheme="majorBidi" w:cstheme="majorBidi"/>
              <w:vertAlign w:val="superscript"/>
              <w:lang w:eastAsia="ko-KR"/>
            </w:rPr>
          </w:rPrChange>
        </w:rPr>
        <w:t>1</w:t>
      </w:r>
      <w:r w:rsidRPr="00D56D9A">
        <w:rPr>
          <w:rFonts w:asciiTheme="majorBidi" w:hAnsiTheme="majorBidi" w:cstheme="majorBidi"/>
          <w:sz w:val="18"/>
          <w:szCs w:val="18"/>
          <w:rPrChange w:id="16" w:author="Eric Lichtfouse" w:date="2025-03-14T17:34:00Z" w16du:dateUtc="2025-03-14T09:34:00Z">
            <w:rPr>
              <w:rFonts w:asciiTheme="majorBidi" w:hAnsiTheme="majorBidi" w:cstheme="majorBidi"/>
            </w:rPr>
          </w:rPrChange>
        </w:rPr>
        <w:t>, Yaal Lester</w:t>
      </w:r>
      <w:r w:rsidRPr="00D56D9A">
        <w:rPr>
          <w:rFonts w:asciiTheme="majorBidi" w:eastAsia="Malgun Gothic" w:hAnsiTheme="majorBidi" w:cstheme="majorBidi"/>
          <w:sz w:val="18"/>
          <w:szCs w:val="18"/>
          <w:vertAlign w:val="superscript"/>
          <w:lang w:eastAsia="ko-KR"/>
          <w:rPrChange w:id="17" w:author="Eric Lichtfouse" w:date="2025-03-14T17:34:00Z" w16du:dateUtc="2025-03-14T09:34:00Z">
            <w:rPr>
              <w:rFonts w:asciiTheme="majorBidi" w:eastAsia="Malgun Gothic" w:hAnsiTheme="majorBidi" w:cstheme="majorBidi"/>
              <w:vertAlign w:val="superscript"/>
              <w:lang w:eastAsia="ko-KR"/>
            </w:rPr>
          </w:rPrChange>
        </w:rPr>
        <w:t>3</w:t>
      </w:r>
      <w:r w:rsidRPr="00D56D9A">
        <w:rPr>
          <w:rFonts w:asciiTheme="majorBidi" w:hAnsiTheme="majorBidi" w:cstheme="majorBidi"/>
          <w:sz w:val="18"/>
          <w:szCs w:val="18"/>
          <w:rPrChange w:id="18" w:author="Eric Lichtfouse" w:date="2025-03-14T17:34:00Z" w16du:dateUtc="2025-03-14T09:34:00Z">
            <w:rPr>
              <w:rFonts w:asciiTheme="majorBidi" w:hAnsiTheme="majorBidi" w:cstheme="majorBidi"/>
            </w:rPr>
          </w:rPrChange>
        </w:rPr>
        <w:t xml:space="preserve">, </w:t>
      </w:r>
      <w:r w:rsidRPr="00D56D9A">
        <w:rPr>
          <w:rFonts w:asciiTheme="majorBidi" w:eastAsia="Malgun Gothic" w:hAnsiTheme="majorBidi" w:cstheme="majorBidi"/>
          <w:sz w:val="18"/>
          <w:szCs w:val="18"/>
          <w:lang w:eastAsia="ko-KR"/>
          <w:rPrChange w:id="19" w:author="Eric Lichtfouse" w:date="2025-03-14T17:34:00Z" w16du:dateUtc="2025-03-14T09:34:00Z">
            <w:rPr>
              <w:rFonts w:asciiTheme="majorBidi" w:eastAsia="Malgun Gothic" w:hAnsiTheme="majorBidi" w:cstheme="majorBidi"/>
              <w:lang w:eastAsia="ko-KR"/>
            </w:rPr>
          </w:rPrChange>
        </w:rPr>
        <w:t>Michal Segal-Rozenhaimer</w:t>
      </w:r>
      <w:r w:rsidRPr="00D56D9A">
        <w:rPr>
          <w:rFonts w:asciiTheme="majorBidi" w:eastAsia="Malgun Gothic" w:hAnsiTheme="majorBidi" w:cstheme="majorBidi"/>
          <w:sz w:val="18"/>
          <w:szCs w:val="18"/>
          <w:vertAlign w:val="superscript"/>
          <w:lang w:eastAsia="ko-KR"/>
          <w:rPrChange w:id="20" w:author="Eric Lichtfouse" w:date="2025-03-14T17:34:00Z" w16du:dateUtc="2025-03-14T09:34:00Z">
            <w:rPr>
              <w:rFonts w:asciiTheme="majorBidi" w:eastAsia="Malgun Gothic" w:hAnsiTheme="majorBidi" w:cstheme="majorBidi"/>
              <w:vertAlign w:val="superscript"/>
              <w:lang w:eastAsia="ko-KR"/>
            </w:rPr>
          </w:rPrChange>
        </w:rPr>
        <w:t>1,4,5</w:t>
      </w:r>
      <w:r w:rsidRPr="00D56D9A">
        <w:rPr>
          <w:rFonts w:asciiTheme="majorBidi" w:hAnsiTheme="majorBidi" w:cstheme="majorBidi"/>
          <w:sz w:val="18"/>
          <w:szCs w:val="18"/>
          <w:rPrChange w:id="21" w:author="Eric Lichtfouse" w:date="2025-03-14T17:34:00Z" w16du:dateUtc="2025-03-14T09:34:00Z">
            <w:rPr>
              <w:rFonts w:asciiTheme="majorBidi" w:hAnsiTheme="majorBidi" w:cstheme="majorBidi"/>
            </w:rPr>
          </w:rPrChange>
        </w:rPr>
        <w:t xml:space="preserve">, </w:t>
      </w:r>
      <w:r w:rsidRPr="00D56D9A">
        <w:rPr>
          <w:rFonts w:asciiTheme="majorBidi" w:eastAsia="Malgun Gothic" w:hAnsiTheme="majorBidi" w:cstheme="majorBidi"/>
          <w:sz w:val="18"/>
          <w:szCs w:val="18"/>
          <w:lang w:eastAsia="ko-KR"/>
          <w:rPrChange w:id="22" w:author="Eric Lichtfouse" w:date="2025-03-14T17:34:00Z" w16du:dateUtc="2025-03-14T09:34:00Z">
            <w:rPr>
              <w:rFonts w:asciiTheme="majorBidi" w:eastAsia="Malgun Gothic" w:hAnsiTheme="majorBidi" w:cstheme="majorBidi"/>
              <w:lang w:eastAsia="ko-KR"/>
            </w:rPr>
          </w:rPrChange>
        </w:rPr>
        <w:t>and</w:t>
      </w:r>
      <w:r w:rsidRPr="00D56D9A">
        <w:rPr>
          <w:rFonts w:asciiTheme="majorBidi" w:eastAsia="Malgun Gothic" w:hAnsiTheme="majorBidi" w:cstheme="majorBidi"/>
          <w:sz w:val="18"/>
          <w:szCs w:val="18"/>
          <w:vertAlign w:val="superscript"/>
          <w:lang w:eastAsia="ko-KR"/>
          <w:rPrChange w:id="23" w:author="Eric Lichtfouse" w:date="2025-03-14T17:34:00Z" w16du:dateUtc="2025-03-14T09:34:00Z">
            <w:rPr>
              <w:rFonts w:asciiTheme="majorBidi" w:eastAsia="Malgun Gothic" w:hAnsiTheme="majorBidi" w:cstheme="majorBidi"/>
              <w:vertAlign w:val="superscript"/>
              <w:lang w:eastAsia="ko-KR"/>
            </w:rPr>
          </w:rPrChange>
        </w:rPr>
        <w:t xml:space="preserve"> </w:t>
      </w:r>
      <w:r w:rsidRPr="00D56D9A">
        <w:rPr>
          <w:rFonts w:asciiTheme="majorBidi" w:hAnsiTheme="majorBidi" w:cstheme="majorBidi"/>
          <w:sz w:val="18"/>
          <w:szCs w:val="18"/>
          <w:rPrChange w:id="24" w:author="Eric Lichtfouse" w:date="2025-03-14T17:34:00Z" w16du:dateUtc="2025-03-14T09:34:00Z">
            <w:rPr>
              <w:rFonts w:asciiTheme="majorBidi" w:hAnsiTheme="majorBidi" w:cstheme="majorBidi"/>
            </w:rPr>
          </w:rPrChange>
        </w:rPr>
        <w:t>Ines Zucker</w:t>
      </w:r>
      <w:r w:rsidRPr="00D56D9A">
        <w:rPr>
          <w:rFonts w:asciiTheme="majorBidi" w:eastAsia="Malgun Gothic" w:hAnsiTheme="majorBidi" w:cstheme="majorBidi"/>
          <w:sz w:val="18"/>
          <w:szCs w:val="18"/>
          <w:vertAlign w:val="superscript"/>
          <w:lang w:eastAsia="ko-KR"/>
          <w:rPrChange w:id="25" w:author="Eric Lichtfouse" w:date="2025-03-14T17:34:00Z" w16du:dateUtc="2025-03-14T09:34:00Z">
            <w:rPr>
              <w:rFonts w:asciiTheme="majorBidi" w:eastAsia="Malgun Gothic" w:hAnsiTheme="majorBidi" w:cstheme="majorBidi"/>
              <w:vertAlign w:val="superscript"/>
              <w:lang w:eastAsia="ko-KR"/>
            </w:rPr>
          </w:rPrChange>
        </w:rPr>
        <w:t>1,2*</w:t>
      </w:r>
    </w:p>
    <w:p w14:paraId="58AD4BA0" w14:textId="77777777" w:rsidR="00725CE7" w:rsidRPr="00D56D9A" w:rsidRDefault="00725CE7" w:rsidP="00D56D9A">
      <w:pPr>
        <w:spacing w:after="0"/>
        <w:rPr>
          <w:rFonts w:asciiTheme="majorBidi" w:eastAsia="Malgun Gothic" w:hAnsiTheme="majorBidi" w:cstheme="majorBidi"/>
          <w:sz w:val="18"/>
          <w:szCs w:val="18"/>
          <w:vertAlign w:val="superscript"/>
          <w:lang w:eastAsia="ko-KR"/>
          <w:rPrChange w:id="26" w:author="Eric Lichtfouse" w:date="2025-03-14T17:34:00Z" w16du:dateUtc="2025-03-14T09:34:00Z">
            <w:rPr>
              <w:rFonts w:asciiTheme="majorBidi" w:eastAsia="Malgun Gothic" w:hAnsiTheme="majorBidi" w:cstheme="majorBidi"/>
              <w:vertAlign w:val="superscript"/>
              <w:lang w:eastAsia="ko-KR"/>
            </w:rPr>
          </w:rPrChange>
        </w:rPr>
        <w:pPrChange w:id="27" w:author="Eric Lichtfouse" w:date="2025-03-14T17:34:00Z" w16du:dateUtc="2025-03-14T09:34:00Z">
          <w:pPr>
            <w:spacing w:after="0" w:line="276" w:lineRule="auto"/>
          </w:pPr>
        </w:pPrChange>
      </w:pPr>
    </w:p>
    <w:p w14:paraId="0B3B301D" w14:textId="77777777" w:rsidR="00725CE7" w:rsidRPr="00D56D9A" w:rsidRDefault="00725CE7" w:rsidP="00D56D9A">
      <w:pPr>
        <w:spacing w:after="0"/>
        <w:jc w:val="both"/>
        <w:rPr>
          <w:rFonts w:asciiTheme="majorBidi" w:hAnsiTheme="majorBidi" w:cstheme="majorBidi"/>
          <w:sz w:val="18"/>
          <w:szCs w:val="18"/>
          <w:lang w:eastAsia="ko-KR"/>
          <w:rPrChange w:id="28" w:author="Eric Lichtfouse" w:date="2025-03-14T17:34:00Z" w16du:dateUtc="2025-03-14T09:34:00Z">
            <w:rPr>
              <w:rFonts w:asciiTheme="majorBidi" w:hAnsiTheme="majorBidi" w:cstheme="majorBidi"/>
              <w:lang w:eastAsia="ko-KR"/>
            </w:rPr>
          </w:rPrChange>
        </w:rPr>
        <w:pPrChange w:id="29" w:author="Eric Lichtfouse" w:date="2025-03-14T17:34:00Z" w16du:dateUtc="2025-03-14T09:34:00Z">
          <w:pPr>
            <w:spacing w:after="0" w:line="276" w:lineRule="auto"/>
            <w:jc w:val="both"/>
          </w:pPr>
        </w:pPrChange>
      </w:pPr>
      <w:r w:rsidRPr="00D56D9A">
        <w:rPr>
          <w:rFonts w:asciiTheme="majorBidi" w:hAnsiTheme="majorBidi" w:cstheme="majorBidi"/>
          <w:sz w:val="18"/>
          <w:szCs w:val="18"/>
          <w:vertAlign w:val="superscript"/>
          <w:lang w:eastAsia="ko-KR"/>
          <w:rPrChange w:id="30" w:author="Eric Lichtfouse" w:date="2025-03-14T17:34:00Z" w16du:dateUtc="2025-03-14T09:34:00Z">
            <w:rPr>
              <w:rFonts w:asciiTheme="majorBidi" w:hAnsiTheme="majorBidi" w:cstheme="majorBidi"/>
              <w:vertAlign w:val="superscript"/>
              <w:lang w:eastAsia="ko-KR"/>
            </w:rPr>
          </w:rPrChange>
        </w:rPr>
        <w:t xml:space="preserve">1 </w:t>
      </w:r>
      <w:r w:rsidRPr="00D56D9A">
        <w:rPr>
          <w:rFonts w:asciiTheme="majorBidi" w:hAnsiTheme="majorBidi" w:cstheme="majorBidi"/>
          <w:sz w:val="18"/>
          <w:szCs w:val="18"/>
          <w:lang w:eastAsia="ko-KR"/>
          <w:rPrChange w:id="31" w:author="Eric Lichtfouse" w:date="2025-03-14T17:34:00Z" w16du:dateUtc="2025-03-14T09:34:00Z">
            <w:rPr>
              <w:rFonts w:asciiTheme="majorBidi" w:hAnsiTheme="majorBidi" w:cstheme="majorBidi"/>
              <w:lang w:eastAsia="ko-KR"/>
            </w:rPr>
          </w:rPrChange>
        </w:rPr>
        <w:t>Porter School of Earth and Environmental Studies, Faculty of Exact Sciences, Tel Aviv University, Tel Aviv, Israel</w:t>
      </w:r>
    </w:p>
    <w:p w14:paraId="78B18D17" w14:textId="77777777" w:rsidR="00725CE7" w:rsidRPr="00D56D9A" w:rsidRDefault="00725CE7" w:rsidP="00D56D9A">
      <w:pPr>
        <w:spacing w:after="0"/>
        <w:jc w:val="both"/>
        <w:rPr>
          <w:rFonts w:asciiTheme="majorBidi" w:hAnsiTheme="majorBidi" w:cstheme="majorBidi"/>
          <w:sz w:val="18"/>
          <w:szCs w:val="18"/>
          <w:vertAlign w:val="superscript"/>
          <w:lang w:eastAsia="ko-KR"/>
          <w:rPrChange w:id="32" w:author="Eric Lichtfouse" w:date="2025-03-14T17:34:00Z" w16du:dateUtc="2025-03-14T09:34:00Z">
            <w:rPr>
              <w:rFonts w:asciiTheme="majorBidi" w:hAnsiTheme="majorBidi" w:cstheme="majorBidi"/>
              <w:vertAlign w:val="superscript"/>
              <w:lang w:eastAsia="ko-KR"/>
            </w:rPr>
          </w:rPrChange>
        </w:rPr>
        <w:pPrChange w:id="33" w:author="Eric Lichtfouse" w:date="2025-03-14T17:34:00Z" w16du:dateUtc="2025-03-14T09:34:00Z">
          <w:pPr>
            <w:spacing w:after="0" w:line="276" w:lineRule="auto"/>
            <w:jc w:val="both"/>
          </w:pPr>
        </w:pPrChange>
      </w:pPr>
      <w:r w:rsidRPr="00D56D9A">
        <w:rPr>
          <w:rFonts w:asciiTheme="majorBidi" w:hAnsiTheme="majorBidi" w:cstheme="majorBidi"/>
          <w:sz w:val="18"/>
          <w:szCs w:val="18"/>
          <w:vertAlign w:val="superscript"/>
          <w:lang w:eastAsia="ko-KR"/>
          <w:rPrChange w:id="34" w:author="Eric Lichtfouse" w:date="2025-03-14T17:34:00Z" w16du:dateUtc="2025-03-14T09:34:00Z">
            <w:rPr>
              <w:rFonts w:asciiTheme="majorBidi" w:hAnsiTheme="majorBidi" w:cstheme="majorBidi"/>
              <w:vertAlign w:val="superscript"/>
              <w:lang w:eastAsia="ko-KR"/>
            </w:rPr>
          </w:rPrChange>
        </w:rPr>
        <w:t>2</w:t>
      </w:r>
      <w:r w:rsidRPr="00D56D9A">
        <w:rPr>
          <w:rFonts w:asciiTheme="majorBidi" w:hAnsiTheme="majorBidi" w:cstheme="majorBidi"/>
          <w:sz w:val="18"/>
          <w:szCs w:val="18"/>
          <w:lang w:eastAsia="ko-KR"/>
          <w:rPrChange w:id="35" w:author="Eric Lichtfouse" w:date="2025-03-14T17:34:00Z" w16du:dateUtc="2025-03-14T09:34:00Z">
            <w:rPr>
              <w:rFonts w:asciiTheme="majorBidi" w:hAnsiTheme="majorBidi" w:cstheme="majorBidi"/>
              <w:lang w:eastAsia="ko-KR"/>
            </w:rPr>
          </w:rPrChange>
        </w:rPr>
        <w:t xml:space="preserve"> School of Mechanical Engineering, Faculty of Engineering, Tel Aviv University, Tel Aviv, Israel</w:t>
      </w:r>
    </w:p>
    <w:p w14:paraId="4E7EB346" w14:textId="77777777" w:rsidR="00725CE7" w:rsidRPr="00D56D9A" w:rsidRDefault="00725CE7" w:rsidP="00D56D9A">
      <w:pPr>
        <w:spacing w:after="0"/>
        <w:jc w:val="both"/>
        <w:rPr>
          <w:rFonts w:asciiTheme="majorBidi" w:hAnsiTheme="majorBidi" w:cstheme="majorBidi"/>
          <w:sz w:val="18"/>
          <w:szCs w:val="18"/>
          <w:lang w:eastAsia="ko-KR"/>
          <w:rPrChange w:id="36" w:author="Eric Lichtfouse" w:date="2025-03-14T17:34:00Z" w16du:dateUtc="2025-03-14T09:34:00Z">
            <w:rPr>
              <w:rFonts w:asciiTheme="majorBidi" w:hAnsiTheme="majorBidi" w:cstheme="majorBidi"/>
              <w:lang w:eastAsia="ko-KR"/>
            </w:rPr>
          </w:rPrChange>
        </w:rPr>
        <w:pPrChange w:id="37" w:author="Eric Lichtfouse" w:date="2025-03-14T17:34:00Z" w16du:dateUtc="2025-03-14T09:34:00Z">
          <w:pPr>
            <w:spacing w:after="0" w:line="276" w:lineRule="auto"/>
            <w:jc w:val="both"/>
          </w:pPr>
        </w:pPrChange>
      </w:pPr>
      <w:r w:rsidRPr="00D56D9A">
        <w:rPr>
          <w:rFonts w:asciiTheme="majorBidi" w:hAnsiTheme="majorBidi" w:cstheme="majorBidi"/>
          <w:sz w:val="18"/>
          <w:szCs w:val="18"/>
          <w:vertAlign w:val="superscript"/>
          <w:lang w:eastAsia="ko-KR"/>
          <w:rPrChange w:id="38" w:author="Eric Lichtfouse" w:date="2025-03-14T17:34:00Z" w16du:dateUtc="2025-03-14T09:34:00Z">
            <w:rPr>
              <w:rFonts w:asciiTheme="majorBidi" w:hAnsiTheme="majorBidi" w:cstheme="majorBidi"/>
              <w:vertAlign w:val="superscript"/>
              <w:lang w:eastAsia="ko-KR"/>
            </w:rPr>
          </w:rPrChange>
        </w:rPr>
        <w:t>3</w:t>
      </w:r>
      <w:r w:rsidRPr="00D56D9A">
        <w:rPr>
          <w:rFonts w:asciiTheme="majorBidi" w:hAnsiTheme="majorBidi" w:cstheme="majorBidi"/>
          <w:sz w:val="18"/>
          <w:szCs w:val="18"/>
          <w:lang w:eastAsia="ko-KR"/>
          <w:rPrChange w:id="39" w:author="Eric Lichtfouse" w:date="2025-03-14T17:34:00Z" w16du:dateUtc="2025-03-14T09:34:00Z">
            <w:rPr>
              <w:rFonts w:asciiTheme="majorBidi" w:hAnsiTheme="majorBidi" w:cstheme="majorBidi"/>
              <w:lang w:eastAsia="ko-KR"/>
            </w:rPr>
          </w:rPrChange>
        </w:rPr>
        <w:t xml:space="preserve"> Department of Material Engineering, Azrieli College of Engineering, Jerusalem, Israel</w:t>
      </w:r>
    </w:p>
    <w:p w14:paraId="6DB07173" w14:textId="77777777" w:rsidR="00725CE7" w:rsidRPr="00D56D9A" w:rsidRDefault="00725CE7" w:rsidP="00D56D9A">
      <w:pPr>
        <w:spacing w:after="0"/>
        <w:jc w:val="both"/>
        <w:rPr>
          <w:rFonts w:asciiTheme="majorBidi" w:hAnsiTheme="majorBidi" w:cstheme="majorBidi"/>
          <w:sz w:val="18"/>
          <w:szCs w:val="18"/>
          <w:lang w:eastAsia="ko-KR"/>
          <w:rPrChange w:id="40" w:author="Eric Lichtfouse" w:date="2025-03-14T17:34:00Z" w16du:dateUtc="2025-03-14T09:34:00Z">
            <w:rPr>
              <w:rFonts w:asciiTheme="majorBidi" w:hAnsiTheme="majorBidi" w:cstheme="majorBidi"/>
              <w:lang w:eastAsia="ko-KR"/>
            </w:rPr>
          </w:rPrChange>
        </w:rPr>
        <w:pPrChange w:id="41" w:author="Eric Lichtfouse" w:date="2025-03-14T17:34:00Z" w16du:dateUtc="2025-03-14T09:34:00Z">
          <w:pPr>
            <w:spacing w:after="0" w:line="276" w:lineRule="auto"/>
            <w:jc w:val="both"/>
          </w:pPr>
        </w:pPrChange>
      </w:pPr>
      <w:r w:rsidRPr="00D56D9A">
        <w:rPr>
          <w:rFonts w:asciiTheme="majorBidi" w:hAnsiTheme="majorBidi" w:cstheme="majorBidi"/>
          <w:sz w:val="18"/>
          <w:szCs w:val="18"/>
          <w:vertAlign w:val="superscript"/>
          <w:lang w:eastAsia="ko-KR"/>
          <w:rPrChange w:id="42" w:author="Eric Lichtfouse" w:date="2025-03-14T17:34:00Z" w16du:dateUtc="2025-03-14T09:34:00Z">
            <w:rPr>
              <w:rFonts w:asciiTheme="majorBidi" w:hAnsiTheme="majorBidi" w:cstheme="majorBidi"/>
              <w:vertAlign w:val="superscript"/>
              <w:lang w:eastAsia="ko-KR"/>
            </w:rPr>
          </w:rPrChange>
        </w:rPr>
        <w:t>4</w:t>
      </w:r>
      <w:r w:rsidRPr="00D56D9A">
        <w:rPr>
          <w:rFonts w:asciiTheme="majorBidi" w:hAnsiTheme="majorBidi" w:cstheme="majorBidi"/>
          <w:sz w:val="18"/>
          <w:szCs w:val="18"/>
          <w:lang w:eastAsia="ko-KR"/>
          <w:rPrChange w:id="43" w:author="Eric Lichtfouse" w:date="2025-03-14T17:34:00Z" w16du:dateUtc="2025-03-14T09:34:00Z">
            <w:rPr>
              <w:rFonts w:asciiTheme="majorBidi" w:hAnsiTheme="majorBidi" w:cstheme="majorBidi"/>
              <w:lang w:eastAsia="ko-KR"/>
            </w:rPr>
          </w:rPrChange>
        </w:rPr>
        <w:t xml:space="preserve"> NASA Ames Research Center, Moffett Field, Mountain View, California, USA</w:t>
      </w:r>
    </w:p>
    <w:p w14:paraId="24FD2DA2" w14:textId="77777777" w:rsidR="00725CE7" w:rsidRPr="00D56D9A" w:rsidRDefault="00725CE7" w:rsidP="00D56D9A">
      <w:pPr>
        <w:spacing w:after="0"/>
        <w:jc w:val="both"/>
        <w:rPr>
          <w:rFonts w:asciiTheme="majorBidi" w:hAnsiTheme="majorBidi" w:cstheme="majorBidi"/>
          <w:sz w:val="18"/>
          <w:szCs w:val="18"/>
          <w:lang w:eastAsia="ko-KR"/>
          <w:rPrChange w:id="44" w:author="Eric Lichtfouse" w:date="2025-03-14T17:34:00Z" w16du:dateUtc="2025-03-14T09:34:00Z">
            <w:rPr>
              <w:rFonts w:asciiTheme="majorBidi" w:hAnsiTheme="majorBidi" w:cstheme="majorBidi"/>
              <w:lang w:eastAsia="ko-KR"/>
            </w:rPr>
          </w:rPrChange>
        </w:rPr>
        <w:pPrChange w:id="45" w:author="Eric Lichtfouse" w:date="2025-03-14T17:34:00Z" w16du:dateUtc="2025-03-14T09:34:00Z">
          <w:pPr>
            <w:spacing w:after="0" w:line="276" w:lineRule="auto"/>
            <w:jc w:val="both"/>
          </w:pPr>
        </w:pPrChange>
      </w:pPr>
      <w:r w:rsidRPr="00D56D9A">
        <w:rPr>
          <w:rFonts w:asciiTheme="majorBidi" w:hAnsiTheme="majorBidi" w:cstheme="majorBidi"/>
          <w:sz w:val="18"/>
          <w:szCs w:val="18"/>
          <w:vertAlign w:val="superscript"/>
          <w:lang w:eastAsia="ko-KR"/>
          <w:rPrChange w:id="46" w:author="Eric Lichtfouse" w:date="2025-03-14T17:34:00Z" w16du:dateUtc="2025-03-14T09:34:00Z">
            <w:rPr>
              <w:rFonts w:asciiTheme="majorBidi" w:hAnsiTheme="majorBidi" w:cstheme="majorBidi"/>
              <w:vertAlign w:val="superscript"/>
              <w:lang w:eastAsia="ko-KR"/>
            </w:rPr>
          </w:rPrChange>
        </w:rPr>
        <w:t>5</w:t>
      </w:r>
      <w:r w:rsidRPr="00D56D9A">
        <w:rPr>
          <w:rFonts w:asciiTheme="majorBidi" w:hAnsiTheme="majorBidi" w:cstheme="majorBidi"/>
          <w:sz w:val="18"/>
          <w:szCs w:val="18"/>
          <w:lang w:eastAsia="ko-KR"/>
          <w:rPrChange w:id="47" w:author="Eric Lichtfouse" w:date="2025-03-14T17:34:00Z" w16du:dateUtc="2025-03-14T09:34:00Z">
            <w:rPr>
              <w:rFonts w:asciiTheme="majorBidi" w:hAnsiTheme="majorBidi" w:cstheme="majorBidi"/>
              <w:lang w:eastAsia="ko-KR"/>
            </w:rPr>
          </w:rPrChange>
        </w:rPr>
        <w:t xml:space="preserve"> Bay Area Environmental Research Institute, Moffett Field, California, USA</w:t>
      </w:r>
    </w:p>
    <w:p w14:paraId="1FCC6636" w14:textId="739F6F69" w:rsidR="00725CE7" w:rsidRPr="00D56D9A" w:rsidRDefault="00725CE7" w:rsidP="00D56D9A">
      <w:pPr>
        <w:spacing w:after="0"/>
        <w:jc w:val="both"/>
        <w:rPr>
          <w:rStyle w:val="Lienhypertexte"/>
          <w:rFonts w:asciiTheme="majorBidi" w:hAnsiTheme="majorBidi" w:cstheme="majorBidi"/>
          <w:color w:val="auto"/>
          <w:sz w:val="18"/>
          <w:szCs w:val="18"/>
          <w:rPrChange w:id="48" w:author="Eric Lichtfouse" w:date="2025-03-14T17:34:00Z" w16du:dateUtc="2025-03-14T09:34:00Z">
            <w:rPr>
              <w:rStyle w:val="Lienhypertexte"/>
              <w:rFonts w:asciiTheme="majorBidi" w:hAnsiTheme="majorBidi" w:cstheme="majorBidi"/>
              <w:color w:val="auto"/>
            </w:rPr>
          </w:rPrChange>
        </w:rPr>
        <w:pPrChange w:id="49" w:author="Eric Lichtfouse" w:date="2025-03-14T17:34:00Z" w16du:dateUtc="2025-03-14T09:34:00Z">
          <w:pPr>
            <w:spacing w:after="0" w:line="276" w:lineRule="auto"/>
            <w:jc w:val="both"/>
          </w:pPr>
        </w:pPrChange>
      </w:pPr>
      <w:r w:rsidRPr="00D56D9A">
        <w:rPr>
          <w:rFonts w:asciiTheme="majorBidi" w:hAnsiTheme="majorBidi" w:cstheme="majorBidi"/>
          <w:sz w:val="18"/>
          <w:szCs w:val="18"/>
          <w:rPrChange w:id="50" w:author="Eric Lichtfouse" w:date="2025-03-14T17:34:00Z" w16du:dateUtc="2025-03-14T09:34:00Z">
            <w:rPr>
              <w:rFonts w:asciiTheme="majorBidi" w:hAnsiTheme="majorBidi" w:cstheme="majorBidi"/>
            </w:rPr>
          </w:rPrChange>
        </w:rPr>
        <w:t xml:space="preserve">* Corresponding author. </w:t>
      </w:r>
      <w:r w:rsidRPr="00D56D9A">
        <w:rPr>
          <w:rFonts w:asciiTheme="majorBidi" w:eastAsia="Times New Roman" w:hAnsiTheme="majorBidi" w:cstheme="majorBidi"/>
          <w:sz w:val="18"/>
          <w:szCs w:val="18"/>
          <w:rPrChange w:id="51" w:author="Eric Lichtfouse" w:date="2025-03-14T17:34:00Z" w16du:dateUtc="2025-03-14T09:34:00Z">
            <w:rPr>
              <w:rFonts w:asciiTheme="majorBidi" w:eastAsia="Times New Roman" w:hAnsiTheme="majorBidi" w:cstheme="majorBidi"/>
            </w:rPr>
          </w:rPrChange>
        </w:rPr>
        <w:t xml:space="preserve">Tel: +972 3 6408227 E-mail: </w:t>
      </w:r>
      <w:r w:rsidRPr="00D56D9A">
        <w:rPr>
          <w:sz w:val="18"/>
          <w:szCs w:val="18"/>
          <w:rPrChange w:id="52" w:author="Eric Lichtfouse" w:date="2025-03-14T17:34:00Z" w16du:dateUtc="2025-03-14T09:34:00Z">
            <w:rPr/>
          </w:rPrChange>
        </w:rPr>
        <w:fldChar w:fldCharType="begin"/>
      </w:r>
      <w:r w:rsidRPr="00D56D9A">
        <w:rPr>
          <w:sz w:val="18"/>
          <w:szCs w:val="18"/>
          <w:rPrChange w:id="53" w:author="Eric Lichtfouse" w:date="2025-03-14T17:34:00Z" w16du:dateUtc="2025-03-14T09:34:00Z">
            <w:rPr/>
          </w:rPrChange>
        </w:rPr>
        <w:instrText>HYPERLINK "mailto:ineszucker@tauex.tau.ac.il"</w:instrText>
      </w:r>
      <w:r w:rsidRPr="00D56D9A">
        <w:rPr>
          <w:sz w:val="18"/>
          <w:szCs w:val="18"/>
          <w:rPrChange w:id="54" w:author="Eric Lichtfouse" w:date="2025-03-14T17:34:00Z" w16du:dateUtc="2025-03-14T09:34:00Z">
            <w:rPr/>
          </w:rPrChange>
        </w:rPr>
      </w:r>
      <w:r w:rsidRPr="00D56D9A">
        <w:rPr>
          <w:sz w:val="18"/>
          <w:szCs w:val="18"/>
          <w:rPrChange w:id="55" w:author="Eric Lichtfouse" w:date="2025-03-14T17:34:00Z" w16du:dateUtc="2025-03-14T09:34:00Z">
            <w:rPr/>
          </w:rPrChange>
        </w:rPr>
        <w:fldChar w:fldCharType="separate"/>
      </w:r>
      <w:r w:rsidRPr="00D56D9A">
        <w:rPr>
          <w:rStyle w:val="Lienhypertexte"/>
          <w:rFonts w:asciiTheme="majorBidi" w:hAnsiTheme="majorBidi" w:cstheme="majorBidi"/>
          <w:color w:val="auto"/>
          <w:sz w:val="18"/>
          <w:szCs w:val="18"/>
          <w:rPrChange w:id="56" w:author="Eric Lichtfouse" w:date="2025-03-14T17:34:00Z" w16du:dateUtc="2025-03-14T09:34:00Z">
            <w:rPr>
              <w:rStyle w:val="Lienhypertexte"/>
              <w:rFonts w:asciiTheme="majorBidi" w:hAnsiTheme="majorBidi" w:cstheme="majorBidi"/>
              <w:color w:val="auto"/>
            </w:rPr>
          </w:rPrChange>
        </w:rPr>
        <w:t>ineszucker@tauex.tau.ac.il</w:t>
      </w:r>
      <w:r w:rsidRPr="00D56D9A">
        <w:rPr>
          <w:sz w:val="18"/>
          <w:szCs w:val="18"/>
          <w:rPrChange w:id="57" w:author="Eric Lichtfouse" w:date="2025-03-14T17:34:00Z" w16du:dateUtc="2025-03-14T09:34:00Z">
            <w:rPr/>
          </w:rPrChange>
        </w:rPr>
        <w:fldChar w:fldCharType="end"/>
      </w:r>
    </w:p>
    <w:p w14:paraId="46820322" w14:textId="1C46053D" w:rsidR="00725CE7" w:rsidDel="00D56D9A" w:rsidRDefault="00725CE7" w:rsidP="00CF0822">
      <w:pPr>
        <w:spacing w:after="0" w:line="259" w:lineRule="auto"/>
        <w:rPr>
          <w:del w:id="58" w:author="Eric Lichtfouse" w:date="2025-03-14T17:34:00Z" w16du:dateUtc="2025-03-14T09:34:00Z"/>
          <w:rStyle w:val="Lienhypertexte"/>
          <w:rFonts w:asciiTheme="majorBidi" w:hAnsiTheme="majorBidi" w:cstheme="majorBidi"/>
          <w:color w:val="auto"/>
        </w:rPr>
      </w:pPr>
      <w:del w:id="59" w:author="Eric Lichtfouse" w:date="2025-03-14T17:34:00Z" w16du:dateUtc="2025-03-14T09:34:00Z">
        <w:r w:rsidRPr="00CF0822" w:rsidDel="00D56D9A">
          <w:rPr>
            <w:rStyle w:val="Lienhypertexte"/>
            <w:rFonts w:asciiTheme="majorBidi" w:hAnsiTheme="majorBidi" w:cstheme="majorBidi"/>
            <w:color w:val="auto"/>
          </w:rPr>
          <w:br w:type="page"/>
        </w:r>
      </w:del>
    </w:p>
    <w:p w14:paraId="44363A0A" w14:textId="77777777" w:rsidR="00D56D9A" w:rsidRPr="00CF0822" w:rsidRDefault="00D56D9A">
      <w:pPr>
        <w:spacing w:line="259" w:lineRule="auto"/>
        <w:rPr>
          <w:ins w:id="60" w:author="Eric Lichtfouse" w:date="2025-03-14T17:34:00Z" w16du:dateUtc="2025-03-14T09:34:00Z"/>
          <w:rStyle w:val="Lienhypertexte"/>
          <w:rFonts w:asciiTheme="majorBidi" w:hAnsiTheme="majorBidi" w:cstheme="majorBidi"/>
          <w:color w:val="auto"/>
        </w:rPr>
      </w:pPr>
    </w:p>
    <w:bookmarkEnd w:id="1"/>
    <w:p w14:paraId="2916E434" w14:textId="70AD7D15" w:rsidR="00DC183F" w:rsidRPr="00CF0822" w:rsidRDefault="00DC183F" w:rsidP="00CF0822">
      <w:pPr>
        <w:spacing w:after="0" w:line="259" w:lineRule="auto"/>
        <w:rPr>
          <w:rFonts w:asciiTheme="majorBidi" w:hAnsiTheme="majorBidi" w:cstheme="majorBidi"/>
          <w:b/>
          <w:bCs/>
        </w:rPr>
      </w:pPr>
      <w:r w:rsidRPr="00CF0822">
        <w:rPr>
          <w:rFonts w:asciiTheme="majorBidi" w:hAnsiTheme="majorBidi" w:cstheme="majorBidi"/>
          <w:b/>
          <w:bCs/>
        </w:rPr>
        <w:t xml:space="preserve">Text S1. </w:t>
      </w:r>
      <w:r w:rsidR="00956112" w:rsidRPr="00CF0822">
        <w:rPr>
          <w:rFonts w:asciiTheme="majorBidi" w:hAnsiTheme="majorBidi" w:cstheme="majorBidi"/>
          <w:b/>
          <w:bCs/>
        </w:rPr>
        <w:t>Experimental</w:t>
      </w:r>
    </w:p>
    <w:p w14:paraId="44EBCB77" w14:textId="118B746E" w:rsidR="00956112" w:rsidRPr="00CF0822" w:rsidRDefault="006C29F1" w:rsidP="00CF0822">
      <w:pPr>
        <w:spacing w:line="259" w:lineRule="auto"/>
        <w:rPr>
          <w:rFonts w:asciiTheme="majorBidi" w:hAnsiTheme="majorBidi" w:cstheme="majorBidi"/>
          <w:bCs/>
        </w:rPr>
      </w:pPr>
      <w:r w:rsidRPr="00CF0822">
        <w:rPr>
          <w:rFonts w:asciiTheme="majorBidi" w:hAnsiTheme="majorBidi" w:cstheme="majorBidi"/>
          <w:bCs/>
        </w:rPr>
        <w:t xml:space="preserve">S1.1 </w:t>
      </w:r>
      <w:r w:rsidR="003A2F56" w:rsidRPr="00CF0822">
        <w:rPr>
          <w:rFonts w:asciiTheme="majorBidi" w:hAnsiTheme="majorBidi" w:cstheme="majorBidi"/>
          <w:bCs/>
        </w:rPr>
        <w:t>Environmental and meteorological datasets and medical records of regional</w:t>
      </w:r>
    </w:p>
    <w:p w14:paraId="75DA7379" w14:textId="1CEB798B" w:rsidR="00303F96" w:rsidRPr="00CF0822" w:rsidRDefault="00303F96" w:rsidP="00626C03">
      <w:pPr>
        <w:spacing w:after="0" w:line="276" w:lineRule="auto"/>
        <w:ind w:firstLine="720"/>
        <w:jc w:val="both"/>
        <w:rPr>
          <w:rFonts w:asciiTheme="majorBidi" w:hAnsiTheme="majorBidi" w:cstheme="majorBidi"/>
        </w:rPr>
      </w:pPr>
      <w:r w:rsidRPr="00CF0822">
        <w:rPr>
          <w:rFonts w:asciiTheme="majorBidi" w:hAnsiTheme="majorBidi" w:cstheme="majorBidi"/>
        </w:rPr>
        <w:t>Meteorological measurements and medical records for the cities Haifa, Tel-Aviv, and Beer-Sheva</w:t>
      </w:r>
      <w:r w:rsidR="00413F23">
        <w:rPr>
          <w:rFonts w:asciiTheme="majorBidi" w:hAnsiTheme="majorBidi" w:cstheme="majorBidi"/>
        </w:rPr>
        <w:t xml:space="preserve">, </w:t>
      </w:r>
      <w:r w:rsidRPr="00CF0822">
        <w:rPr>
          <w:rFonts w:asciiTheme="majorBidi" w:hAnsiTheme="majorBidi" w:cstheme="majorBidi"/>
        </w:rPr>
        <w:t>which represent the major metropolitan areas in Israel from north to south (respectively)</w:t>
      </w:r>
      <w:r w:rsidR="00413F23">
        <w:rPr>
          <w:rFonts w:asciiTheme="majorBidi" w:hAnsiTheme="majorBidi" w:cstheme="majorBidi"/>
        </w:rPr>
        <w:t xml:space="preserve">, </w:t>
      </w:r>
      <w:r w:rsidRPr="00CF0822">
        <w:rPr>
          <w:rFonts w:asciiTheme="majorBidi" w:hAnsiTheme="majorBidi" w:cstheme="majorBidi"/>
        </w:rPr>
        <w:t>were obtained from governmental record of health data, as reported by the Israeli Heath Department</w:t>
      </w:r>
      <w:r w:rsidR="00626C03">
        <w:rPr>
          <w:rFonts w:asciiTheme="majorBidi" w:hAnsiTheme="majorBidi" w:cstheme="majorBidi"/>
        </w:rPr>
        <w:t xml:space="preserve"> [1]</w:t>
      </w:r>
      <w:r w:rsidRPr="00CF0822">
        <w:rPr>
          <w:rFonts w:asciiTheme="majorBidi" w:hAnsiTheme="majorBidi" w:cstheme="majorBidi"/>
        </w:rPr>
        <w:t>. Daily atmospheric data, including temperature, absolute humidity, nitrogen dioxide (NO</w:t>
      </w:r>
      <w:r w:rsidRPr="00CF0822">
        <w:rPr>
          <w:rFonts w:asciiTheme="majorBidi" w:hAnsiTheme="majorBidi" w:cstheme="majorBidi"/>
          <w:vertAlign w:val="subscript"/>
        </w:rPr>
        <w:t>2</w:t>
      </w:r>
      <w:r w:rsidRPr="00CF0822">
        <w:rPr>
          <w:rFonts w:asciiTheme="majorBidi" w:hAnsiTheme="majorBidi" w:cstheme="majorBidi"/>
        </w:rPr>
        <w:t>), particulate matter under 2.5 µm and 10 µm, and ozone (O</w:t>
      </w:r>
      <w:r w:rsidRPr="00CF0822">
        <w:rPr>
          <w:rFonts w:asciiTheme="majorBidi" w:hAnsiTheme="majorBidi" w:cstheme="majorBidi"/>
          <w:vertAlign w:val="subscript"/>
        </w:rPr>
        <w:t>3</w:t>
      </w:r>
      <w:r w:rsidRPr="00CF0822">
        <w:rPr>
          <w:rFonts w:asciiTheme="majorBidi" w:hAnsiTheme="majorBidi" w:cstheme="majorBidi"/>
        </w:rPr>
        <w:t>), for the time period of March 2020 to September 2021, were obtained from the Israeli Environmental Protection Agency public records</w:t>
      </w:r>
      <w:r w:rsidR="00626C03">
        <w:rPr>
          <w:rFonts w:asciiTheme="majorBidi" w:hAnsiTheme="majorBidi" w:cstheme="majorBidi"/>
        </w:rPr>
        <w:t xml:space="preserve"> [2]</w:t>
      </w:r>
      <w:r w:rsidRPr="00CF0822">
        <w:rPr>
          <w:rFonts w:asciiTheme="majorBidi" w:hAnsiTheme="majorBidi" w:cstheme="majorBidi"/>
        </w:rPr>
        <w:t xml:space="preserve">. </w:t>
      </w:r>
    </w:p>
    <w:p w14:paraId="588CE782" w14:textId="2D04CFF0" w:rsidR="00303F96" w:rsidRPr="00CF0822" w:rsidRDefault="00303F96" w:rsidP="00626C03">
      <w:pPr>
        <w:spacing w:after="0" w:line="276" w:lineRule="auto"/>
        <w:ind w:firstLine="720"/>
        <w:jc w:val="both"/>
        <w:rPr>
          <w:rFonts w:asciiTheme="majorBidi" w:hAnsiTheme="majorBidi" w:cstheme="majorBidi"/>
        </w:rPr>
      </w:pPr>
      <w:r w:rsidRPr="00CF0822">
        <w:rPr>
          <w:rFonts w:asciiTheme="majorBidi" w:hAnsiTheme="majorBidi" w:cstheme="majorBidi"/>
        </w:rPr>
        <w:t>Among the available health data variables, we examined daily data of new covid cases, accumulated cases (for the entire data record analyzed), accumulated hospitalized cases, and accumulated deaths. In addition, we calculated the effective (time–varying) reproduction number (</w:t>
      </w:r>
      <w:r w:rsidRPr="00CF0822">
        <w:rPr>
          <w:rFonts w:asciiTheme="majorBidi" w:hAnsiTheme="majorBidi" w:cstheme="majorBidi"/>
          <w:i/>
          <w:iCs/>
        </w:rPr>
        <w:t>R</w:t>
      </w:r>
      <w:r w:rsidRPr="00CF0822">
        <w:rPr>
          <w:rFonts w:asciiTheme="majorBidi" w:hAnsiTheme="majorBidi" w:cstheme="majorBidi"/>
          <w:i/>
          <w:iCs/>
          <w:vertAlign w:val="subscript"/>
        </w:rPr>
        <w:t>eff</w:t>
      </w:r>
      <w:r w:rsidRPr="00CF0822">
        <w:rPr>
          <w:rFonts w:asciiTheme="majorBidi" w:hAnsiTheme="majorBidi" w:cstheme="majorBidi"/>
        </w:rPr>
        <w:t>), which represents the number of cases that an infected person generates. It is one of the most important factors determining the spread of the pandemic under travel restrictions</w:t>
      </w:r>
      <w:r w:rsidR="00637216">
        <w:rPr>
          <w:rFonts w:asciiTheme="majorBidi" w:hAnsiTheme="majorBidi" w:cstheme="majorBidi"/>
        </w:rPr>
        <w:t xml:space="preserve"> [</w:t>
      </w:r>
      <w:r w:rsidR="00626C03">
        <w:rPr>
          <w:rFonts w:asciiTheme="majorBidi" w:hAnsiTheme="majorBidi" w:cstheme="majorBidi"/>
        </w:rPr>
        <w:t>3</w:t>
      </w:r>
      <w:r w:rsidR="00637216">
        <w:rPr>
          <w:rFonts w:asciiTheme="majorBidi" w:hAnsiTheme="majorBidi" w:cstheme="majorBidi"/>
        </w:rPr>
        <w:t>]</w:t>
      </w:r>
      <w:r w:rsidRPr="00CF0822">
        <w:rPr>
          <w:rFonts w:asciiTheme="majorBidi" w:hAnsiTheme="majorBidi" w:cstheme="majorBidi"/>
        </w:rPr>
        <w:t xml:space="preserve">. </w:t>
      </w:r>
      <w:r w:rsidRPr="00CF0822">
        <w:rPr>
          <w:rFonts w:asciiTheme="majorBidi" w:hAnsiTheme="majorBidi" w:cstheme="majorBidi"/>
          <w:i/>
          <w:iCs/>
        </w:rPr>
        <w:t>R</w:t>
      </w:r>
      <w:r w:rsidRPr="00CF0822">
        <w:rPr>
          <w:rFonts w:asciiTheme="majorBidi" w:hAnsiTheme="majorBidi" w:cstheme="majorBidi"/>
          <w:i/>
          <w:iCs/>
          <w:vertAlign w:val="subscript"/>
        </w:rPr>
        <w:t>eff</w:t>
      </w:r>
      <w:r w:rsidRPr="00CF0822">
        <w:rPr>
          <w:rFonts w:asciiTheme="majorBidi" w:hAnsiTheme="majorBidi" w:cstheme="majorBidi"/>
        </w:rPr>
        <w:t xml:space="preserve"> is determined by the average number of secondary infections an infected person will cause in a completely susceptible population</w:t>
      </w:r>
      <w:r w:rsidR="00F940E3">
        <w:rPr>
          <w:rFonts w:asciiTheme="majorBidi" w:hAnsiTheme="majorBidi" w:cstheme="majorBidi"/>
        </w:rPr>
        <w:t xml:space="preserve"> [</w:t>
      </w:r>
      <w:r w:rsidR="00626C03">
        <w:rPr>
          <w:rFonts w:asciiTheme="majorBidi" w:hAnsiTheme="majorBidi" w:cstheme="majorBidi"/>
        </w:rPr>
        <w:t>3</w:t>
      </w:r>
      <w:r w:rsidR="00F940E3">
        <w:rPr>
          <w:rFonts w:asciiTheme="majorBidi" w:hAnsiTheme="majorBidi" w:cstheme="majorBidi"/>
        </w:rPr>
        <w:t>]</w:t>
      </w:r>
      <w:r w:rsidRPr="00CF0822">
        <w:rPr>
          <w:rFonts w:asciiTheme="majorBidi" w:hAnsiTheme="majorBidi" w:cstheme="majorBidi"/>
        </w:rPr>
        <w:t>.</w:t>
      </w:r>
      <w:r w:rsidR="00F940E3">
        <w:rPr>
          <w:rFonts w:asciiTheme="majorBidi" w:hAnsiTheme="majorBidi" w:cstheme="majorBidi"/>
        </w:rPr>
        <w:t xml:space="preserve"> </w:t>
      </w:r>
      <w:r w:rsidRPr="00CF0822">
        <w:rPr>
          <w:rFonts w:asciiTheme="majorBidi" w:hAnsiTheme="majorBidi" w:cstheme="majorBidi"/>
        </w:rPr>
        <w:t xml:space="preserve">The </w:t>
      </w:r>
      <w:r w:rsidRPr="00CF0822">
        <w:rPr>
          <w:rFonts w:asciiTheme="majorBidi" w:hAnsiTheme="majorBidi" w:cstheme="majorBidi"/>
          <w:i/>
          <w:iCs/>
        </w:rPr>
        <w:t>R</w:t>
      </w:r>
      <w:r w:rsidRPr="00CF0822">
        <w:rPr>
          <w:rFonts w:asciiTheme="majorBidi" w:hAnsiTheme="majorBidi" w:cstheme="majorBidi"/>
          <w:i/>
          <w:iCs/>
          <w:vertAlign w:val="subscript"/>
        </w:rPr>
        <w:t>eff</w:t>
      </w:r>
      <w:r w:rsidRPr="00CF0822">
        <w:rPr>
          <w:rFonts w:asciiTheme="majorBidi" w:hAnsiTheme="majorBidi" w:cstheme="majorBidi"/>
          <w:vertAlign w:val="subscript"/>
        </w:rPr>
        <w:t xml:space="preserve"> </w:t>
      </w:r>
      <w:r w:rsidRPr="00CF0822">
        <w:rPr>
          <w:rFonts w:asciiTheme="majorBidi" w:hAnsiTheme="majorBidi" w:cstheme="majorBidi"/>
        </w:rPr>
        <w:t xml:space="preserve">value on day </w:t>
      </w:r>
      <w:r w:rsidRPr="00CF0822">
        <w:rPr>
          <w:rFonts w:asciiTheme="majorBidi" w:hAnsiTheme="majorBidi" w:cstheme="majorBidi"/>
          <w:i/>
          <w:iCs/>
        </w:rPr>
        <w:t>t</w:t>
      </w:r>
      <w:r w:rsidRPr="00CF0822">
        <w:rPr>
          <w:rFonts w:asciiTheme="majorBidi" w:hAnsiTheme="majorBidi" w:cstheme="majorBidi"/>
        </w:rPr>
        <w:t xml:space="preserve"> is derived from the daily values of confirmed COVID-19 cases using the following equation:</w:t>
      </w:r>
    </w:p>
    <w:p w14:paraId="309A5E7D" w14:textId="77777777" w:rsidR="00303F96" w:rsidRPr="00CF0822" w:rsidRDefault="00000000" w:rsidP="00303F96">
      <w:pPr>
        <w:pStyle w:val="Paragraphedeliste"/>
        <w:spacing w:after="0" w:line="276" w:lineRule="auto"/>
        <w:ind w:left="1224"/>
        <w:jc w:val="both"/>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eff</m:t>
              </m:r>
            </m:sub>
          </m:sSub>
          <m:r>
            <w:rPr>
              <w:rFonts w:ascii="Cambria Math" w:hAnsi="Cambria Math" w:cstheme="majorBidi"/>
            </w:rPr>
            <m:t>=</m:t>
          </m:r>
          <m:f>
            <m:fPr>
              <m:ctrlPr>
                <w:rPr>
                  <w:rFonts w:ascii="Cambria Math" w:hAnsi="Cambria Math" w:cstheme="majorBidi"/>
                  <w:i/>
                </w:rPr>
              </m:ctrlPr>
            </m:fPr>
            <m:num>
              <m:r>
                <w:rPr>
                  <w:rFonts w:ascii="Cambria Math" w:hAnsi="Cambria Math" w:cstheme="majorBidi"/>
                </w:rPr>
                <m:t>Cu</m:t>
              </m:r>
              <m:sSub>
                <m:sSubPr>
                  <m:ctrlPr>
                    <w:rPr>
                      <w:rFonts w:ascii="Cambria Math" w:hAnsi="Cambria Math" w:cstheme="majorBidi"/>
                      <w:i/>
                    </w:rPr>
                  </m:ctrlPr>
                </m:sSubPr>
                <m:e>
                  <m:r>
                    <w:rPr>
                      <w:rFonts w:ascii="Cambria Math" w:hAnsi="Cambria Math" w:cstheme="majorBidi"/>
                    </w:rPr>
                    <m:t>m_C</m:t>
                  </m:r>
                </m:e>
                <m:sub>
                  <m:r>
                    <w:rPr>
                      <w:rFonts w:ascii="Cambria Math" w:hAnsi="Cambria Math" w:cstheme="majorBidi"/>
                    </w:rPr>
                    <m:t>t</m:t>
                  </m:r>
                </m:sub>
              </m:sSub>
              <m:r>
                <w:rPr>
                  <w:rFonts w:ascii="Cambria Math" w:hAnsi="Cambria Math" w:cstheme="majorBidi"/>
                </w:rPr>
                <m:t>-Cu</m:t>
              </m:r>
              <m:sSub>
                <m:sSubPr>
                  <m:ctrlPr>
                    <w:rPr>
                      <w:rFonts w:ascii="Cambria Math" w:hAnsi="Cambria Math" w:cstheme="majorBidi"/>
                      <w:i/>
                    </w:rPr>
                  </m:ctrlPr>
                </m:sSubPr>
                <m:e>
                  <m:r>
                    <w:rPr>
                      <w:rFonts w:ascii="Cambria Math" w:hAnsi="Cambria Math" w:cstheme="majorBidi"/>
                    </w:rPr>
                    <m:t>m_C</m:t>
                  </m:r>
                </m:e>
                <m:sub>
                  <m:r>
                    <w:rPr>
                      <w:rFonts w:ascii="Cambria Math" w:hAnsi="Cambria Math" w:cstheme="majorBidi"/>
                    </w:rPr>
                    <m:t>t-w</m:t>
                  </m:r>
                </m:sub>
              </m:sSub>
            </m:num>
            <m:den>
              <m:r>
                <w:rPr>
                  <w:rFonts w:ascii="Cambria Math" w:hAnsi="Cambria Math" w:cstheme="majorBidi"/>
                </w:rPr>
                <m:t>Cu</m:t>
              </m:r>
              <m:sSub>
                <m:sSubPr>
                  <m:ctrlPr>
                    <w:rPr>
                      <w:rFonts w:ascii="Cambria Math" w:hAnsi="Cambria Math" w:cstheme="majorBidi"/>
                      <w:i/>
                    </w:rPr>
                  </m:ctrlPr>
                </m:sSubPr>
                <m:e>
                  <m:r>
                    <w:rPr>
                      <w:rFonts w:ascii="Cambria Math" w:hAnsi="Cambria Math" w:cstheme="majorBidi"/>
                    </w:rPr>
                    <m:t>m_C</m:t>
                  </m:r>
                </m:e>
                <m:sub>
                  <m:r>
                    <w:rPr>
                      <w:rFonts w:ascii="Cambria Math" w:hAnsi="Cambria Math" w:cstheme="majorBidi"/>
                    </w:rPr>
                    <m:t>t-g</m:t>
                  </m:r>
                </m:sub>
              </m:sSub>
              <m:r>
                <w:rPr>
                  <w:rFonts w:ascii="Cambria Math" w:hAnsi="Cambria Math" w:cstheme="majorBidi"/>
                </w:rPr>
                <m:t>-Cu</m:t>
              </m:r>
              <m:sSub>
                <m:sSubPr>
                  <m:ctrlPr>
                    <w:rPr>
                      <w:rFonts w:ascii="Cambria Math" w:hAnsi="Cambria Math" w:cstheme="majorBidi"/>
                      <w:i/>
                    </w:rPr>
                  </m:ctrlPr>
                </m:sSubPr>
                <m:e>
                  <m:r>
                    <w:rPr>
                      <w:rFonts w:ascii="Cambria Math" w:hAnsi="Cambria Math" w:cstheme="majorBidi"/>
                    </w:rPr>
                    <m:t>m_C</m:t>
                  </m:r>
                </m:e>
                <m:sub>
                  <m:r>
                    <w:rPr>
                      <w:rFonts w:ascii="Cambria Math" w:hAnsi="Cambria Math" w:cstheme="majorBidi"/>
                    </w:rPr>
                    <m:t>t-g-w</m:t>
                  </m:r>
                </m:sub>
              </m:sSub>
            </m:den>
          </m:f>
        </m:oMath>
      </m:oMathPara>
    </w:p>
    <w:p w14:paraId="0D7A994F" w14:textId="507D1B43" w:rsidR="00303F96" w:rsidRPr="00CF0822" w:rsidRDefault="00303F96" w:rsidP="005609B7">
      <w:pPr>
        <w:spacing w:after="0" w:line="276" w:lineRule="auto"/>
        <w:jc w:val="both"/>
        <w:rPr>
          <w:rFonts w:asciiTheme="majorBidi" w:hAnsiTheme="majorBidi" w:cstheme="majorBidi"/>
        </w:rPr>
      </w:pPr>
      <w:r w:rsidRPr="00CF0822">
        <w:rPr>
          <w:rFonts w:asciiTheme="majorBidi" w:hAnsiTheme="majorBidi" w:cstheme="majorBidi"/>
        </w:rPr>
        <w:t xml:space="preserve">where </w:t>
      </w:r>
      <w:r w:rsidRPr="00CF0822">
        <w:rPr>
          <w:rFonts w:asciiTheme="majorBidi" w:hAnsiTheme="majorBidi" w:cstheme="majorBidi"/>
          <w:i/>
          <w:iCs/>
        </w:rPr>
        <w:t>Cum_C</w:t>
      </w:r>
      <w:r w:rsidRPr="00CF0822">
        <w:rPr>
          <w:rFonts w:asciiTheme="majorBidi" w:hAnsiTheme="majorBidi" w:cstheme="majorBidi"/>
          <w:i/>
          <w:iCs/>
          <w:vertAlign w:val="subscript"/>
        </w:rPr>
        <w:t>t</w:t>
      </w:r>
      <w:r w:rsidRPr="00CF0822">
        <w:rPr>
          <w:rFonts w:asciiTheme="majorBidi" w:hAnsiTheme="majorBidi" w:cstheme="majorBidi"/>
        </w:rPr>
        <w:t xml:space="preserve"> is the cumulative number of confirmed cases on day </w:t>
      </w:r>
      <w:r w:rsidRPr="00CF0822">
        <w:rPr>
          <w:rFonts w:asciiTheme="majorBidi" w:hAnsiTheme="majorBidi" w:cstheme="majorBidi"/>
          <w:i/>
          <w:iCs/>
        </w:rPr>
        <w:t>t</w:t>
      </w:r>
      <w:r w:rsidRPr="00CF0822">
        <w:rPr>
          <w:rFonts w:asciiTheme="majorBidi" w:hAnsiTheme="majorBidi" w:cstheme="majorBidi"/>
        </w:rPr>
        <w:t xml:space="preserve">. </w:t>
      </w:r>
      <w:r w:rsidRPr="00CF0822">
        <w:rPr>
          <w:rFonts w:asciiTheme="majorBidi" w:hAnsiTheme="majorBidi" w:cstheme="majorBidi"/>
          <w:i/>
          <w:iCs/>
        </w:rPr>
        <w:t>w</w:t>
      </w:r>
      <w:r w:rsidRPr="00CF0822">
        <w:rPr>
          <w:rFonts w:asciiTheme="majorBidi" w:hAnsiTheme="majorBidi" w:cstheme="majorBidi"/>
        </w:rPr>
        <w:t xml:space="preserve"> and </w:t>
      </w:r>
      <w:r w:rsidRPr="00CF0822">
        <w:rPr>
          <w:rFonts w:asciiTheme="majorBidi" w:hAnsiTheme="majorBidi" w:cstheme="majorBidi"/>
          <w:i/>
          <w:iCs/>
        </w:rPr>
        <w:t>g</w:t>
      </w:r>
      <w:r w:rsidRPr="00CF0822">
        <w:rPr>
          <w:rFonts w:asciiTheme="majorBidi" w:hAnsiTheme="majorBidi" w:cstheme="majorBidi"/>
        </w:rPr>
        <w:t xml:space="preserve"> represent the size of the sliding window and the average duration of the COVID-19 generation period, respectively. </w:t>
      </w:r>
      <w:r w:rsidRPr="00CF0822">
        <w:rPr>
          <w:rFonts w:asciiTheme="majorBidi" w:hAnsiTheme="majorBidi" w:cstheme="majorBidi"/>
          <w:i/>
          <w:iCs/>
        </w:rPr>
        <w:t>w</w:t>
      </w:r>
      <w:r w:rsidRPr="00CF0822">
        <w:rPr>
          <w:rFonts w:asciiTheme="majorBidi" w:hAnsiTheme="majorBidi" w:cstheme="majorBidi"/>
        </w:rPr>
        <w:t xml:space="preserve"> is set as 7 days and </w:t>
      </w:r>
      <w:r w:rsidRPr="00CF0822">
        <w:rPr>
          <w:rFonts w:asciiTheme="majorBidi" w:hAnsiTheme="majorBidi" w:cstheme="majorBidi"/>
          <w:i/>
          <w:iCs/>
        </w:rPr>
        <w:t>g</w:t>
      </w:r>
      <w:r w:rsidRPr="00CF0822">
        <w:rPr>
          <w:rFonts w:asciiTheme="majorBidi" w:hAnsiTheme="majorBidi" w:cstheme="majorBidi"/>
        </w:rPr>
        <w:t xml:space="preserve"> is 4 days.</w:t>
      </w:r>
    </w:p>
    <w:p w14:paraId="038CA912" w14:textId="77777777" w:rsidR="00303F96" w:rsidRPr="00CF0822" w:rsidRDefault="00303F96" w:rsidP="00303F96">
      <w:pPr>
        <w:spacing w:after="0" w:line="276" w:lineRule="auto"/>
        <w:jc w:val="both"/>
        <w:rPr>
          <w:rFonts w:asciiTheme="majorBidi" w:hAnsiTheme="majorBidi" w:cstheme="majorBidi"/>
        </w:rPr>
      </w:pPr>
    </w:p>
    <w:p w14:paraId="137A94FB" w14:textId="190DFAE2" w:rsidR="005609B7" w:rsidRPr="00CF0822" w:rsidRDefault="006C29F1" w:rsidP="00CF0822">
      <w:pPr>
        <w:spacing w:after="0" w:line="276" w:lineRule="auto"/>
        <w:rPr>
          <w:rFonts w:asciiTheme="majorBidi" w:hAnsiTheme="majorBidi" w:cstheme="majorBidi"/>
          <w:bCs/>
        </w:rPr>
      </w:pPr>
      <w:r w:rsidRPr="00CF0822">
        <w:rPr>
          <w:rFonts w:asciiTheme="majorBidi" w:hAnsiTheme="majorBidi" w:cstheme="majorBidi"/>
          <w:bCs/>
        </w:rPr>
        <w:t xml:space="preserve">S1.2 </w:t>
      </w:r>
      <w:r w:rsidR="005609B7" w:rsidRPr="00CF0822">
        <w:rPr>
          <w:rFonts w:asciiTheme="majorBidi" w:hAnsiTheme="majorBidi" w:cstheme="majorBidi"/>
          <w:bCs/>
        </w:rPr>
        <w:t xml:space="preserve">Inactivation tests </w:t>
      </w:r>
    </w:p>
    <w:p w14:paraId="60B21B1A" w14:textId="21C5B563" w:rsidR="005609B7" w:rsidRPr="00CF0822" w:rsidRDefault="006C29F1" w:rsidP="00CF0822">
      <w:pPr>
        <w:spacing w:after="0" w:line="276" w:lineRule="auto"/>
        <w:rPr>
          <w:rFonts w:asciiTheme="majorBidi" w:hAnsiTheme="majorBidi" w:cstheme="majorBidi"/>
        </w:rPr>
      </w:pPr>
      <w:r w:rsidRPr="00CF0822">
        <w:rPr>
          <w:rFonts w:asciiTheme="majorBidi" w:hAnsiTheme="majorBidi" w:cstheme="majorBidi"/>
        </w:rPr>
        <w:t xml:space="preserve">S1.2.1 </w:t>
      </w:r>
      <w:r w:rsidR="005609B7" w:rsidRPr="00CF0822">
        <w:rPr>
          <w:rFonts w:asciiTheme="majorBidi" w:hAnsiTheme="majorBidi" w:cstheme="majorBidi"/>
        </w:rPr>
        <w:t xml:space="preserve">Antiviral experiments </w:t>
      </w:r>
    </w:p>
    <w:p w14:paraId="2BC69DF2" w14:textId="4033869B" w:rsidR="005609B7" w:rsidRPr="00CF0822" w:rsidRDefault="005609B7" w:rsidP="00BC28DF">
      <w:pPr>
        <w:tabs>
          <w:tab w:val="left" w:pos="709"/>
        </w:tabs>
        <w:spacing w:after="0" w:line="276" w:lineRule="auto"/>
        <w:ind w:firstLine="709"/>
        <w:jc w:val="both"/>
        <w:rPr>
          <w:rFonts w:asciiTheme="majorBidi" w:hAnsiTheme="majorBidi" w:cstheme="majorBidi"/>
        </w:rPr>
      </w:pPr>
      <w:r w:rsidRPr="00CF0822">
        <w:rPr>
          <w:rFonts w:asciiTheme="majorBidi" w:hAnsiTheme="majorBidi" w:cstheme="majorBidi"/>
        </w:rPr>
        <w:t xml:space="preserve">The laboratory experiments were conducted in a 36 L sealed </w:t>
      </w:r>
      <w:proofErr w:type="gramStart"/>
      <w:r w:rsidR="0039504D">
        <w:rPr>
          <w:rFonts w:asciiTheme="majorBidi" w:hAnsiTheme="majorBidi" w:cstheme="majorBidi"/>
        </w:rPr>
        <w:t>p</w:t>
      </w:r>
      <w:r w:rsidRPr="00CF0822">
        <w:rPr>
          <w:rFonts w:asciiTheme="majorBidi" w:hAnsiTheme="majorBidi" w:cstheme="majorBidi"/>
        </w:rPr>
        <w:t>oly(</w:t>
      </w:r>
      <w:proofErr w:type="gramEnd"/>
      <w:r w:rsidRPr="00CF0822">
        <w:rPr>
          <w:rFonts w:asciiTheme="majorBidi" w:hAnsiTheme="majorBidi" w:cstheme="majorBidi"/>
        </w:rPr>
        <w:t>methyl methacrylate) (PMMA) chamber, equipped with temperature and humidity sensors (INKBIRD, China). The chamber was fed by ozone-containing airflow at a rate of 3 L min</w:t>
      </w:r>
      <w:r w:rsidRPr="00CF0822">
        <w:rPr>
          <w:rFonts w:asciiTheme="majorBidi" w:hAnsiTheme="majorBidi" w:cstheme="majorBidi"/>
          <w:vertAlign w:val="superscript"/>
        </w:rPr>
        <w:t>−1</w:t>
      </w:r>
      <w:r w:rsidRPr="00CF0822">
        <w:rPr>
          <w:rFonts w:asciiTheme="majorBidi" w:hAnsiTheme="majorBidi" w:cstheme="majorBidi"/>
        </w:rPr>
        <w:t>. Air humidity at the inlet was regulated by mixing dry air with humidified air at a predetermined ratio to achieve the desired relative humidity within a range of 40%–70% (± 3%). Temperature control was achieved by cooling the chamber using an ice bath, maintaining target temperatures within a range of 9 °C to 22 °C (± 1 °C). Ozone gas, produced by an air-fed</w:t>
      </w:r>
      <w:r w:rsidR="00BC28DF">
        <w:rPr>
          <w:rFonts w:asciiTheme="majorBidi" w:hAnsiTheme="majorBidi" w:cstheme="majorBidi"/>
        </w:rPr>
        <w:t xml:space="preserve"> ultra-</w:t>
      </w:r>
      <w:r w:rsidR="00BC28DF" w:rsidRPr="00A50143">
        <w:rPr>
          <w:rFonts w:asciiTheme="majorBidi" w:hAnsiTheme="majorBidi" w:cstheme="majorBidi"/>
        </w:rPr>
        <w:t>violet</w:t>
      </w:r>
      <w:r w:rsidRPr="00CF0822">
        <w:rPr>
          <w:rFonts w:asciiTheme="majorBidi" w:hAnsiTheme="majorBidi" w:cstheme="majorBidi"/>
        </w:rPr>
        <w:t xml:space="preserve"> light ozone generator (APS 450, Pool-Purity, Israel), was mixed with the humidity-controlled inflow air before entering the experimental chamber. Ozone concentration was analyzed at both the chamber’s inlet and outlet using an ozone monitor (</w:t>
      </w:r>
      <w:proofErr w:type="spellStart"/>
      <w:r w:rsidRPr="00CF0822">
        <w:rPr>
          <w:rFonts w:asciiTheme="majorBidi" w:hAnsiTheme="majorBidi" w:cstheme="majorBidi"/>
        </w:rPr>
        <w:t>InDevk</w:t>
      </w:r>
      <w:proofErr w:type="spellEnd"/>
      <w:r w:rsidRPr="00CF0822">
        <w:rPr>
          <w:rFonts w:asciiTheme="majorBidi" w:hAnsiTheme="majorBidi" w:cstheme="majorBidi"/>
        </w:rPr>
        <w:t>, 2B Technologies).</w:t>
      </w:r>
    </w:p>
    <w:p w14:paraId="7DA61D29" w14:textId="17E27FE3" w:rsidR="005609B7" w:rsidRPr="00CF0822" w:rsidRDefault="005609B7" w:rsidP="0052737E">
      <w:pPr>
        <w:tabs>
          <w:tab w:val="left" w:pos="709"/>
        </w:tabs>
        <w:spacing w:after="0" w:line="276" w:lineRule="auto"/>
        <w:ind w:firstLine="709"/>
        <w:jc w:val="both"/>
        <w:rPr>
          <w:rFonts w:asciiTheme="majorBidi" w:hAnsiTheme="majorBidi" w:cstheme="majorBidi"/>
        </w:rPr>
      </w:pPr>
      <w:r w:rsidRPr="00CF0822">
        <w:rPr>
          <w:rFonts w:asciiTheme="majorBidi" w:hAnsiTheme="majorBidi" w:cstheme="majorBidi"/>
        </w:rPr>
        <w:lastRenderedPageBreak/>
        <w:t>Microscope glass slides were used as coupons for studying the survival of</w:t>
      </w:r>
      <w:r w:rsidR="00C42B6F">
        <w:rPr>
          <w:rFonts w:asciiTheme="majorBidi" w:hAnsiTheme="majorBidi" w:cstheme="majorBidi"/>
        </w:rPr>
        <w:t xml:space="preserve"> m</w:t>
      </w:r>
      <w:r w:rsidR="00C42B6F" w:rsidRPr="00481BD2">
        <w:rPr>
          <w:rFonts w:asciiTheme="majorBidi" w:hAnsiTheme="majorBidi" w:cstheme="majorBidi"/>
        </w:rPr>
        <w:t>ale-</w:t>
      </w:r>
      <w:r w:rsidR="00C42B6F">
        <w:rPr>
          <w:rFonts w:asciiTheme="majorBidi" w:hAnsiTheme="majorBidi" w:cstheme="majorBidi"/>
        </w:rPr>
        <w:t>s</w:t>
      </w:r>
      <w:r w:rsidR="00C42B6F" w:rsidRPr="00481BD2">
        <w:rPr>
          <w:rFonts w:asciiTheme="majorBidi" w:hAnsiTheme="majorBidi" w:cstheme="majorBidi"/>
        </w:rPr>
        <w:t>pecific</w:t>
      </w:r>
      <w:r w:rsidR="00C42B6F">
        <w:rPr>
          <w:rFonts w:asciiTheme="majorBidi" w:hAnsiTheme="majorBidi" w:cstheme="majorBidi"/>
        </w:rPr>
        <w:t xml:space="preserve"> bacteriophage,</w:t>
      </w:r>
      <w:r w:rsidRPr="00CF0822">
        <w:rPr>
          <w:rFonts w:asciiTheme="majorBidi" w:hAnsiTheme="majorBidi" w:cstheme="majorBidi"/>
        </w:rPr>
        <w:t xml:space="preserve"> MS2. The glass slides were cut to approximately 2 × 2 cm using a diamond knife and</w:t>
      </w:r>
      <w:r w:rsidRPr="00CF0822">
        <w:rPr>
          <w:rFonts w:asciiTheme="majorBidi" w:hAnsiTheme="majorBidi" w:cstheme="majorBidi"/>
          <w:b/>
          <w:bCs/>
        </w:rPr>
        <w:t xml:space="preserve"> </w:t>
      </w:r>
      <w:r w:rsidRPr="00CF0822">
        <w:rPr>
          <w:rFonts w:asciiTheme="majorBidi" w:hAnsiTheme="majorBidi" w:cstheme="majorBidi"/>
        </w:rPr>
        <w:t>then treated with Trichloro Silan (1H,1H,2H,2H-perfluorooctyl, Sigma Aldrich) to increase hydrophobicity and enable placing relatively stable drops on their surface. Before each experiment the slides were prewashed with deionized water (Milli-Q Direct, Merck Millipore, Germany) and sterilized with 70% ethanol (Bio-Lab, Israel). After setting the chamber atmosphere to the desired experimental conditions, including temperature, humidity, and ozone concentration, the MS2 suspension was applied onto the pretreated coupons as 5 droplets of 5 µL per slide and then placed inside the chamber. To evaluate inactivation kinetics, coupons were periodically taken out of the chamber, and MS2 virions were extracted and analyzed as described below. Blank experiments were conducted to test the impact of the air stream, i.e., without ozone, and the coupon material and surface treatment on the virus’s survival rate. Each experiment was conducted on a triplicate basis, i.e., three glass coupons per time point, to ensure internal consistency and reliability. These comparative analyses and kinetic studies allowed us to draw conclusions based on observed trends rather than single measurements, thereby reinforcing the reliability of the results.</w:t>
      </w:r>
    </w:p>
    <w:p w14:paraId="68B99C56" w14:textId="77777777" w:rsidR="005609B7" w:rsidRPr="00CF0822" w:rsidRDefault="005609B7" w:rsidP="005609B7">
      <w:pPr>
        <w:spacing w:after="0" w:line="276" w:lineRule="auto"/>
        <w:rPr>
          <w:rFonts w:asciiTheme="majorBidi" w:hAnsiTheme="majorBidi" w:cstheme="majorBidi"/>
        </w:rPr>
      </w:pPr>
    </w:p>
    <w:p w14:paraId="33AF858E" w14:textId="13522BAB" w:rsidR="005609B7" w:rsidRPr="00CF0822" w:rsidRDefault="006C29F1" w:rsidP="0052737E">
      <w:pPr>
        <w:spacing w:after="0" w:line="276" w:lineRule="auto"/>
        <w:rPr>
          <w:rFonts w:asciiTheme="majorBidi" w:hAnsiTheme="majorBidi" w:cstheme="majorBidi"/>
        </w:rPr>
      </w:pPr>
      <w:r w:rsidRPr="00CF0822">
        <w:rPr>
          <w:rFonts w:asciiTheme="majorBidi" w:hAnsiTheme="majorBidi" w:cstheme="majorBidi"/>
        </w:rPr>
        <w:t xml:space="preserve">S1.2.2 </w:t>
      </w:r>
      <w:r w:rsidR="00C42B6F">
        <w:rPr>
          <w:rFonts w:asciiTheme="majorBidi" w:hAnsiTheme="majorBidi" w:cstheme="majorBidi"/>
        </w:rPr>
        <w:t>M</w:t>
      </w:r>
      <w:r w:rsidR="00C42B6F" w:rsidRPr="00481BD2">
        <w:rPr>
          <w:rFonts w:asciiTheme="majorBidi" w:hAnsiTheme="majorBidi" w:cstheme="majorBidi"/>
        </w:rPr>
        <w:t>ale-</w:t>
      </w:r>
      <w:r w:rsidR="00C42B6F">
        <w:rPr>
          <w:rFonts w:asciiTheme="majorBidi" w:hAnsiTheme="majorBidi" w:cstheme="majorBidi"/>
        </w:rPr>
        <w:t>s</w:t>
      </w:r>
      <w:r w:rsidR="00C42B6F" w:rsidRPr="00481BD2">
        <w:rPr>
          <w:rFonts w:asciiTheme="majorBidi" w:hAnsiTheme="majorBidi" w:cstheme="majorBidi"/>
        </w:rPr>
        <w:t>pecific</w:t>
      </w:r>
      <w:r w:rsidR="00C42B6F">
        <w:rPr>
          <w:rFonts w:asciiTheme="majorBidi" w:hAnsiTheme="majorBidi" w:cstheme="majorBidi"/>
        </w:rPr>
        <w:t xml:space="preserve"> bacteriophage–</w:t>
      </w:r>
      <w:r w:rsidR="005609B7" w:rsidRPr="00CF0822">
        <w:rPr>
          <w:rFonts w:asciiTheme="majorBidi" w:hAnsiTheme="majorBidi" w:cstheme="majorBidi"/>
        </w:rPr>
        <w:t>MS2 propagation and enumeration</w:t>
      </w:r>
    </w:p>
    <w:p w14:paraId="6FA36B28" w14:textId="08C93403" w:rsidR="005609B7" w:rsidRPr="00CF0822" w:rsidRDefault="005609B7" w:rsidP="00626C03">
      <w:pPr>
        <w:tabs>
          <w:tab w:val="left" w:pos="709"/>
        </w:tabs>
        <w:spacing w:after="0" w:line="276" w:lineRule="auto"/>
        <w:ind w:firstLine="709"/>
        <w:jc w:val="both"/>
        <w:rPr>
          <w:rFonts w:asciiTheme="majorBidi" w:hAnsiTheme="majorBidi" w:cstheme="majorBidi"/>
        </w:rPr>
      </w:pPr>
      <w:r w:rsidRPr="00CF0822">
        <w:rPr>
          <w:rFonts w:asciiTheme="majorBidi" w:hAnsiTheme="majorBidi" w:cstheme="majorBidi"/>
        </w:rPr>
        <w:t>MS2 bacteriophage (ATCC 15597-B1), a widely used surrogate for SARS-CoV-2</w:t>
      </w:r>
      <w:r w:rsidR="00637216">
        <w:rPr>
          <w:rFonts w:asciiTheme="majorBidi" w:hAnsiTheme="majorBidi" w:cstheme="majorBidi"/>
        </w:rPr>
        <w:t xml:space="preserve"> [</w:t>
      </w:r>
      <w:r w:rsidR="00626C03">
        <w:rPr>
          <w:rFonts w:asciiTheme="majorBidi" w:hAnsiTheme="majorBidi" w:cstheme="majorBidi"/>
        </w:rPr>
        <w:t>4</w:t>
      </w:r>
      <w:r w:rsidR="003F20BB">
        <w:rPr>
          <w:rFonts w:asciiTheme="majorBidi" w:hAnsiTheme="majorBidi" w:cstheme="majorBidi"/>
        </w:rPr>
        <w:t>–</w:t>
      </w:r>
      <w:r w:rsidR="00626C03">
        <w:rPr>
          <w:rFonts w:asciiTheme="majorBidi" w:hAnsiTheme="majorBidi" w:cstheme="majorBidi"/>
        </w:rPr>
        <w:t>6</w:t>
      </w:r>
      <w:r w:rsidR="00637216">
        <w:rPr>
          <w:rFonts w:asciiTheme="majorBidi" w:hAnsiTheme="majorBidi" w:cstheme="majorBidi"/>
        </w:rPr>
        <w:t>]</w:t>
      </w:r>
      <w:r w:rsidRPr="00CF0822">
        <w:rPr>
          <w:rFonts w:asciiTheme="majorBidi" w:hAnsiTheme="majorBidi" w:cstheme="majorBidi"/>
        </w:rPr>
        <w:t xml:space="preserve">, was propagated using an Escherichia coli host (ATCC 15597) and purified by centrifugation at 6000 rpm for 10 min at room temperature followed by filtration through a 0.22-μm low protein binding filter (PES </w:t>
      </w:r>
      <w:proofErr w:type="spellStart"/>
      <w:r w:rsidRPr="00CF0822">
        <w:rPr>
          <w:rFonts w:asciiTheme="majorBidi" w:hAnsiTheme="majorBidi" w:cstheme="majorBidi"/>
        </w:rPr>
        <w:t>Stericup</w:t>
      </w:r>
      <w:proofErr w:type="spellEnd"/>
      <w:r w:rsidRPr="00CF0822">
        <w:rPr>
          <w:rFonts w:asciiTheme="majorBidi" w:hAnsiTheme="majorBidi" w:cstheme="majorBidi"/>
        </w:rPr>
        <w:t xml:space="preserve"> filter, Millipore), as previously described</w:t>
      </w:r>
      <w:r w:rsidR="003F20BB">
        <w:rPr>
          <w:rFonts w:asciiTheme="majorBidi" w:hAnsiTheme="majorBidi" w:cstheme="majorBidi"/>
        </w:rPr>
        <w:t xml:space="preserve"> [</w:t>
      </w:r>
      <w:r w:rsidR="00626C03">
        <w:rPr>
          <w:rFonts w:asciiTheme="majorBidi" w:hAnsiTheme="majorBidi" w:cstheme="majorBidi"/>
        </w:rPr>
        <w:t>7</w:t>
      </w:r>
      <w:r w:rsidR="003F20BB">
        <w:rPr>
          <w:rFonts w:asciiTheme="majorBidi" w:hAnsiTheme="majorBidi" w:cstheme="majorBidi"/>
        </w:rPr>
        <w:t>]</w:t>
      </w:r>
      <w:r w:rsidRPr="00CF0822">
        <w:rPr>
          <w:rFonts w:asciiTheme="majorBidi" w:hAnsiTheme="majorBidi" w:cstheme="majorBidi"/>
        </w:rPr>
        <w:t>. The concentrated MS2 suspension was diluted to an initial working concentration of about 10</w:t>
      </w:r>
      <w:r w:rsidRPr="00CF0822">
        <w:rPr>
          <w:rFonts w:asciiTheme="majorBidi" w:hAnsiTheme="majorBidi" w:cstheme="majorBidi"/>
          <w:vertAlign w:val="superscript"/>
        </w:rPr>
        <w:t>8</w:t>
      </w:r>
      <w:r w:rsidRPr="00CF0822">
        <w:rPr>
          <w:rFonts w:asciiTheme="majorBidi" w:hAnsiTheme="majorBidi" w:cstheme="majorBidi"/>
        </w:rPr>
        <w:t xml:space="preserve"> plaque forming units (PFU)/mL in 5% fetal bovine serum diluted in pH 7.4 phosphate-buffered saline, and placed on a glass coupon for the antiviral experiments as detailed above.</w:t>
      </w:r>
    </w:p>
    <w:p w14:paraId="6B52BDD0" w14:textId="3DEA2DE0" w:rsidR="005609B7" w:rsidRPr="00CF0822" w:rsidRDefault="005609B7" w:rsidP="00626C03">
      <w:pPr>
        <w:spacing w:after="0" w:line="276" w:lineRule="auto"/>
        <w:ind w:firstLine="709"/>
        <w:jc w:val="both"/>
        <w:rPr>
          <w:rFonts w:asciiTheme="majorBidi" w:hAnsiTheme="majorBidi" w:cstheme="majorBidi"/>
        </w:rPr>
      </w:pPr>
      <w:r w:rsidRPr="00CF0822">
        <w:rPr>
          <w:rFonts w:asciiTheme="majorBidi" w:hAnsiTheme="majorBidi" w:cstheme="majorBidi"/>
        </w:rPr>
        <w:t>After the antiviral experiments, MS2 virions were extracted from the glass coupon surface according to the Environmental Protection Agency (EPA) protocol</w:t>
      </w:r>
      <w:r w:rsidR="003F20BB">
        <w:rPr>
          <w:rFonts w:asciiTheme="majorBidi" w:hAnsiTheme="majorBidi" w:cstheme="majorBidi"/>
        </w:rPr>
        <w:t xml:space="preserve"> [</w:t>
      </w:r>
      <w:r w:rsidR="00626C03">
        <w:rPr>
          <w:rFonts w:asciiTheme="majorBidi" w:hAnsiTheme="majorBidi" w:cstheme="majorBidi"/>
        </w:rPr>
        <w:t>8</w:t>
      </w:r>
      <w:r w:rsidR="003F20BB">
        <w:rPr>
          <w:rFonts w:asciiTheme="majorBidi" w:hAnsiTheme="majorBidi" w:cstheme="majorBidi"/>
        </w:rPr>
        <w:t>]</w:t>
      </w:r>
      <w:r w:rsidRPr="00CF0822">
        <w:rPr>
          <w:rFonts w:asciiTheme="majorBidi" w:hAnsiTheme="majorBidi" w:cstheme="majorBidi"/>
        </w:rPr>
        <w:t xml:space="preserve">, and the extracted suspensions were diluted and enumerated on the same day by the double agar layer method </w:t>
      </w:r>
      <w:r w:rsidR="003F20BB">
        <w:rPr>
          <w:rFonts w:asciiTheme="majorBidi" w:hAnsiTheme="majorBidi" w:cstheme="majorBidi"/>
        </w:rPr>
        <w:t>[</w:t>
      </w:r>
      <w:r w:rsidR="00626C03">
        <w:rPr>
          <w:rFonts w:asciiTheme="majorBidi" w:hAnsiTheme="majorBidi" w:cstheme="majorBidi"/>
        </w:rPr>
        <w:t>9</w:t>
      </w:r>
      <w:r w:rsidR="003F20BB">
        <w:rPr>
          <w:rFonts w:asciiTheme="majorBidi" w:hAnsiTheme="majorBidi" w:cstheme="majorBidi"/>
        </w:rPr>
        <w:t>]</w:t>
      </w:r>
      <w:r w:rsidRPr="00CF0822">
        <w:rPr>
          <w:rFonts w:asciiTheme="majorBidi" w:hAnsiTheme="majorBidi" w:cstheme="majorBidi"/>
        </w:rPr>
        <w:t>. Detailed description of MS2 propagation and enumeration standard procedure is given elsewhere</w:t>
      </w:r>
      <w:r w:rsidR="003F20BB">
        <w:rPr>
          <w:rFonts w:asciiTheme="majorBidi" w:hAnsiTheme="majorBidi" w:cstheme="majorBidi"/>
        </w:rPr>
        <w:t xml:space="preserve"> [</w:t>
      </w:r>
      <w:r w:rsidR="00626C03">
        <w:rPr>
          <w:rFonts w:asciiTheme="majorBidi" w:hAnsiTheme="majorBidi" w:cstheme="majorBidi"/>
        </w:rPr>
        <w:t>7</w:t>
      </w:r>
      <w:r w:rsidR="003F20BB">
        <w:rPr>
          <w:rFonts w:asciiTheme="majorBidi" w:hAnsiTheme="majorBidi" w:cstheme="majorBidi"/>
        </w:rPr>
        <w:t>]</w:t>
      </w:r>
      <w:r w:rsidRPr="00CF0822">
        <w:rPr>
          <w:rFonts w:asciiTheme="majorBidi" w:hAnsiTheme="majorBidi" w:cstheme="majorBidi"/>
        </w:rPr>
        <w:t>. Briefly, at each time point, coupons were collected and aseptically placed into tubes containing 10 mL of 10% Dey Engley and vortexed initially at maximum speed for 5 seconds. After completing all tested coupons, all samples were vortexed for an additional 2 minutes to extract the virions. Extracted samples were serially diluted 10-fold in phosphate-buffered saline, pH 7.4, and then plated and enumerated by the double agar layer method. After overnight incubation at 37°C, plaques were enumerated to determine bacteriophage concentration (PFU/mL), where only plates with plaque count above the desired limit of quantification were used (10 PFU/mL).</w:t>
      </w:r>
    </w:p>
    <w:p w14:paraId="6048BE23" w14:textId="77777777" w:rsidR="005609B7" w:rsidRPr="00CF0822" w:rsidRDefault="005609B7" w:rsidP="005609B7">
      <w:pPr>
        <w:spacing w:after="0" w:line="276" w:lineRule="auto"/>
        <w:rPr>
          <w:rFonts w:asciiTheme="majorBidi" w:hAnsiTheme="majorBidi" w:cstheme="majorBidi"/>
        </w:rPr>
      </w:pPr>
    </w:p>
    <w:p w14:paraId="413CCA75" w14:textId="77777777" w:rsidR="006C29F1" w:rsidRPr="00CF0822" w:rsidRDefault="006C29F1" w:rsidP="00CF0822">
      <w:pPr>
        <w:spacing w:after="0" w:line="259" w:lineRule="auto"/>
        <w:rPr>
          <w:rStyle w:val="Lienhypertexte"/>
          <w:rFonts w:asciiTheme="majorBidi" w:hAnsiTheme="majorBidi" w:cstheme="majorBidi"/>
          <w:color w:val="auto"/>
        </w:rPr>
      </w:pPr>
      <w:r w:rsidRPr="00CF0822">
        <w:rPr>
          <w:rFonts w:asciiTheme="majorBidi" w:hAnsiTheme="majorBidi" w:cstheme="majorBidi"/>
          <w:b/>
          <w:bCs/>
        </w:rPr>
        <w:t>Text S2: Results and discussion</w:t>
      </w:r>
    </w:p>
    <w:p w14:paraId="7EDAF8CA" w14:textId="53EB786E" w:rsidR="006C29F1" w:rsidRPr="00CF0822" w:rsidRDefault="006C29F1" w:rsidP="00CF0822">
      <w:pPr>
        <w:spacing w:after="0" w:line="276" w:lineRule="auto"/>
        <w:jc w:val="both"/>
        <w:rPr>
          <w:rFonts w:asciiTheme="majorBidi" w:hAnsiTheme="majorBidi" w:cstheme="majorBidi"/>
        </w:rPr>
      </w:pPr>
      <w:r w:rsidRPr="00CF0822">
        <w:rPr>
          <w:rFonts w:asciiTheme="majorBidi" w:hAnsiTheme="majorBidi" w:cstheme="majorBidi"/>
        </w:rPr>
        <w:t>S2.1: Seasonal variations of environmental parameters.</w:t>
      </w:r>
    </w:p>
    <w:p w14:paraId="318754AB" w14:textId="73CA4E0D" w:rsidR="006C29F1" w:rsidRPr="00CF0822" w:rsidRDefault="006C29F1" w:rsidP="00626C03">
      <w:pPr>
        <w:spacing w:after="0" w:line="276" w:lineRule="auto"/>
        <w:ind w:firstLine="709"/>
        <w:jc w:val="both"/>
        <w:rPr>
          <w:rFonts w:asciiTheme="majorBidi" w:hAnsiTheme="majorBidi" w:cstheme="majorBidi"/>
        </w:rPr>
      </w:pPr>
      <w:r w:rsidRPr="00CF0822">
        <w:rPr>
          <w:rFonts w:asciiTheme="majorBidi" w:hAnsiTheme="majorBidi" w:cstheme="majorBidi"/>
        </w:rPr>
        <w:t>We evaluated parametric correlations between available atmospheric data and COVID-19 measures. Seasonal variations were seen for environmental parameters such as temperature, absolute humidity, NO</w:t>
      </w:r>
      <w:r w:rsidRPr="00CF0822">
        <w:rPr>
          <w:rFonts w:asciiTheme="majorBidi" w:hAnsiTheme="majorBidi" w:cstheme="majorBidi"/>
          <w:vertAlign w:val="subscript"/>
        </w:rPr>
        <w:t>2</w:t>
      </w:r>
      <w:r w:rsidRPr="00CF0822">
        <w:rPr>
          <w:rFonts w:asciiTheme="majorBidi" w:hAnsiTheme="majorBidi" w:cstheme="majorBidi"/>
        </w:rPr>
        <w:t xml:space="preserve"> and ozone</w:t>
      </w:r>
      <w:r w:rsidRPr="00CF0822">
        <w:rPr>
          <w:rFonts w:asciiTheme="majorBidi" w:hAnsiTheme="majorBidi" w:cstheme="majorBidi"/>
          <w:vertAlign w:val="subscript"/>
        </w:rPr>
        <w:t xml:space="preserve"> </w:t>
      </w:r>
      <w:r w:rsidRPr="00CF0822">
        <w:rPr>
          <w:rFonts w:asciiTheme="majorBidi" w:hAnsiTheme="majorBidi" w:cstheme="majorBidi"/>
        </w:rPr>
        <w:t>(Figure S1) for the three tested metropolitans. For example, temperatures and absolute humidity increase in summer and decrease in winter. Ozone (O</w:t>
      </w:r>
      <w:r w:rsidRPr="00CF0822">
        <w:rPr>
          <w:rFonts w:asciiTheme="majorBidi" w:hAnsiTheme="majorBidi" w:cstheme="majorBidi"/>
          <w:vertAlign w:val="subscript"/>
        </w:rPr>
        <w:t>3</w:t>
      </w:r>
      <w:r w:rsidRPr="00CF0822">
        <w:rPr>
          <w:rFonts w:asciiTheme="majorBidi" w:hAnsiTheme="majorBidi" w:cstheme="majorBidi"/>
        </w:rPr>
        <w:t>)</w:t>
      </w:r>
      <w:r w:rsidRPr="00CF0822" w:rsidDel="00DE1E43">
        <w:rPr>
          <w:rFonts w:asciiTheme="majorBidi" w:hAnsiTheme="majorBidi" w:cstheme="majorBidi"/>
        </w:rPr>
        <w:t xml:space="preserve"> </w:t>
      </w:r>
      <w:r w:rsidRPr="00CF0822">
        <w:rPr>
          <w:rFonts w:asciiTheme="majorBidi" w:hAnsiTheme="majorBidi" w:cstheme="majorBidi"/>
        </w:rPr>
        <w:t>and nitrogen dioxide (NO</w:t>
      </w:r>
      <w:r w:rsidRPr="00CF0822">
        <w:rPr>
          <w:rFonts w:asciiTheme="majorBidi" w:hAnsiTheme="majorBidi" w:cstheme="majorBidi"/>
          <w:vertAlign w:val="subscript"/>
        </w:rPr>
        <w:t>2</w:t>
      </w:r>
      <w:r w:rsidRPr="00CF0822">
        <w:rPr>
          <w:rFonts w:asciiTheme="majorBidi" w:hAnsiTheme="majorBidi" w:cstheme="majorBidi"/>
        </w:rPr>
        <w:t>) showed opposite trends, as expected in urban areas, since ozone</w:t>
      </w:r>
      <w:r w:rsidRPr="00CF0822" w:rsidDel="00DE1E43">
        <w:rPr>
          <w:rFonts w:asciiTheme="majorBidi" w:hAnsiTheme="majorBidi" w:cstheme="majorBidi"/>
        </w:rPr>
        <w:t xml:space="preserve"> </w:t>
      </w:r>
      <w:r w:rsidRPr="00CF0822">
        <w:rPr>
          <w:rFonts w:asciiTheme="majorBidi" w:hAnsiTheme="majorBidi" w:cstheme="majorBidi"/>
        </w:rPr>
        <w:t>is a secondary pollutant generated by NO</w:t>
      </w:r>
      <w:r w:rsidRPr="00CF0822">
        <w:rPr>
          <w:rFonts w:asciiTheme="majorBidi" w:hAnsiTheme="majorBidi" w:cstheme="majorBidi"/>
          <w:vertAlign w:val="subscript"/>
        </w:rPr>
        <w:t>2</w:t>
      </w:r>
      <w:r w:rsidRPr="00CF0822">
        <w:rPr>
          <w:rFonts w:asciiTheme="majorBidi" w:hAnsiTheme="majorBidi" w:cstheme="majorBidi"/>
        </w:rPr>
        <w:t xml:space="preserve"> photolysis</w:t>
      </w:r>
      <w:r w:rsidR="003F20BB">
        <w:rPr>
          <w:rFonts w:asciiTheme="majorBidi" w:hAnsiTheme="majorBidi" w:cstheme="majorBidi"/>
        </w:rPr>
        <w:t xml:space="preserve"> [</w:t>
      </w:r>
      <w:r w:rsidR="00626C03">
        <w:rPr>
          <w:rFonts w:asciiTheme="majorBidi" w:hAnsiTheme="majorBidi" w:cstheme="majorBidi"/>
        </w:rPr>
        <w:t>10</w:t>
      </w:r>
      <w:r w:rsidR="003F20BB">
        <w:rPr>
          <w:rFonts w:asciiTheme="majorBidi" w:hAnsiTheme="majorBidi" w:cstheme="majorBidi"/>
        </w:rPr>
        <w:t>]</w:t>
      </w:r>
      <w:r w:rsidRPr="00CF0822">
        <w:rPr>
          <w:rFonts w:asciiTheme="majorBidi" w:hAnsiTheme="majorBidi" w:cstheme="majorBidi"/>
        </w:rPr>
        <w:t>. Furthermore, ozone</w:t>
      </w:r>
      <w:r w:rsidRPr="00CF0822" w:rsidDel="00DE1E43">
        <w:rPr>
          <w:rFonts w:asciiTheme="majorBidi" w:hAnsiTheme="majorBidi" w:cstheme="majorBidi"/>
        </w:rPr>
        <w:t xml:space="preserve"> </w:t>
      </w:r>
      <w:r w:rsidRPr="00CF0822">
        <w:rPr>
          <w:rFonts w:asciiTheme="majorBidi" w:hAnsiTheme="majorBidi" w:cstheme="majorBidi"/>
        </w:rPr>
        <w:t>concentrations in winter showed minimum levels, while NO</w:t>
      </w:r>
      <w:r w:rsidRPr="00CF0822">
        <w:rPr>
          <w:rFonts w:asciiTheme="majorBidi" w:hAnsiTheme="majorBidi" w:cstheme="majorBidi"/>
          <w:vertAlign w:val="subscript"/>
        </w:rPr>
        <w:t>2</w:t>
      </w:r>
      <w:r w:rsidRPr="00CF0822">
        <w:rPr>
          <w:rFonts w:asciiTheme="majorBidi" w:hAnsiTheme="majorBidi" w:cstheme="majorBidi"/>
        </w:rPr>
        <w:t xml:space="preserve"> showed the maximum levels, pointing to the impact </w:t>
      </w:r>
      <w:r w:rsidRPr="00CF0822">
        <w:rPr>
          <w:rFonts w:asciiTheme="majorBidi" w:hAnsiTheme="majorBidi" w:cstheme="majorBidi"/>
        </w:rPr>
        <w:lastRenderedPageBreak/>
        <w:t>of solar radiation (and temperature) on ozone</w:t>
      </w:r>
      <w:r w:rsidRPr="00CF0822" w:rsidDel="00DE1E43">
        <w:rPr>
          <w:rFonts w:asciiTheme="majorBidi" w:hAnsiTheme="majorBidi" w:cstheme="majorBidi"/>
        </w:rPr>
        <w:t xml:space="preserve"> </w:t>
      </w:r>
      <w:r w:rsidRPr="00CF0822">
        <w:rPr>
          <w:rFonts w:asciiTheme="majorBidi" w:hAnsiTheme="majorBidi" w:cstheme="majorBidi"/>
        </w:rPr>
        <w:t>production, as observed in other parts of the world</w:t>
      </w:r>
      <w:r w:rsidR="003F20BB">
        <w:rPr>
          <w:rFonts w:asciiTheme="majorBidi" w:hAnsiTheme="majorBidi" w:cstheme="majorBidi"/>
        </w:rPr>
        <w:t xml:space="preserve"> [</w:t>
      </w:r>
      <w:r w:rsidR="00626C03">
        <w:rPr>
          <w:rFonts w:asciiTheme="majorBidi" w:hAnsiTheme="majorBidi" w:cstheme="majorBidi"/>
        </w:rPr>
        <w:t>10</w:t>
      </w:r>
      <w:r w:rsidR="003F20BB">
        <w:rPr>
          <w:rFonts w:asciiTheme="majorBidi" w:hAnsiTheme="majorBidi" w:cstheme="majorBidi"/>
        </w:rPr>
        <w:t>]</w:t>
      </w:r>
      <w:r w:rsidRPr="00CF0822">
        <w:rPr>
          <w:rFonts w:asciiTheme="majorBidi" w:hAnsiTheme="majorBidi" w:cstheme="majorBidi"/>
        </w:rPr>
        <w:t>.</w:t>
      </w:r>
    </w:p>
    <w:p w14:paraId="106DC961" w14:textId="77777777" w:rsidR="00CF0822" w:rsidRPr="00CF0822" w:rsidRDefault="00CF0822">
      <w:pPr>
        <w:spacing w:line="259" w:lineRule="auto"/>
        <w:rPr>
          <w:rStyle w:val="Lienhypertexte"/>
          <w:rFonts w:asciiTheme="majorBidi" w:hAnsiTheme="majorBidi" w:cstheme="majorBidi"/>
          <w:color w:val="auto"/>
        </w:rPr>
      </w:pPr>
    </w:p>
    <w:p w14:paraId="72489A59" w14:textId="01CE7D5E" w:rsidR="00CF0822" w:rsidRPr="00780AAA" w:rsidRDefault="00CF0822" w:rsidP="00780AAA">
      <w:pPr>
        <w:spacing w:after="0" w:line="276" w:lineRule="auto"/>
        <w:jc w:val="both"/>
        <w:rPr>
          <w:rFonts w:asciiTheme="majorBidi" w:hAnsiTheme="majorBidi" w:cstheme="majorBidi"/>
        </w:rPr>
      </w:pPr>
      <w:r w:rsidRPr="00780AAA">
        <w:rPr>
          <w:rFonts w:asciiTheme="majorBidi" w:hAnsiTheme="majorBidi" w:cstheme="majorBidi"/>
        </w:rPr>
        <w:t>S2.2: inactivation tests and control experiments</w:t>
      </w:r>
      <w:r>
        <w:rPr>
          <w:rFonts w:asciiTheme="majorBidi" w:hAnsiTheme="majorBidi" w:cstheme="majorBidi"/>
        </w:rPr>
        <w:t>.</w:t>
      </w:r>
    </w:p>
    <w:p w14:paraId="4CB290E0" w14:textId="7158D8DA" w:rsidR="00DC183F" w:rsidRDefault="00CF0822" w:rsidP="00780AAA">
      <w:pPr>
        <w:spacing w:after="0" w:line="276" w:lineRule="auto"/>
        <w:ind w:firstLine="720"/>
        <w:jc w:val="both"/>
        <w:rPr>
          <w:ins w:id="61" w:author="Eric Lichtfouse" w:date="2025-03-14T17:34:00Z" w16du:dateUtc="2025-03-14T09:34:00Z"/>
          <w:rFonts w:asciiTheme="majorBidi" w:hAnsiTheme="majorBidi" w:cstheme="majorBidi"/>
        </w:rPr>
      </w:pPr>
      <w:r w:rsidRPr="009F1C5D">
        <w:rPr>
          <w:rFonts w:asciiTheme="majorBidi" w:hAnsiTheme="majorBidi" w:cstheme="majorBidi"/>
        </w:rPr>
        <w:t>Inactivation of</w:t>
      </w:r>
      <w:r w:rsidR="00C42B6F">
        <w:rPr>
          <w:rFonts w:asciiTheme="majorBidi" w:hAnsiTheme="majorBidi" w:cstheme="majorBidi"/>
        </w:rPr>
        <w:t xml:space="preserve"> m</w:t>
      </w:r>
      <w:r w:rsidR="00C42B6F" w:rsidRPr="00481BD2">
        <w:rPr>
          <w:rFonts w:asciiTheme="majorBidi" w:hAnsiTheme="majorBidi" w:cstheme="majorBidi"/>
        </w:rPr>
        <w:t>ale-</w:t>
      </w:r>
      <w:r w:rsidR="00C42B6F">
        <w:rPr>
          <w:rFonts w:asciiTheme="majorBidi" w:hAnsiTheme="majorBidi" w:cstheme="majorBidi"/>
        </w:rPr>
        <w:t>s</w:t>
      </w:r>
      <w:r w:rsidR="00C42B6F" w:rsidRPr="00481BD2">
        <w:rPr>
          <w:rFonts w:asciiTheme="majorBidi" w:hAnsiTheme="majorBidi" w:cstheme="majorBidi"/>
        </w:rPr>
        <w:t>pecific</w:t>
      </w:r>
      <w:r w:rsidR="00C42B6F">
        <w:rPr>
          <w:rFonts w:asciiTheme="majorBidi" w:hAnsiTheme="majorBidi" w:cstheme="majorBidi"/>
        </w:rPr>
        <w:t xml:space="preserve"> bacteriophage,</w:t>
      </w:r>
      <w:r w:rsidRPr="009F1C5D">
        <w:rPr>
          <w:rFonts w:asciiTheme="majorBidi" w:hAnsiTheme="majorBidi" w:cstheme="majorBidi"/>
        </w:rPr>
        <w:t xml:space="preserve"> MS2, serving as a surrogate for SARS-CoV-2, was studied in a controlled gas-tight chamber (see Figure 2A</w:t>
      </w:r>
      <w:r>
        <w:rPr>
          <w:rFonts w:asciiTheme="majorBidi" w:hAnsiTheme="majorBidi" w:cstheme="majorBidi"/>
        </w:rPr>
        <w:t xml:space="preserve"> in the main text</w:t>
      </w:r>
      <w:r w:rsidRPr="009F1C5D">
        <w:rPr>
          <w:rFonts w:asciiTheme="majorBidi" w:hAnsiTheme="majorBidi" w:cstheme="majorBidi"/>
        </w:rPr>
        <w:t xml:space="preserve"> and Figure S10) by exposing it to ozone concentrations of 0.1, 1, and 80 ppm, in a series of experiments conducted at environmentally relevant temperature and humidity levels. While the tested ozone concentration range is higher than typical tropospheric ozone concertation, it allowed us to investigate the role of ozone concentration on viral inactivation in a reasonable timescale. Control experiments demonstrated the minimal effect of the coupon pretreatment and the cleaning protocol on viral inactivation (Figure S11). In addition, a reference inactivation experiment, in which a droplet was placed on a clean glass surface for four hours in ambient air (right bar, Figure S11), was conducted under identical conditions without ozone exposure. This experiment demonstrated minimal effect on MS2 reduction and served as a benchmark for the inactivation study.</w:t>
      </w:r>
      <w:del w:id="62" w:author="Eric Lichtfouse" w:date="2025-03-14T17:34:00Z" w16du:dateUtc="2025-03-14T09:34:00Z">
        <w:r w:rsidR="00DC183F" w:rsidRPr="00CF0822" w:rsidDel="00D56D9A">
          <w:rPr>
            <w:rStyle w:val="Lienhypertexte"/>
            <w:rFonts w:asciiTheme="majorBidi" w:hAnsiTheme="majorBidi" w:cstheme="majorBidi"/>
            <w:color w:val="auto"/>
          </w:rPr>
          <w:br w:type="page"/>
        </w:r>
      </w:del>
    </w:p>
    <w:p w14:paraId="38DFCD05" w14:textId="77777777" w:rsidR="00D56D9A" w:rsidRPr="00CF0822" w:rsidRDefault="00D56D9A" w:rsidP="00780AAA">
      <w:pPr>
        <w:spacing w:after="0" w:line="276" w:lineRule="auto"/>
        <w:ind w:firstLine="720"/>
        <w:jc w:val="both"/>
        <w:rPr>
          <w:rStyle w:val="Lienhypertexte"/>
          <w:rFonts w:asciiTheme="majorBidi" w:hAnsiTheme="majorBidi" w:cstheme="majorBidi"/>
          <w:color w:val="auto"/>
        </w:rPr>
      </w:pPr>
    </w:p>
    <w:p w14:paraId="54269B95" w14:textId="696D8AFA" w:rsidR="00977610" w:rsidRPr="00CF0822" w:rsidRDefault="0098691D" w:rsidP="00725CE7">
      <w:pPr>
        <w:spacing w:line="276" w:lineRule="auto"/>
        <w:ind w:left="-284"/>
        <w:rPr>
          <w:rFonts w:asciiTheme="majorBidi" w:hAnsiTheme="majorBidi" w:cstheme="majorBidi"/>
          <w:i/>
          <w:iCs/>
        </w:rPr>
      </w:pPr>
      <w:r w:rsidRPr="00CF0822">
        <w:rPr>
          <w:rFonts w:asciiTheme="majorBidi" w:hAnsiTheme="majorBidi" w:cstheme="majorBidi"/>
          <w:i/>
          <w:iCs/>
          <w:noProof/>
        </w:rPr>
        <w:object w:dxaOrig="9630" w:dyaOrig="13605" w14:anchorId="212CBE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 style="width:189.7pt;height:267.35pt;mso-width-percent:0;mso-height-percent:0;mso-width-percent:0;mso-height-percent:0" o:ole="">
            <v:imagedata r:id="rId6" o:title=""/>
          </v:shape>
          <o:OLEObject Type="Embed" ProgID="Acrobat.Document.DC" ShapeID="_x0000_i1038" DrawAspect="Content" ObjectID="_1803479136" r:id="rId7"/>
        </w:object>
      </w:r>
      <w:r w:rsidRPr="00CF0822">
        <w:rPr>
          <w:rFonts w:asciiTheme="majorBidi" w:hAnsiTheme="majorBidi" w:cstheme="majorBidi"/>
          <w:i/>
          <w:iCs/>
          <w:noProof/>
        </w:rPr>
        <w:object w:dxaOrig="9615" w:dyaOrig="13605" w14:anchorId="2CE85432">
          <v:shape id="_x0000_i1037" type="#_x0000_t75" alt="" style="width:189.1pt;height:266.7pt;mso-width-percent:0;mso-height-percent:0;mso-width-percent:0;mso-height-percent:0" o:ole="">
            <v:imagedata r:id="rId8" o:title=""/>
          </v:shape>
          <o:OLEObject Type="Embed" ProgID="Acrobat.Document.DC" ShapeID="_x0000_i1037" DrawAspect="Content" ObjectID="_1803479137" r:id="rId9"/>
        </w:object>
      </w:r>
    </w:p>
    <w:p w14:paraId="064FDE43" w14:textId="61A9F1CE" w:rsidR="00360520" w:rsidRPr="00CF0822" w:rsidRDefault="00360520" w:rsidP="00725CE7">
      <w:pPr>
        <w:spacing w:line="276" w:lineRule="auto"/>
        <w:jc w:val="both"/>
        <w:rPr>
          <w:rFonts w:asciiTheme="majorBidi" w:hAnsiTheme="majorBidi" w:cstheme="majorBidi"/>
          <w:b/>
          <w:bCs/>
        </w:rPr>
      </w:pPr>
      <w:r w:rsidRPr="00CF0822">
        <w:rPr>
          <w:rFonts w:asciiTheme="majorBidi" w:hAnsiTheme="majorBidi" w:cstheme="majorBidi"/>
          <w:b/>
          <w:bCs/>
        </w:rPr>
        <w:t>Figure S1.</w:t>
      </w:r>
      <w:r w:rsidRPr="00CF0822">
        <w:rPr>
          <w:rFonts w:asciiTheme="majorBidi" w:hAnsiTheme="majorBidi" w:cstheme="majorBidi"/>
        </w:rPr>
        <w:t xml:space="preserve"> (a) tropospheric ozone (O</w:t>
      </w:r>
      <w:r w:rsidRPr="00CF0822">
        <w:rPr>
          <w:rFonts w:asciiTheme="majorBidi" w:hAnsiTheme="majorBidi" w:cstheme="majorBidi"/>
          <w:vertAlign w:val="subscript"/>
        </w:rPr>
        <w:t>3</w:t>
      </w:r>
      <w:r w:rsidRPr="00CF0822">
        <w:rPr>
          <w:rFonts w:asciiTheme="majorBidi" w:hAnsiTheme="majorBidi" w:cstheme="majorBidi"/>
        </w:rPr>
        <w:t>), (b) temperature, (c) absolute humidity, (d) nitrogen dioxide (NO</w:t>
      </w:r>
      <w:r w:rsidRPr="00CF0822">
        <w:rPr>
          <w:rFonts w:asciiTheme="majorBidi" w:hAnsiTheme="majorBidi" w:cstheme="majorBidi"/>
          <w:vertAlign w:val="subscript"/>
        </w:rPr>
        <w:t>2</w:t>
      </w:r>
      <w:r w:rsidRPr="00CF0822">
        <w:rPr>
          <w:rFonts w:asciiTheme="majorBidi" w:hAnsiTheme="majorBidi" w:cstheme="majorBidi"/>
        </w:rPr>
        <w:t xml:space="preserve">), (e) </w:t>
      </w:r>
      <w:r w:rsidR="00D84A40" w:rsidRPr="00CF0822">
        <w:rPr>
          <w:rFonts w:asciiTheme="majorBidi" w:hAnsiTheme="majorBidi" w:cstheme="majorBidi"/>
        </w:rPr>
        <w:t>particulate matter smaller than 2.5 µm (</w:t>
      </w:r>
      <w:r w:rsidRPr="00CF0822">
        <w:rPr>
          <w:rFonts w:asciiTheme="majorBidi" w:hAnsiTheme="majorBidi" w:cstheme="majorBidi"/>
        </w:rPr>
        <w:t>PM</w:t>
      </w:r>
      <w:r w:rsidRPr="00CF0822">
        <w:rPr>
          <w:rFonts w:asciiTheme="majorBidi" w:hAnsiTheme="majorBidi" w:cstheme="majorBidi"/>
          <w:vertAlign w:val="subscript"/>
        </w:rPr>
        <w:t>2.5</w:t>
      </w:r>
      <w:r w:rsidR="00D84A40" w:rsidRPr="00CF0822">
        <w:rPr>
          <w:rFonts w:asciiTheme="majorBidi" w:hAnsiTheme="majorBidi" w:cstheme="majorBidi"/>
        </w:rPr>
        <w:t>)</w:t>
      </w:r>
      <w:r w:rsidRPr="00CF0822">
        <w:rPr>
          <w:rFonts w:asciiTheme="majorBidi" w:hAnsiTheme="majorBidi" w:cstheme="majorBidi"/>
        </w:rPr>
        <w:t xml:space="preserve">, and (f) </w:t>
      </w:r>
      <w:r w:rsidR="00D84A40" w:rsidRPr="00CF0822">
        <w:rPr>
          <w:rFonts w:asciiTheme="majorBidi" w:hAnsiTheme="majorBidi" w:cstheme="majorBidi"/>
        </w:rPr>
        <w:t>particulate matter smaller than 10 µm (</w:t>
      </w:r>
      <w:r w:rsidRPr="00CF0822">
        <w:rPr>
          <w:rFonts w:asciiTheme="majorBidi" w:hAnsiTheme="majorBidi" w:cstheme="majorBidi"/>
        </w:rPr>
        <w:t>PM</w:t>
      </w:r>
      <w:r w:rsidRPr="00CF0822">
        <w:rPr>
          <w:rFonts w:asciiTheme="majorBidi" w:hAnsiTheme="majorBidi" w:cstheme="majorBidi"/>
          <w:vertAlign w:val="subscript"/>
        </w:rPr>
        <w:t>10</w:t>
      </w:r>
      <w:r w:rsidR="00D84A40" w:rsidRPr="00CF0822">
        <w:rPr>
          <w:rFonts w:asciiTheme="majorBidi" w:hAnsiTheme="majorBidi" w:cstheme="majorBidi"/>
        </w:rPr>
        <w:t>)</w:t>
      </w:r>
      <w:r w:rsidRPr="00CF0822">
        <w:rPr>
          <w:rFonts w:asciiTheme="majorBidi" w:hAnsiTheme="majorBidi" w:cstheme="majorBidi"/>
        </w:rPr>
        <w:t xml:space="preserve"> concentration during the first three waves of COVID-19 in three large metropolitans in Israel</w:t>
      </w:r>
    </w:p>
    <w:p w14:paraId="4BBBF931" w14:textId="09F10E69" w:rsidR="00E8542E" w:rsidRPr="00CF0822" w:rsidRDefault="00E8542E" w:rsidP="00725CE7">
      <w:pPr>
        <w:spacing w:line="276" w:lineRule="auto"/>
        <w:rPr>
          <w:rFonts w:asciiTheme="majorBidi" w:hAnsiTheme="majorBidi" w:cstheme="majorBidi"/>
          <w:i/>
          <w:iCs/>
        </w:rPr>
      </w:pPr>
    </w:p>
    <w:p w14:paraId="434B3BFD" w14:textId="2A797E93" w:rsidR="00360520" w:rsidRPr="00CF0822" w:rsidRDefault="0098691D" w:rsidP="00D56D9A">
      <w:pPr>
        <w:spacing w:line="276" w:lineRule="auto"/>
        <w:ind w:left="-284"/>
        <w:jc w:val="center"/>
        <w:rPr>
          <w:rFonts w:asciiTheme="majorBidi" w:hAnsiTheme="majorBidi" w:cstheme="majorBidi"/>
          <w:b/>
          <w:bCs/>
          <w:i/>
          <w:iCs/>
        </w:rPr>
        <w:pPrChange w:id="63" w:author="Eric Lichtfouse" w:date="2025-03-14T17:35:00Z" w16du:dateUtc="2025-03-14T09:35:00Z">
          <w:pPr>
            <w:spacing w:line="276" w:lineRule="auto"/>
            <w:ind w:left="-284"/>
          </w:pPr>
        </w:pPrChange>
      </w:pPr>
      <w:r w:rsidRPr="00CF0822">
        <w:rPr>
          <w:rFonts w:asciiTheme="majorBidi" w:hAnsiTheme="majorBidi" w:cstheme="majorBidi"/>
          <w:b/>
          <w:bCs/>
          <w:i/>
          <w:iCs/>
          <w:noProof/>
        </w:rPr>
        <w:object w:dxaOrig="15720" w:dyaOrig="10365" w14:anchorId="4B410925">
          <v:shape id="_x0000_i1036" type="#_x0000_t75" alt="" style="width:365pt;height:240.4pt;mso-width-percent:0;mso-height-percent:0;mso-width-percent:0;mso-height-percent:0" o:ole="">
            <v:imagedata r:id="rId10" o:title=""/>
          </v:shape>
          <o:OLEObject Type="Embed" ProgID="Acrobat.Document.DC" ShapeID="_x0000_i1036" DrawAspect="Content" ObjectID="_1803479138" r:id="rId11"/>
        </w:object>
      </w:r>
    </w:p>
    <w:p w14:paraId="1A4B3AE2" w14:textId="32A398A6" w:rsidR="00B3633D" w:rsidRPr="00CF0822" w:rsidDel="00D56D9A" w:rsidRDefault="00B3633D" w:rsidP="00725CE7">
      <w:pPr>
        <w:spacing w:line="276" w:lineRule="auto"/>
        <w:jc w:val="both"/>
        <w:rPr>
          <w:del w:id="64" w:author="Eric Lichtfouse" w:date="2025-03-14T17:35:00Z" w16du:dateUtc="2025-03-14T09:35:00Z"/>
          <w:rFonts w:asciiTheme="majorBidi" w:hAnsiTheme="majorBidi" w:cstheme="majorBidi"/>
          <w:b/>
          <w:bCs/>
          <w:u w:val="single"/>
        </w:rPr>
      </w:pPr>
      <w:r w:rsidRPr="00CF0822">
        <w:rPr>
          <w:rFonts w:asciiTheme="majorBidi" w:hAnsiTheme="majorBidi" w:cstheme="majorBidi"/>
          <w:b/>
          <w:bCs/>
        </w:rPr>
        <w:t>Figure S2.</w:t>
      </w:r>
      <w:r w:rsidRPr="00CF0822">
        <w:rPr>
          <w:rFonts w:asciiTheme="majorBidi" w:hAnsiTheme="majorBidi" w:cstheme="majorBidi"/>
        </w:rPr>
        <w:t xml:space="preserve"> </w:t>
      </w:r>
      <w:r w:rsidR="002F541E" w:rsidRPr="00CF0822">
        <w:rPr>
          <w:rFonts w:asciiTheme="majorBidi" w:hAnsiTheme="majorBidi" w:cstheme="majorBidi"/>
        </w:rPr>
        <w:t>COVID-19 accumulated daily deaths as a function of ambient ozone (O</w:t>
      </w:r>
      <w:r w:rsidR="002F541E" w:rsidRPr="00CF0822">
        <w:rPr>
          <w:rFonts w:asciiTheme="majorBidi" w:hAnsiTheme="majorBidi" w:cstheme="majorBidi"/>
          <w:vertAlign w:val="subscript"/>
        </w:rPr>
        <w:t>3</w:t>
      </w:r>
      <w:r w:rsidR="002F541E" w:rsidRPr="00CF0822">
        <w:rPr>
          <w:rFonts w:asciiTheme="majorBidi" w:hAnsiTheme="majorBidi" w:cstheme="majorBidi"/>
        </w:rPr>
        <w:t>) levels in three cities in Israel, at low temperatures (a), low absolute humidity (b), high temperatures (c) and high absolute humidity (d).</w:t>
      </w:r>
      <w:r w:rsidR="00D84A40" w:rsidRPr="00CF0822">
        <w:rPr>
          <w:rFonts w:asciiTheme="majorBidi" w:hAnsiTheme="majorBidi" w:cstheme="majorBidi"/>
        </w:rPr>
        <w:t xml:space="preserve"> Temperature and absolute humidity are represented as Temp and AH, respectively.</w:t>
      </w:r>
    </w:p>
    <w:p w14:paraId="4F7EED2A" w14:textId="77777777" w:rsidR="00B3633D" w:rsidRPr="00CF0822" w:rsidDel="00D56D9A" w:rsidRDefault="00B3633D" w:rsidP="00725CE7">
      <w:pPr>
        <w:spacing w:line="276" w:lineRule="auto"/>
        <w:rPr>
          <w:del w:id="65" w:author="Eric Lichtfouse" w:date="2025-03-14T17:35:00Z" w16du:dateUtc="2025-03-14T09:35:00Z"/>
          <w:rFonts w:asciiTheme="majorBidi" w:hAnsiTheme="majorBidi" w:cstheme="majorBidi"/>
          <w:i/>
          <w:iCs/>
        </w:rPr>
      </w:pPr>
    </w:p>
    <w:p w14:paraId="4879234F" w14:textId="304E2CCA" w:rsidR="00C22FD7" w:rsidRPr="00CF0822" w:rsidDel="00D56D9A" w:rsidRDefault="00C22FD7" w:rsidP="00725CE7">
      <w:pPr>
        <w:spacing w:line="276" w:lineRule="auto"/>
        <w:rPr>
          <w:del w:id="66" w:author="Eric Lichtfouse" w:date="2025-03-14T17:35:00Z" w16du:dateUtc="2025-03-14T09:35:00Z"/>
          <w:rFonts w:asciiTheme="majorBidi" w:hAnsiTheme="majorBidi" w:cstheme="majorBidi"/>
          <w:i/>
          <w:iCs/>
        </w:rPr>
      </w:pPr>
    </w:p>
    <w:p w14:paraId="04530150" w14:textId="77777777" w:rsidR="00CD4726" w:rsidRPr="00CF0822" w:rsidDel="00D56D9A" w:rsidRDefault="00CD4726" w:rsidP="00725CE7">
      <w:pPr>
        <w:spacing w:line="276" w:lineRule="auto"/>
        <w:rPr>
          <w:del w:id="67" w:author="Eric Lichtfouse" w:date="2025-03-14T17:35:00Z" w16du:dateUtc="2025-03-14T09:35:00Z"/>
          <w:rFonts w:asciiTheme="majorBidi" w:hAnsiTheme="majorBidi" w:cstheme="majorBidi"/>
          <w:i/>
          <w:iCs/>
        </w:rPr>
      </w:pPr>
    </w:p>
    <w:p w14:paraId="7F6612A1" w14:textId="3B87474F" w:rsidR="00CD4726" w:rsidRPr="00CF0822" w:rsidRDefault="00CD4726" w:rsidP="00D56D9A">
      <w:pPr>
        <w:spacing w:line="276" w:lineRule="auto"/>
        <w:jc w:val="both"/>
        <w:rPr>
          <w:rFonts w:asciiTheme="majorBidi" w:hAnsiTheme="majorBidi" w:cstheme="majorBidi"/>
          <w:b/>
          <w:bCs/>
          <w:i/>
          <w:iCs/>
        </w:rPr>
        <w:pPrChange w:id="68" w:author="Eric Lichtfouse" w:date="2025-03-14T17:35:00Z" w16du:dateUtc="2025-03-14T09:35:00Z">
          <w:pPr>
            <w:spacing w:line="276" w:lineRule="auto"/>
          </w:pPr>
        </w:pPrChange>
      </w:pPr>
    </w:p>
    <w:p w14:paraId="102A426D" w14:textId="5012DB8C" w:rsidR="00BD6FF6" w:rsidRPr="00CF0822" w:rsidRDefault="0098691D" w:rsidP="00D56D9A">
      <w:pPr>
        <w:spacing w:line="276" w:lineRule="auto"/>
        <w:ind w:left="-284"/>
        <w:jc w:val="center"/>
        <w:rPr>
          <w:rFonts w:asciiTheme="majorBidi" w:hAnsiTheme="majorBidi" w:cstheme="majorBidi"/>
          <w:b/>
          <w:bCs/>
          <w:i/>
          <w:iCs/>
        </w:rPr>
        <w:pPrChange w:id="69" w:author="Eric Lichtfouse" w:date="2025-03-14T17:35:00Z" w16du:dateUtc="2025-03-14T09:35:00Z">
          <w:pPr>
            <w:spacing w:line="276" w:lineRule="auto"/>
            <w:ind w:left="-284"/>
            <w:jc w:val="both"/>
          </w:pPr>
        </w:pPrChange>
      </w:pPr>
      <w:r w:rsidRPr="00CF0822">
        <w:rPr>
          <w:rFonts w:asciiTheme="majorBidi" w:hAnsiTheme="majorBidi" w:cstheme="majorBidi"/>
          <w:b/>
          <w:bCs/>
          <w:i/>
          <w:iCs/>
          <w:noProof/>
        </w:rPr>
        <w:object w:dxaOrig="15750" w:dyaOrig="10365" w14:anchorId="28E8D274">
          <v:shape id="_x0000_i1035" type="#_x0000_t75" alt="" style="width:359.35pt;height:236.65pt;mso-width-percent:0;mso-height-percent:0;mso-width-percent:0;mso-height-percent:0" o:ole="">
            <v:imagedata r:id="rId12" o:title=""/>
          </v:shape>
          <o:OLEObject Type="Embed" ProgID="Acrobat.Document.DC" ShapeID="_x0000_i1035" DrawAspect="Content" ObjectID="_1803479139" r:id="rId13"/>
        </w:object>
      </w:r>
    </w:p>
    <w:p w14:paraId="09E5B004" w14:textId="6011184E" w:rsidR="00CD4726" w:rsidRPr="00CF0822" w:rsidRDefault="00CD4726" w:rsidP="00725CE7">
      <w:pPr>
        <w:spacing w:line="276" w:lineRule="auto"/>
        <w:jc w:val="both"/>
        <w:rPr>
          <w:rFonts w:asciiTheme="majorBidi" w:hAnsiTheme="majorBidi" w:cstheme="majorBidi"/>
          <w:b/>
          <w:bCs/>
          <w:u w:val="single"/>
        </w:rPr>
      </w:pPr>
      <w:r w:rsidRPr="00CF0822">
        <w:rPr>
          <w:rFonts w:asciiTheme="majorBidi" w:hAnsiTheme="majorBidi" w:cstheme="majorBidi"/>
          <w:b/>
          <w:bCs/>
        </w:rPr>
        <w:t>Figure S3.</w:t>
      </w:r>
      <w:r w:rsidRPr="00CF0822">
        <w:rPr>
          <w:rFonts w:asciiTheme="majorBidi" w:hAnsiTheme="majorBidi" w:cstheme="majorBidi"/>
        </w:rPr>
        <w:t xml:space="preserve"> COVID-19 accumulated daily hospitalized cases as a function of ambient ozone (O</w:t>
      </w:r>
      <w:r w:rsidRPr="00CF0822">
        <w:rPr>
          <w:rFonts w:asciiTheme="majorBidi" w:hAnsiTheme="majorBidi" w:cstheme="majorBidi"/>
          <w:vertAlign w:val="subscript"/>
        </w:rPr>
        <w:t>3</w:t>
      </w:r>
      <w:r w:rsidRPr="00CF0822">
        <w:rPr>
          <w:rFonts w:asciiTheme="majorBidi" w:hAnsiTheme="majorBidi" w:cstheme="majorBidi"/>
        </w:rPr>
        <w:t>) concentration in three cities in Israel, at low temperatures (a), low absolute humidity (b), high temperatures (c) and high absolute humidity (d).</w:t>
      </w:r>
      <w:r w:rsidR="00D84A40" w:rsidRPr="00CF0822">
        <w:rPr>
          <w:rFonts w:asciiTheme="majorBidi" w:hAnsiTheme="majorBidi" w:cstheme="majorBidi"/>
        </w:rPr>
        <w:t xml:space="preserve"> Temperature and absolute humidity are represented as Temp and AH, respectively.</w:t>
      </w:r>
    </w:p>
    <w:p w14:paraId="2B7A9FE1" w14:textId="77777777" w:rsidR="00CD4726" w:rsidRPr="00CF0822" w:rsidRDefault="00CD4726" w:rsidP="00725CE7">
      <w:pPr>
        <w:spacing w:line="276" w:lineRule="auto"/>
        <w:rPr>
          <w:rFonts w:asciiTheme="majorBidi" w:hAnsiTheme="majorBidi" w:cstheme="majorBidi"/>
          <w:i/>
          <w:iCs/>
        </w:rPr>
      </w:pPr>
    </w:p>
    <w:p w14:paraId="30268479" w14:textId="77777777" w:rsidR="00CD4726" w:rsidRPr="00CF0822" w:rsidRDefault="00CD4726" w:rsidP="00725CE7">
      <w:pPr>
        <w:spacing w:line="276" w:lineRule="auto"/>
        <w:rPr>
          <w:rFonts w:asciiTheme="majorBidi" w:hAnsiTheme="majorBidi" w:cstheme="majorBidi"/>
          <w:i/>
          <w:iCs/>
        </w:rPr>
      </w:pPr>
    </w:p>
    <w:p w14:paraId="013C675F" w14:textId="2FA91D2F" w:rsidR="00CD4726" w:rsidRPr="00CF0822" w:rsidRDefault="0098691D" w:rsidP="00D56D9A">
      <w:pPr>
        <w:spacing w:line="276" w:lineRule="auto"/>
        <w:ind w:left="-284"/>
        <w:jc w:val="center"/>
        <w:rPr>
          <w:rFonts w:asciiTheme="majorBidi" w:hAnsiTheme="majorBidi" w:cstheme="majorBidi"/>
          <w:b/>
          <w:bCs/>
          <w:i/>
          <w:iCs/>
        </w:rPr>
        <w:pPrChange w:id="70" w:author="Eric Lichtfouse" w:date="2025-03-14T17:35:00Z" w16du:dateUtc="2025-03-14T09:35:00Z">
          <w:pPr>
            <w:spacing w:line="276" w:lineRule="auto"/>
            <w:ind w:left="-284"/>
          </w:pPr>
        </w:pPrChange>
      </w:pPr>
      <w:r w:rsidRPr="00CF0822">
        <w:rPr>
          <w:rFonts w:asciiTheme="majorBidi" w:hAnsiTheme="majorBidi" w:cstheme="majorBidi"/>
          <w:b/>
          <w:bCs/>
          <w:i/>
          <w:iCs/>
          <w:noProof/>
        </w:rPr>
        <w:object w:dxaOrig="15780" w:dyaOrig="10365" w14:anchorId="539F8472">
          <v:shape id="_x0000_i1034" type="#_x0000_t75" alt="" style="width:363.15pt;height:238.55pt;mso-width-percent:0;mso-height-percent:0;mso-width-percent:0;mso-height-percent:0" o:ole="">
            <v:imagedata r:id="rId14" o:title=""/>
          </v:shape>
          <o:OLEObject Type="Embed" ProgID="Acrobat.Document.DC" ShapeID="_x0000_i1034" DrawAspect="Content" ObjectID="_1803479140" r:id="rId15"/>
        </w:object>
      </w:r>
    </w:p>
    <w:p w14:paraId="055648EF" w14:textId="071BC9B2" w:rsidR="00CD4726" w:rsidRPr="00CF0822" w:rsidDel="00D56D9A" w:rsidRDefault="00CD4726" w:rsidP="00725CE7">
      <w:pPr>
        <w:spacing w:line="276" w:lineRule="auto"/>
        <w:jc w:val="both"/>
        <w:rPr>
          <w:del w:id="71" w:author="Eric Lichtfouse" w:date="2025-03-14T17:35:00Z" w16du:dateUtc="2025-03-14T09:35:00Z"/>
          <w:rFonts w:asciiTheme="majorBidi" w:hAnsiTheme="majorBidi" w:cstheme="majorBidi"/>
        </w:rPr>
      </w:pPr>
      <w:r w:rsidRPr="00CF0822">
        <w:rPr>
          <w:rFonts w:asciiTheme="majorBidi" w:hAnsiTheme="majorBidi" w:cstheme="majorBidi"/>
          <w:b/>
          <w:bCs/>
        </w:rPr>
        <w:t>Figure S4.</w:t>
      </w:r>
      <w:r w:rsidRPr="00CF0822">
        <w:rPr>
          <w:rFonts w:asciiTheme="majorBidi" w:hAnsiTheme="majorBidi" w:cstheme="majorBidi"/>
        </w:rPr>
        <w:t xml:space="preserve"> COVID-19 accumulated daily cases as a function of ambient ozone (O</w:t>
      </w:r>
      <w:r w:rsidRPr="00CF0822">
        <w:rPr>
          <w:rFonts w:asciiTheme="majorBidi" w:hAnsiTheme="majorBidi" w:cstheme="majorBidi"/>
          <w:vertAlign w:val="subscript"/>
        </w:rPr>
        <w:t>3</w:t>
      </w:r>
      <w:r w:rsidRPr="00CF0822">
        <w:rPr>
          <w:rFonts w:asciiTheme="majorBidi" w:hAnsiTheme="majorBidi" w:cstheme="majorBidi"/>
        </w:rPr>
        <w:t>) levels in three cities in Israel, at low temperatures (a), low absolute humidity (b), high temperatures (c) and high absolute humidity (d).</w:t>
      </w:r>
      <w:r w:rsidR="00D84A40" w:rsidRPr="00CF0822">
        <w:rPr>
          <w:rFonts w:asciiTheme="majorBidi" w:hAnsiTheme="majorBidi" w:cstheme="majorBidi"/>
        </w:rPr>
        <w:t xml:space="preserve"> Temperature and absolute humidity are represented as Temp and AH, respectively.</w:t>
      </w:r>
    </w:p>
    <w:p w14:paraId="314515B9" w14:textId="77777777" w:rsidR="00CD4726" w:rsidRPr="00CF0822" w:rsidRDefault="00CD4726" w:rsidP="00D56D9A">
      <w:pPr>
        <w:spacing w:line="276" w:lineRule="auto"/>
        <w:jc w:val="both"/>
        <w:rPr>
          <w:rFonts w:asciiTheme="majorBidi" w:hAnsiTheme="majorBidi" w:cstheme="majorBidi"/>
        </w:rPr>
        <w:pPrChange w:id="72" w:author="Eric Lichtfouse" w:date="2025-03-14T17:35:00Z" w16du:dateUtc="2025-03-14T09:35:00Z">
          <w:pPr>
            <w:spacing w:line="276" w:lineRule="auto"/>
          </w:pPr>
        </w:pPrChange>
      </w:pPr>
    </w:p>
    <w:p w14:paraId="58684407" w14:textId="77777777" w:rsidR="00CD4726" w:rsidRPr="00CF0822" w:rsidRDefault="00CD4726" w:rsidP="00725CE7">
      <w:pPr>
        <w:spacing w:line="276" w:lineRule="auto"/>
        <w:rPr>
          <w:rFonts w:asciiTheme="majorBidi" w:hAnsiTheme="majorBidi" w:cstheme="majorBidi"/>
          <w:i/>
          <w:iCs/>
        </w:rPr>
      </w:pPr>
    </w:p>
    <w:p w14:paraId="2DA69534" w14:textId="05D15125" w:rsidR="00360520" w:rsidRPr="00CF0822" w:rsidRDefault="0098691D" w:rsidP="00D56D9A">
      <w:pPr>
        <w:spacing w:line="276" w:lineRule="auto"/>
        <w:ind w:left="-284"/>
        <w:jc w:val="center"/>
        <w:rPr>
          <w:rFonts w:asciiTheme="majorBidi" w:hAnsiTheme="majorBidi" w:cstheme="majorBidi"/>
          <w:b/>
          <w:bCs/>
          <w:i/>
          <w:iCs/>
        </w:rPr>
        <w:pPrChange w:id="73" w:author="Eric Lichtfouse" w:date="2025-03-14T17:35:00Z" w16du:dateUtc="2025-03-14T09:35:00Z">
          <w:pPr>
            <w:spacing w:line="276" w:lineRule="auto"/>
            <w:ind w:left="-284"/>
          </w:pPr>
        </w:pPrChange>
      </w:pPr>
      <w:r w:rsidRPr="00CF0822">
        <w:rPr>
          <w:rFonts w:asciiTheme="majorBidi" w:hAnsiTheme="majorBidi" w:cstheme="majorBidi"/>
          <w:b/>
          <w:bCs/>
          <w:i/>
          <w:iCs/>
          <w:noProof/>
        </w:rPr>
        <w:object w:dxaOrig="15720" w:dyaOrig="10365" w14:anchorId="71420503">
          <v:shape id="_x0000_i1033" type="#_x0000_t75" alt="" style="width:329.3pt;height:217.25pt;mso-width-percent:0;mso-height-percent:0;mso-width-percent:0;mso-height-percent:0" o:ole="">
            <v:imagedata r:id="rId16" o:title=""/>
          </v:shape>
          <o:OLEObject Type="Embed" ProgID="Acrobat.Document.DC" ShapeID="_x0000_i1033" DrawAspect="Content" ObjectID="_1803479141" r:id="rId17"/>
        </w:object>
      </w:r>
    </w:p>
    <w:p w14:paraId="1B5AF617" w14:textId="017DF2CA" w:rsidR="00B3633D" w:rsidRPr="00CF0822" w:rsidRDefault="00B3633D" w:rsidP="00725CE7">
      <w:pPr>
        <w:spacing w:line="276" w:lineRule="auto"/>
        <w:jc w:val="both"/>
        <w:rPr>
          <w:rFonts w:asciiTheme="majorBidi" w:hAnsiTheme="majorBidi" w:cstheme="majorBidi"/>
        </w:rPr>
      </w:pPr>
      <w:r w:rsidRPr="00CF0822">
        <w:rPr>
          <w:rFonts w:asciiTheme="majorBidi" w:hAnsiTheme="majorBidi" w:cstheme="majorBidi"/>
        </w:rPr>
        <w:t xml:space="preserve">Figure </w:t>
      </w:r>
      <w:r w:rsidR="00CD4726" w:rsidRPr="00CF0822">
        <w:rPr>
          <w:rFonts w:asciiTheme="majorBidi" w:hAnsiTheme="majorBidi" w:cstheme="majorBidi"/>
        </w:rPr>
        <w:t>S5</w:t>
      </w:r>
      <w:r w:rsidRPr="00CF0822">
        <w:rPr>
          <w:rFonts w:asciiTheme="majorBidi" w:hAnsiTheme="majorBidi" w:cstheme="majorBidi"/>
        </w:rPr>
        <w:t>. COVID-19 accumulated</w:t>
      </w:r>
      <w:r w:rsidR="002F541E" w:rsidRPr="00CF0822">
        <w:rPr>
          <w:rFonts w:asciiTheme="majorBidi" w:hAnsiTheme="majorBidi" w:cstheme="majorBidi"/>
        </w:rPr>
        <w:t xml:space="preserve"> daily</w:t>
      </w:r>
      <w:r w:rsidRPr="00CF0822">
        <w:rPr>
          <w:rFonts w:asciiTheme="majorBidi" w:hAnsiTheme="majorBidi" w:cstheme="majorBidi"/>
        </w:rPr>
        <w:t xml:space="preserve"> deaths as a function of</w:t>
      </w:r>
      <w:r w:rsidR="002F541E" w:rsidRPr="00CF0822">
        <w:rPr>
          <w:rFonts w:asciiTheme="majorBidi" w:hAnsiTheme="majorBidi" w:cstheme="majorBidi"/>
        </w:rPr>
        <w:t xml:space="preserve"> ambient</w:t>
      </w:r>
      <w:r w:rsidRPr="00CF0822">
        <w:rPr>
          <w:rFonts w:asciiTheme="majorBidi" w:hAnsiTheme="majorBidi" w:cstheme="majorBidi"/>
        </w:rPr>
        <w:t xml:space="preserve"> NO</w:t>
      </w:r>
      <w:r w:rsidRPr="00CF0822">
        <w:rPr>
          <w:rFonts w:asciiTheme="majorBidi" w:hAnsiTheme="majorBidi" w:cstheme="majorBidi"/>
          <w:vertAlign w:val="subscript"/>
        </w:rPr>
        <w:t>2</w:t>
      </w:r>
      <w:r w:rsidRPr="00CF0822">
        <w:rPr>
          <w:rFonts w:asciiTheme="majorBidi" w:hAnsiTheme="majorBidi" w:cstheme="majorBidi"/>
        </w:rPr>
        <w:t xml:space="preserve"> concentration in three cities in Israel, at low temperatures (a), low absolute humidity (b), high temperatures (c) and high absolute humidity (d).</w:t>
      </w:r>
      <w:r w:rsidR="00D84A40" w:rsidRPr="00CF0822">
        <w:rPr>
          <w:rFonts w:asciiTheme="majorBidi" w:hAnsiTheme="majorBidi" w:cstheme="majorBidi"/>
        </w:rPr>
        <w:t xml:space="preserve"> Temperature and absolute humidity are represented as Temp and AH, respectively.</w:t>
      </w:r>
    </w:p>
    <w:p w14:paraId="2A712413" w14:textId="3277E841" w:rsidR="00950E6A" w:rsidRPr="00CF0822" w:rsidRDefault="00950E6A" w:rsidP="00725CE7">
      <w:pPr>
        <w:spacing w:line="276" w:lineRule="auto"/>
        <w:rPr>
          <w:rFonts w:asciiTheme="majorBidi" w:hAnsiTheme="majorBidi" w:cstheme="majorBidi"/>
        </w:rPr>
      </w:pPr>
      <w:r w:rsidRPr="00CF0822">
        <w:rPr>
          <w:rFonts w:asciiTheme="majorBidi" w:hAnsiTheme="majorBidi" w:cstheme="majorBidi"/>
        </w:rPr>
        <w:br w:type="page"/>
      </w:r>
    </w:p>
    <w:p w14:paraId="2453C750" w14:textId="4A22AD57" w:rsidR="00360520" w:rsidRPr="00CF0822" w:rsidRDefault="0098691D" w:rsidP="00D56D9A">
      <w:pPr>
        <w:spacing w:line="276" w:lineRule="auto"/>
        <w:ind w:left="-284"/>
        <w:jc w:val="center"/>
        <w:rPr>
          <w:rFonts w:asciiTheme="majorBidi" w:hAnsiTheme="majorBidi" w:cstheme="majorBidi"/>
          <w:b/>
          <w:bCs/>
          <w:i/>
          <w:iCs/>
        </w:rPr>
        <w:pPrChange w:id="74" w:author="Eric Lichtfouse" w:date="2025-03-14T17:35:00Z" w16du:dateUtc="2025-03-14T09:35:00Z">
          <w:pPr>
            <w:spacing w:line="276" w:lineRule="auto"/>
            <w:ind w:left="-284"/>
          </w:pPr>
        </w:pPrChange>
      </w:pPr>
      <w:r w:rsidRPr="00CF0822">
        <w:rPr>
          <w:rFonts w:asciiTheme="majorBidi" w:hAnsiTheme="majorBidi" w:cstheme="majorBidi"/>
          <w:b/>
          <w:bCs/>
          <w:i/>
          <w:iCs/>
          <w:noProof/>
        </w:rPr>
        <w:object w:dxaOrig="15750" w:dyaOrig="10365" w14:anchorId="4AB2CB21">
          <v:shape id="_x0000_i1032" type="#_x0000_t75" alt="" style="width:375.65pt;height:247.95pt;mso-width-percent:0;mso-height-percent:0;mso-width-percent:0;mso-height-percent:0" o:ole="">
            <v:imagedata r:id="rId18" o:title=""/>
          </v:shape>
          <o:OLEObject Type="Embed" ProgID="Acrobat.Document.DC" ShapeID="_x0000_i1032" DrawAspect="Content" ObjectID="_1803479142" r:id="rId19"/>
        </w:object>
      </w:r>
    </w:p>
    <w:p w14:paraId="73049A5C" w14:textId="4B2455F3" w:rsidR="00B3633D" w:rsidRPr="00CF0822" w:rsidRDefault="00B3633D" w:rsidP="00725CE7">
      <w:pPr>
        <w:spacing w:line="276" w:lineRule="auto"/>
        <w:jc w:val="both"/>
        <w:rPr>
          <w:rFonts w:asciiTheme="majorBidi" w:hAnsiTheme="majorBidi" w:cstheme="majorBidi"/>
          <w:b/>
          <w:bCs/>
        </w:rPr>
      </w:pPr>
      <w:r w:rsidRPr="00CF0822">
        <w:rPr>
          <w:rFonts w:asciiTheme="majorBidi" w:hAnsiTheme="majorBidi" w:cstheme="majorBidi"/>
          <w:b/>
          <w:bCs/>
        </w:rPr>
        <w:t xml:space="preserve">Figure </w:t>
      </w:r>
      <w:r w:rsidR="00CD4726" w:rsidRPr="00CF0822">
        <w:rPr>
          <w:rFonts w:asciiTheme="majorBidi" w:hAnsiTheme="majorBidi" w:cstheme="majorBidi"/>
          <w:b/>
          <w:bCs/>
        </w:rPr>
        <w:t>S6</w:t>
      </w:r>
      <w:r w:rsidRPr="00CF0822">
        <w:rPr>
          <w:rFonts w:asciiTheme="majorBidi" w:hAnsiTheme="majorBidi" w:cstheme="majorBidi"/>
          <w:b/>
          <w:bCs/>
        </w:rPr>
        <w:t>.</w:t>
      </w:r>
      <w:r w:rsidRPr="00CF0822">
        <w:rPr>
          <w:rFonts w:asciiTheme="majorBidi" w:hAnsiTheme="majorBidi" w:cstheme="majorBidi"/>
        </w:rPr>
        <w:t xml:space="preserve"> COVID-19 accumulated </w:t>
      </w:r>
      <w:r w:rsidR="002F541E" w:rsidRPr="00CF0822">
        <w:rPr>
          <w:rFonts w:asciiTheme="majorBidi" w:hAnsiTheme="majorBidi" w:cstheme="majorBidi"/>
        </w:rPr>
        <w:t xml:space="preserve">daily </w:t>
      </w:r>
      <w:r w:rsidRPr="00CF0822">
        <w:rPr>
          <w:rFonts w:asciiTheme="majorBidi" w:hAnsiTheme="majorBidi" w:cstheme="majorBidi"/>
        </w:rPr>
        <w:t xml:space="preserve">hospitalized </w:t>
      </w:r>
      <w:r w:rsidR="002F541E" w:rsidRPr="00CF0822">
        <w:rPr>
          <w:rFonts w:asciiTheme="majorBidi" w:hAnsiTheme="majorBidi" w:cstheme="majorBidi"/>
        </w:rPr>
        <w:t xml:space="preserve">cases </w:t>
      </w:r>
      <w:r w:rsidRPr="00CF0822">
        <w:rPr>
          <w:rFonts w:asciiTheme="majorBidi" w:hAnsiTheme="majorBidi" w:cstheme="majorBidi"/>
        </w:rPr>
        <w:t>as a function of</w:t>
      </w:r>
      <w:r w:rsidR="002F541E" w:rsidRPr="00CF0822">
        <w:rPr>
          <w:rFonts w:asciiTheme="majorBidi" w:hAnsiTheme="majorBidi" w:cstheme="majorBidi"/>
        </w:rPr>
        <w:t xml:space="preserve"> ambient</w:t>
      </w:r>
      <w:r w:rsidRPr="00CF0822">
        <w:rPr>
          <w:rFonts w:asciiTheme="majorBidi" w:hAnsiTheme="majorBidi" w:cstheme="majorBidi"/>
        </w:rPr>
        <w:t xml:space="preserve"> NO</w:t>
      </w:r>
      <w:r w:rsidRPr="00CF0822">
        <w:rPr>
          <w:rFonts w:asciiTheme="majorBidi" w:hAnsiTheme="majorBidi" w:cstheme="majorBidi"/>
          <w:vertAlign w:val="subscript"/>
        </w:rPr>
        <w:t>2</w:t>
      </w:r>
      <w:r w:rsidRPr="00CF0822">
        <w:rPr>
          <w:rFonts w:asciiTheme="majorBidi" w:hAnsiTheme="majorBidi" w:cstheme="majorBidi"/>
        </w:rPr>
        <w:t xml:space="preserve"> concentration in three cities in Israel, at low temperatures (a), low absolute humidity (b), high temperatures (c) and high absolute humidity (d).</w:t>
      </w:r>
      <w:r w:rsidR="00D84A40" w:rsidRPr="00CF0822">
        <w:rPr>
          <w:rFonts w:asciiTheme="majorBidi" w:hAnsiTheme="majorBidi" w:cstheme="majorBidi"/>
          <w:b/>
          <w:bCs/>
        </w:rPr>
        <w:t xml:space="preserve"> </w:t>
      </w:r>
      <w:r w:rsidR="00D84A40" w:rsidRPr="00CF0822">
        <w:rPr>
          <w:rFonts w:asciiTheme="majorBidi" w:hAnsiTheme="majorBidi" w:cstheme="majorBidi"/>
        </w:rPr>
        <w:t>Temperature and absolute humidity are represented as Temp and AH, respectively.</w:t>
      </w:r>
    </w:p>
    <w:p w14:paraId="0E2EF088" w14:textId="2EA82191" w:rsidR="00950E6A" w:rsidRPr="00CF0822" w:rsidDel="00D56D9A" w:rsidRDefault="00950E6A" w:rsidP="00725CE7">
      <w:pPr>
        <w:spacing w:line="276" w:lineRule="auto"/>
        <w:rPr>
          <w:del w:id="75" w:author="Eric Lichtfouse" w:date="2025-03-14T17:35:00Z" w16du:dateUtc="2025-03-14T09:35:00Z"/>
          <w:rFonts w:asciiTheme="majorBidi" w:hAnsiTheme="majorBidi" w:cstheme="majorBidi"/>
        </w:rPr>
      </w:pPr>
      <w:del w:id="76" w:author="Eric Lichtfouse" w:date="2025-03-14T17:35:00Z" w16du:dateUtc="2025-03-14T09:35:00Z">
        <w:r w:rsidRPr="00CF0822" w:rsidDel="00D56D9A">
          <w:rPr>
            <w:rFonts w:asciiTheme="majorBidi" w:hAnsiTheme="majorBidi" w:cstheme="majorBidi"/>
          </w:rPr>
          <w:br w:type="page"/>
        </w:r>
      </w:del>
    </w:p>
    <w:p w14:paraId="14D3F971" w14:textId="2F60C596" w:rsidR="00360520" w:rsidRPr="00CF0822" w:rsidRDefault="0098691D" w:rsidP="00D56D9A">
      <w:pPr>
        <w:spacing w:line="276" w:lineRule="auto"/>
        <w:ind w:left="-284"/>
        <w:jc w:val="center"/>
        <w:rPr>
          <w:rFonts w:asciiTheme="majorBidi" w:hAnsiTheme="majorBidi" w:cstheme="majorBidi"/>
          <w:b/>
          <w:bCs/>
          <w:i/>
          <w:iCs/>
        </w:rPr>
        <w:pPrChange w:id="77" w:author="Eric Lichtfouse" w:date="2025-03-14T17:36:00Z" w16du:dateUtc="2025-03-14T09:36:00Z">
          <w:pPr>
            <w:spacing w:line="276" w:lineRule="auto"/>
            <w:ind w:left="-284"/>
          </w:pPr>
        </w:pPrChange>
      </w:pPr>
      <w:r w:rsidRPr="00CF0822">
        <w:rPr>
          <w:rFonts w:asciiTheme="majorBidi" w:hAnsiTheme="majorBidi" w:cstheme="majorBidi"/>
          <w:b/>
          <w:bCs/>
          <w:i/>
          <w:iCs/>
          <w:noProof/>
        </w:rPr>
        <w:object w:dxaOrig="15780" w:dyaOrig="10365" w14:anchorId="16DAED43">
          <v:shape id="_x0000_i1031" type="#_x0000_t75" alt="" style="width:368.75pt;height:242.3pt;mso-width-percent:0;mso-height-percent:0;mso-width-percent:0;mso-height-percent:0" o:ole="">
            <v:imagedata r:id="rId20" o:title=""/>
          </v:shape>
          <o:OLEObject Type="Embed" ProgID="Acrobat.Document.DC" ShapeID="_x0000_i1031" DrawAspect="Content" ObjectID="_1803479143" r:id="rId21"/>
        </w:object>
      </w:r>
    </w:p>
    <w:p w14:paraId="09D0600D" w14:textId="43BA4184" w:rsidR="00B3633D" w:rsidRPr="00CF0822" w:rsidRDefault="00B3633D" w:rsidP="00725CE7">
      <w:pPr>
        <w:spacing w:line="276" w:lineRule="auto"/>
        <w:jc w:val="both"/>
        <w:rPr>
          <w:rFonts w:asciiTheme="majorBidi" w:hAnsiTheme="majorBidi" w:cstheme="majorBidi"/>
        </w:rPr>
      </w:pPr>
      <w:r w:rsidRPr="00CF0822">
        <w:rPr>
          <w:rFonts w:asciiTheme="majorBidi" w:hAnsiTheme="majorBidi" w:cstheme="majorBidi"/>
        </w:rPr>
        <w:t xml:space="preserve">Figure </w:t>
      </w:r>
      <w:r w:rsidR="00CD4726" w:rsidRPr="00CF0822">
        <w:rPr>
          <w:rFonts w:asciiTheme="majorBidi" w:hAnsiTheme="majorBidi" w:cstheme="majorBidi"/>
        </w:rPr>
        <w:t>S7</w:t>
      </w:r>
      <w:r w:rsidRPr="00CF0822">
        <w:rPr>
          <w:rFonts w:asciiTheme="majorBidi" w:hAnsiTheme="majorBidi" w:cstheme="majorBidi"/>
        </w:rPr>
        <w:t xml:space="preserve">. COVID-19 accumulated </w:t>
      </w:r>
      <w:r w:rsidR="002F541E" w:rsidRPr="00CF0822">
        <w:rPr>
          <w:rFonts w:asciiTheme="majorBidi" w:hAnsiTheme="majorBidi" w:cstheme="majorBidi"/>
        </w:rPr>
        <w:t xml:space="preserve">daily </w:t>
      </w:r>
      <w:r w:rsidRPr="00CF0822">
        <w:rPr>
          <w:rFonts w:asciiTheme="majorBidi" w:hAnsiTheme="majorBidi" w:cstheme="majorBidi"/>
        </w:rPr>
        <w:t>cases as a function of</w:t>
      </w:r>
      <w:r w:rsidR="002F541E" w:rsidRPr="00CF0822">
        <w:rPr>
          <w:rFonts w:asciiTheme="majorBidi" w:hAnsiTheme="majorBidi" w:cstheme="majorBidi"/>
        </w:rPr>
        <w:t xml:space="preserve"> ambient</w:t>
      </w:r>
      <w:r w:rsidRPr="00CF0822">
        <w:rPr>
          <w:rFonts w:asciiTheme="majorBidi" w:hAnsiTheme="majorBidi" w:cstheme="majorBidi"/>
        </w:rPr>
        <w:t xml:space="preserve"> NO</w:t>
      </w:r>
      <w:r w:rsidRPr="00CF0822">
        <w:rPr>
          <w:rFonts w:asciiTheme="majorBidi" w:hAnsiTheme="majorBidi" w:cstheme="majorBidi"/>
          <w:vertAlign w:val="subscript"/>
        </w:rPr>
        <w:t>2</w:t>
      </w:r>
      <w:r w:rsidRPr="00CF0822">
        <w:rPr>
          <w:rFonts w:asciiTheme="majorBidi" w:hAnsiTheme="majorBidi" w:cstheme="majorBidi"/>
        </w:rPr>
        <w:t xml:space="preserve"> concentration in three cities in Israel, at low temperatures (a), low absolute humidity (b), high temperatures (c) and high absolute humidity (d).</w:t>
      </w:r>
      <w:r w:rsidR="00D84A40" w:rsidRPr="00CF0822">
        <w:rPr>
          <w:rFonts w:asciiTheme="majorBidi" w:hAnsiTheme="majorBidi" w:cstheme="majorBidi"/>
        </w:rPr>
        <w:t xml:space="preserve"> Temperature and absolute humidity are represented as Temp and AH, respectively.</w:t>
      </w:r>
    </w:p>
    <w:p w14:paraId="7AF6A32C" w14:textId="77777777" w:rsidR="00950E6A" w:rsidRPr="00CF0822" w:rsidRDefault="00950E6A" w:rsidP="00725CE7">
      <w:pPr>
        <w:spacing w:line="276" w:lineRule="auto"/>
        <w:rPr>
          <w:rFonts w:asciiTheme="majorBidi" w:hAnsiTheme="majorBidi" w:cstheme="majorBidi"/>
        </w:rPr>
      </w:pPr>
      <w:r w:rsidRPr="00CF0822">
        <w:rPr>
          <w:rFonts w:asciiTheme="majorBidi" w:hAnsiTheme="majorBidi" w:cstheme="majorBidi"/>
        </w:rPr>
        <w:br w:type="page"/>
      </w:r>
    </w:p>
    <w:p w14:paraId="33FACFD5" w14:textId="2E88E34F" w:rsidR="00360520" w:rsidRPr="00CF0822" w:rsidRDefault="0098691D" w:rsidP="00725CE7">
      <w:pPr>
        <w:spacing w:line="276" w:lineRule="auto"/>
        <w:ind w:left="-284"/>
        <w:rPr>
          <w:rFonts w:asciiTheme="majorBidi" w:hAnsiTheme="majorBidi" w:cstheme="majorBidi"/>
          <w:b/>
          <w:bCs/>
          <w:i/>
          <w:iCs/>
        </w:rPr>
      </w:pPr>
      <w:r w:rsidRPr="00CF0822">
        <w:rPr>
          <w:rFonts w:asciiTheme="majorBidi" w:hAnsiTheme="majorBidi" w:cstheme="majorBidi"/>
          <w:b/>
          <w:bCs/>
          <w:i/>
          <w:iCs/>
          <w:noProof/>
        </w:rPr>
        <w:object w:dxaOrig="15765" w:dyaOrig="10365" w14:anchorId="7018810D">
          <v:shape id="_x0000_i1030" type="#_x0000_t75" alt="" style="width:450.8pt;height:296.75pt;mso-width-percent:0;mso-height-percent:0;mso-width-percent:0;mso-height-percent:0" o:ole="">
            <v:imagedata r:id="rId22" o:title=""/>
          </v:shape>
          <o:OLEObject Type="Embed" ProgID="Acrobat.Document.DC" ShapeID="_x0000_i1030" DrawAspect="Content" ObjectID="_1803479144" r:id="rId23"/>
        </w:object>
      </w:r>
    </w:p>
    <w:p w14:paraId="768CA431" w14:textId="3C7BF697" w:rsidR="00B3633D" w:rsidRPr="00CF0822" w:rsidDel="00D56D9A" w:rsidRDefault="00B3633D" w:rsidP="0052737E">
      <w:pPr>
        <w:spacing w:line="276" w:lineRule="auto"/>
        <w:jc w:val="both"/>
        <w:rPr>
          <w:del w:id="78" w:author="Eric Lichtfouse" w:date="2025-03-14T17:36:00Z" w16du:dateUtc="2025-03-14T09:36:00Z"/>
          <w:rFonts w:asciiTheme="majorBidi" w:hAnsiTheme="majorBidi" w:cstheme="majorBidi"/>
        </w:rPr>
      </w:pPr>
      <w:r w:rsidRPr="00CF0822">
        <w:rPr>
          <w:rFonts w:asciiTheme="majorBidi" w:hAnsiTheme="majorBidi" w:cstheme="majorBidi"/>
        </w:rPr>
        <w:t xml:space="preserve">Figure S8. COVID-19 </w:t>
      </w:r>
      <w:r w:rsidR="00091ABE" w:rsidRPr="00091ABE">
        <w:rPr>
          <w:rFonts w:asciiTheme="majorBidi" w:hAnsiTheme="majorBidi" w:cstheme="majorBidi"/>
        </w:rPr>
        <w:t>reproduction number</w:t>
      </w:r>
      <w:r w:rsidR="00091ABE" w:rsidRPr="00091ABE" w:rsidDel="00091ABE">
        <w:rPr>
          <w:rFonts w:asciiTheme="majorBidi" w:hAnsiTheme="majorBidi" w:cstheme="majorBidi"/>
        </w:rPr>
        <w:t xml:space="preserve"> </w:t>
      </w:r>
      <w:r w:rsidRPr="00CF0822">
        <w:rPr>
          <w:rFonts w:asciiTheme="majorBidi" w:hAnsiTheme="majorBidi" w:cstheme="majorBidi"/>
        </w:rPr>
        <w:t>(R</w:t>
      </w:r>
      <w:r w:rsidRPr="00CF0822">
        <w:rPr>
          <w:rFonts w:asciiTheme="majorBidi" w:hAnsiTheme="majorBidi" w:cstheme="majorBidi"/>
          <w:vertAlign w:val="subscript"/>
        </w:rPr>
        <w:t>eff</w:t>
      </w:r>
      <w:r w:rsidRPr="00CF0822">
        <w:rPr>
          <w:rFonts w:asciiTheme="majorBidi" w:hAnsiTheme="majorBidi" w:cstheme="majorBidi"/>
        </w:rPr>
        <w:t>) as a function of</w:t>
      </w:r>
      <w:r w:rsidR="00633CBF" w:rsidRPr="00CF0822">
        <w:rPr>
          <w:rFonts w:asciiTheme="majorBidi" w:hAnsiTheme="majorBidi" w:cstheme="majorBidi"/>
        </w:rPr>
        <w:t xml:space="preserve"> ambient</w:t>
      </w:r>
      <w:r w:rsidRPr="00CF0822">
        <w:rPr>
          <w:rFonts w:asciiTheme="majorBidi" w:hAnsiTheme="majorBidi" w:cstheme="majorBidi"/>
        </w:rPr>
        <w:t xml:space="preserve"> NO</w:t>
      </w:r>
      <w:r w:rsidRPr="00CF0822">
        <w:rPr>
          <w:rFonts w:asciiTheme="majorBidi" w:hAnsiTheme="majorBidi" w:cstheme="majorBidi"/>
          <w:vertAlign w:val="subscript"/>
        </w:rPr>
        <w:t>2</w:t>
      </w:r>
      <w:r w:rsidRPr="00CF0822">
        <w:rPr>
          <w:rFonts w:asciiTheme="majorBidi" w:hAnsiTheme="majorBidi" w:cstheme="majorBidi"/>
        </w:rPr>
        <w:t xml:space="preserve"> concentration in three cities in Israel, at low temperatures (a), low absolute humidity (b), high temperatures (c) and high absolute humidity (d).</w:t>
      </w:r>
      <w:r w:rsidR="00D84A40" w:rsidRPr="00CF0822">
        <w:rPr>
          <w:rFonts w:asciiTheme="majorBidi" w:hAnsiTheme="majorBidi" w:cstheme="majorBidi"/>
        </w:rPr>
        <w:t xml:space="preserve"> Temperature and absolute humidity are represented as Temp and AH, respectively.</w:t>
      </w:r>
    </w:p>
    <w:p w14:paraId="1ACD5FAC" w14:textId="77777777" w:rsidR="00360520" w:rsidRPr="00CF0822" w:rsidDel="00D56D9A" w:rsidRDefault="00360520" w:rsidP="00725CE7">
      <w:pPr>
        <w:spacing w:line="276" w:lineRule="auto"/>
        <w:rPr>
          <w:del w:id="79" w:author="Eric Lichtfouse" w:date="2025-03-14T17:36:00Z" w16du:dateUtc="2025-03-14T09:36:00Z"/>
          <w:rFonts w:asciiTheme="majorBidi" w:hAnsiTheme="majorBidi" w:cstheme="majorBidi"/>
        </w:rPr>
      </w:pPr>
    </w:p>
    <w:p w14:paraId="2FB65B16" w14:textId="66531530" w:rsidR="00333A72" w:rsidRPr="00CF0822" w:rsidRDefault="00333A72" w:rsidP="00D56D9A">
      <w:pPr>
        <w:spacing w:line="276" w:lineRule="auto"/>
        <w:jc w:val="both"/>
        <w:rPr>
          <w:rFonts w:asciiTheme="majorBidi" w:hAnsiTheme="majorBidi" w:cstheme="majorBidi"/>
        </w:rPr>
        <w:pPrChange w:id="80" w:author="Eric Lichtfouse" w:date="2025-03-14T17:36:00Z" w16du:dateUtc="2025-03-14T09:36:00Z">
          <w:pPr>
            <w:spacing w:line="276" w:lineRule="auto"/>
          </w:pPr>
        </w:pPrChange>
      </w:pPr>
    </w:p>
    <w:p w14:paraId="317A4FB3" w14:textId="5485230B" w:rsidR="002F541E" w:rsidRPr="00CF0822" w:rsidRDefault="0098691D" w:rsidP="00D56D9A">
      <w:pPr>
        <w:spacing w:line="276" w:lineRule="auto"/>
        <w:ind w:left="-284"/>
        <w:jc w:val="center"/>
        <w:rPr>
          <w:rFonts w:asciiTheme="majorBidi" w:hAnsiTheme="majorBidi" w:cstheme="majorBidi"/>
          <w:b/>
          <w:bCs/>
          <w:i/>
          <w:iCs/>
        </w:rPr>
        <w:pPrChange w:id="81" w:author="Eric Lichtfouse" w:date="2025-03-14T17:36:00Z" w16du:dateUtc="2025-03-14T09:36:00Z">
          <w:pPr>
            <w:spacing w:line="276" w:lineRule="auto"/>
            <w:ind w:left="-284"/>
          </w:pPr>
        </w:pPrChange>
      </w:pPr>
      <w:r w:rsidRPr="00CF0822">
        <w:rPr>
          <w:rFonts w:asciiTheme="majorBidi" w:hAnsiTheme="majorBidi" w:cstheme="majorBidi"/>
          <w:b/>
          <w:bCs/>
          <w:i/>
          <w:iCs/>
          <w:noProof/>
        </w:rPr>
        <w:object w:dxaOrig="15585" w:dyaOrig="10365" w14:anchorId="09F16FEB">
          <v:shape id="_x0000_i1029" type="#_x0000_t75" alt="" style="width:336.85pt;height:224.15pt;mso-width-percent:0;mso-height-percent:0;mso-width-percent:0;mso-height-percent:0" o:ole="">
            <v:imagedata r:id="rId24" o:title=""/>
          </v:shape>
          <o:OLEObject Type="Embed" ProgID="Acrobat.Document.DC" ShapeID="_x0000_i1029" DrawAspect="Content" ObjectID="_1803479145" r:id="rId25"/>
        </w:object>
      </w:r>
    </w:p>
    <w:p w14:paraId="393771A2" w14:textId="0EB76B6C" w:rsidR="00CD63BC" w:rsidRPr="00CF0822" w:rsidRDefault="00CD63BC" w:rsidP="0052737E">
      <w:pPr>
        <w:spacing w:line="276" w:lineRule="auto"/>
        <w:jc w:val="both"/>
        <w:rPr>
          <w:rFonts w:asciiTheme="majorBidi" w:hAnsiTheme="majorBidi" w:cstheme="majorBidi"/>
          <w:b/>
          <w:bCs/>
        </w:rPr>
      </w:pPr>
      <w:r w:rsidRPr="00CF0822">
        <w:rPr>
          <w:rFonts w:asciiTheme="majorBidi" w:hAnsiTheme="majorBidi" w:cstheme="majorBidi"/>
          <w:b/>
          <w:bCs/>
        </w:rPr>
        <w:t>Figure S9.</w:t>
      </w:r>
      <w:r w:rsidRPr="00CF0822">
        <w:rPr>
          <w:rFonts w:asciiTheme="majorBidi" w:hAnsiTheme="majorBidi" w:cstheme="majorBidi"/>
        </w:rPr>
        <w:t xml:space="preserve"> COVID-19 </w:t>
      </w:r>
      <w:r w:rsidR="00091ABE" w:rsidRPr="00091ABE">
        <w:rPr>
          <w:rFonts w:asciiTheme="majorBidi" w:hAnsiTheme="majorBidi" w:cstheme="majorBidi"/>
        </w:rPr>
        <w:t>reproduction number</w:t>
      </w:r>
      <w:r w:rsidR="00091ABE" w:rsidRPr="00091ABE" w:rsidDel="00091ABE">
        <w:rPr>
          <w:rFonts w:asciiTheme="majorBidi" w:hAnsiTheme="majorBidi" w:cstheme="majorBidi"/>
        </w:rPr>
        <w:t xml:space="preserve"> </w:t>
      </w:r>
      <w:r w:rsidRPr="00CF0822">
        <w:rPr>
          <w:rFonts w:asciiTheme="majorBidi" w:hAnsiTheme="majorBidi" w:cstheme="majorBidi"/>
        </w:rPr>
        <w:t>(R</w:t>
      </w:r>
      <w:r w:rsidRPr="00CF0822">
        <w:rPr>
          <w:rFonts w:asciiTheme="majorBidi" w:hAnsiTheme="majorBidi" w:cstheme="majorBidi"/>
          <w:vertAlign w:val="subscript"/>
        </w:rPr>
        <w:t>eff</w:t>
      </w:r>
      <w:r w:rsidRPr="00CF0822">
        <w:rPr>
          <w:rFonts w:asciiTheme="majorBidi" w:hAnsiTheme="majorBidi" w:cstheme="majorBidi"/>
        </w:rPr>
        <w:t xml:space="preserve">) as a function of </w:t>
      </w:r>
      <w:r w:rsidR="00B3633D" w:rsidRPr="00CF0822">
        <w:rPr>
          <w:rFonts w:asciiTheme="majorBidi" w:hAnsiTheme="majorBidi" w:cstheme="majorBidi"/>
        </w:rPr>
        <w:t>PM</w:t>
      </w:r>
      <w:r w:rsidR="00B3633D" w:rsidRPr="00CF0822">
        <w:rPr>
          <w:rFonts w:asciiTheme="majorBidi" w:hAnsiTheme="majorBidi" w:cstheme="majorBidi"/>
          <w:vertAlign w:val="subscript"/>
        </w:rPr>
        <w:t>2.5</w:t>
      </w:r>
      <w:r w:rsidRPr="00CF0822">
        <w:rPr>
          <w:rFonts w:asciiTheme="majorBidi" w:hAnsiTheme="majorBidi" w:cstheme="majorBidi"/>
        </w:rPr>
        <w:t xml:space="preserve"> </w:t>
      </w:r>
      <w:r w:rsidR="00B3633D" w:rsidRPr="00CF0822">
        <w:rPr>
          <w:rFonts w:asciiTheme="majorBidi" w:hAnsiTheme="majorBidi" w:cstheme="majorBidi"/>
        </w:rPr>
        <w:t xml:space="preserve">concentration </w:t>
      </w:r>
      <w:r w:rsidRPr="00CF0822">
        <w:rPr>
          <w:rFonts w:asciiTheme="majorBidi" w:hAnsiTheme="majorBidi" w:cstheme="majorBidi"/>
        </w:rPr>
        <w:t>in three cities in Israel, at low temperatures (a), low absolute humidity (b), high temperatures (c) and high absolute humidity (d).</w:t>
      </w:r>
      <w:r w:rsidR="00D84A40" w:rsidRPr="00CF0822">
        <w:rPr>
          <w:rFonts w:asciiTheme="majorBidi" w:hAnsiTheme="majorBidi" w:cstheme="majorBidi"/>
          <w:b/>
          <w:bCs/>
        </w:rPr>
        <w:t xml:space="preserve"> </w:t>
      </w:r>
      <w:r w:rsidR="00D84A40" w:rsidRPr="00CF0822">
        <w:rPr>
          <w:rFonts w:asciiTheme="majorBidi" w:hAnsiTheme="majorBidi" w:cstheme="majorBidi"/>
        </w:rPr>
        <w:t>Temperature and absolute humidity are represented as Temp and AH, respectively.</w:t>
      </w:r>
    </w:p>
    <w:p w14:paraId="7F909488" w14:textId="77777777" w:rsidR="00CD63BC" w:rsidRPr="00CF0822" w:rsidRDefault="00CD63BC" w:rsidP="00725CE7">
      <w:pPr>
        <w:spacing w:line="276" w:lineRule="auto"/>
        <w:rPr>
          <w:rFonts w:asciiTheme="majorBidi" w:hAnsiTheme="majorBidi" w:cstheme="majorBidi"/>
          <w:b/>
          <w:bCs/>
        </w:rPr>
      </w:pPr>
    </w:p>
    <w:p w14:paraId="41156498" w14:textId="062A42BF" w:rsidR="00950E6A" w:rsidRPr="00CF0822" w:rsidDel="00D56D9A" w:rsidRDefault="00950E6A" w:rsidP="00725CE7">
      <w:pPr>
        <w:spacing w:line="276" w:lineRule="auto"/>
        <w:rPr>
          <w:del w:id="82" w:author="Eric Lichtfouse" w:date="2025-03-14T17:36:00Z" w16du:dateUtc="2025-03-14T09:36:00Z"/>
          <w:rFonts w:asciiTheme="majorBidi" w:hAnsiTheme="majorBidi" w:cstheme="majorBidi"/>
          <w:i/>
          <w:iCs/>
        </w:rPr>
      </w:pPr>
      <w:del w:id="83" w:author="Eric Lichtfouse" w:date="2025-03-14T17:36:00Z" w16du:dateUtc="2025-03-14T09:36:00Z">
        <w:r w:rsidRPr="00CF0822" w:rsidDel="00D56D9A">
          <w:rPr>
            <w:rFonts w:asciiTheme="majorBidi" w:hAnsiTheme="majorBidi" w:cstheme="majorBidi"/>
            <w:i/>
            <w:iCs/>
          </w:rPr>
          <w:lastRenderedPageBreak/>
          <w:br w:type="page"/>
        </w:r>
      </w:del>
    </w:p>
    <w:p w14:paraId="20AFC228" w14:textId="45B80E9D" w:rsidR="00F53643" w:rsidRPr="00CF0822" w:rsidRDefault="00F53643" w:rsidP="00D56D9A">
      <w:pPr>
        <w:spacing w:line="276" w:lineRule="auto"/>
        <w:jc w:val="center"/>
        <w:rPr>
          <w:rFonts w:asciiTheme="majorBidi" w:hAnsiTheme="majorBidi" w:cstheme="majorBidi"/>
          <w:i/>
          <w:iCs/>
        </w:rPr>
        <w:pPrChange w:id="84" w:author="Eric Lichtfouse" w:date="2025-03-14T17:36:00Z" w16du:dateUtc="2025-03-14T09:36:00Z">
          <w:pPr>
            <w:spacing w:line="276" w:lineRule="auto"/>
            <w:jc w:val="both"/>
          </w:pPr>
        </w:pPrChange>
      </w:pPr>
      <w:r w:rsidRPr="00CF0822">
        <w:rPr>
          <w:rFonts w:asciiTheme="majorBidi" w:hAnsiTheme="majorBidi" w:cstheme="majorBidi"/>
          <w:i/>
          <w:iCs/>
          <w:noProof/>
        </w:rPr>
        <w:drawing>
          <wp:inline distT="0" distB="0" distL="0" distR="0" wp14:anchorId="6393C258" wp14:editId="49380305">
            <wp:extent cx="4205081" cy="1979997"/>
            <wp:effectExtent l="0" t="0" r="0" b="1270"/>
            <wp:docPr id="1026" name="Picture 2" descr="A white machine in a laboratory&#10;&#10;Description automatically generated">
              <a:extLst xmlns:a="http://schemas.openxmlformats.org/drawingml/2006/main">
                <a:ext uri="{FF2B5EF4-FFF2-40B4-BE49-F238E27FC236}">
                  <a16:creationId xmlns:a16="http://schemas.microsoft.com/office/drawing/2014/main" id="{FA2B70CB-5BDD-99BA-3090-BED78E3F63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white machine in a laboratory&#10;&#10;Description automatically generated">
                      <a:extLst>
                        <a:ext uri="{FF2B5EF4-FFF2-40B4-BE49-F238E27FC236}">
                          <a16:creationId xmlns:a16="http://schemas.microsoft.com/office/drawing/2014/main" id="{FA2B70CB-5BDD-99BA-3090-BED78E3F6382}"/>
                        </a:ext>
                      </a:extLst>
                    </pic:cNvP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434" t="39521" r="5993" b="3541"/>
                    <a:stretch/>
                  </pic:blipFill>
                  <pic:spPr bwMode="auto">
                    <a:xfrm>
                      <a:off x="0" y="0"/>
                      <a:ext cx="4250746" cy="2001499"/>
                    </a:xfrm>
                    <a:prstGeom prst="rect">
                      <a:avLst/>
                    </a:prstGeom>
                    <a:noFill/>
                  </pic:spPr>
                </pic:pic>
              </a:graphicData>
            </a:graphic>
          </wp:inline>
        </w:drawing>
      </w:r>
    </w:p>
    <w:p w14:paraId="11B839F2" w14:textId="14FA31F7" w:rsidR="00F53643" w:rsidRPr="00CF0822" w:rsidDel="00D56D9A" w:rsidRDefault="00F53643" w:rsidP="00725CE7">
      <w:pPr>
        <w:spacing w:line="276" w:lineRule="auto"/>
        <w:jc w:val="both"/>
        <w:rPr>
          <w:del w:id="85" w:author="Eric Lichtfouse" w:date="2025-03-14T17:36:00Z" w16du:dateUtc="2025-03-14T09:36:00Z"/>
          <w:rFonts w:asciiTheme="majorBidi" w:hAnsiTheme="majorBidi" w:cstheme="majorBidi"/>
        </w:rPr>
      </w:pPr>
      <w:r w:rsidRPr="00CF0822">
        <w:rPr>
          <w:rFonts w:asciiTheme="majorBidi" w:hAnsiTheme="majorBidi" w:cstheme="majorBidi"/>
          <w:b/>
          <w:bCs/>
        </w:rPr>
        <w:t>Figure S10.</w:t>
      </w:r>
      <w:r w:rsidRPr="00CF0822">
        <w:rPr>
          <w:rFonts w:asciiTheme="majorBidi" w:hAnsiTheme="majorBidi" w:cstheme="majorBidi"/>
        </w:rPr>
        <w:t xml:space="preserve"> </w:t>
      </w:r>
      <w:r w:rsidR="00955FA3" w:rsidRPr="00CF0822">
        <w:rPr>
          <w:rFonts w:asciiTheme="majorBidi" w:hAnsiTheme="majorBidi" w:cstheme="majorBidi"/>
        </w:rPr>
        <w:t>B</w:t>
      </w:r>
      <w:r w:rsidRPr="00CF0822">
        <w:rPr>
          <w:rFonts w:asciiTheme="majorBidi" w:hAnsiTheme="majorBidi" w:cstheme="majorBidi"/>
        </w:rPr>
        <w:t xml:space="preserve">ench-scale ozone system constructed </w:t>
      </w:r>
      <w:r w:rsidR="00955FA3" w:rsidRPr="00CF0822">
        <w:rPr>
          <w:rFonts w:asciiTheme="majorBidi" w:hAnsiTheme="majorBidi" w:cstheme="majorBidi"/>
        </w:rPr>
        <w:t xml:space="preserve">of </w:t>
      </w:r>
      <w:r w:rsidRPr="00CF0822">
        <w:rPr>
          <w:rFonts w:asciiTheme="majorBidi" w:hAnsiTheme="majorBidi" w:cstheme="majorBidi"/>
        </w:rPr>
        <w:t>sealed chamber, ozone generator, ozone analyzer, and humidity and temperature controllers.</w:t>
      </w:r>
    </w:p>
    <w:p w14:paraId="065A6DA6" w14:textId="77777777" w:rsidR="00F373F8" w:rsidRPr="00CF0822" w:rsidRDefault="00F373F8" w:rsidP="00D56D9A">
      <w:pPr>
        <w:spacing w:line="276" w:lineRule="auto"/>
        <w:jc w:val="both"/>
        <w:rPr>
          <w:rFonts w:asciiTheme="majorBidi" w:hAnsiTheme="majorBidi" w:cstheme="majorBidi"/>
          <w:i/>
          <w:iCs/>
        </w:rPr>
        <w:pPrChange w:id="86" w:author="Eric Lichtfouse" w:date="2025-03-14T17:36:00Z" w16du:dateUtc="2025-03-14T09:36:00Z">
          <w:pPr>
            <w:spacing w:line="276" w:lineRule="auto"/>
          </w:pPr>
        </w:pPrChange>
      </w:pPr>
    </w:p>
    <w:p w14:paraId="1B9AC32C" w14:textId="77777777" w:rsidR="00F373F8" w:rsidRPr="00CF0822" w:rsidRDefault="00F373F8" w:rsidP="00725CE7">
      <w:pPr>
        <w:spacing w:line="276" w:lineRule="auto"/>
        <w:rPr>
          <w:rFonts w:asciiTheme="majorBidi" w:hAnsiTheme="majorBidi" w:cstheme="majorBidi"/>
          <w:i/>
          <w:iCs/>
        </w:rPr>
      </w:pPr>
    </w:p>
    <w:p w14:paraId="3DA42A97" w14:textId="11E2A36B" w:rsidR="003A4911" w:rsidRPr="00CF0822" w:rsidDel="00D56D9A" w:rsidRDefault="003A4911" w:rsidP="00725CE7">
      <w:pPr>
        <w:spacing w:line="276" w:lineRule="auto"/>
        <w:rPr>
          <w:del w:id="87" w:author="Eric Lichtfouse" w:date="2025-03-14T17:36:00Z" w16du:dateUtc="2025-03-14T09:36:00Z"/>
          <w:rFonts w:asciiTheme="majorBidi" w:hAnsiTheme="majorBidi" w:cstheme="majorBidi"/>
          <w:i/>
          <w:iCs/>
        </w:rPr>
      </w:pPr>
      <w:del w:id="88" w:author="Eric Lichtfouse" w:date="2025-03-14T17:36:00Z" w16du:dateUtc="2025-03-14T09:36:00Z">
        <w:r w:rsidRPr="00CF0822" w:rsidDel="00D56D9A">
          <w:rPr>
            <w:rFonts w:asciiTheme="majorBidi" w:hAnsiTheme="majorBidi" w:cstheme="majorBidi"/>
            <w:i/>
            <w:iCs/>
          </w:rPr>
          <w:br w:type="page"/>
        </w:r>
      </w:del>
    </w:p>
    <w:p w14:paraId="588D67B1" w14:textId="2F86A689" w:rsidR="00107926" w:rsidRPr="00CF0822" w:rsidRDefault="0098691D" w:rsidP="00725CE7">
      <w:pPr>
        <w:spacing w:line="276" w:lineRule="auto"/>
        <w:ind w:left="-284"/>
        <w:rPr>
          <w:rFonts w:asciiTheme="majorBidi" w:hAnsiTheme="majorBidi" w:cstheme="majorBidi"/>
          <w:i/>
          <w:iCs/>
        </w:rPr>
      </w:pPr>
      <w:r w:rsidRPr="00CF0822">
        <w:rPr>
          <w:rFonts w:asciiTheme="majorBidi" w:hAnsiTheme="majorBidi" w:cstheme="majorBidi"/>
          <w:i/>
          <w:iCs/>
          <w:noProof/>
        </w:rPr>
        <w:object w:dxaOrig="12330" w:dyaOrig="8100" w14:anchorId="48699691">
          <v:shape id="_x0000_i1028" type="#_x0000_t75" alt="" style="width:411.35pt;height:269.85pt;mso-width-percent:0;mso-height-percent:0;mso-width-percent:0;mso-height-percent:0" o:ole="">
            <v:imagedata r:id="rId27" o:title=""/>
          </v:shape>
          <o:OLEObject Type="Embed" ProgID="Acrobat.Document.DC" ShapeID="_x0000_i1028" DrawAspect="Content" ObjectID="_1803479146" r:id="rId28"/>
        </w:object>
      </w:r>
    </w:p>
    <w:p w14:paraId="29D44CED" w14:textId="63719988" w:rsidR="003A4911" w:rsidRPr="00CF0822" w:rsidRDefault="00955FA3" w:rsidP="00725CE7">
      <w:pPr>
        <w:spacing w:line="276" w:lineRule="auto"/>
        <w:jc w:val="both"/>
        <w:rPr>
          <w:rFonts w:asciiTheme="majorBidi" w:hAnsiTheme="majorBidi" w:cstheme="majorBidi"/>
        </w:rPr>
      </w:pPr>
      <w:r w:rsidRPr="00CF0822">
        <w:rPr>
          <w:rFonts w:asciiTheme="majorBidi" w:hAnsiTheme="majorBidi" w:cstheme="majorBidi"/>
          <w:b/>
          <w:bCs/>
        </w:rPr>
        <w:t>Figure S11.</w:t>
      </w:r>
      <w:r w:rsidRPr="00CF0822">
        <w:rPr>
          <w:rFonts w:asciiTheme="majorBidi" w:hAnsiTheme="majorBidi" w:cstheme="majorBidi"/>
        </w:rPr>
        <w:t xml:space="preserve"> Coupon pretreatment effect on</w:t>
      </w:r>
      <w:r w:rsidR="00C42B6F">
        <w:rPr>
          <w:rFonts w:asciiTheme="majorBidi" w:hAnsiTheme="majorBidi" w:cstheme="majorBidi"/>
        </w:rPr>
        <w:t xml:space="preserve"> m</w:t>
      </w:r>
      <w:r w:rsidR="00C42B6F" w:rsidRPr="00481BD2">
        <w:rPr>
          <w:rFonts w:asciiTheme="majorBidi" w:hAnsiTheme="majorBidi" w:cstheme="majorBidi"/>
        </w:rPr>
        <w:t>ale-</w:t>
      </w:r>
      <w:r w:rsidR="00C42B6F">
        <w:rPr>
          <w:rFonts w:asciiTheme="majorBidi" w:hAnsiTheme="majorBidi" w:cstheme="majorBidi"/>
        </w:rPr>
        <w:t>s</w:t>
      </w:r>
      <w:r w:rsidR="00C42B6F" w:rsidRPr="00481BD2">
        <w:rPr>
          <w:rFonts w:asciiTheme="majorBidi" w:hAnsiTheme="majorBidi" w:cstheme="majorBidi"/>
        </w:rPr>
        <w:t>pecific</w:t>
      </w:r>
      <w:r w:rsidR="00C42B6F">
        <w:rPr>
          <w:rFonts w:asciiTheme="majorBidi" w:hAnsiTheme="majorBidi" w:cstheme="majorBidi"/>
        </w:rPr>
        <w:t xml:space="preserve"> bacteriophage,</w:t>
      </w:r>
      <w:r w:rsidRPr="00CF0822">
        <w:rPr>
          <w:rFonts w:asciiTheme="majorBidi" w:hAnsiTheme="majorBidi" w:cstheme="majorBidi"/>
        </w:rPr>
        <w:t xml:space="preserve"> MS2</w:t>
      </w:r>
      <w:r w:rsidR="00C42B6F">
        <w:rPr>
          <w:rFonts w:asciiTheme="majorBidi" w:hAnsiTheme="majorBidi" w:cstheme="majorBidi"/>
        </w:rPr>
        <w:t>,</w:t>
      </w:r>
      <w:r w:rsidRPr="00CF0822">
        <w:rPr>
          <w:rFonts w:asciiTheme="majorBidi" w:hAnsiTheme="majorBidi" w:cstheme="majorBidi"/>
        </w:rPr>
        <w:t xml:space="preserve"> inactivation</w:t>
      </w:r>
      <w:r w:rsidR="00CD63BC" w:rsidRPr="00CF0822">
        <w:rPr>
          <w:rFonts w:asciiTheme="majorBidi" w:hAnsiTheme="majorBidi" w:cstheme="majorBidi"/>
        </w:rPr>
        <w:t>,</w:t>
      </w:r>
      <w:r w:rsidR="00B32F5E" w:rsidRPr="00CF0822">
        <w:rPr>
          <w:rFonts w:asciiTheme="majorBidi" w:hAnsiTheme="majorBidi" w:cstheme="majorBidi"/>
        </w:rPr>
        <w:t xml:space="preserve"> </w:t>
      </w:r>
      <w:r w:rsidRPr="00CF0822">
        <w:rPr>
          <w:rFonts w:asciiTheme="majorBidi" w:hAnsiTheme="majorBidi" w:cstheme="majorBidi"/>
        </w:rPr>
        <w:t>from left to right: coupon with no Trichloro Silan coating, coupon with coating but without ethanol sterilization, coupon with coating and full cleaning protocol</w:t>
      </w:r>
      <w:r w:rsidR="00B32F5E" w:rsidRPr="00CF0822">
        <w:rPr>
          <w:rFonts w:asciiTheme="majorBidi" w:hAnsiTheme="majorBidi" w:cstheme="majorBidi"/>
        </w:rPr>
        <w:t xml:space="preserve"> (see main text)</w:t>
      </w:r>
      <w:r w:rsidR="00CD63BC" w:rsidRPr="00CF0822">
        <w:rPr>
          <w:rFonts w:asciiTheme="majorBidi" w:hAnsiTheme="majorBidi" w:cstheme="majorBidi"/>
        </w:rPr>
        <w:t>. Right bar represents the drying</w:t>
      </w:r>
      <w:r w:rsidR="00B32F5E" w:rsidRPr="00CF0822">
        <w:rPr>
          <w:rFonts w:asciiTheme="majorBidi" w:hAnsiTheme="majorBidi" w:cstheme="majorBidi"/>
        </w:rPr>
        <w:t xml:space="preserve"> </w:t>
      </w:r>
      <w:r w:rsidR="00CD63BC" w:rsidRPr="00CF0822">
        <w:rPr>
          <w:rFonts w:asciiTheme="majorBidi" w:hAnsiTheme="majorBidi" w:cstheme="majorBidi"/>
        </w:rPr>
        <w:t xml:space="preserve">effect on MS2 inactivation in the experimental setup selected, which was examined by subjecting </w:t>
      </w:r>
      <w:r w:rsidRPr="00CF0822">
        <w:rPr>
          <w:rFonts w:asciiTheme="majorBidi" w:hAnsiTheme="majorBidi" w:cstheme="majorBidi"/>
        </w:rPr>
        <w:t xml:space="preserve">coated and clean coupon </w:t>
      </w:r>
      <w:r w:rsidR="00CD63BC" w:rsidRPr="00CF0822">
        <w:rPr>
          <w:rFonts w:asciiTheme="majorBidi" w:hAnsiTheme="majorBidi" w:cstheme="majorBidi"/>
        </w:rPr>
        <w:t>to</w:t>
      </w:r>
      <w:r w:rsidRPr="00CF0822">
        <w:rPr>
          <w:rFonts w:asciiTheme="majorBidi" w:hAnsiTheme="majorBidi" w:cstheme="majorBidi"/>
        </w:rPr>
        <w:t xml:space="preserve"> </w:t>
      </w:r>
      <w:r w:rsidR="00CD63BC" w:rsidRPr="00CF0822">
        <w:rPr>
          <w:rFonts w:asciiTheme="majorBidi" w:hAnsiTheme="majorBidi" w:cstheme="majorBidi"/>
        </w:rPr>
        <w:t xml:space="preserve">air (i.e., without ozone) for </w:t>
      </w:r>
      <w:r w:rsidRPr="00CF0822">
        <w:rPr>
          <w:rFonts w:asciiTheme="majorBidi" w:hAnsiTheme="majorBidi" w:cstheme="majorBidi"/>
        </w:rPr>
        <w:t xml:space="preserve">4hr in the experimental system.   </w:t>
      </w:r>
    </w:p>
    <w:p w14:paraId="6C65B705" w14:textId="68398856" w:rsidR="00950E6A" w:rsidRPr="00CF0822" w:rsidRDefault="00950E6A" w:rsidP="00725CE7">
      <w:pPr>
        <w:spacing w:line="276" w:lineRule="auto"/>
        <w:rPr>
          <w:rFonts w:asciiTheme="majorBidi" w:hAnsiTheme="majorBidi" w:cstheme="majorBidi"/>
          <w:i/>
          <w:iCs/>
        </w:rPr>
      </w:pPr>
      <w:r w:rsidRPr="00CF0822">
        <w:rPr>
          <w:rFonts w:asciiTheme="majorBidi" w:hAnsiTheme="majorBidi" w:cstheme="majorBidi"/>
          <w:i/>
          <w:iCs/>
        </w:rPr>
        <w:br w:type="page"/>
      </w:r>
    </w:p>
    <w:p w14:paraId="21E533F9" w14:textId="2942309B" w:rsidR="00A117B3" w:rsidRPr="00CF0822" w:rsidRDefault="0098691D" w:rsidP="00D56D9A">
      <w:pPr>
        <w:spacing w:line="276" w:lineRule="auto"/>
        <w:ind w:left="-284"/>
        <w:jc w:val="center"/>
        <w:rPr>
          <w:rFonts w:asciiTheme="majorBidi" w:hAnsiTheme="majorBidi" w:cstheme="majorBidi"/>
          <w:i/>
          <w:iCs/>
        </w:rPr>
        <w:pPrChange w:id="89" w:author="Eric Lichtfouse" w:date="2025-03-14T17:36:00Z" w16du:dateUtc="2025-03-14T09:36:00Z">
          <w:pPr>
            <w:spacing w:line="276" w:lineRule="auto"/>
            <w:ind w:left="-284"/>
          </w:pPr>
        </w:pPrChange>
      </w:pPr>
      <w:r w:rsidRPr="00CF0822">
        <w:rPr>
          <w:rFonts w:asciiTheme="majorBidi" w:hAnsiTheme="majorBidi" w:cstheme="majorBidi"/>
          <w:i/>
          <w:iCs/>
          <w:noProof/>
        </w:rPr>
        <w:object w:dxaOrig="14400" w:dyaOrig="6375" w14:anchorId="4D53D7D0">
          <v:shape id="_x0000_i1027" type="#_x0000_t75" alt="" style="width:375.05pt;height:167.15pt;mso-width-percent:0;mso-height-percent:0;mso-width-percent:0;mso-height-percent:0" o:ole="">
            <v:imagedata r:id="rId29" o:title=""/>
          </v:shape>
          <o:OLEObject Type="Embed" ProgID="Acrobat.Document.DC" ShapeID="_x0000_i1027" DrawAspect="Content" ObjectID="_1803479147" r:id="rId30"/>
        </w:object>
      </w:r>
    </w:p>
    <w:p w14:paraId="0000431B" w14:textId="67B7C838" w:rsidR="00830BEE" w:rsidRPr="00CF0822" w:rsidRDefault="00A117B3" w:rsidP="00725CE7">
      <w:pPr>
        <w:spacing w:line="276" w:lineRule="auto"/>
        <w:jc w:val="both"/>
        <w:rPr>
          <w:rFonts w:asciiTheme="majorBidi" w:hAnsiTheme="majorBidi" w:cstheme="majorBidi"/>
        </w:rPr>
      </w:pPr>
      <w:r w:rsidRPr="00CF0822">
        <w:rPr>
          <w:rFonts w:asciiTheme="majorBidi" w:hAnsiTheme="majorBidi" w:cstheme="majorBidi"/>
          <w:b/>
          <w:bCs/>
        </w:rPr>
        <w:t>Figure S12.</w:t>
      </w:r>
      <w:r w:rsidRPr="00CF0822">
        <w:rPr>
          <w:rFonts w:asciiTheme="majorBidi" w:hAnsiTheme="majorBidi" w:cstheme="majorBidi"/>
        </w:rPr>
        <w:t xml:space="preserve"> Monitoring ozone outlet concentration and absolute humidity during inactivation experiment at 22 ˚C and absolute humidity of </w:t>
      </w:r>
      <w:r w:rsidR="00107926" w:rsidRPr="00CF0822">
        <w:rPr>
          <w:rFonts w:asciiTheme="majorBidi" w:hAnsiTheme="majorBidi" w:cstheme="majorBidi"/>
        </w:rPr>
        <w:t>8.3 ± 0.6</w:t>
      </w:r>
      <w:r w:rsidRPr="00CF0822">
        <w:rPr>
          <w:rFonts w:asciiTheme="majorBidi" w:hAnsiTheme="majorBidi" w:cstheme="majorBidi"/>
        </w:rPr>
        <w:t xml:space="preserve"> g m</w:t>
      </w:r>
      <w:r w:rsidR="00D84A40" w:rsidRPr="00CF0822">
        <w:rPr>
          <w:rFonts w:asciiTheme="majorBidi" w:hAnsiTheme="majorBidi" w:cstheme="majorBidi"/>
          <w:vertAlign w:val="superscript"/>
        </w:rPr>
        <w:t>−</w:t>
      </w:r>
      <w:r w:rsidRPr="00CF0822">
        <w:rPr>
          <w:rFonts w:asciiTheme="majorBidi" w:hAnsiTheme="majorBidi" w:cstheme="majorBidi"/>
          <w:vertAlign w:val="superscript"/>
        </w:rPr>
        <w:t>3</w:t>
      </w:r>
      <w:r w:rsidRPr="00CF0822">
        <w:rPr>
          <w:rFonts w:asciiTheme="majorBidi" w:hAnsiTheme="majorBidi" w:cstheme="majorBidi"/>
        </w:rPr>
        <w:t xml:space="preserve"> (</w:t>
      </w:r>
      <w:r w:rsidR="00D84A40" w:rsidRPr="00CF0822">
        <w:rPr>
          <w:rFonts w:asciiTheme="majorBidi" w:hAnsiTheme="majorBidi" w:cstheme="majorBidi"/>
        </w:rPr>
        <w:t>a</w:t>
      </w:r>
      <w:r w:rsidRPr="00CF0822">
        <w:rPr>
          <w:rFonts w:asciiTheme="majorBidi" w:hAnsiTheme="majorBidi" w:cstheme="majorBidi"/>
        </w:rPr>
        <w:t>) or 12.</w:t>
      </w:r>
      <w:r w:rsidR="00107926" w:rsidRPr="00CF0822">
        <w:rPr>
          <w:rFonts w:asciiTheme="majorBidi" w:hAnsiTheme="majorBidi" w:cstheme="majorBidi"/>
        </w:rPr>
        <w:t>4 ± 0.4</w:t>
      </w:r>
      <w:r w:rsidRPr="00CF0822">
        <w:rPr>
          <w:rFonts w:asciiTheme="majorBidi" w:hAnsiTheme="majorBidi" w:cstheme="majorBidi"/>
        </w:rPr>
        <w:t xml:space="preserve"> g m</w:t>
      </w:r>
      <w:r w:rsidR="00D84A40" w:rsidRPr="00CF0822">
        <w:rPr>
          <w:rFonts w:asciiTheme="majorBidi" w:hAnsiTheme="majorBidi" w:cstheme="majorBidi"/>
          <w:vertAlign w:val="superscript"/>
        </w:rPr>
        <w:t>−</w:t>
      </w:r>
      <w:r w:rsidRPr="00CF0822">
        <w:rPr>
          <w:rFonts w:asciiTheme="majorBidi" w:hAnsiTheme="majorBidi" w:cstheme="majorBidi"/>
          <w:vertAlign w:val="superscript"/>
        </w:rPr>
        <w:t>3</w:t>
      </w:r>
      <w:r w:rsidRPr="00CF0822">
        <w:rPr>
          <w:rFonts w:asciiTheme="majorBidi" w:hAnsiTheme="majorBidi" w:cstheme="majorBidi"/>
        </w:rPr>
        <w:t xml:space="preserve"> (</w:t>
      </w:r>
      <w:r w:rsidR="00D84A40" w:rsidRPr="00CF0822">
        <w:rPr>
          <w:rFonts w:asciiTheme="majorBidi" w:hAnsiTheme="majorBidi" w:cstheme="majorBidi"/>
        </w:rPr>
        <w:t>b</w:t>
      </w:r>
      <w:r w:rsidRPr="00CF0822">
        <w:rPr>
          <w:rFonts w:asciiTheme="majorBidi" w:hAnsiTheme="majorBidi" w:cstheme="majorBidi"/>
        </w:rPr>
        <w:t>).</w:t>
      </w:r>
    </w:p>
    <w:p w14:paraId="038A6D7E" w14:textId="6D14B438" w:rsidR="00E02690" w:rsidDel="00D56D9A" w:rsidRDefault="00E02690" w:rsidP="00725CE7">
      <w:pPr>
        <w:spacing w:line="276" w:lineRule="auto"/>
        <w:ind w:left="-284"/>
        <w:rPr>
          <w:del w:id="90" w:author="Eric Lichtfouse" w:date="2025-03-14T17:36:00Z" w16du:dateUtc="2025-03-14T09:36:00Z"/>
          <w:rFonts w:asciiTheme="majorBidi" w:hAnsiTheme="majorBidi" w:cstheme="majorBidi"/>
          <w:i/>
          <w:iCs/>
        </w:rPr>
      </w:pPr>
      <w:del w:id="91" w:author="Eric Lichtfouse" w:date="2025-03-14T17:36:00Z" w16du:dateUtc="2025-03-14T09:36:00Z">
        <w:r w:rsidRPr="00CF0822" w:rsidDel="00D56D9A">
          <w:rPr>
            <w:rFonts w:asciiTheme="majorBidi" w:hAnsiTheme="majorBidi" w:cstheme="majorBidi"/>
            <w:i/>
            <w:iCs/>
          </w:rPr>
          <w:br w:type="page"/>
        </w:r>
      </w:del>
    </w:p>
    <w:p w14:paraId="7F3F5E39" w14:textId="77777777" w:rsidR="00D56D9A" w:rsidRPr="00CF0822" w:rsidRDefault="00D56D9A" w:rsidP="00725CE7">
      <w:pPr>
        <w:spacing w:line="276" w:lineRule="auto"/>
        <w:jc w:val="both"/>
        <w:rPr>
          <w:ins w:id="92" w:author="Eric Lichtfouse" w:date="2025-03-14T17:36:00Z" w16du:dateUtc="2025-03-14T09:36:00Z"/>
          <w:rFonts w:asciiTheme="majorBidi" w:hAnsiTheme="majorBidi" w:cstheme="majorBidi"/>
          <w:i/>
          <w:iCs/>
          <w:rtl/>
        </w:rPr>
      </w:pPr>
    </w:p>
    <w:p w14:paraId="71FCFEC2" w14:textId="4273E732" w:rsidR="00364A60" w:rsidRPr="00CF0822" w:rsidRDefault="0098691D" w:rsidP="00D56D9A">
      <w:pPr>
        <w:spacing w:line="276" w:lineRule="auto"/>
        <w:ind w:left="-284"/>
        <w:jc w:val="center"/>
        <w:rPr>
          <w:rFonts w:asciiTheme="majorBidi" w:hAnsiTheme="majorBidi" w:cstheme="majorBidi"/>
          <w:i/>
          <w:iCs/>
          <w:rtl/>
        </w:rPr>
        <w:pPrChange w:id="93" w:author="Eric Lichtfouse" w:date="2025-03-14T17:36:00Z" w16du:dateUtc="2025-03-14T09:36:00Z">
          <w:pPr>
            <w:spacing w:line="276" w:lineRule="auto"/>
            <w:ind w:left="-284"/>
          </w:pPr>
        </w:pPrChange>
      </w:pPr>
      <w:r w:rsidRPr="00CF0822">
        <w:rPr>
          <w:rFonts w:asciiTheme="majorBidi" w:hAnsiTheme="majorBidi" w:cstheme="majorBidi"/>
          <w:i/>
          <w:iCs/>
          <w:noProof/>
        </w:rPr>
        <w:object w:dxaOrig="9945" w:dyaOrig="4125" w14:anchorId="4354A5F9">
          <v:shape id="_x0000_i1026" type="#_x0000_t75" alt="" style="width:320.55pt;height:133.35pt;mso-width-percent:0;mso-height-percent:0;mso-width-percent:0;mso-height-percent:0" o:ole="">
            <v:imagedata r:id="rId31" o:title=""/>
          </v:shape>
          <o:OLEObject Type="Embed" ProgID="Acrobat.Document.DC" ShapeID="_x0000_i1026" DrawAspect="Content" ObjectID="_1803479148" r:id="rId32"/>
        </w:object>
      </w:r>
    </w:p>
    <w:p w14:paraId="41FB7D3D" w14:textId="6BB10457" w:rsidR="00DE7007" w:rsidRPr="00CF0822" w:rsidRDefault="004933D3" w:rsidP="0052737E">
      <w:pPr>
        <w:spacing w:line="276" w:lineRule="auto"/>
        <w:jc w:val="both"/>
        <w:rPr>
          <w:rFonts w:asciiTheme="majorBidi" w:hAnsiTheme="majorBidi" w:cstheme="majorBidi"/>
        </w:rPr>
      </w:pPr>
      <w:r w:rsidRPr="00CF0822">
        <w:rPr>
          <w:rFonts w:asciiTheme="majorBidi" w:hAnsiTheme="majorBidi" w:cstheme="majorBidi"/>
          <w:b/>
          <w:bCs/>
        </w:rPr>
        <w:t>Figure S13</w:t>
      </w:r>
      <w:r w:rsidR="00CD63BC" w:rsidRPr="00CF0822">
        <w:rPr>
          <w:rFonts w:asciiTheme="majorBidi" w:hAnsiTheme="majorBidi" w:cstheme="majorBidi"/>
          <w:b/>
          <w:bCs/>
        </w:rPr>
        <w:t>.</w:t>
      </w:r>
      <w:r w:rsidRPr="00CF0822">
        <w:rPr>
          <w:rFonts w:asciiTheme="majorBidi" w:hAnsiTheme="majorBidi" w:cstheme="majorBidi"/>
        </w:rPr>
        <w:t xml:space="preserve"> COVID-19 </w:t>
      </w:r>
      <w:r w:rsidR="00091ABE" w:rsidRPr="00091ABE">
        <w:rPr>
          <w:rFonts w:asciiTheme="majorBidi" w:hAnsiTheme="majorBidi" w:cstheme="majorBidi"/>
        </w:rPr>
        <w:t>reproduction number</w:t>
      </w:r>
      <w:r w:rsidR="00091ABE" w:rsidRPr="00091ABE" w:rsidDel="00091ABE">
        <w:rPr>
          <w:rFonts w:asciiTheme="majorBidi" w:hAnsiTheme="majorBidi" w:cstheme="majorBidi"/>
        </w:rPr>
        <w:t xml:space="preserve"> </w:t>
      </w:r>
      <w:r w:rsidRPr="00CF0822">
        <w:rPr>
          <w:rFonts w:asciiTheme="majorBidi" w:hAnsiTheme="majorBidi" w:cstheme="majorBidi"/>
        </w:rPr>
        <w:t>(</w:t>
      </w:r>
      <w:r w:rsidRPr="00CF0822">
        <w:rPr>
          <w:rFonts w:asciiTheme="majorBidi" w:hAnsiTheme="majorBidi" w:cstheme="majorBidi"/>
          <w:i/>
          <w:iCs/>
        </w:rPr>
        <w:t>R</w:t>
      </w:r>
      <w:r w:rsidRPr="00CF0822">
        <w:rPr>
          <w:rFonts w:asciiTheme="majorBidi" w:hAnsiTheme="majorBidi" w:cstheme="majorBidi"/>
          <w:i/>
          <w:iCs/>
          <w:vertAlign w:val="subscript"/>
        </w:rPr>
        <w:t>eff</w:t>
      </w:r>
      <w:r w:rsidRPr="00CF0822">
        <w:rPr>
          <w:rFonts w:asciiTheme="majorBidi" w:hAnsiTheme="majorBidi" w:cstheme="majorBidi"/>
        </w:rPr>
        <w:t xml:space="preserve">) as a function of absolute humidity </w:t>
      </w:r>
      <w:proofErr w:type="gramStart"/>
      <w:r w:rsidRPr="00CF0822">
        <w:rPr>
          <w:rFonts w:asciiTheme="majorBidi" w:hAnsiTheme="majorBidi" w:cstheme="majorBidi"/>
        </w:rPr>
        <w:t>levels  for</w:t>
      </w:r>
      <w:proofErr w:type="gramEnd"/>
      <w:r w:rsidRPr="00CF0822">
        <w:rPr>
          <w:rFonts w:asciiTheme="majorBidi" w:hAnsiTheme="majorBidi" w:cstheme="majorBidi"/>
        </w:rPr>
        <w:t xml:space="preserve"> </w:t>
      </w:r>
      <w:r w:rsidR="003F5983" w:rsidRPr="00CF0822">
        <w:rPr>
          <w:rFonts w:asciiTheme="majorBidi" w:hAnsiTheme="majorBidi" w:cstheme="majorBidi"/>
        </w:rPr>
        <w:t xml:space="preserve">temperatures </w:t>
      </w:r>
      <w:r w:rsidR="00CD63BC" w:rsidRPr="00CF0822">
        <w:rPr>
          <w:rFonts w:asciiTheme="majorBidi" w:hAnsiTheme="majorBidi" w:cstheme="majorBidi"/>
        </w:rPr>
        <w:t>high</w:t>
      </w:r>
      <w:r w:rsidR="003F5983" w:rsidRPr="00CF0822">
        <w:rPr>
          <w:rFonts w:asciiTheme="majorBidi" w:hAnsiTheme="majorBidi" w:cstheme="majorBidi"/>
        </w:rPr>
        <w:t>er than</w:t>
      </w:r>
      <w:r w:rsidRPr="00CF0822">
        <w:rPr>
          <w:rFonts w:asciiTheme="majorBidi" w:hAnsiTheme="majorBidi" w:cstheme="majorBidi"/>
        </w:rPr>
        <w:t xml:space="preserve"> 21</w:t>
      </w:r>
      <w:r w:rsidR="003F5983" w:rsidRPr="00CF0822">
        <w:rPr>
          <w:rFonts w:asciiTheme="majorBidi" w:hAnsiTheme="majorBidi" w:cstheme="majorBidi"/>
        </w:rPr>
        <w:t xml:space="preserve"> </w:t>
      </w:r>
      <w:proofErr w:type="spellStart"/>
      <w:r w:rsidRPr="00CF0822">
        <w:rPr>
          <w:rFonts w:asciiTheme="majorBidi" w:hAnsiTheme="majorBidi" w:cstheme="majorBidi"/>
          <w:vertAlign w:val="superscript"/>
        </w:rPr>
        <w:t>o</w:t>
      </w:r>
      <w:r w:rsidRPr="00CF0822">
        <w:rPr>
          <w:rFonts w:asciiTheme="majorBidi" w:hAnsiTheme="majorBidi" w:cstheme="majorBidi"/>
        </w:rPr>
        <w:t>C</w:t>
      </w:r>
      <w:proofErr w:type="spellEnd"/>
      <w:r w:rsidRPr="00CF0822">
        <w:rPr>
          <w:rFonts w:asciiTheme="majorBidi" w:hAnsiTheme="majorBidi" w:cstheme="majorBidi"/>
        </w:rPr>
        <w:t xml:space="preserve"> and </w:t>
      </w:r>
      <w:r w:rsidR="003F5983" w:rsidRPr="00CF0822">
        <w:rPr>
          <w:rFonts w:asciiTheme="majorBidi" w:hAnsiTheme="majorBidi" w:cstheme="majorBidi"/>
        </w:rPr>
        <w:t xml:space="preserve">temperatures </w:t>
      </w:r>
      <w:r w:rsidRPr="00CF0822">
        <w:rPr>
          <w:rFonts w:asciiTheme="majorBidi" w:hAnsiTheme="majorBidi" w:cstheme="majorBidi"/>
        </w:rPr>
        <w:t>low</w:t>
      </w:r>
      <w:r w:rsidR="003F5983" w:rsidRPr="00CF0822">
        <w:rPr>
          <w:rFonts w:asciiTheme="majorBidi" w:hAnsiTheme="majorBidi" w:cstheme="majorBidi"/>
        </w:rPr>
        <w:t>er than</w:t>
      </w:r>
      <w:r w:rsidRPr="00CF0822">
        <w:rPr>
          <w:rFonts w:asciiTheme="majorBidi" w:hAnsiTheme="majorBidi" w:cstheme="majorBidi"/>
        </w:rPr>
        <w:t xml:space="preserve"> 21</w:t>
      </w:r>
      <w:r w:rsidR="003F5983" w:rsidRPr="00CF0822">
        <w:rPr>
          <w:rFonts w:asciiTheme="majorBidi" w:hAnsiTheme="majorBidi" w:cstheme="majorBidi"/>
        </w:rPr>
        <w:t xml:space="preserve"> </w:t>
      </w:r>
      <w:proofErr w:type="spellStart"/>
      <w:r w:rsidRPr="00CF0822">
        <w:rPr>
          <w:rFonts w:asciiTheme="majorBidi" w:hAnsiTheme="majorBidi" w:cstheme="majorBidi"/>
          <w:vertAlign w:val="superscript"/>
        </w:rPr>
        <w:t>o</w:t>
      </w:r>
      <w:r w:rsidRPr="00CF0822">
        <w:rPr>
          <w:rFonts w:asciiTheme="majorBidi" w:hAnsiTheme="majorBidi" w:cstheme="majorBidi"/>
        </w:rPr>
        <w:t>C.</w:t>
      </w:r>
      <w:proofErr w:type="spellEnd"/>
    </w:p>
    <w:p w14:paraId="1FBA6356" w14:textId="77777777" w:rsidR="004933D3" w:rsidRPr="00CF0822" w:rsidRDefault="004933D3" w:rsidP="00725CE7">
      <w:pPr>
        <w:spacing w:line="276" w:lineRule="auto"/>
        <w:rPr>
          <w:rFonts w:asciiTheme="majorBidi" w:hAnsiTheme="majorBidi" w:cstheme="majorBidi"/>
          <w:i/>
          <w:iCs/>
        </w:rPr>
      </w:pPr>
    </w:p>
    <w:p w14:paraId="45ACCAD9" w14:textId="7102E6C9" w:rsidR="00950E6A" w:rsidRPr="00CF0822" w:rsidDel="00D56D9A" w:rsidRDefault="00950E6A" w:rsidP="00725CE7">
      <w:pPr>
        <w:spacing w:line="276" w:lineRule="auto"/>
        <w:rPr>
          <w:del w:id="94" w:author="Eric Lichtfouse" w:date="2025-03-14T17:36:00Z" w16du:dateUtc="2025-03-14T09:36:00Z"/>
          <w:rFonts w:asciiTheme="majorBidi" w:hAnsiTheme="majorBidi" w:cstheme="majorBidi"/>
          <w:i/>
          <w:iCs/>
        </w:rPr>
      </w:pPr>
      <w:del w:id="95" w:author="Eric Lichtfouse" w:date="2025-03-14T17:36:00Z" w16du:dateUtc="2025-03-14T09:36:00Z">
        <w:r w:rsidRPr="00CF0822" w:rsidDel="00D56D9A">
          <w:rPr>
            <w:rFonts w:asciiTheme="majorBidi" w:hAnsiTheme="majorBidi" w:cstheme="majorBidi"/>
            <w:i/>
            <w:iCs/>
          </w:rPr>
          <w:br w:type="page"/>
        </w:r>
      </w:del>
    </w:p>
    <w:p w14:paraId="210310D3" w14:textId="71294770" w:rsidR="00B32F5E" w:rsidRPr="00CF0822" w:rsidRDefault="0098691D" w:rsidP="00D56D9A">
      <w:pPr>
        <w:spacing w:line="276" w:lineRule="auto"/>
        <w:ind w:left="-284"/>
        <w:jc w:val="center"/>
        <w:rPr>
          <w:rFonts w:asciiTheme="majorBidi" w:hAnsiTheme="majorBidi" w:cstheme="majorBidi"/>
          <w:i/>
          <w:iCs/>
        </w:rPr>
        <w:pPrChange w:id="96" w:author="Eric Lichtfouse" w:date="2025-03-14T17:36:00Z" w16du:dateUtc="2025-03-14T09:36:00Z">
          <w:pPr>
            <w:spacing w:line="276" w:lineRule="auto"/>
            <w:ind w:left="-284"/>
          </w:pPr>
        </w:pPrChange>
      </w:pPr>
      <w:r w:rsidRPr="00CF0822">
        <w:rPr>
          <w:rFonts w:asciiTheme="majorBidi" w:hAnsiTheme="majorBidi" w:cstheme="majorBidi"/>
          <w:i/>
          <w:iCs/>
          <w:noProof/>
        </w:rPr>
        <w:object w:dxaOrig="14400" w:dyaOrig="8100" w14:anchorId="1D106A68">
          <v:shape id="_x0000_i1025" type="#_x0000_t75" alt="" style="width:316.15pt;height:177.8pt;mso-width-percent:0;mso-height-percent:0;mso-width-percent:0;mso-height-percent:0" o:ole="">
            <v:imagedata r:id="rId33" o:title=""/>
          </v:shape>
          <o:OLEObject Type="Embed" ProgID="Acrobat.Document.DC" ShapeID="_x0000_i1025" DrawAspect="Content" ObjectID="_1803479149" r:id="rId34"/>
        </w:object>
      </w:r>
    </w:p>
    <w:p w14:paraId="4EB94324" w14:textId="0A3ED3BE" w:rsidR="003E1537" w:rsidRPr="00CF0822" w:rsidRDefault="003E1537" w:rsidP="00725CE7">
      <w:pPr>
        <w:spacing w:line="276" w:lineRule="auto"/>
        <w:jc w:val="both"/>
        <w:rPr>
          <w:rFonts w:asciiTheme="majorBidi" w:hAnsiTheme="majorBidi" w:cstheme="majorBidi"/>
        </w:rPr>
      </w:pPr>
      <w:r w:rsidRPr="00CF0822">
        <w:rPr>
          <w:rFonts w:asciiTheme="majorBidi" w:hAnsiTheme="majorBidi" w:cstheme="majorBidi"/>
          <w:b/>
          <w:bCs/>
        </w:rPr>
        <w:t>Figure S14.</w:t>
      </w:r>
      <w:r w:rsidRPr="00CF0822">
        <w:rPr>
          <w:rFonts w:asciiTheme="majorBidi" w:hAnsiTheme="majorBidi" w:cstheme="majorBidi"/>
        </w:rPr>
        <w:t xml:space="preserve"> Monitoring ozone outlet concentration and temperature during inactivation experiment at absolute humidity of </w:t>
      </w:r>
      <w:r w:rsidR="00B32F5E" w:rsidRPr="00CF0822">
        <w:rPr>
          <w:rFonts w:asciiTheme="majorBidi" w:hAnsiTheme="majorBidi" w:cstheme="majorBidi"/>
        </w:rPr>
        <w:t>5.2 ± 0.4</w:t>
      </w:r>
      <w:r w:rsidRPr="00CF0822">
        <w:rPr>
          <w:rFonts w:asciiTheme="majorBidi" w:hAnsiTheme="majorBidi" w:cstheme="majorBidi"/>
        </w:rPr>
        <w:t xml:space="preserve"> g m</w:t>
      </w:r>
      <w:r w:rsidR="003F5983" w:rsidRPr="00CF0822">
        <w:rPr>
          <w:rFonts w:asciiTheme="majorBidi" w:hAnsiTheme="majorBidi" w:cstheme="majorBidi"/>
          <w:vertAlign w:val="superscript"/>
        </w:rPr>
        <w:t>−</w:t>
      </w:r>
      <w:r w:rsidRPr="00CF0822">
        <w:rPr>
          <w:rFonts w:asciiTheme="majorBidi" w:hAnsiTheme="majorBidi" w:cstheme="majorBidi"/>
          <w:vertAlign w:val="superscript"/>
        </w:rPr>
        <w:t>3</w:t>
      </w:r>
      <w:r w:rsidRPr="00CF0822">
        <w:rPr>
          <w:rFonts w:asciiTheme="majorBidi" w:hAnsiTheme="majorBidi" w:cstheme="majorBidi"/>
        </w:rPr>
        <w:t xml:space="preserve"> and temperature of 9 ˚C.  </w:t>
      </w:r>
    </w:p>
    <w:p w14:paraId="42EF6217" w14:textId="4F25B1F2" w:rsidR="00DE7007" w:rsidRDefault="00DE7007" w:rsidP="00725CE7">
      <w:pPr>
        <w:spacing w:line="276" w:lineRule="auto"/>
        <w:rPr>
          <w:rFonts w:asciiTheme="majorBidi" w:hAnsiTheme="majorBidi" w:cstheme="majorBidi"/>
        </w:rPr>
      </w:pPr>
    </w:p>
    <w:p w14:paraId="74287F21" w14:textId="0DD89E1F" w:rsidR="00637216" w:rsidRDefault="003F20BB" w:rsidP="003F20BB">
      <w:pPr>
        <w:spacing w:after="0" w:line="276" w:lineRule="auto"/>
        <w:rPr>
          <w:rFonts w:asciiTheme="majorBidi" w:hAnsiTheme="majorBidi" w:cstheme="majorBidi"/>
        </w:rPr>
      </w:pPr>
      <w:r w:rsidRPr="00D62685">
        <w:rPr>
          <w:rFonts w:asciiTheme="majorBidi" w:hAnsiTheme="majorBidi" w:cstheme="majorBidi"/>
          <w:b/>
          <w:bCs/>
        </w:rPr>
        <w:lastRenderedPageBreak/>
        <w:t>References</w:t>
      </w:r>
    </w:p>
    <w:p w14:paraId="31B32529" w14:textId="77777777" w:rsidR="00626C03" w:rsidRPr="0051315A" w:rsidRDefault="00626C03" w:rsidP="00626C03">
      <w:pPr>
        <w:spacing w:after="0" w:line="276" w:lineRule="auto"/>
        <w:ind w:left="227" w:hanging="227"/>
        <w:jc w:val="both"/>
        <w:rPr>
          <w:rFonts w:asciiTheme="majorBidi" w:hAnsiTheme="majorBidi" w:cstheme="majorBidi"/>
        </w:rPr>
      </w:pPr>
      <w:r w:rsidRPr="0051315A">
        <w:rPr>
          <w:rFonts w:asciiTheme="majorBidi" w:hAnsiTheme="majorBidi" w:cstheme="majorBidi"/>
        </w:rPr>
        <w:t>1. COVID-19 database. In: Gov. databases. https</w:t>
      </w:r>
      <w:r>
        <w:rPr>
          <w:rFonts w:asciiTheme="majorBidi" w:hAnsiTheme="majorBidi" w:cstheme="majorBidi"/>
        </w:rPr>
        <w:t>://data.gov.il/dataset/covid-19 Accessed 24 Feb 2025</w:t>
      </w:r>
    </w:p>
    <w:p w14:paraId="40A563E5" w14:textId="441C6870" w:rsidR="00626C03" w:rsidRPr="0051315A" w:rsidRDefault="00626C03" w:rsidP="00413F23">
      <w:pPr>
        <w:spacing w:after="0" w:line="276" w:lineRule="auto"/>
        <w:ind w:left="227" w:hanging="227"/>
        <w:jc w:val="both"/>
        <w:rPr>
          <w:rFonts w:asciiTheme="majorBidi" w:hAnsiTheme="majorBidi" w:cstheme="majorBidi"/>
        </w:rPr>
      </w:pPr>
      <w:r w:rsidRPr="0051315A">
        <w:rPr>
          <w:rFonts w:asciiTheme="majorBidi" w:hAnsiTheme="majorBidi" w:cstheme="majorBidi"/>
        </w:rPr>
        <w:t xml:space="preserve">2. Israel air monitoring. In: </w:t>
      </w:r>
      <w:r w:rsidR="00413F23" w:rsidRPr="00413F23">
        <w:rPr>
          <w:rFonts w:asciiTheme="majorBidi" w:hAnsiTheme="majorBidi" w:cstheme="majorBidi"/>
        </w:rPr>
        <w:t>Ministry of Environmental Protection</w:t>
      </w:r>
      <w:r>
        <w:rPr>
          <w:rFonts w:asciiTheme="majorBidi" w:hAnsiTheme="majorBidi" w:cstheme="majorBidi"/>
        </w:rPr>
        <w:t>. https://air.sviva.gov.il/ Accessed 24 Feb 2025</w:t>
      </w:r>
    </w:p>
    <w:p w14:paraId="388C1044" w14:textId="50F047F4" w:rsidR="00637216" w:rsidRPr="00A4577D" w:rsidRDefault="00626C03" w:rsidP="00637216">
      <w:pPr>
        <w:spacing w:after="0" w:line="276" w:lineRule="auto"/>
        <w:ind w:left="227" w:hanging="227"/>
        <w:jc w:val="both"/>
        <w:rPr>
          <w:rFonts w:asciiTheme="majorBidi" w:hAnsiTheme="majorBidi" w:cstheme="majorBidi"/>
        </w:rPr>
      </w:pPr>
      <w:r>
        <w:rPr>
          <w:rFonts w:asciiTheme="majorBidi" w:hAnsiTheme="majorBidi" w:cstheme="majorBidi"/>
        </w:rPr>
        <w:t>3</w:t>
      </w:r>
      <w:r w:rsidR="00637216" w:rsidRPr="00A4577D">
        <w:rPr>
          <w:rFonts w:asciiTheme="majorBidi" w:hAnsiTheme="majorBidi" w:cstheme="majorBidi"/>
        </w:rPr>
        <w:t>. Last M (2020) The first wave of COVID-19 in Israel-</w:t>
      </w:r>
      <w:r w:rsidR="00637216">
        <w:rPr>
          <w:rFonts w:asciiTheme="majorBidi" w:hAnsiTheme="majorBidi" w:cstheme="majorBidi"/>
        </w:rPr>
        <w:t>i</w:t>
      </w:r>
      <w:r w:rsidR="00637216" w:rsidRPr="00A4577D">
        <w:rPr>
          <w:rFonts w:asciiTheme="majorBidi" w:hAnsiTheme="majorBidi" w:cstheme="majorBidi"/>
        </w:rPr>
        <w:t xml:space="preserve">nitial analysis of publicly available data. </w:t>
      </w:r>
      <w:proofErr w:type="spellStart"/>
      <w:r w:rsidR="00637216" w:rsidRPr="00A4577D">
        <w:rPr>
          <w:rFonts w:asciiTheme="majorBidi" w:hAnsiTheme="majorBidi" w:cstheme="majorBidi"/>
        </w:rPr>
        <w:t>PLoS</w:t>
      </w:r>
      <w:proofErr w:type="spellEnd"/>
      <w:r w:rsidR="00637216" w:rsidRPr="00A4577D">
        <w:rPr>
          <w:rFonts w:asciiTheme="majorBidi" w:hAnsiTheme="majorBidi" w:cstheme="majorBidi"/>
        </w:rPr>
        <w:t xml:space="preserve"> One </w:t>
      </w:r>
      <w:proofErr w:type="gramStart"/>
      <w:r w:rsidR="00637216" w:rsidRPr="00A4577D">
        <w:rPr>
          <w:rFonts w:asciiTheme="majorBidi" w:hAnsiTheme="majorBidi" w:cstheme="majorBidi"/>
        </w:rPr>
        <w:t>15:e</w:t>
      </w:r>
      <w:proofErr w:type="gramEnd"/>
      <w:r w:rsidR="00637216" w:rsidRPr="00A4577D">
        <w:rPr>
          <w:rFonts w:asciiTheme="majorBidi" w:hAnsiTheme="majorBidi" w:cstheme="majorBidi"/>
        </w:rPr>
        <w:t>0240393. https://doi.org/10.1371/journal.pone.0240393</w:t>
      </w:r>
    </w:p>
    <w:p w14:paraId="7058C58F" w14:textId="2D053A20" w:rsidR="00637216" w:rsidRPr="00A4577D" w:rsidRDefault="00626C03" w:rsidP="00637216">
      <w:pPr>
        <w:spacing w:after="0" w:line="276" w:lineRule="auto"/>
        <w:ind w:left="227" w:hanging="227"/>
        <w:jc w:val="both"/>
        <w:rPr>
          <w:rFonts w:asciiTheme="majorBidi" w:hAnsiTheme="majorBidi" w:cstheme="majorBidi"/>
        </w:rPr>
      </w:pPr>
      <w:r>
        <w:rPr>
          <w:rFonts w:asciiTheme="majorBidi" w:hAnsiTheme="majorBidi" w:cstheme="majorBidi"/>
        </w:rPr>
        <w:t>4</w:t>
      </w:r>
      <w:r w:rsidR="00637216" w:rsidRPr="00A4577D">
        <w:rPr>
          <w:rFonts w:asciiTheme="majorBidi" w:hAnsiTheme="majorBidi" w:cstheme="majorBidi"/>
        </w:rPr>
        <w:t>. Sala-</w:t>
      </w:r>
      <w:proofErr w:type="spellStart"/>
      <w:r w:rsidR="00637216" w:rsidRPr="00A4577D">
        <w:rPr>
          <w:rFonts w:asciiTheme="majorBidi" w:hAnsiTheme="majorBidi" w:cstheme="majorBidi"/>
        </w:rPr>
        <w:t>Comorera</w:t>
      </w:r>
      <w:proofErr w:type="spellEnd"/>
      <w:r w:rsidR="00637216" w:rsidRPr="00A4577D">
        <w:rPr>
          <w:rFonts w:asciiTheme="majorBidi" w:hAnsiTheme="majorBidi" w:cstheme="majorBidi"/>
        </w:rPr>
        <w:t xml:space="preserve"> L, Reynolds LJ, Martin NA et al (2021) Decay of infectious SARS-CoV-2 and surrogates in aquatic environments. Water Res 201:117090. https://doi.org/10.1016/j.watres.2021.117090</w:t>
      </w:r>
    </w:p>
    <w:p w14:paraId="189FFC62" w14:textId="3C93B956" w:rsidR="00637216" w:rsidRPr="00A4577D" w:rsidRDefault="00626C03" w:rsidP="00637216">
      <w:pPr>
        <w:spacing w:after="0" w:line="276" w:lineRule="auto"/>
        <w:ind w:left="227" w:hanging="227"/>
        <w:jc w:val="both"/>
        <w:rPr>
          <w:rFonts w:asciiTheme="majorBidi" w:hAnsiTheme="majorBidi" w:cstheme="majorBidi"/>
        </w:rPr>
      </w:pPr>
      <w:r>
        <w:rPr>
          <w:rFonts w:asciiTheme="majorBidi" w:hAnsiTheme="majorBidi" w:cstheme="majorBidi"/>
        </w:rPr>
        <w:t>5</w:t>
      </w:r>
      <w:r w:rsidR="00637216" w:rsidRPr="00A4577D">
        <w:rPr>
          <w:rFonts w:asciiTheme="majorBidi" w:hAnsiTheme="majorBidi" w:cstheme="majorBidi"/>
        </w:rPr>
        <w:t>. String GM, White MR, Gute DM et al (2021) Selection of a SARS-CoV-2 surrogate for use in surface disinfection efficacy studies with chlorine and antimicrobial surfaces. Environ Sci Technol Lett 8:995–1001. https://doi.org/10.1021/acs.estlett.1c00593</w:t>
      </w:r>
    </w:p>
    <w:p w14:paraId="4CA1F1C6" w14:textId="0A39FEAC" w:rsidR="00637216" w:rsidRPr="00A4577D" w:rsidRDefault="00626C03" w:rsidP="00637216">
      <w:pPr>
        <w:spacing w:after="0" w:line="276" w:lineRule="auto"/>
        <w:ind w:left="227" w:hanging="227"/>
        <w:jc w:val="both"/>
        <w:rPr>
          <w:rFonts w:asciiTheme="majorBidi" w:hAnsiTheme="majorBidi" w:cstheme="majorBidi"/>
        </w:rPr>
      </w:pPr>
      <w:r>
        <w:rPr>
          <w:rFonts w:asciiTheme="majorBidi" w:hAnsiTheme="majorBidi" w:cstheme="majorBidi"/>
        </w:rPr>
        <w:t>6</w:t>
      </w:r>
      <w:r w:rsidR="00637216" w:rsidRPr="00A4577D">
        <w:rPr>
          <w:rFonts w:asciiTheme="majorBidi" w:hAnsiTheme="majorBidi" w:cstheme="majorBidi"/>
        </w:rPr>
        <w:t>. Coulliette AD, Perry KA, Fisher EM et al (2014) MS2 coliphage as a surrogate for 2009 pandemic influenza A (H1N1) virus (pH1N1) in surface survival studies on N95 filtering facepiece respirators. J Int Soc Respir Prot 21:14–22</w:t>
      </w:r>
    </w:p>
    <w:p w14:paraId="7BC51F47" w14:textId="6DEBCB92" w:rsidR="00637216" w:rsidRDefault="00626C03" w:rsidP="00637216">
      <w:pPr>
        <w:spacing w:after="0" w:line="276" w:lineRule="auto"/>
        <w:ind w:left="227" w:hanging="227"/>
        <w:jc w:val="both"/>
        <w:rPr>
          <w:rFonts w:asciiTheme="majorBidi" w:hAnsiTheme="majorBidi" w:cstheme="majorBidi"/>
        </w:rPr>
      </w:pPr>
      <w:r>
        <w:rPr>
          <w:rFonts w:asciiTheme="majorBidi" w:hAnsiTheme="majorBidi" w:cstheme="majorBidi"/>
        </w:rPr>
        <w:t>7</w:t>
      </w:r>
      <w:r w:rsidR="00637216" w:rsidRPr="00A4577D">
        <w:rPr>
          <w:rFonts w:asciiTheme="majorBidi" w:hAnsiTheme="majorBidi" w:cstheme="majorBidi"/>
        </w:rPr>
        <w:t xml:space="preserve">. Horovitz I, Avisar D, Luster E et al (2018) MS2 bacteriophage inactivation using a N-doped TiO2-coated photocatalytic membrane reactor: Influence of water-quality parameters. Chem Eng J 354:995–1006. </w:t>
      </w:r>
      <w:hyperlink r:id="rId35" w:history="1">
        <w:r w:rsidR="00637216" w:rsidRPr="005F1A8C">
          <w:rPr>
            <w:rStyle w:val="Lienhypertexte"/>
            <w:rFonts w:asciiTheme="majorBidi" w:hAnsiTheme="majorBidi" w:cstheme="majorBidi"/>
          </w:rPr>
          <w:t>https://doi.org/10.1016/j.cej.2018.08.083</w:t>
        </w:r>
      </w:hyperlink>
    </w:p>
    <w:p w14:paraId="4D794CBD" w14:textId="09ED9DFF" w:rsidR="003F20BB" w:rsidRPr="00A4577D" w:rsidRDefault="00626C03" w:rsidP="003F20BB">
      <w:pPr>
        <w:spacing w:after="0" w:line="276" w:lineRule="auto"/>
        <w:ind w:left="227" w:hanging="227"/>
        <w:jc w:val="both"/>
        <w:rPr>
          <w:rFonts w:asciiTheme="majorBidi" w:hAnsiTheme="majorBidi" w:cstheme="majorBidi"/>
        </w:rPr>
      </w:pPr>
      <w:r>
        <w:rPr>
          <w:rFonts w:asciiTheme="majorBidi" w:hAnsiTheme="majorBidi" w:cstheme="majorBidi"/>
        </w:rPr>
        <w:t>8</w:t>
      </w:r>
      <w:r w:rsidR="003F20BB">
        <w:rPr>
          <w:rFonts w:asciiTheme="majorBidi" w:hAnsiTheme="majorBidi" w:cstheme="majorBidi"/>
        </w:rPr>
        <w:t xml:space="preserve">. </w:t>
      </w:r>
      <w:r w:rsidR="003F20BB" w:rsidRPr="00A4577D">
        <w:rPr>
          <w:rFonts w:asciiTheme="majorBidi" w:hAnsiTheme="majorBidi" w:cstheme="majorBidi"/>
        </w:rPr>
        <w:t>(2020) Results for SARS-CoV-2 surface disinfection with UV.</w:t>
      </w:r>
      <w:r w:rsidR="003F20BB">
        <w:rPr>
          <w:rFonts w:asciiTheme="majorBidi" w:hAnsiTheme="majorBidi" w:cstheme="majorBidi"/>
        </w:rPr>
        <w:t xml:space="preserve"> </w:t>
      </w:r>
      <w:r w:rsidR="003F20BB" w:rsidRPr="004E7812">
        <w:rPr>
          <w:rFonts w:asciiTheme="majorBidi" w:hAnsiTheme="majorBidi" w:cstheme="majorBidi"/>
        </w:rPr>
        <w:t>In: EPA.gov</w:t>
      </w:r>
      <w:r w:rsidR="003F20BB" w:rsidRPr="00A4577D">
        <w:rPr>
          <w:rFonts w:asciiTheme="majorBidi" w:hAnsiTheme="majorBidi" w:cstheme="majorBidi"/>
        </w:rPr>
        <w:t xml:space="preserve"> https://www.epa.gov/emergency-response-research/results-sars-cov-2-surface-disinfection-uv-november-10-2020. Accessed 4 Dec 2024</w:t>
      </w:r>
    </w:p>
    <w:p w14:paraId="544DEBA4" w14:textId="7BD30026" w:rsidR="00637216" w:rsidRPr="00176DE4" w:rsidRDefault="00626C03" w:rsidP="00637216">
      <w:pPr>
        <w:spacing w:after="0" w:line="276" w:lineRule="auto"/>
        <w:ind w:left="227" w:hanging="227"/>
        <w:jc w:val="both"/>
        <w:rPr>
          <w:rFonts w:asciiTheme="majorBidi" w:hAnsiTheme="majorBidi" w:cstheme="majorBidi"/>
        </w:rPr>
      </w:pPr>
      <w:r>
        <w:rPr>
          <w:rFonts w:asciiTheme="majorBidi" w:hAnsiTheme="majorBidi" w:cstheme="majorBidi"/>
        </w:rPr>
        <w:t>9</w:t>
      </w:r>
      <w:r w:rsidR="00637216" w:rsidRPr="00176DE4">
        <w:rPr>
          <w:rFonts w:asciiTheme="majorBidi" w:hAnsiTheme="majorBidi" w:cstheme="majorBidi"/>
        </w:rPr>
        <w:t>. Adams</w:t>
      </w:r>
      <w:r w:rsidR="00637216">
        <w:rPr>
          <w:rFonts w:asciiTheme="majorBidi" w:hAnsiTheme="majorBidi" w:cstheme="majorBidi"/>
        </w:rPr>
        <w:t>,</w:t>
      </w:r>
      <w:r w:rsidR="00637216" w:rsidRPr="00176DE4">
        <w:rPr>
          <w:rFonts w:asciiTheme="majorBidi" w:hAnsiTheme="majorBidi" w:cstheme="majorBidi"/>
        </w:rPr>
        <w:t xml:space="preserve"> MH (1959) Bacteriophages. Inter-science Publishers, New York</w:t>
      </w:r>
    </w:p>
    <w:p w14:paraId="76305DD1" w14:textId="776C2095" w:rsidR="00637216" w:rsidRPr="00CF0822" w:rsidRDefault="00626C03" w:rsidP="0052737E">
      <w:pPr>
        <w:spacing w:after="0" w:line="276" w:lineRule="auto"/>
        <w:jc w:val="both"/>
        <w:rPr>
          <w:rFonts w:asciiTheme="majorBidi" w:hAnsiTheme="majorBidi" w:cstheme="majorBidi"/>
          <w:rtl/>
        </w:rPr>
      </w:pPr>
      <w:r>
        <w:rPr>
          <w:rFonts w:asciiTheme="majorBidi" w:hAnsiTheme="majorBidi" w:cstheme="majorBidi"/>
        </w:rPr>
        <w:t>10</w:t>
      </w:r>
      <w:r w:rsidR="00637216" w:rsidRPr="00A4577D">
        <w:rPr>
          <w:rFonts w:asciiTheme="majorBidi" w:hAnsiTheme="majorBidi" w:cstheme="majorBidi"/>
        </w:rPr>
        <w:t>. Nussbaumer CM, Cohen RC (2020) The role of temperature and NOx in ozone trends in the Los Angeles basin. Environ Sci Technol 54:15652–15659. https://doi.org/10.1021/acs.est.0c04910</w:t>
      </w:r>
    </w:p>
    <w:sectPr w:rsidR="00637216" w:rsidRPr="00CF0822" w:rsidSect="007D625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A5983"/>
    <w:multiLevelType w:val="multilevel"/>
    <w:tmpl w:val="7820FF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2513FBB"/>
    <w:multiLevelType w:val="multilevel"/>
    <w:tmpl w:val="84ECEB7E"/>
    <w:lvl w:ilvl="0">
      <w:start w:val="1"/>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73298838">
    <w:abstractNumId w:val="0"/>
  </w:num>
  <w:num w:numId="2" w16cid:durableId="164157683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c Lichtfouse">
    <w15:presenceInfo w15:providerId="Windows Live" w15:userId="f3799898d792e3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FC"/>
    <w:rsid w:val="00025A5F"/>
    <w:rsid w:val="00090BB3"/>
    <w:rsid w:val="00091ABE"/>
    <w:rsid w:val="000C4328"/>
    <w:rsid w:val="000D14B3"/>
    <w:rsid w:val="000F5CB7"/>
    <w:rsid w:val="00104C32"/>
    <w:rsid w:val="00107926"/>
    <w:rsid w:val="001233CF"/>
    <w:rsid w:val="0014500D"/>
    <w:rsid w:val="001E6EF4"/>
    <w:rsid w:val="0026613F"/>
    <w:rsid w:val="0028480F"/>
    <w:rsid w:val="002A012D"/>
    <w:rsid w:val="002A4253"/>
    <w:rsid w:val="002E5629"/>
    <w:rsid w:val="002F541E"/>
    <w:rsid w:val="00303F96"/>
    <w:rsid w:val="00333A72"/>
    <w:rsid w:val="00347F4C"/>
    <w:rsid w:val="00360520"/>
    <w:rsid w:val="00364A60"/>
    <w:rsid w:val="0038036F"/>
    <w:rsid w:val="0039504D"/>
    <w:rsid w:val="00396180"/>
    <w:rsid w:val="003A2F56"/>
    <w:rsid w:val="003A4911"/>
    <w:rsid w:val="003B6000"/>
    <w:rsid w:val="003D1B36"/>
    <w:rsid w:val="003E1537"/>
    <w:rsid w:val="003F20BB"/>
    <w:rsid w:val="003F5983"/>
    <w:rsid w:val="00413F23"/>
    <w:rsid w:val="004933D3"/>
    <w:rsid w:val="004F541F"/>
    <w:rsid w:val="005053C8"/>
    <w:rsid w:val="0052737E"/>
    <w:rsid w:val="005609B7"/>
    <w:rsid w:val="00565BE1"/>
    <w:rsid w:val="005A21EC"/>
    <w:rsid w:val="005A7D19"/>
    <w:rsid w:val="00626C03"/>
    <w:rsid w:val="00633CBF"/>
    <w:rsid w:val="00637216"/>
    <w:rsid w:val="00676DBA"/>
    <w:rsid w:val="006A3CFA"/>
    <w:rsid w:val="006B31B5"/>
    <w:rsid w:val="006C29F1"/>
    <w:rsid w:val="00725CE7"/>
    <w:rsid w:val="00780AAA"/>
    <w:rsid w:val="007D625E"/>
    <w:rsid w:val="00830BEE"/>
    <w:rsid w:val="00854C5C"/>
    <w:rsid w:val="00855C5E"/>
    <w:rsid w:val="008B1685"/>
    <w:rsid w:val="008B1C4A"/>
    <w:rsid w:val="008C1472"/>
    <w:rsid w:val="008F2C6F"/>
    <w:rsid w:val="009219C0"/>
    <w:rsid w:val="00950E6A"/>
    <w:rsid w:val="00955FA3"/>
    <w:rsid w:val="00956112"/>
    <w:rsid w:val="00965FCB"/>
    <w:rsid w:val="00977610"/>
    <w:rsid w:val="0098691D"/>
    <w:rsid w:val="009A60C3"/>
    <w:rsid w:val="009F27A4"/>
    <w:rsid w:val="00A01F91"/>
    <w:rsid w:val="00A117B3"/>
    <w:rsid w:val="00A61390"/>
    <w:rsid w:val="00A633F9"/>
    <w:rsid w:val="00A972BB"/>
    <w:rsid w:val="00AB66EC"/>
    <w:rsid w:val="00B065E8"/>
    <w:rsid w:val="00B32F5E"/>
    <w:rsid w:val="00B3633D"/>
    <w:rsid w:val="00BB13FC"/>
    <w:rsid w:val="00BB2453"/>
    <w:rsid w:val="00BC28DF"/>
    <w:rsid w:val="00BD6FF6"/>
    <w:rsid w:val="00C130D2"/>
    <w:rsid w:val="00C22FD7"/>
    <w:rsid w:val="00C36441"/>
    <w:rsid w:val="00C42B6F"/>
    <w:rsid w:val="00C44C5A"/>
    <w:rsid w:val="00C64A9D"/>
    <w:rsid w:val="00C90A54"/>
    <w:rsid w:val="00CA06F9"/>
    <w:rsid w:val="00CD4726"/>
    <w:rsid w:val="00CD63BC"/>
    <w:rsid w:val="00CF0822"/>
    <w:rsid w:val="00D0508C"/>
    <w:rsid w:val="00D30B4C"/>
    <w:rsid w:val="00D4340B"/>
    <w:rsid w:val="00D56D9A"/>
    <w:rsid w:val="00D84A40"/>
    <w:rsid w:val="00D91BF3"/>
    <w:rsid w:val="00D93374"/>
    <w:rsid w:val="00DC183F"/>
    <w:rsid w:val="00DD3349"/>
    <w:rsid w:val="00DE3A7F"/>
    <w:rsid w:val="00DE7007"/>
    <w:rsid w:val="00DF3A5A"/>
    <w:rsid w:val="00E02690"/>
    <w:rsid w:val="00E20918"/>
    <w:rsid w:val="00E6478B"/>
    <w:rsid w:val="00E8542E"/>
    <w:rsid w:val="00EA6A34"/>
    <w:rsid w:val="00F2676C"/>
    <w:rsid w:val="00F373F8"/>
    <w:rsid w:val="00F53643"/>
    <w:rsid w:val="00F940E3"/>
    <w:rsid w:val="00FF36E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BB7BB"/>
  <w15:chartTrackingRefBased/>
  <w15:docId w15:val="{52DFC7D8-A6D4-4F17-836F-BF6EEED7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3FC"/>
    <w:pPr>
      <w:spacing w:line="240" w:lineRule="auto"/>
    </w:pPr>
    <w:rPr>
      <w:rFonts w:eastAsia="SimSun"/>
    </w:rPr>
  </w:style>
  <w:style w:type="paragraph" w:styleId="Titre1">
    <w:name w:val="heading 1"/>
    <w:basedOn w:val="Normal"/>
    <w:link w:val="Titre1Car"/>
    <w:uiPriority w:val="9"/>
    <w:qFormat/>
    <w:rsid w:val="00BB13FC"/>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13FC"/>
    <w:rPr>
      <w:rFonts w:ascii="Times New Roman" w:eastAsia="Times New Roman" w:hAnsi="Times New Roman" w:cs="Times New Roman"/>
      <w:b/>
      <w:bCs/>
      <w:kern w:val="36"/>
      <w:sz w:val="48"/>
      <w:szCs w:val="48"/>
    </w:rPr>
  </w:style>
  <w:style w:type="character" w:styleId="Marquedecommentaire">
    <w:name w:val="annotation reference"/>
    <w:basedOn w:val="Policepardfaut"/>
    <w:uiPriority w:val="99"/>
    <w:semiHidden/>
    <w:unhideWhenUsed/>
    <w:rsid w:val="00BB13FC"/>
    <w:rPr>
      <w:sz w:val="16"/>
      <w:szCs w:val="16"/>
    </w:rPr>
  </w:style>
  <w:style w:type="paragraph" w:styleId="Commentaire">
    <w:name w:val="annotation text"/>
    <w:basedOn w:val="Normal"/>
    <w:link w:val="CommentaireCar"/>
    <w:uiPriority w:val="99"/>
    <w:unhideWhenUsed/>
    <w:rsid w:val="00BB13FC"/>
    <w:rPr>
      <w:sz w:val="20"/>
      <w:szCs w:val="20"/>
    </w:rPr>
  </w:style>
  <w:style w:type="character" w:customStyle="1" w:styleId="CommentaireCar">
    <w:name w:val="Commentaire Car"/>
    <w:basedOn w:val="Policepardfaut"/>
    <w:link w:val="Commentaire"/>
    <w:uiPriority w:val="99"/>
    <w:rsid w:val="00BB13FC"/>
    <w:rPr>
      <w:rFonts w:eastAsia="SimSun"/>
      <w:sz w:val="20"/>
      <w:szCs w:val="20"/>
    </w:rPr>
  </w:style>
  <w:style w:type="character" w:styleId="Lienhypertexte">
    <w:name w:val="Hyperlink"/>
    <w:basedOn w:val="Policepardfaut"/>
    <w:uiPriority w:val="99"/>
    <w:unhideWhenUsed/>
    <w:rsid w:val="00BB13FC"/>
    <w:rPr>
      <w:color w:val="0563C1" w:themeColor="hyperlink"/>
      <w:u w:val="single"/>
    </w:rPr>
  </w:style>
  <w:style w:type="paragraph" w:styleId="Textedebulles">
    <w:name w:val="Balloon Text"/>
    <w:basedOn w:val="Normal"/>
    <w:link w:val="TextedebullesCar"/>
    <w:uiPriority w:val="99"/>
    <w:semiHidden/>
    <w:unhideWhenUsed/>
    <w:rsid w:val="00BB13FC"/>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B13FC"/>
    <w:rPr>
      <w:rFonts w:ascii="Segoe UI" w:eastAsia="SimSun"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E02690"/>
    <w:rPr>
      <w:b/>
      <w:bCs/>
    </w:rPr>
  </w:style>
  <w:style w:type="character" w:customStyle="1" w:styleId="ObjetducommentaireCar">
    <w:name w:val="Objet du commentaire Car"/>
    <w:basedOn w:val="CommentaireCar"/>
    <w:link w:val="Objetducommentaire"/>
    <w:uiPriority w:val="99"/>
    <w:semiHidden/>
    <w:rsid w:val="00E02690"/>
    <w:rPr>
      <w:rFonts w:eastAsia="SimSun"/>
      <w:b/>
      <w:bCs/>
      <w:sz w:val="20"/>
      <w:szCs w:val="20"/>
    </w:rPr>
  </w:style>
  <w:style w:type="paragraph" w:styleId="Rvision">
    <w:name w:val="Revision"/>
    <w:hidden/>
    <w:uiPriority w:val="99"/>
    <w:semiHidden/>
    <w:rsid w:val="00965FCB"/>
    <w:pPr>
      <w:spacing w:after="0" w:line="240" w:lineRule="auto"/>
    </w:pPr>
    <w:rPr>
      <w:rFonts w:eastAsia="SimSun"/>
    </w:rPr>
  </w:style>
  <w:style w:type="table" w:styleId="Grilledutableau">
    <w:name w:val="Table Grid"/>
    <w:basedOn w:val="TableauNormal"/>
    <w:uiPriority w:val="39"/>
    <w:rsid w:val="00A11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A2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emf"/><Relationship Id="rId26" Type="http://schemas.openxmlformats.org/officeDocument/2006/relationships/image" Target="media/image11.jpeg"/><Relationship Id="rId21" Type="http://schemas.openxmlformats.org/officeDocument/2006/relationships/oleObject" Target="embeddings/oleObject8.bin"/><Relationship Id="rId34" Type="http://schemas.openxmlformats.org/officeDocument/2006/relationships/oleObject" Target="embeddings/oleObject14.bin"/><Relationship Id="rId7" Type="http://schemas.openxmlformats.org/officeDocument/2006/relationships/oleObject" Target="embeddings/oleObject1.bin"/><Relationship Id="rId12" Type="http://schemas.openxmlformats.org/officeDocument/2006/relationships/image" Target="media/image4.e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5.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oleObject" Target="embeddings/oleObject3.bin"/><Relationship Id="rId24" Type="http://schemas.openxmlformats.org/officeDocument/2006/relationships/image" Target="media/image10.emf"/><Relationship Id="rId32" Type="http://schemas.openxmlformats.org/officeDocument/2006/relationships/oleObject" Target="embeddings/oleObject13.bin"/><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1.bin"/><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oleObject" Target="embeddings/oleObject7.bin"/><Relationship Id="rId31"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image" Target="media/image12.emf"/><Relationship Id="rId30" Type="http://schemas.openxmlformats.org/officeDocument/2006/relationships/oleObject" Target="embeddings/oleObject12.bin"/><Relationship Id="rId35" Type="http://schemas.openxmlformats.org/officeDocument/2006/relationships/hyperlink" Target="https://doi.org/10.1016/j.cej.2018.08.083" TargetMode="External"/><Relationship Id="rId8" Type="http://schemas.openxmlformats.org/officeDocument/2006/relationships/image" Target="media/image2.emf"/><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FD3F0-2CDC-4592-B3BC-230AB5D8A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Pages>
  <Words>2267</Words>
  <Characters>12469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Yinon Yecheskel</dc:creator>
  <cp:keywords/>
  <dc:description/>
  <cp:lastModifiedBy>Eric Lichtfouse</cp:lastModifiedBy>
  <cp:revision>8</cp:revision>
  <dcterms:created xsi:type="dcterms:W3CDTF">2025-03-04T15:28:00Z</dcterms:created>
  <dcterms:modified xsi:type="dcterms:W3CDTF">2025-03-14T09:37:00Z</dcterms:modified>
</cp:coreProperties>
</file>