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67EAB" w14:textId="32B1B618" w:rsidR="003B0A63" w:rsidRDefault="003B0A63" w:rsidP="004F4B0F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SUPPELENTARY METARIALS FOR:</w:t>
      </w:r>
    </w:p>
    <w:p w14:paraId="2ABE596E" w14:textId="659023CE" w:rsidR="00687765" w:rsidRPr="00CA712D" w:rsidRDefault="00687765" w:rsidP="0068776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12D">
        <w:rPr>
          <w:rFonts w:ascii="Times New Roman" w:hAnsi="Times New Roman" w:cs="Times New Roman"/>
          <w:b/>
          <w:sz w:val="24"/>
          <w:szCs w:val="24"/>
        </w:rPr>
        <w:t>Assessment of soil CO</w:t>
      </w:r>
      <w:r w:rsidRPr="00CA712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A712D">
        <w:rPr>
          <w:rFonts w:ascii="Times New Roman" w:hAnsi="Times New Roman" w:cs="Times New Roman"/>
          <w:b/>
          <w:sz w:val="24"/>
          <w:szCs w:val="24"/>
        </w:rPr>
        <w:t>, CH</w:t>
      </w:r>
      <w:r w:rsidRPr="00CA712D">
        <w:rPr>
          <w:rFonts w:ascii="Times New Roman" w:hAnsi="Times New Roman" w:cs="Times New Roman"/>
          <w:b/>
          <w:sz w:val="24"/>
          <w:szCs w:val="24"/>
          <w:vertAlign w:val="subscript"/>
        </w:rPr>
        <w:t>4,</w:t>
      </w:r>
      <w:r w:rsidRPr="00CA712D">
        <w:rPr>
          <w:rFonts w:ascii="Times New Roman" w:hAnsi="Times New Roman" w:cs="Times New Roman"/>
          <w:b/>
          <w:sz w:val="24"/>
          <w:szCs w:val="24"/>
        </w:rPr>
        <w:t xml:space="preserve"> and N</w:t>
      </w:r>
      <w:r w:rsidRPr="00CA712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A712D">
        <w:rPr>
          <w:rFonts w:ascii="Times New Roman" w:hAnsi="Times New Roman" w:cs="Times New Roman"/>
          <w:b/>
          <w:sz w:val="24"/>
          <w:szCs w:val="24"/>
        </w:rPr>
        <w:t>O fluxes</w:t>
      </w:r>
      <w:r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CA712D">
        <w:rPr>
          <w:rFonts w:ascii="Times New Roman" w:hAnsi="Times New Roman" w:cs="Times New Roman"/>
          <w:b/>
          <w:sz w:val="24"/>
          <w:szCs w:val="24"/>
        </w:rPr>
        <w:t>their drivers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A712D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 xml:space="preserve">their contribution to the climate change </w:t>
      </w:r>
      <w:r w:rsidRPr="00CA712D">
        <w:rPr>
          <w:rFonts w:ascii="Times New Roman" w:hAnsi="Times New Roman" w:cs="Times New Roman"/>
          <w:b/>
          <w:sz w:val="24"/>
          <w:szCs w:val="24"/>
        </w:rPr>
        <w:t>mitigation potential of forest</w:t>
      </w:r>
      <w:del w:id="0" w:author="Anna Walkiewicz" w:date="2024-09-24T13:24:00Z">
        <w:r w:rsidR="00E04786" w:rsidDel="00E04786">
          <w:rPr>
            <w:rFonts w:ascii="Times New Roman" w:hAnsi="Times New Roman" w:cs="Times New Roman"/>
            <w:b/>
            <w:sz w:val="24"/>
            <w:szCs w:val="24"/>
          </w:rPr>
          <w:delText>s</w:delText>
        </w:r>
      </w:del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ins w:id="1" w:author="Anna Walkiewicz" w:date="2024-09-24T13:24:00Z">
        <w:r w:rsidR="00E04786">
          <w:rPr>
            <w:rFonts w:ascii="Times New Roman" w:hAnsi="Times New Roman" w:cs="Times New Roman"/>
            <w:b/>
            <w:sz w:val="24"/>
            <w:szCs w:val="24"/>
          </w:rPr>
          <w:t xml:space="preserve">soils </w:t>
        </w:r>
      </w:ins>
      <w:r>
        <w:rPr>
          <w:rFonts w:ascii="Times New Roman" w:hAnsi="Times New Roman" w:cs="Times New Roman"/>
          <w:b/>
          <w:sz w:val="24"/>
          <w:szCs w:val="24"/>
        </w:rPr>
        <w:t>in the Lublin region of Poland</w:t>
      </w:r>
    </w:p>
    <w:p w14:paraId="270E5C83" w14:textId="12B36C19" w:rsidR="000078AE" w:rsidRPr="000078AE" w:rsidRDefault="000078AE" w:rsidP="00016791">
      <w:pPr>
        <w:spacing w:after="0" w:line="360" w:lineRule="auto"/>
        <w:jc w:val="center"/>
        <w:rPr>
          <w:rFonts w:ascii="Times New Roman" w:hAnsi="Times New Roman" w:cs="Times New Roman"/>
          <w:szCs w:val="24"/>
          <w:vertAlign w:val="superscript"/>
          <w:lang w:val="pl-PL"/>
        </w:rPr>
      </w:pPr>
      <w:r w:rsidRPr="000078AE">
        <w:rPr>
          <w:rFonts w:ascii="Times New Roman" w:hAnsi="Times New Roman" w:cs="Times New Roman"/>
          <w:szCs w:val="24"/>
          <w:lang w:val="pl-PL"/>
        </w:rPr>
        <w:t>Anna Walkiewicz, Piotr Bulak, Mohammad I. Khalil, Bruce Osborne</w:t>
      </w:r>
    </w:p>
    <w:p w14:paraId="1A288663" w14:textId="77777777" w:rsidR="0003350B" w:rsidRPr="00F478E9" w:rsidRDefault="0003350B" w:rsidP="0060485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  <w:lang w:val="pl-PL"/>
        </w:rPr>
      </w:pPr>
    </w:p>
    <w:p w14:paraId="68A8D998" w14:textId="25AA87CD" w:rsidR="00604859" w:rsidRPr="00D51D40" w:rsidRDefault="00604859" w:rsidP="0060485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szCs w:val="24"/>
        </w:rPr>
      </w:pPr>
      <w:r w:rsidRPr="00D51D40">
        <w:rPr>
          <w:rFonts w:ascii="Times New Roman" w:hAnsi="Times New Roman" w:cs="Times New Roman"/>
          <w:b/>
          <w:szCs w:val="24"/>
        </w:rPr>
        <w:t xml:space="preserve">Fig. </w:t>
      </w:r>
      <w:r w:rsidR="001B6282">
        <w:rPr>
          <w:rFonts w:ascii="Times New Roman" w:hAnsi="Times New Roman" w:cs="Times New Roman"/>
          <w:b/>
          <w:szCs w:val="24"/>
        </w:rPr>
        <w:t>S1</w:t>
      </w:r>
      <w:r w:rsidRPr="00D51D40">
        <w:rPr>
          <w:rFonts w:ascii="Times New Roman" w:hAnsi="Times New Roman" w:cs="Times New Roman"/>
          <w:b/>
          <w:szCs w:val="24"/>
        </w:rPr>
        <w:t xml:space="preserve"> </w:t>
      </w:r>
      <w:r w:rsidRPr="00D51D40">
        <w:rPr>
          <w:rFonts w:ascii="Times New Roman" w:hAnsi="Times New Roman" w:cs="Times New Roman"/>
          <w:szCs w:val="24"/>
        </w:rPr>
        <w:t xml:space="preserve">Monthly </w:t>
      </w:r>
      <w:r w:rsidR="001E50E2">
        <w:rPr>
          <w:rFonts w:ascii="Times New Roman" w:hAnsi="Times New Roman" w:cs="Times New Roman"/>
          <w:szCs w:val="24"/>
        </w:rPr>
        <w:t xml:space="preserve">measured </w:t>
      </w:r>
      <w:r w:rsidR="006E6F2F">
        <w:rPr>
          <w:rFonts w:ascii="Times New Roman" w:hAnsi="Times New Roman" w:cs="Times New Roman"/>
          <w:szCs w:val="24"/>
        </w:rPr>
        <w:t>variations</w:t>
      </w:r>
      <w:r w:rsidR="006E6F2F" w:rsidRPr="00D51D40">
        <w:rPr>
          <w:rFonts w:ascii="Times New Roman" w:hAnsi="Times New Roman" w:cs="Times New Roman"/>
          <w:szCs w:val="24"/>
        </w:rPr>
        <w:t xml:space="preserve"> </w:t>
      </w:r>
      <w:r w:rsidR="005301BB">
        <w:rPr>
          <w:rFonts w:ascii="Times New Roman" w:hAnsi="Times New Roman" w:cs="Times New Roman"/>
          <w:szCs w:val="24"/>
        </w:rPr>
        <w:t xml:space="preserve">in </w:t>
      </w:r>
      <w:r w:rsidR="000475D7" w:rsidRPr="00D51D40">
        <w:rPr>
          <w:rFonts w:ascii="Times New Roman" w:hAnsi="Times New Roman" w:cs="Times New Roman"/>
          <w:szCs w:val="24"/>
        </w:rPr>
        <w:t xml:space="preserve">soil </w:t>
      </w:r>
      <w:r w:rsidRPr="00D51D40">
        <w:rPr>
          <w:rFonts w:ascii="Times New Roman" w:hAnsi="Times New Roman" w:cs="Times New Roman"/>
          <w:szCs w:val="24"/>
        </w:rPr>
        <w:t>CO</w:t>
      </w:r>
      <w:r w:rsidRPr="00D51D40">
        <w:rPr>
          <w:rFonts w:ascii="Times New Roman" w:hAnsi="Times New Roman" w:cs="Times New Roman"/>
          <w:szCs w:val="24"/>
          <w:vertAlign w:val="subscript"/>
        </w:rPr>
        <w:t xml:space="preserve">2 </w:t>
      </w:r>
      <w:r w:rsidRPr="00D51D40">
        <w:rPr>
          <w:rFonts w:ascii="Times New Roman" w:hAnsi="Times New Roman" w:cs="Times New Roman"/>
          <w:szCs w:val="24"/>
        </w:rPr>
        <w:t xml:space="preserve">fluxes </w:t>
      </w:r>
      <w:r w:rsidR="002165F0">
        <w:rPr>
          <w:rFonts w:ascii="Times New Roman" w:hAnsi="Times New Roman" w:cs="Times New Roman"/>
          <w:szCs w:val="24"/>
        </w:rPr>
        <w:t xml:space="preserve">(mean ± sd) </w:t>
      </w:r>
      <w:r w:rsidR="00FC7C3F" w:rsidRPr="00D51D40">
        <w:rPr>
          <w:rFonts w:ascii="Times New Roman" w:hAnsi="Times New Roman" w:cs="Times New Roman"/>
          <w:szCs w:val="24"/>
        </w:rPr>
        <w:t xml:space="preserve">and </w:t>
      </w:r>
      <w:r w:rsidR="00A92109">
        <w:rPr>
          <w:rFonts w:ascii="Times New Roman" w:hAnsi="Times New Roman" w:cs="Times New Roman"/>
          <w:szCs w:val="24"/>
        </w:rPr>
        <w:t xml:space="preserve">soil </w:t>
      </w:r>
      <w:r w:rsidR="00FC7C3F" w:rsidRPr="00D51D40">
        <w:rPr>
          <w:rFonts w:ascii="Times New Roman" w:hAnsi="Times New Roman" w:cs="Times New Roman"/>
          <w:szCs w:val="24"/>
        </w:rPr>
        <w:t xml:space="preserve">temperature </w:t>
      </w:r>
      <w:r w:rsidR="005301BB">
        <w:rPr>
          <w:rFonts w:ascii="Times New Roman" w:hAnsi="Times New Roman" w:cs="Times New Roman"/>
          <w:szCs w:val="24"/>
        </w:rPr>
        <w:t xml:space="preserve">(mean) </w:t>
      </w:r>
      <w:r w:rsidRPr="00D51D40">
        <w:rPr>
          <w:rFonts w:ascii="Times New Roman" w:hAnsi="Times New Roman" w:cs="Times New Roman"/>
          <w:szCs w:val="24"/>
        </w:rPr>
        <w:t>based on two</w:t>
      </w:r>
      <w:r w:rsidR="0080663E">
        <w:rPr>
          <w:rFonts w:ascii="Times New Roman" w:hAnsi="Times New Roman" w:cs="Times New Roman"/>
          <w:szCs w:val="24"/>
        </w:rPr>
        <w:t xml:space="preserve"> </w:t>
      </w:r>
      <w:r w:rsidRPr="00D51D40">
        <w:rPr>
          <w:rFonts w:ascii="Times New Roman" w:hAnsi="Times New Roman" w:cs="Times New Roman"/>
          <w:szCs w:val="24"/>
        </w:rPr>
        <w:t xml:space="preserve">years </w:t>
      </w:r>
      <w:r w:rsidR="005301BB">
        <w:rPr>
          <w:rFonts w:ascii="Times New Roman" w:hAnsi="Times New Roman" w:cs="Times New Roman"/>
          <w:szCs w:val="24"/>
        </w:rPr>
        <w:t>of measurements</w:t>
      </w:r>
      <w:r w:rsidRPr="00D51D40">
        <w:rPr>
          <w:rFonts w:ascii="Times New Roman" w:hAnsi="Times New Roman" w:cs="Times New Roman"/>
          <w:szCs w:val="24"/>
        </w:rPr>
        <w:t xml:space="preserve"> in </w:t>
      </w:r>
      <w:r w:rsidR="000475D7" w:rsidRPr="00D51D40">
        <w:rPr>
          <w:rFonts w:ascii="Times New Roman" w:hAnsi="Times New Roman" w:cs="Times New Roman"/>
          <w:szCs w:val="24"/>
        </w:rPr>
        <w:t xml:space="preserve">ten </w:t>
      </w:r>
      <w:r w:rsidRPr="00D51D40">
        <w:rPr>
          <w:rFonts w:ascii="Times New Roman" w:hAnsi="Times New Roman" w:cs="Times New Roman"/>
          <w:szCs w:val="24"/>
        </w:rPr>
        <w:t xml:space="preserve">different forests </w:t>
      </w:r>
      <w:r w:rsidR="000475D7" w:rsidRPr="00D51D40">
        <w:rPr>
          <w:rFonts w:ascii="Times New Roman" w:hAnsi="Times New Roman" w:cs="Times New Roman"/>
          <w:szCs w:val="24"/>
        </w:rPr>
        <w:t>(</w:t>
      </w:r>
      <w:r w:rsidR="005301BB">
        <w:rPr>
          <w:rFonts w:ascii="Times New Roman" w:hAnsi="Times New Roman" w:cs="Times New Roman"/>
          <w:szCs w:val="24"/>
        </w:rPr>
        <w:t xml:space="preserve">sites are labelled </w:t>
      </w:r>
      <w:r w:rsidRPr="00D51D40">
        <w:rPr>
          <w:rFonts w:ascii="Times New Roman" w:hAnsi="Times New Roman" w:cs="Times New Roman"/>
          <w:szCs w:val="24"/>
        </w:rPr>
        <w:t>F1 to F10</w:t>
      </w:r>
      <w:r w:rsidR="00BB00C3">
        <w:rPr>
          <w:rFonts w:ascii="Times New Roman" w:hAnsi="Times New Roman" w:cs="Times New Roman"/>
          <w:szCs w:val="24"/>
        </w:rPr>
        <w:t>; see Table 1)</w:t>
      </w:r>
      <w:r w:rsidR="003079F4">
        <w:rPr>
          <w:rFonts w:ascii="Times New Roman" w:hAnsi="Times New Roman" w:cs="Times New Roman"/>
          <w:szCs w:val="24"/>
        </w:rPr>
        <w:t>.</w:t>
      </w:r>
    </w:p>
    <w:p w14:paraId="02764C86" w14:textId="32DFD2A5" w:rsidR="00604859" w:rsidRDefault="0072018D" w:rsidP="0060485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774976" behindDoc="0" locked="0" layoutInCell="1" allowOverlap="1" wp14:anchorId="47B50B85" wp14:editId="011E8757">
            <wp:simplePos x="0" y="0"/>
            <wp:positionH relativeFrom="column">
              <wp:posOffset>-807614</wp:posOffset>
            </wp:positionH>
            <wp:positionV relativeFrom="paragraph">
              <wp:posOffset>50974</wp:posOffset>
            </wp:positionV>
            <wp:extent cx="7396742" cy="1728000"/>
            <wp:effectExtent l="0" t="0" r="0" b="571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742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25759" w14:textId="2FCF969B" w:rsidR="00604859" w:rsidRDefault="00604859" w:rsidP="00604859">
      <w:pPr>
        <w:rPr>
          <w:rFonts w:ascii="Times New Roman" w:hAnsi="Times New Roman" w:cs="Times New Roman"/>
          <w:b/>
          <w:sz w:val="24"/>
          <w:szCs w:val="24"/>
        </w:rPr>
      </w:pPr>
    </w:p>
    <w:p w14:paraId="4ABD9A52" w14:textId="56D72AAF" w:rsidR="00604859" w:rsidRDefault="00604859" w:rsidP="00604859">
      <w:pPr>
        <w:rPr>
          <w:rFonts w:ascii="Times New Roman" w:hAnsi="Times New Roman" w:cs="Times New Roman"/>
          <w:b/>
          <w:sz w:val="24"/>
          <w:szCs w:val="24"/>
        </w:rPr>
      </w:pPr>
    </w:p>
    <w:p w14:paraId="2FB926FC" w14:textId="3DC231C7" w:rsidR="000059C2" w:rsidRDefault="0072018D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14603F88" wp14:editId="7606006F">
            <wp:simplePos x="0" y="0"/>
            <wp:positionH relativeFrom="column">
              <wp:posOffset>-849952</wp:posOffset>
            </wp:positionH>
            <wp:positionV relativeFrom="paragraph">
              <wp:posOffset>1018449</wp:posOffset>
            </wp:positionV>
            <wp:extent cx="7380979" cy="1728000"/>
            <wp:effectExtent l="0" t="0" r="0" b="571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979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54A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78048" behindDoc="0" locked="0" layoutInCell="1" allowOverlap="1" wp14:anchorId="167492CA" wp14:editId="426725F4">
            <wp:simplePos x="0" y="0"/>
            <wp:positionH relativeFrom="column">
              <wp:posOffset>-789940</wp:posOffset>
            </wp:positionH>
            <wp:positionV relativeFrom="paragraph">
              <wp:posOffset>4643120</wp:posOffset>
            </wp:positionV>
            <wp:extent cx="7410294" cy="1764000"/>
            <wp:effectExtent l="0" t="0" r="635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294" cy="17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E6D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1A12127F" wp14:editId="44179A5D">
            <wp:simplePos x="0" y="0"/>
            <wp:positionH relativeFrom="column">
              <wp:posOffset>-908050</wp:posOffset>
            </wp:positionH>
            <wp:positionV relativeFrom="paragraph">
              <wp:posOffset>2943225</wp:posOffset>
            </wp:positionV>
            <wp:extent cx="7437445" cy="1692000"/>
            <wp:effectExtent l="0" t="0" r="0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445" cy="16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85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2FA497C" w14:textId="3569B0D5" w:rsidR="000059C2" w:rsidRDefault="0063254A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drawing>
          <wp:anchor distT="0" distB="0" distL="114300" distR="114300" simplePos="0" relativeHeight="251779072" behindDoc="0" locked="0" layoutInCell="1" allowOverlap="1" wp14:anchorId="0DE79099" wp14:editId="66D84888">
            <wp:simplePos x="0" y="0"/>
            <wp:positionH relativeFrom="column">
              <wp:posOffset>-785495</wp:posOffset>
            </wp:positionH>
            <wp:positionV relativeFrom="paragraph">
              <wp:posOffset>-744767</wp:posOffset>
            </wp:positionV>
            <wp:extent cx="7483453" cy="1728000"/>
            <wp:effectExtent l="0" t="0" r="3810" b="5715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453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BC814" w14:textId="405B263D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73B3CC02" w14:textId="3AC743D8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32D4DB9E" w14:textId="44F4ECCB" w:rsidR="000059C2" w:rsidRDefault="00312C4A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drawing>
          <wp:anchor distT="0" distB="0" distL="114300" distR="114300" simplePos="0" relativeHeight="251780096" behindDoc="0" locked="0" layoutInCell="1" allowOverlap="1" wp14:anchorId="198318CD" wp14:editId="003BB787">
            <wp:simplePos x="0" y="0"/>
            <wp:positionH relativeFrom="column">
              <wp:posOffset>-778837</wp:posOffset>
            </wp:positionH>
            <wp:positionV relativeFrom="paragraph">
              <wp:posOffset>256540</wp:posOffset>
            </wp:positionV>
            <wp:extent cx="7387417" cy="1728000"/>
            <wp:effectExtent l="0" t="0" r="4445" b="5715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417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312CF" w14:textId="5CB4D069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413BFD16" w14:textId="0832842A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1AAA1035" w14:textId="1C152459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72EED238" w14:textId="7C8449B4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5912DC36" w14:textId="41E03B89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10416615" w14:textId="5C9F2234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6EA47481" w14:textId="7A164D9E" w:rsidR="000059C2" w:rsidRDefault="00312C4A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drawing>
          <wp:anchor distT="0" distB="0" distL="114300" distR="114300" simplePos="0" relativeHeight="251781120" behindDoc="0" locked="0" layoutInCell="1" allowOverlap="1" wp14:anchorId="6E17617D" wp14:editId="02656D85">
            <wp:simplePos x="0" y="0"/>
            <wp:positionH relativeFrom="column">
              <wp:posOffset>-768350</wp:posOffset>
            </wp:positionH>
            <wp:positionV relativeFrom="paragraph">
              <wp:posOffset>344805</wp:posOffset>
            </wp:positionV>
            <wp:extent cx="7410450" cy="1727835"/>
            <wp:effectExtent l="0" t="0" r="0" b="5715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72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0FB446" w14:textId="068658F6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63EE6EB3" w14:textId="7F2955CE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6F3BA5C5" w14:textId="6E9A762E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40F7ECCC" w14:textId="7B1FAC81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0A8F9488" w14:textId="5BC88CC7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17B40D0D" w14:textId="35396F21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5CAB0F0A" w14:textId="79AA4500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4DBF11B3" w14:textId="6987BC20" w:rsidR="000059C2" w:rsidRDefault="00312C4A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drawing>
          <wp:anchor distT="0" distB="0" distL="114300" distR="114300" simplePos="0" relativeHeight="251782144" behindDoc="0" locked="0" layoutInCell="1" allowOverlap="1" wp14:anchorId="7B048526" wp14:editId="38BA61E7">
            <wp:simplePos x="0" y="0"/>
            <wp:positionH relativeFrom="column">
              <wp:posOffset>-713866</wp:posOffset>
            </wp:positionH>
            <wp:positionV relativeFrom="paragraph">
              <wp:posOffset>146320</wp:posOffset>
            </wp:positionV>
            <wp:extent cx="7410696" cy="1728000"/>
            <wp:effectExtent l="0" t="0" r="0" b="5715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696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01BEB9" w14:textId="74CCA2A0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4A17EE85" w14:textId="21E2FA8A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3F813B4E" w14:textId="5E6EC5A6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5F74DC8E" w14:textId="1B8DAA45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67AF3C93" w14:textId="43E41714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31FE1EB2" w14:textId="5D9D1F22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11009118" w14:textId="11A06A5D" w:rsidR="000059C2" w:rsidRDefault="00312C4A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drawing>
          <wp:anchor distT="0" distB="0" distL="114300" distR="114300" simplePos="0" relativeHeight="251783168" behindDoc="0" locked="0" layoutInCell="1" allowOverlap="1" wp14:anchorId="36FE47CE" wp14:editId="73B69853">
            <wp:simplePos x="0" y="0"/>
            <wp:positionH relativeFrom="column">
              <wp:posOffset>-711835</wp:posOffset>
            </wp:positionH>
            <wp:positionV relativeFrom="paragraph">
              <wp:posOffset>254089</wp:posOffset>
            </wp:positionV>
            <wp:extent cx="7410697" cy="1728000"/>
            <wp:effectExtent l="0" t="0" r="0" b="5715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697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818DD" w14:textId="60CC1DCF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5B63AE84" w14:textId="11C8E21D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7B123C7B" w14:textId="75187683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7A4EB66F" w14:textId="5E69F17C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4907AD9F" w14:textId="1E835693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7C6644D0" w14:textId="43FAFF26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72AC81A3" w14:textId="6F6AE397" w:rsidR="000059C2" w:rsidRDefault="00312C4A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drawing>
          <wp:anchor distT="0" distB="0" distL="114300" distR="114300" simplePos="0" relativeHeight="251784192" behindDoc="0" locked="0" layoutInCell="1" allowOverlap="1" wp14:anchorId="7D276BB7" wp14:editId="3433BCF1">
            <wp:simplePos x="0" y="0"/>
            <wp:positionH relativeFrom="column">
              <wp:posOffset>-646563</wp:posOffset>
            </wp:positionH>
            <wp:positionV relativeFrom="paragraph">
              <wp:posOffset>293986</wp:posOffset>
            </wp:positionV>
            <wp:extent cx="7252829" cy="1692000"/>
            <wp:effectExtent l="0" t="0" r="5715" b="381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29" cy="16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BC6F7" w14:textId="6EE201C5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5BBEA15C" w14:textId="0110166B" w:rsidR="000059C2" w:rsidRDefault="000059C2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6138AD88" w14:textId="77777777" w:rsidR="00BA4E6D" w:rsidRDefault="00BA4E6D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712D9319" w14:textId="7977F78F" w:rsidR="00325097" w:rsidRDefault="00325097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b/>
          <w:szCs w:val="24"/>
        </w:rPr>
      </w:pPr>
    </w:p>
    <w:p w14:paraId="52FAB158" w14:textId="47382C44" w:rsidR="003C74A9" w:rsidRPr="00D51D40" w:rsidRDefault="00604859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szCs w:val="24"/>
        </w:rPr>
      </w:pPr>
      <w:r w:rsidRPr="00D51D40">
        <w:rPr>
          <w:rFonts w:ascii="Times New Roman" w:hAnsi="Times New Roman" w:cs="Times New Roman"/>
          <w:b/>
          <w:szCs w:val="24"/>
        </w:rPr>
        <w:lastRenderedPageBreak/>
        <w:t xml:space="preserve">Fig. </w:t>
      </w:r>
      <w:r w:rsidR="001B6282">
        <w:rPr>
          <w:rFonts w:ascii="Times New Roman" w:hAnsi="Times New Roman" w:cs="Times New Roman"/>
          <w:b/>
          <w:szCs w:val="24"/>
        </w:rPr>
        <w:t>S2</w:t>
      </w:r>
      <w:r w:rsidRPr="00D51D40">
        <w:rPr>
          <w:rFonts w:ascii="Times New Roman" w:hAnsi="Times New Roman" w:cs="Times New Roman"/>
          <w:b/>
          <w:szCs w:val="24"/>
        </w:rPr>
        <w:t xml:space="preserve"> </w:t>
      </w:r>
      <w:r w:rsidR="003C74A9" w:rsidRPr="00D51D40">
        <w:rPr>
          <w:rFonts w:ascii="Times New Roman" w:hAnsi="Times New Roman" w:cs="Times New Roman"/>
          <w:szCs w:val="24"/>
        </w:rPr>
        <w:t xml:space="preserve">Monthly </w:t>
      </w:r>
      <w:r w:rsidR="003C74A9">
        <w:rPr>
          <w:rFonts w:ascii="Times New Roman" w:hAnsi="Times New Roman" w:cs="Times New Roman"/>
          <w:szCs w:val="24"/>
        </w:rPr>
        <w:t xml:space="preserve">measured </w:t>
      </w:r>
      <w:r w:rsidR="003C74A9" w:rsidRPr="00D51D40">
        <w:rPr>
          <w:rFonts w:ascii="Times New Roman" w:hAnsi="Times New Roman" w:cs="Times New Roman"/>
          <w:szCs w:val="24"/>
        </w:rPr>
        <w:t xml:space="preserve">variantions </w:t>
      </w:r>
      <w:r w:rsidR="003C74A9">
        <w:rPr>
          <w:rFonts w:ascii="Times New Roman" w:hAnsi="Times New Roman" w:cs="Times New Roman"/>
          <w:szCs w:val="24"/>
        </w:rPr>
        <w:t xml:space="preserve">in </w:t>
      </w:r>
      <w:r w:rsidR="003C74A9" w:rsidRPr="00D51D40">
        <w:rPr>
          <w:rFonts w:ascii="Times New Roman" w:hAnsi="Times New Roman" w:cs="Times New Roman"/>
          <w:szCs w:val="24"/>
        </w:rPr>
        <w:t>soil C</w:t>
      </w:r>
      <w:r w:rsidR="003C74A9">
        <w:rPr>
          <w:rFonts w:ascii="Times New Roman" w:hAnsi="Times New Roman" w:cs="Times New Roman"/>
          <w:szCs w:val="24"/>
        </w:rPr>
        <w:t>H</w:t>
      </w:r>
      <w:r w:rsidR="003C74A9" w:rsidRPr="003C74A9">
        <w:rPr>
          <w:rFonts w:ascii="Times New Roman" w:hAnsi="Times New Roman" w:cs="Times New Roman"/>
          <w:szCs w:val="24"/>
          <w:vertAlign w:val="subscript"/>
        </w:rPr>
        <w:t>4</w:t>
      </w:r>
      <w:r w:rsidR="003C74A9" w:rsidRPr="00D51D40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="003C74A9" w:rsidRPr="00D51D40">
        <w:rPr>
          <w:rFonts w:ascii="Times New Roman" w:hAnsi="Times New Roman" w:cs="Times New Roman"/>
          <w:szCs w:val="24"/>
        </w:rPr>
        <w:t xml:space="preserve">fluxes </w:t>
      </w:r>
      <w:r w:rsidR="003C74A9">
        <w:rPr>
          <w:rFonts w:ascii="Times New Roman" w:hAnsi="Times New Roman" w:cs="Times New Roman"/>
          <w:szCs w:val="24"/>
        </w:rPr>
        <w:t xml:space="preserve">(mean ± sd) </w:t>
      </w:r>
      <w:r w:rsidR="003C74A9" w:rsidRPr="00D51D40">
        <w:rPr>
          <w:rFonts w:ascii="Times New Roman" w:hAnsi="Times New Roman" w:cs="Times New Roman"/>
          <w:szCs w:val="24"/>
        </w:rPr>
        <w:t xml:space="preserve">based on two-years </w:t>
      </w:r>
      <w:r w:rsidR="003C74A9">
        <w:rPr>
          <w:rFonts w:ascii="Times New Roman" w:hAnsi="Times New Roman" w:cs="Times New Roman"/>
          <w:szCs w:val="24"/>
        </w:rPr>
        <w:t>of measurements</w:t>
      </w:r>
      <w:r w:rsidR="003C74A9" w:rsidRPr="00D51D40">
        <w:rPr>
          <w:rFonts w:ascii="Times New Roman" w:hAnsi="Times New Roman" w:cs="Times New Roman"/>
          <w:szCs w:val="24"/>
        </w:rPr>
        <w:t xml:space="preserve"> in ten different forests (</w:t>
      </w:r>
      <w:r w:rsidR="003C74A9">
        <w:rPr>
          <w:rFonts w:ascii="Times New Roman" w:hAnsi="Times New Roman" w:cs="Times New Roman"/>
          <w:szCs w:val="24"/>
        </w:rPr>
        <w:t xml:space="preserve">sites are labelled </w:t>
      </w:r>
      <w:r w:rsidR="003C74A9" w:rsidRPr="00D51D40">
        <w:rPr>
          <w:rFonts w:ascii="Times New Roman" w:hAnsi="Times New Roman" w:cs="Times New Roman"/>
          <w:szCs w:val="24"/>
        </w:rPr>
        <w:t>F1 to F10</w:t>
      </w:r>
      <w:r w:rsidR="003C74A9">
        <w:rPr>
          <w:rFonts w:ascii="Times New Roman" w:hAnsi="Times New Roman" w:cs="Times New Roman"/>
          <w:szCs w:val="24"/>
        </w:rPr>
        <w:t>; see Table 1).</w:t>
      </w:r>
    </w:p>
    <w:p w14:paraId="3DC95601" w14:textId="7C854B40" w:rsidR="00604859" w:rsidRDefault="007317A9" w:rsidP="0054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772928" behindDoc="0" locked="0" layoutInCell="1" allowOverlap="1" wp14:anchorId="1551CCA6" wp14:editId="14570930">
            <wp:simplePos x="0" y="0"/>
            <wp:positionH relativeFrom="column">
              <wp:posOffset>-666319</wp:posOffset>
            </wp:positionH>
            <wp:positionV relativeFrom="paragraph">
              <wp:posOffset>40640</wp:posOffset>
            </wp:positionV>
            <wp:extent cx="7192906" cy="1751424"/>
            <wp:effectExtent l="0" t="0" r="8255" b="1270"/>
            <wp:wrapNone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906" cy="1751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54BB0" w14:textId="0107EA1C" w:rsidR="00604859" w:rsidRDefault="00604859" w:rsidP="00604859">
      <w:pPr>
        <w:rPr>
          <w:rFonts w:ascii="Times New Roman" w:hAnsi="Times New Roman" w:cs="Times New Roman"/>
          <w:sz w:val="24"/>
          <w:szCs w:val="24"/>
        </w:rPr>
      </w:pPr>
    </w:p>
    <w:p w14:paraId="24C80CD5" w14:textId="7FDCED75" w:rsidR="002C49B0" w:rsidRDefault="002C49B0" w:rsidP="00604859">
      <w:pPr>
        <w:rPr>
          <w:rFonts w:ascii="Times New Roman" w:hAnsi="Times New Roman" w:cs="Times New Roman"/>
          <w:sz w:val="24"/>
          <w:szCs w:val="24"/>
        </w:rPr>
      </w:pPr>
    </w:p>
    <w:p w14:paraId="30658B49" w14:textId="4A368605" w:rsidR="00604859" w:rsidRDefault="00EC098B" w:rsidP="00604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Cs w:val="24"/>
        </w:rPr>
        <w:drawing>
          <wp:anchor distT="0" distB="0" distL="114300" distR="114300" simplePos="0" relativeHeight="251754496" behindDoc="0" locked="0" layoutInCell="1" allowOverlap="1" wp14:anchorId="0A9335A7" wp14:editId="1E2AA2E7">
            <wp:simplePos x="0" y="0"/>
            <wp:positionH relativeFrom="column">
              <wp:posOffset>-809523</wp:posOffset>
            </wp:positionH>
            <wp:positionV relativeFrom="paragraph">
              <wp:posOffset>6467535</wp:posOffset>
            </wp:positionV>
            <wp:extent cx="7339341" cy="1783582"/>
            <wp:effectExtent l="0" t="0" r="0" b="7620"/>
            <wp:wrapNone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41" cy="1783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58A69DAD" wp14:editId="2EC0ED03">
            <wp:simplePos x="0" y="0"/>
            <wp:positionH relativeFrom="column">
              <wp:posOffset>-869147</wp:posOffset>
            </wp:positionH>
            <wp:positionV relativeFrom="paragraph">
              <wp:posOffset>4579019</wp:posOffset>
            </wp:positionV>
            <wp:extent cx="7529970" cy="1828800"/>
            <wp:effectExtent l="0" t="0" r="0" b="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97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598A038B" wp14:editId="6F94485F">
            <wp:simplePos x="0" y="0"/>
            <wp:positionH relativeFrom="column">
              <wp:posOffset>-711787</wp:posOffset>
            </wp:positionH>
            <wp:positionV relativeFrom="paragraph">
              <wp:posOffset>2786165</wp:posOffset>
            </wp:positionV>
            <wp:extent cx="7371801" cy="1793631"/>
            <wp:effectExtent l="0" t="0" r="635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801" cy="1793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7A9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44256" behindDoc="0" locked="0" layoutInCell="1" allowOverlap="1" wp14:anchorId="4A8D18D5" wp14:editId="46A555A2">
            <wp:simplePos x="0" y="0"/>
            <wp:positionH relativeFrom="column">
              <wp:posOffset>-745714</wp:posOffset>
            </wp:positionH>
            <wp:positionV relativeFrom="paragraph">
              <wp:posOffset>920813</wp:posOffset>
            </wp:positionV>
            <wp:extent cx="7431332" cy="1808703"/>
            <wp:effectExtent l="0" t="0" r="0" b="127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1332" cy="1808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85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9D3C2C" w14:textId="3AB8AEF4" w:rsidR="005A301A" w:rsidRDefault="007317A9" w:rsidP="006048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769856" behindDoc="0" locked="0" layoutInCell="1" allowOverlap="1" wp14:anchorId="664094E6" wp14:editId="25CA57CF">
            <wp:simplePos x="0" y="0"/>
            <wp:positionH relativeFrom="column">
              <wp:posOffset>-748030</wp:posOffset>
            </wp:positionH>
            <wp:positionV relativeFrom="paragraph">
              <wp:posOffset>7220633</wp:posOffset>
            </wp:positionV>
            <wp:extent cx="7410694" cy="1803680"/>
            <wp:effectExtent l="0" t="0" r="0" b="6350"/>
            <wp:wrapNone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694" cy="180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66784" behindDoc="0" locked="0" layoutInCell="1" allowOverlap="1" wp14:anchorId="7D1331E8" wp14:editId="6E23E3FD">
            <wp:simplePos x="0" y="0"/>
            <wp:positionH relativeFrom="column">
              <wp:posOffset>-734620</wp:posOffset>
            </wp:positionH>
            <wp:positionV relativeFrom="paragraph">
              <wp:posOffset>5254625</wp:posOffset>
            </wp:positionV>
            <wp:extent cx="7555194" cy="1838849"/>
            <wp:effectExtent l="0" t="0" r="0" b="9525"/>
            <wp:wrapNone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194" cy="1838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63712" behindDoc="0" locked="0" layoutInCell="1" allowOverlap="1" wp14:anchorId="1D2AFC43" wp14:editId="224F6DFE">
            <wp:simplePos x="0" y="0"/>
            <wp:positionH relativeFrom="column">
              <wp:posOffset>-749070</wp:posOffset>
            </wp:positionH>
            <wp:positionV relativeFrom="paragraph">
              <wp:posOffset>3350658</wp:posOffset>
            </wp:positionV>
            <wp:extent cx="7548942" cy="1833824"/>
            <wp:effectExtent l="0" t="0" r="0" b="0"/>
            <wp:wrapNone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18" cy="1841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34328186" wp14:editId="3463E36A">
            <wp:simplePos x="0" y="0"/>
            <wp:positionH relativeFrom="column">
              <wp:posOffset>-723949</wp:posOffset>
            </wp:positionH>
            <wp:positionV relativeFrom="paragraph">
              <wp:posOffset>1381180</wp:posOffset>
            </wp:positionV>
            <wp:extent cx="7484993" cy="1818751"/>
            <wp:effectExtent l="0" t="0" r="1905" b="0"/>
            <wp:wrapNone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650" cy="1824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1255ECBB" wp14:editId="7AF73B09">
            <wp:simplePos x="0" y="0"/>
            <wp:positionH relativeFrom="column">
              <wp:posOffset>-794288</wp:posOffset>
            </wp:positionH>
            <wp:positionV relativeFrom="paragraph">
              <wp:posOffset>-643563</wp:posOffset>
            </wp:positionV>
            <wp:extent cx="7612579" cy="1848897"/>
            <wp:effectExtent l="0" t="0" r="7620" b="0"/>
            <wp:wrapNone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79" cy="185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859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B30043E" w14:textId="510709B0" w:rsidR="003C74A9" w:rsidRPr="00D51D40" w:rsidRDefault="00EC098B" w:rsidP="003C74A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drawing>
          <wp:anchor distT="0" distB="0" distL="114300" distR="114300" simplePos="0" relativeHeight="251743232" behindDoc="0" locked="0" layoutInCell="1" allowOverlap="1" wp14:anchorId="29ED64B3" wp14:editId="77E38708">
            <wp:simplePos x="0" y="0"/>
            <wp:positionH relativeFrom="column">
              <wp:posOffset>-744520</wp:posOffset>
            </wp:positionH>
            <wp:positionV relativeFrom="paragraph">
              <wp:posOffset>471805</wp:posOffset>
            </wp:positionV>
            <wp:extent cx="7313261" cy="1777042"/>
            <wp:effectExtent l="0" t="0" r="254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082" cy="177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859" w:rsidRPr="00D51D40">
        <w:rPr>
          <w:rFonts w:ascii="Times New Roman" w:hAnsi="Times New Roman" w:cs="Times New Roman"/>
          <w:b/>
          <w:szCs w:val="24"/>
        </w:rPr>
        <w:t xml:space="preserve">Fig. </w:t>
      </w:r>
      <w:r w:rsidR="001B6282">
        <w:rPr>
          <w:rFonts w:ascii="Times New Roman" w:hAnsi="Times New Roman" w:cs="Times New Roman"/>
          <w:b/>
          <w:szCs w:val="24"/>
        </w:rPr>
        <w:t>S3</w:t>
      </w:r>
      <w:r w:rsidR="00604859" w:rsidRPr="00D51D40">
        <w:rPr>
          <w:rFonts w:ascii="Times New Roman" w:hAnsi="Times New Roman" w:cs="Times New Roman"/>
          <w:b/>
          <w:szCs w:val="24"/>
        </w:rPr>
        <w:t xml:space="preserve"> </w:t>
      </w:r>
      <w:r w:rsidR="003C74A9" w:rsidRPr="00D51D40">
        <w:rPr>
          <w:rFonts w:ascii="Times New Roman" w:hAnsi="Times New Roman" w:cs="Times New Roman"/>
          <w:szCs w:val="24"/>
        </w:rPr>
        <w:t xml:space="preserve">Monthly </w:t>
      </w:r>
      <w:r w:rsidR="003C74A9">
        <w:rPr>
          <w:rFonts w:ascii="Times New Roman" w:hAnsi="Times New Roman" w:cs="Times New Roman"/>
          <w:szCs w:val="24"/>
        </w:rPr>
        <w:t xml:space="preserve">measured </w:t>
      </w:r>
      <w:r w:rsidR="00BF4F4B">
        <w:rPr>
          <w:rFonts w:ascii="Times New Roman" w:hAnsi="Times New Roman" w:cs="Times New Roman"/>
          <w:szCs w:val="24"/>
        </w:rPr>
        <w:t xml:space="preserve">variations </w:t>
      </w:r>
      <w:r w:rsidR="003C74A9">
        <w:rPr>
          <w:rFonts w:ascii="Times New Roman" w:hAnsi="Times New Roman" w:cs="Times New Roman"/>
          <w:szCs w:val="24"/>
        </w:rPr>
        <w:t xml:space="preserve">in </w:t>
      </w:r>
      <w:r w:rsidR="003C74A9" w:rsidRPr="00D51D40">
        <w:rPr>
          <w:rFonts w:ascii="Times New Roman" w:hAnsi="Times New Roman" w:cs="Times New Roman"/>
          <w:szCs w:val="24"/>
        </w:rPr>
        <w:t xml:space="preserve">soil </w:t>
      </w:r>
      <w:r w:rsidR="003C74A9">
        <w:rPr>
          <w:rFonts w:ascii="Times New Roman" w:hAnsi="Times New Roman" w:cs="Times New Roman"/>
          <w:szCs w:val="24"/>
        </w:rPr>
        <w:t>N</w:t>
      </w:r>
      <w:r w:rsidR="003C74A9" w:rsidRPr="00D51D40">
        <w:rPr>
          <w:rFonts w:ascii="Times New Roman" w:hAnsi="Times New Roman" w:cs="Times New Roman"/>
          <w:szCs w:val="24"/>
          <w:vertAlign w:val="subscript"/>
        </w:rPr>
        <w:t>2</w:t>
      </w:r>
      <w:r w:rsidR="003C74A9">
        <w:rPr>
          <w:rFonts w:ascii="Times New Roman" w:hAnsi="Times New Roman" w:cs="Times New Roman"/>
          <w:szCs w:val="24"/>
        </w:rPr>
        <w:t xml:space="preserve">O </w:t>
      </w:r>
      <w:r w:rsidR="003C74A9" w:rsidRPr="00D51D40">
        <w:rPr>
          <w:rFonts w:ascii="Times New Roman" w:hAnsi="Times New Roman" w:cs="Times New Roman"/>
          <w:szCs w:val="24"/>
        </w:rPr>
        <w:t xml:space="preserve">fluxes </w:t>
      </w:r>
      <w:r w:rsidR="003C74A9">
        <w:rPr>
          <w:rFonts w:ascii="Times New Roman" w:hAnsi="Times New Roman" w:cs="Times New Roman"/>
          <w:szCs w:val="24"/>
        </w:rPr>
        <w:t xml:space="preserve">(mean ± sd) </w:t>
      </w:r>
      <w:r w:rsidR="003C74A9" w:rsidRPr="00D51D40">
        <w:rPr>
          <w:rFonts w:ascii="Times New Roman" w:hAnsi="Times New Roman" w:cs="Times New Roman"/>
          <w:szCs w:val="24"/>
        </w:rPr>
        <w:t>based on two</w:t>
      </w:r>
      <w:r w:rsidR="00BF4F4B">
        <w:rPr>
          <w:rFonts w:ascii="Times New Roman" w:hAnsi="Times New Roman" w:cs="Times New Roman"/>
          <w:szCs w:val="24"/>
        </w:rPr>
        <w:t xml:space="preserve"> </w:t>
      </w:r>
      <w:r w:rsidR="003C74A9" w:rsidRPr="00D51D40">
        <w:rPr>
          <w:rFonts w:ascii="Times New Roman" w:hAnsi="Times New Roman" w:cs="Times New Roman"/>
          <w:szCs w:val="24"/>
        </w:rPr>
        <w:t xml:space="preserve">years </w:t>
      </w:r>
      <w:r w:rsidR="003C74A9">
        <w:rPr>
          <w:rFonts w:ascii="Times New Roman" w:hAnsi="Times New Roman" w:cs="Times New Roman"/>
          <w:szCs w:val="24"/>
        </w:rPr>
        <w:t>of measurements</w:t>
      </w:r>
      <w:r w:rsidR="003C74A9" w:rsidRPr="00D51D40">
        <w:rPr>
          <w:rFonts w:ascii="Times New Roman" w:hAnsi="Times New Roman" w:cs="Times New Roman"/>
          <w:szCs w:val="24"/>
        </w:rPr>
        <w:t xml:space="preserve"> in ten different forests (</w:t>
      </w:r>
      <w:r w:rsidR="003C74A9">
        <w:rPr>
          <w:rFonts w:ascii="Times New Roman" w:hAnsi="Times New Roman" w:cs="Times New Roman"/>
          <w:szCs w:val="24"/>
        </w:rPr>
        <w:t xml:space="preserve">sites are labelled </w:t>
      </w:r>
      <w:r w:rsidR="003C74A9" w:rsidRPr="00D51D40">
        <w:rPr>
          <w:rFonts w:ascii="Times New Roman" w:hAnsi="Times New Roman" w:cs="Times New Roman"/>
          <w:szCs w:val="24"/>
        </w:rPr>
        <w:t>F1 to F10</w:t>
      </w:r>
      <w:r w:rsidR="003C74A9">
        <w:rPr>
          <w:rFonts w:ascii="Times New Roman" w:hAnsi="Times New Roman" w:cs="Times New Roman"/>
          <w:szCs w:val="24"/>
        </w:rPr>
        <w:t>; see Table 1).</w:t>
      </w:r>
    </w:p>
    <w:p w14:paraId="251A36DB" w14:textId="7D70BBAB" w:rsidR="00604859" w:rsidRPr="00D51D40" w:rsidRDefault="00604859" w:rsidP="00604859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 w:cs="Times New Roman"/>
          <w:szCs w:val="24"/>
        </w:rPr>
      </w:pPr>
    </w:p>
    <w:p w14:paraId="79B74559" w14:textId="2B167C7D" w:rsidR="00740972" w:rsidRDefault="00740972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EC66B7" w14:textId="4DA04792" w:rsidR="00740972" w:rsidRDefault="00740972">
      <w:pPr>
        <w:rPr>
          <w:rFonts w:ascii="Times New Roman" w:hAnsi="Times New Roman" w:cs="Times New Roman"/>
          <w:b/>
          <w:sz w:val="24"/>
          <w:szCs w:val="24"/>
        </w:rPr>
      </w:pPr>
    </w:p>
    <w:p w14:paraId="362D25DD" w14:textId="044768E9" w:rsidR="00740972" w:rsidRDefault="00740972">
      <w:pPr>
        <w:rPr>
          <w:rFonts w:ascii="Times New Roman" w:hAnsi="Times New Roman" w:cs="Times New Roman"/>
          <w:b/>
          <w:sz w:val="24"/>
          <w:szCs w:val="24"/>
        </w:rPr>
      </w:pPr>
    </w:p>
    <w:p w14:paraId="7D126FA4" w14:textId="5A1D650F" w:rsidR="00740972" w:rsidRDefault="00740972">
      <w:pPr>
        <w:rPr>
          <w:rFonts w:ascii="Times New Roman" w:hAnsi="Times New Roman" w:cs="Times New Roman"/>
          <w:b/>
          <w:sz w:val="24"/>
          <w:szCs w:val="24"/>
        </w:rPr>
      </w:pPr>
    </w:p>
    <w:p w14:paraId="4751D70C" w14:textId="72BE5828" w:rsidR="00740972" w:rsidRDefault="00EC09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56544" behindDoc="0" locked="0" layoutInCell="1" allowOverlap="1" wp14:anchorId="237B1707" wp14:editId="197CE67A">
            <wp:simplePos x="0" y="0"/>
            <wp:positionH relativeFrom="column">
              <wp:posOffset>-649629</wp:posOffset>
            </wp:positionH>
            <wp:positionV relativeFrom="paragraph">
              <wp:posOffset>5918308</wp:posOffset>
            </wp:positionV>
            <wp:extent cx="7156406" cy="1742536"/>
            <wp:effectExtent l="0" t="0" r="6985" b="0"/>
            <wp:wrapNone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26" cy="1744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52448" behindDoc="0" locked="0" layoutInCell="1" allowOverlap="1" wp14:anchorId="03CA037E" wp14:editId="4352C434">
            <wp:simplePos x="0" y="0"/>
            <wp:positionH relativeFrom="column">
              <wp:posOffset>-719099</wp:posOffset>
            </wp:positionH>
            <wp:positionV relativeFrom="paragraph">
              <wp:posOffset>4107372</wp:posOffset>
            </wp:positionV>
            <wp:extent cx="7263664" cy="1765190"/>
            <wp:effectExtent l="0" t="0" r="0" b="6985"/>
            <wp:wrapNone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664" cy="176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24A2FA4D" wp14:editId="2753522C">
            <wp:simplePos x="0" y="0"/>
            <wp:positionH relativeFrom="column">
              <wp:posOffset>-718556</wp:posOffset>
            </wp:positionH>
            <wp:positionV relativeFrom="paragraph">
              <wp:posOffset>2283711</wp:posOffset>
            </wp:positionV>
            <wp:extent cx="7230941" cy="1757238"/>
            <wp:effectExtent l="0" t="0" r="8255" b="0"/>
            <wp:wrapNone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941" cy="1757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46304" behindDoc="0" locked="0" layoutInCell="1" allowOverlap="1" wp14:anchorId="14E9020E" wp14:editId="661138DE">
            <wp:simplePos x="0" y="0"/>
            <wp:positionH relativeFrom="column">
              <wp:posOffset>-720725</wp:posOffset>
            </wp:positionH>
            <wp:positionV relativeFrom="paragraph">
              <wp:posOffset>362417</wp:posOffset>
            </wp:positionV>
            <wp:extent cx="7289191" cy="1826260"/>
            <wp:effectExtent l="0" t="0" r="6985" b="254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191" cy="182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97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9B3B390" w14:textId="675BDDAF" w:rsidR="006918CB" w:rsidRDefault="00EC098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drawing>
          <wp:anchor distT="0" distB="0" distL="114300" distR="114300" simplePos="0" relativeHeight="251758592" behindDoc="0" locked="0" layoutInCell="1" allowOverlap="1" wp14:anchorId="57FA1632" wp14:editId="790046E8">
            <wp:simplePos x="0" y="0"/>
            <wp:positionH relativeFrom="column">
              <wp:posOffset>-744520</wp:posOffset>
            </wp:positionH>
            <wp:positionV relativeFrom="paragraph">
              <wp:posOffset>-623750</wp:posOffset>
            </wp:positionV>
            <wp:extent cx="7098910" cy="1725283"/>
            <wp:effectExtent l="0" t="0" r="6985" b="8890"/>
            <wp:wrapNone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876" cy="1729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C6ABC" w14:textId="146C75FC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79CD2" w14:textId="6C38BFEA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67D4C4" w14:textId="307861A8" w:rsidR="006918CB" w:rsidRDefault="008868BA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03F8B762" wp14:editId="628B2560">
            <wp:simplePos x="0" y="0"/>
            <wp:positionH relativeFrom="column">
              <wp:posOffset>-744521</wp:posOffset>
            </wp:positionH>
            <wp:positionV relativeFrom="paragraph">
              <wp:posOffset>393580</wp:posOffset>
            </wp:positionV>
            <wp:extent cx="7098665" cy="1725093"/>
            <wp:effectExtent l="0" t="0" r="6985" b="8890"/>
            <wp:wrapNone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07" cy="1727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A510C" w14:textId="3EFAA428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E41E24" w14:textId="519779DC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50A51" w14:textId="556650F2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49AAF5" w14:textId="692F7359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03134" w14:textId="24D773BD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C5435" w14:textId="2DD5BDA4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75790" w14:textId="4E0D8DF9" w:rsidR="006918CB" w:rsidRDefault="00EC098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65760" behindDoc="0" locked="0" layoutInCell="1" allowOverlap="1" wp14:anchorId="7EF48793" wp14:editId="3AD1C93E">
            <wp:simplePos x="0" y="0"/>
            <wp:positionH relativeFrom="column">
              <wp:posOffset>-744520</wp:posOffset>
            </wp:positionH>
            <wp:positionV relativeFrom="paragraph">
              <wp:posOffset>204458</wp:posOffset>
            </wp:positionV>
            <wp:extent cx="7170440" cy="1742536"/>
            <wp:effectExtent l="0" t="0" r="0" b="0"/>
            <wp:wrapNone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773" cy="1743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6EEC6" w14:textId="5B86623F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31C5E" w14:textId="2F745B42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63EDFB" w14:textId="24B5622C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D99FC" w14:textId="68CC67D2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F956A6" w14:textId="0F234A5A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E131E" w14:textId="7DD2FEAC" w:rsidR="006918CB" w:rsidRDefault="008868BA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68832" behindDoc="0" locked="0" layoutInCell="1" allowOverlap="1" wp14:anchorId="62D326E3" wp14:editId="55165846">
            <wp:simplePos x="0" y="0"/>
            <wp:positionH relativeFrom="column">
              <wp:posOffset>-744520</wp:posOffset>
            </wp:positionH>
            <wp:positionV relativeFrom="paragraph">
              <wp:posOffset>332045</wp:posOffset>
            </wp:positionV>
            <wp:extent cx="7240579" cy="1759585"/>
            <wp:effectExtent l="0" t="0" r="0" b="0"/>
            <wp:wrapNone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881" cy="1762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0468E" w14:textId="04B70F4F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F9B91" w14:textId="43A783E3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4FC565" w14:textId="73FE1133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54849C" w14:textId="2F9EEF0D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705B77" w14:textId="58F566BF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71DBBE" w14:textId="7392025D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7D700" w14:textId="75B97674" w:rsidR="006918CB" w:rsidRDefault="00EC098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773952" behindDoc="0" locked="0" layoutInCell="1" allowOverlap="1" wp14:anchorId="1D0D4BB0" wp14:editId="7BF73F60">
            <wp:simplePos x="0" y="0"/>
            <wp:positionH relativeFrom="column">
              <wp:posOffset>-710044</wp:posOffset>
            </wp:positionH>
            <wp:positionV relativeFrom="paragraph">
              <wp:posOffset>237801</wp:posOffset>
            </wp:positionV>
            <wp:extent cx="7207896" cy="1751162"/>
            <wp:effectExtent l="0" t="0" r="0" b="1905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896" cy="1751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FDFB6" w14:textId="0D9DB1C4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6123F" w14:textId="5B9E9B8A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6DF83" w14:textId="312A1349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9A29E" w14:textId="77777777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07552" w14:textId="74A97080" w:rsidR="006918CB" w:rsidRDefault="006918CB" w:rsidP="000811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1903F" w14:textId="77777777" w:rsidR="00CC76F8" w:rsidRPr="00CC76F8" w:rsidRDefault="00CC76F8" w:rsidP="00CC76F8">
      <w:pPr>
        <w:rPr>
          <w:rFonts w:ascii="Times New Roman" w:hAnsi="Times New Roman" w:cs="Times New Roman"/>
          <w:sz w:val="24"/>
          <w:szCs w:val="24"/>
        </w:rPr>
      </w:pPr>
    </w:p>
    <w:p w14:paraId="34F62DFC" w14:textId="77777777" w:rsidR="00336C61" w:rsidRDefault="00336C61" w:rsidP="00CE0688">
      <w:pPr>
        <w:ind w:left="851" w:hanging="851"/>
        <w:rPr>
          <w:rFonts w:ascii="Times New Roman" w:hAnsi="Times New Roman" w:cs="Times New Roman"/>
          <w:b/>
          <w:szCs w:val="24"/>
        </w:rPr>
      </w:pPr>
    </w:p>
    <w:p w14:paraId="0ABDBC07" w14:textId="77777777" w:rsidR="007B6FC7" w:rsidRDefault="007B6FC7" w:rsidP="00CC76F8">
      <w:pPr>
        <w:rPr>
          <w:rFonts w:ascii="Times New Roman" w:hAnsi="Times New Roman" w:cs="Times New Roman"/>
          <w:b/>
          <w:sz w:val="24"/>
          <w:szCs w:val="24"/>
        </w:rPr>
      </w:pPr>
    </w:p>
    <w:p w14:paraId="2BE310D1" w14:textId="1481CD32" w:rsidR="00D51D40" w:rsidRDefault="00D51D40" w:rsidP="003350C7">
      <w:pPr>
        <w:ind w:left="709" w:hanging="709"/>
        <w:rPr>
          <w:rFonts w:ascii="Times New Roman" w:hAnsi="Times New Roman" w:cs="Times New Roman"/>
        </w:rPr>
      </w:pPr>
      <w:r w:rsidRPr="002F501B">
        <w:rPr>
          <w:rFonts w:ascii="Times New Roman" w:hAnsi="Times New Roman" w:cs="Times New Roman"/>
          <w:b/>
        </w:rPr>
        <w:t xml:space="preserve">Fig. </w:t>
      </w:r>
      <w:r w:rsidR="001B6282">
        <w:rPr>
          <w:rFonts w:ascii="Times New Roman" w:hAnsi="Times New Roman" w:cs="Times New Roman"/>
          <w:b/>
        </w:rPr>
        <w:t>S4</w:t>
      </w:r>
      <w:r w:rsidRPr="002F501B">
        <w:rPr>
          <w:rFonts w:ascii="Times New Roman" w:hAnsi="Times New Roman" w:cs="Times New Roman"/>
        </w:rPr>
        <w:t xml:space="preserve"> The combined effect of soil water content </w:t>
      </w:r>
      <w:r>
        <w:rPr>
          <w:rFonts w:ascii="Times New Roman" w:hAnsi="Times New Roman" w:cs="Times New Roman"/>
        </w:rPr>
        <w:t xml:space="preserve">(WFPS) </w:t>
      </w:r>
      <w:r w:rsidRPr="002F501B">
        <w:rPr>
          <w:rFonts w:ascii="Times New Roman" w:hAnsi="Times New Roman" w:cs="Times New Roman"/>
        </w:rPr>
        <w:t xml:space="preserve">and </w:t>
      </w:r>
      <w:r w:rsidR="00A74518">
        <w:rPr>
          <w:rFonts w:ascii="Times New Roman" w:hAnsi="Times New Roman" w:cs="Times New Roman"/>
        </w:rPr>
        <w:t xml:space="preserve">soil </w:t>
      </w:r>
      <w:r w:rsidRPr="002F501B">
        <w:rPr>
          <w:rFonts w:ascii="Times New Roman" w:hAnsi="Times New Roman" w:cs="Times New Roman"/>
        </w:rPr>
        <w:t xml:space="preserve">temperature on </w:t>
      </w:r>
      <w:r>
        <w:rPr>
          <w:rFonts w:ascii="Times New Roman" w:hAnsi="Times New Roman" w:cs="Times New Roman"/>
        </w:rPr>
        <w:t xml:space="preserve">GHG fluxes in </w:t>
      </w:r>
      <w:r w:rsidR="00BB00C3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ten forest soils</w:t>
      </w:r>
      <w:r w:rsidR="00BB00C3">
        <w:rPr>
          <w:rFonts w:ascii="Times New Roman" w:hAnsi="Times New Roman" w:cs="Times New Roman"/>
        </w:rPr>
        <w:t xml:space="preserve"> examined</w:t>
      </w:r>
      <w:r>
        <w:rPr>
          <w:rFonts w:ascii="Times New Roman" w:hAnsi="Times New Roman" w:cs="Times New Roman"/>
        </w:rPr>
        <w:t xml:space="preserve">. </w:t>
      </w:r>
    </w:p>
    <w:p w14:paraId="4108E536" w14:textId="0120F086" w:rsidR="00D51D40" w:rsidRPr="00E8369B" w:rsidRDefault="00AF738F" w:rsidP="00D51D40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2F501B">
        <w:rPr>
          <w:rFonts w:ascii="Times New Roman" w:hAnsi="Times New Roman" w:cs="Times New Roman"/>
          <w:b/>
        </w:rPr>
        <w:drawing>
          <wp:anchor distT="0" distB="0" distL="114300" distR="114300" simplePos="0" relativeHeight="251737088" behindDoc="0" locked="0" layoutInCell="1" allowOverlap="1" wp14:anchorId="1D0295E0" wp14:editId="499FA6DB">
            <wp:simplePos x="0" y="0"/>
            <wp:positionH relativeFrom="column">
              <wp:posOffset>3202437</wp:posOffset>
            </wp:positionH>
            <wp:positionV relativeFrom="paragraph">
              <wp:posOffset>166370</wp:posOffset>
            </wp:positionV>
            <wp:extent cx="3358367" cy="2548075"/>
            <wp:effectExtent l="0" t="0" r="0" b="508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3" t="30393" r="43690" b="14673"/>
                    <a:stretch/>
                  </pic:blipFill>
                  <pic:spPr bwMode="auto">
                    <a:xfrm>
                      <a:off x="0" y="0"/>
                      <a:ext cx="3358367" cy="25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554">
        <w:drawing>
          <wp:anchor distT="0" distB="0" distL="114300" distR="114300" simplePos="0" relativeHeight="251738112" behindDoc="0" locked="0" layoutInCell="1" allowOverlap="1" wp14:anchorId="33B766E2" wp14:editId="1DF2CD23">
            <wp:simplePos x="0" y="0"/>
            <wp:positionH relativeFrom="column">
              <wp:posOffset>-146050</wp:posOffset>
            </wp:positionH>
            <wp:positionV relativeFrom="paragraph">
              <wp:posOffset>170257</wp:posOffset>
            </wp:positionV>
            <wp:extent cx="3350644" cy="2410379"/>
            <wp:effectExtent l="0" t="0" r="2540" b="9525"/>
            <wp:wrapNone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0" t="30428" r="43674" b="15553"/>
                    <a:stretch/>
                  </pic:blipFill>
                  <pic:spPr bwMode="auto">
                    <a:xfrm>
                      <a:off x="0" y="0"/>
                      <a:ext cx="3350644" cy="2410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1D40">
        <w:rPr>
          <w:rFonts w:ascii="Times New Roman" w:hAnsi="Times New Roman" w:cs="Times New Roman"/>
        </w:rPr>
        <w:t xml:space="preserve"> </w:t>
      </w:r>
      <w:r w:rsidR="00833972">
        <w:rPr>
          <w:rFonts w:ascii="Times New Roman" w:hAnsi="Times New Roman" w:cs="Times New Roman"/>
        </w:rPr>
        <w:t>CO</w:t>
      </w:r>
      <w:r w:rsidR="00833972" w:rsidRPr="00833972">
        <w:rPr>
          <w:rFonts w:ascii="Times New Roman" w:hAnsi="Times New Roman" w:cs="Times New Roman"/>
          <w:vertAlign w:val="subscript"/>
        </w:rPr>
        <w:t>2</w:t>
      </w:r>
      <w:r w:rsidR="00833972">
        <w:rPr>
          <w:rFonts w:ascii="Times New Roman" w:hAnsi="Times New Roman" w:cs="Times New Roman"/>
        </w:rPr>
        <w:t xml:space="preserve"> flux</w:t>
      </w:r>
      <w:r w:rsidR="00D51D40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D51D40" w:rsidRPr="00E8369B">
        <w:rPr>
          <w:rFonts w:ascii="Times New Roman" w:hAnsi="Times New Roman" w:cs="Times New Roman"/>
        </w:rPr>
        <w:t>B)</w:t>
      </w:r>
      <w:r w:rsidR="00833972">
        <w:rPr>
          <w:rFonts w:ascii="Times New Roman" w:hAnsi="Times New Roman" w:cs="Times New Roman"/>
        </w:rPr>
        <w:t xml:space="preserve"> CH</w:t>
      </w:r>
      <w:r w:rsidR="00833972" w:rsidRPr="00833972">
        <w:rPr>
          <w:rFonts w:ascii="Times New Roman" w:hAnsi="Times New Roman" w:cs="Times New Roman"/>
          <w:vertAlign w:val="subscript"/>
        </w:rPr>
        <w:t>4</w:t>
      </w:r>
      <w:r w:rsidR="00833972">
        <w:rPr>
          <w:rFonts w:ascii="Times New Roman" w:hAnsi="Times New Roman" w:cs="Times New Roman"/>
        </w:rPr>
        <w:t xml:space="preserve"> flux</w:t>
      </w:r>
    </w:p>
    <w:p w14:paraId="0D4E26CE" w14:textId="670D4A7E" w:rsidR="00D51D40" w:rsidRPr="002B08A4" w:rsidRDefault="00D51D40" w:rsidP="00D51D40">
      <w:pPr>
        <w:rPr>
          <w:rFonts w:ascii="Times New Roman" w:hAnsi="Times New Roman" w:cs="Times New Roman"/>
        </w:rPr>
      </w:pPr>
      <w:bookmarkStart w:id="2" w:name="_GoBack"/>
      <w:bookmarkEnd w:id="2"/>
    </w:p>
    <w:p w14:paraId="0A336CAE" w14:textId="007239FC" w:rsidR="00D51D40" w:rsidRPr="002B08A4" w:rsidRDefault="00D51D40" w:rsidP="00D51D40">
      <w:pPr>
        <w:rPr>
          <w:rFonts w:ascii="Times New Roman" w:hAnsi="Times New Roman" w:cs="Times New Roman"/>
        </w:rPr>
      </w:pPr>
    </w:p>
    <w:p w14:paraId="71DCF965" w14:textId="4AE8455F" w:rsidR="00D51D40" w:rsidRPr="002B08A4" w:rsidRDefault="00D51D40" w:rsidP="00D51D40">
      <w:pPr>
        <w:rPr>
          <w:rFonts w:ascii="Times New Roman" w:hAnsi="Times New Roman" w:cs="Times New Roman"/>
        </w:rPr>
      </w:pPr>
    </w:p>
    <w:p w14:paraId="45587BA5" w14:textId="77777777" w:rsidR="00D51D40" w:rsidRPr="002B08A4" w:rsidRDefault="00D51D40" w:rsidP="00D51D40">
      <w:pPr>
        <w:rPr>
          <w:rFonts w:ascii="Times New Roman" w:hAnsi="Times New Roman" w:cs="Times New Roman"/>
        </w:rPr>
      </w:pPr>
    </w:p>
    <w:p w14:paraId="6E8C4EC4" w14:textId="77777777" w:rsidR="00D51D40" w:rsidRPr="002B08A4" w:rsidRDefault="00D51D40" w:rsidP="00D51D40">
      <w:pPr>
        <w:rPr>
          <w:rFonts w:ascii="Times New Roman" w:hAnsi="Times New Roman" w:cs="Times New Roman"/>
        </w:rPr>
      </w:pPr>
    </w:p>
    <w:p w14:paraId="17B6AFA4" w14:textId="77777777" w:rsidR="00D51D40" w:rsidRPr="002B08A4" w:rsidRDefault="00D51D40" w:rsidP="00D51D40">
      <w:pPr>
        <w:rPr>
          <w:rFonts w:ascii="Times New Roman" w:hAnsi="Times New Roman" w:cs="Times New Roman"/>
        </w:rPr>
      </w:pPr>
    </w:p>
    <w:p w14:paraId="567CD28F" w14:textId="032B4C44" w:rsidR="00D51D40" w:rsidRPr="002B08A4" w:rsidRDefault="00D51D40" w:rsidP="00D51D40">
      <w:pPr>
        <w:rPr>
          <w:rFonts w:ascii="Times New Roman" w:hAnsi="Times New Roman" w:cs="Times New Roman"/>
        </w:rPr>
      </w:pPr>
    </w:p>
    <w:p w14:paraId="0DA6A9B2" w14:textId="2F4B7038" w:rsidR="00D51D40" w:rsidRPr="002B08A4" w:rsidRDefault="00D51D40" w:rsidP="00D51D40">
      <w:pPr>
        <w:rPr>
          <w:rFonts w:ascii="Times New Roman" w:hAnsi="Times New Roman" w:cs="Times New Roman"/>
        </w:rPr>
      </w:pPr>
    </w:p>
    <w:p w14:paraId="4DC8BACD" w14:textId="4161CD37" w:rsidR="00AF738F" w:rsidRDefault="00D51D40" w:rsidP="00D51D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14:paraId="28B31999" w14:textId="600A9923" w:rsidR="00D51D40" w:rsidRPr="00833972" w:rsidRDefault="00F33336" w:rsidP="00833972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drawing>
          <wp:anchor distT="0" distB="0" distL="114300" distR="114300" simplePos="0" relativeHeight="251739136" behindDoc="0" locked="0" layoutInCell="1" allowOverlap="1" wp14:anchorId="06B473D0" wp14:editId="243B4D2A">
            <wp:simplePos x="0" y="0"/>
            <wp:positionH relativeFrom="column">
              <wp:posOffset>1095375</wp:posOffset>
            </wp:positionH>
            <wp:positionV relativeFrom="paragraph">
              <wp:posOffset>75565</wp:posOffset>
            </wp:positionV>
            <wp:extent cx="3298572" cy="2564395"/>
            <wp:effectExtent l="0" t="0" r="0" b="762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38" t="18001" r="28280" b="32821"/>
                    <a:stretch/>
                  </pic:blipFill>
                  <pic:spPr bwMode="auto">
                    <a:xfrm>
                      <a:off x="0" y="0"/>
                      <a:ext cx="3298572" cy="256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972">
        <w:rPr>
          <w:rFonts w:ascii="Times New Roman" w:hAnsi="Times New Roman" w:cs="Times New Roman"/>
        </w:rPr>
        <w:t>N</w:t>
      </w:r>
      <w:r w:rsidR="00833972" w:rsidRPr="00833972">
        <w:rPr>
          <w:rFonts w:ascii="Times New Roman" w:hAnsi="Times New Roman" w:cs="Times New Roman"/>
          <w:vertAlign w:val="subscript"/>
        </w:rPr>
        <w:t>2</w:t>
      </w:r>
      <w:r w:rsidR="00833972">
        <w:rPr>
          <w:rFonts w:ascii="Times New Roman" w:hAnsi="Times New Roman" w:cs="Times New Roman"/>
        </w:rPr>
        <w:t>O flux</w:t>
      </w:r>
    </w:p>
    <w:p w14:paraId="79E9D53A" w14:textId="4BC0034B" w:rsidR="00D51D40" w:rsidRPr="002B08A4" w:rsidRDefault="00D51D40" w:rsidP="00D51D40">
      <w:pPr>
        <w:tabs>
          <w:tab w:val="left" w:pos="1397"/>
        </w:tabs>
        <w:rPr>
          <w:rFonts w:ascii="Times New Roman" w:hAnsi="Times New Roman" w:cs="Times New Roman"/>
        </w:rPr>
      </w:pPr>
    </w:p>
    <w:p w14:paraId="1AA5F953" w14:textId="77777777" w:rsidR="0039757A" w:rsidRDefault="0039757A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6C5AA451" w14:textId="77777777" w:rsidR="0039757A" w:rsidRDefault="0039757A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6C5E95FC" w14:textId="77777777" w:rsidR="00CE0688" w:rsidRDefault="00CE0688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03ACC762" w14:textId="77777777" w:rsidR="00CE0688" w:rsidRDefault="00CE0688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16699E32" w14:textId="634EF410" w:rsidR="00CE0688" w:rsidRDefault="00CE0688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4890AD3F" w14:textId="57473EF6" w:rsidR="00336C61" w:rsidRDefault="00336C61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335C429B" w14:textId="77777777" w:rsidR="00D97FB2" w:rsidRDefault="00D97FB2" w:rsidP="00D97FB2">
      <w:pPr>
        <w:rPr>
          <w:rFonts w:ascii="Times New Roman" w:hAnsi="Times New Roman" w:cs="Times New Roman"/>
          <w:sz w:val="24"/>
          <w:szCs w:val="24"/>
        </w:rPr>
      </w:pPr>
    </w:p>
    <w:p w14:paraId="4F0205CC" w14:textId="77777777" w:rsidR="00D97FB2" w:rsidRDefault="00D97FB2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2DEC1EC5" w14:textId="77777777" w:rsidR="00D97FB2" w:rsidRDefault="00D97FB2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027882BF" w14:textId="77777777" w:rsidR="00D97FB2" w:rsidRDefault="00D97FB2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029E6455" w14:textId="77777777" w:rsidR="00D97FB2" w:rsidRDefault="00D97FB2" w:rsidP="00606C9F">
      <w:pPr>
        <w:rPr>
          <w:rFonts w:ascii="Times New Roman" w:hAnsi="Times New Roman" w:cs="Times New Roman"/>
          <w:b/>
          <w:sz w:val="24"/>
          <w:szCs w:val="24"/>
        </w:rPr>
      </w:pPr>
    </w:p>
    <w:p w14:paraId="1B451F81" w14:textId="77777777" w:rsidR="00EA1BF1" w:rsidRDefault="00EA1B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E6A25A" w14:textId="2A687D4B" w:rsidR="00606C9F" w:rsidRDefault="00606C9F" w:rsidP="00606C9F">
      <w:pPr>
        <w:rPr>
          <w:rFonts w:ascii="Times New Roman" w:hAnsi="Times New Roman" w:cs="Times New Roman"/>
          <w:b/>
          <w:sz w:val="24"/>
          <w:szCs w:val="24"/>
        </w:rPr>
      </w:pPr>
      <w:r w:rsidRPr="00A131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B6282">
        <w:rPr>
          <w:rFonts w:ascii="Times New Roman" w:hAnsi="Times New Roman" w:cs="Times New Roman"/>
          <w:b/>
          <w:sz w:val="24"/>
          <w:szCs w:val="24"/>
        </w:rPr>
        <w:t>S1</w:t>
      </w:r>
      <w:r w:rsidRPr="00A131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EF4DC1" w14:textId="571C84F3" w:rsidR="00606C9F" w:rsidRDefault="00606C9F" w:rsidP="00606C9F">
      <w:pPr>
        <w:rPr>
          <w:rFonts w:ascii="Times New Roman" w:hAnsi="Times New Roman" w:cs="Times New Roman"/>
          <w:sz w:val="24"/>
        </w:rPr>
      </w:pPr>
      <w:r w:rsidRPr="00453CDC">
        <w:rPr>
          <w:rFonts w:ascii="Times New Roman" w:hAnsi="Times New Roman" w:cs="Times New Roman"/>
          <w:sz w:val="24"/>
        </w:rPr>
        <w:t>Seasonal</w:t>
      </w:r>
      <w:r w:rsidR="00BB00C3">
        <w:rPr>
          <w:rFonts w:ascii="Times New Roman" w:hAnsi="Times New Roman" w:cs="Times New Roman"/>
          <w:sz w:val="24"/>
        </w:rPr>
        <w:t xml:space="preserve"> variation in</w:t>
      </w:r>
      <w:r w:rsidRPr="00453CDC">
        <w:rPr>
          <w:rFonts w:ascii="Times New Roman" w:hAnsi="Times New Roman" w:cs="Times New Roman"/>
          <w:sz w:val="24"/>
        </w:rPr>
        <w:t xml:space="preserve"> soil properties</w:t>
      </w:r>
      <w:r w:rsidR="00BB00C3">
        <w:rPr>
          <w:rFonts w:ascii="Times New Roman" w:hAnsi="Times New Roman" w:cs="Times New Roman"/>
          <w:sz w:val="24"/>
        </w:rPr>
        <w:t xml:space="preserve"> (mean ±sd) for the </w:t>
      </w:r>
      <w:r w:rsidRPr="00453CDC">
        <w:rPr>
          <w:rFonts w:ascii="Times New Roman" w:hAnsi="Times New Roman" w:cs="Times New Roman"/>
          <w:sz w:val="24"/>
        </w:rPr>
        <w:t xml:space="preserve">two years </w:t>
      </w:r>
      <w:r w:rsidR="00BB00C3">
        <w:rPr>
          <w:rFonts w:ascii="Times New Roman" w:hAnsi="Times New Roman" w:cs="Times New Roman"/>
          <w:sz w:val="24"/>
        </w:rPr>
        <w:t xml:space="preserve">of measurements </w:t>
      </w:r>
      <w:r w:rsidRPr="00453CDC">
        <w:rPr>
          <w:rFonts w:ascii="Times New Roman" w:hAnsi="Times New Roman" w:cs="Times New Roman"/>
          <w:sz w:val="24"/>
        </w:rPr>
        <w:t xml:space="preserve">on ten different forests </w:t>
      </w:r>
      <w:r w:rsidR="00BB00C3"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</w:rPr>
        <w:t>two soil depths: 0-15</w:t>
      </w:r>
      <w:r w:rsidR="0072018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cm and 15-30 cm</w:t>
      </w:r>
      <w:r w:rsidR="00CE7C88">
        <w:rPr>
          <w:rFonts w:ascii="Times New Roman" w:hAnsi="Times New Roman" w:cs="Times New Roman"/>
          <w:sz w:val="24"/>
        </w:rPr>
        <w:t>, Sites are as described in Table 1.</w:t>
      </w:r>
    </w:p>
    <w:p w14:paraId="0586D715" w14:textId="77777777" w:rsidR="004F59A2" w:rsidRPr="00453CDC" w:rsidRDefault="004F59A2" w:rsidP="00606C9F">
      <w:pPr>
        <w:rPr>
          <w:rFonts w:ascii="Times New Roman" w:hAnsi="Times New Roman" w:cs="Times New Roman"/>
          <w:sz w:val="24"/>
        </w:rPr>
      </w:pPr>
    </w:p>
    <w:tbl>
      <w:tblPr>
        <w:tblW w:w="10747" w:type="dxa"/>
        <w:tblInd w:w="-1139" w:type="dxa"/>
        <w:tblLook w:val="04A0" w:firstRow="1" w:lastRow="0" w:firstColumn="1" w:lastColumn="0" w:noHBand="0" w:noVBand="1"/>
      </w:tblPr>
      <w:tblGrid>
        <w:gridCol w:w="571"/>
        <w:gridCol w:w="1217"/>
        <w:gridCol w:w="1327"/>
        <w:gridCol w:w="1327"/>
        <w:gridCol w:w="1327"/>
        <w:gridCol w:w="1217"/>
        <w:gridCol w:w="1217"/>
        <w:gridCol w:w="1217"/>
        <w:gridCol w:w="1327"/>
      </w:tblGrid>
      <w:tr w:rsidR="00606C9F" w:rsidRPr="004F59A2" w14:paraId="239F2CE5" w14:textId="77777777" w:rsidTr="008868BA">
        <w:tc>
          <w:tcPr>
            <w:tcW w:w="571" w:type="dxa"/>
            <w:vMerge w:val="restart"/>
          </w:tcPr>
          <w:p w14:paraId="20F5FEA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7CF40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Summer 2018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677A8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Autumn 2018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944B7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Winter 2018/19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E14C5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Spring 2019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F9FD0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Summer 2019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2A4A9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Autumn 2019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3C6C8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Winter 2019/20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DA2E6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Spring 2020</w:t>
            </w:r>
          </w:p>
        </w:tc>
      </w:tr>
      <w:tr w:rsidR="00606C9F" w:rsidRPr="004F59A2" w14:paraId="246540A1" w14:textId="77777777" w:rsidTr="008868BA">
        <w:trPr>
          <w:trHeight w:val="355"/>
        </w:trPr>
        <w:tc>
          <w:tcPr>
            <w:tcW w:w="571" w:type="dxa"/>
            <w:vMerge/>
          </w:tcPr>
          <w:p w14:paraId="2C8A10C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6" w:type="dxa"/>
            <w:gridSpan w:val="8"/>
            <w:tcBorders>
              <w:top w:val="single" w:sz="4" w:space="0" w:color="auto"/>
            </w:tcBorders>
          </w:tcPr>
          <w:p w14:paraId="47B275FD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WFPS (0-15 cm)</w:t>
            </w:r>
          </w:p>
        </w:tc>
      </w:tr>
      <w:tr w:rsidR="00606C9F" w:rsidRPr="004F59A2" w14:paraId="10669E41" w14:textId="77777777" w:rsidTr="008868BA">
        <w:tc>
          <w:tcPr>
            <w:tcW w:w="571" w:type="dxa"/>
          </w:tcPr>
          <w:p w14:paraId="5B6D3289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1217" w:type="dxa"/>
          </w:tcPr>
          <w:p w14:paraId="073887A4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29.2±4.77</w:t>
            </w:r>
          </w:p>
        </w:tc>
        <w:tc>
          <w:tcPr>
            <w:tcW w:w="1327" w:type="dxa"/>
          </w:tcPr>
          <w:p w14:paraId="1EB8583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23.1±7.17</w:t>
            </w:r>
          </w:p>
        </w:tc>
        <w:tc>
          <w:tcPr>
            <w:tcW w:w="1327" w:type="dxa"/>
          </w:tcPr>
          <w:p w14:paraId="211C6A2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13.6±2.51</w:t>
            </w:r>
          </w:p>
        </w:tc>
        <w:tc>
          <w:tcPr>
            <w:tcW w:w="1327" w:type="dxa"/>
          </w:tcPr>
          <w:p w14:paraId="5A213AE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34.5±5.43</w:t>
            </w:r>
          </w:p>
        </w:tc>
        <w:tc>
          <w:tcPr>
            <w:tcW w:w="1217" w:type="dxa"/>
          </w:tcPr>
          <w:p w14:paraId="47DD768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17.0±9.04</w:t>
            </w:r>
          </w:p>
        </w:tc>
        <w:tc>
          <w:tcPr>
            <w:tcW w:w="1217" w:type="dxa"/>
          </w:tcPr>
          <w:p w14:paraId="1617EA6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19.1±6.71</w:t>
            </w:r>
          </w:p>
        </w:tc>
        <w:tc>
          <w:tcPr>
            <w:tcW w:w="1217" w:type="dxa"/>
          </w:tcPr>
          <w:p w14:paraId="2E87A24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31.7±4.68</w:t>
            </w:r>
          </w:p>
        </w:tc>
        <w:tc>
          <w:tcPr>
            <w:tcW w:w="1327" w:type="dxa"/>
          </w:tcPr>
          <w:p w14:paraId="2469F84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30.2±2.60</w:t>
            </w:r>
          </w:p>
        </w:tc>
      </w:tr>
      <w:tr w:rsidR="00606C9F" w:rsidRPr="004F59A2" w14:paraId="3FA1435C" w14:textId="77777777" w:rsidTr="008868BA">
        <w:tc>
          <w:tcPr>
            <w:tcW w:w="571" w:type="dxa"/>
          </w:tcPr>
          <w:p w14:paraId="4BD1CAA7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1217" w:type="dxa"/>
          </w:tcPr>
          <w:p w14:paraId="4A58347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13.4±6.84</w:t>
            </w:r>
          </w:p>
        </w:tc>
        <w:tc>
          <w:tcPr>
            <w:tcW w:w="1327" w:type="dxa"/>
          </w:tcPr>
          <w:p w14:paraId="34E2BF1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12.9±5.56</w:t>
            </w:r>
          </w:p>
        </w:tc>
        <w:tc>
          <w:tcPr>
            <w:tcW w:w="1327" w:type="dxa"/>
          </w:tcPr>
          <w:p w14:paraId="79C9656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17.4±1.93</w:t>
            </w:r>
          </w:p>
        </w:tc>
        <w:tc>
          <w:tcPr>
            <w:tcW w:w="1327" w:type="dxa"/>
          </w:tcPr>
          <w:p w14:paraId="3E43823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30.8±7.13</w:t>
            </w:r>
          </w:p>
        </w:tc>
        <w:tc>
          <w:tcPr>
            <w:tcW w:w="1217" w:type="dxa"/>
          </w:tcPr>
          <w:p w14:paraId="3EE796E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7.07±3.78</w:t>
            </w:r>
          </w:p>
        </w:tc>
        <w:tc>
          <w:tcPr>
            <w:tcW w:w="1217" w:type="dxa"/>
          </w:tcPr>
          <w:p w14:paraId="5594FFB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13.9±10.4</w:t>
            </w:r>
          </w:p>
        </w:tc>
        <w:tc>
          <w:tcPr>
            <w:tcW w:w="1217" w:type="dxa"/>
          </w:tcPr>
          <w:p w14:paraId="502333F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18.4±5.70</w:t>
            </w:r>
          </w:p>
        </w:tc>
        <w:tc>
          <w:tcPr>
            <w:tcW w:w="1327" w:type="dxa"/>
          </w:tcPr>
          <w:p w14:paraId="718CBFA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17.4±9.96</w:t>
            </w:r>
          </w:p>
        </w:tc>
      </w:tr>
      <w:tr w:rsidR="00606C9F" w:rsidRPr="004F59A2" w14:paraId="61817B9E" w14:textId="77777777" w:rsidTr="008868BA">
        <w:tc>
          <w:tcPr>
            <w:tcW w:w="571" w:type="dxa"/>
          </w:tcPr>
          <w:p w14:paraId="28A1E43C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1217" w:type="dxa"/>
          </w:tcPr>
          <w:p w14:paraId="65BD940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17.4±9.95</w:t>
            </w:r>
          </w:p>
        </w:tc>
        <w:tc>
          <w:tcPr>
            <w:tcW w:w="1327" w:type="dxa"/>
          </w:tcPr>
          <w:p w14:paraId="34E4E6A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13.1±5.77</w:t>
            </w:r>
          </w:p>
        </w:tc>
        <w:tc>
          <w:tcPr>
            <w:tcW w:w="1327" w:type="dxa"/>
          </w:tcPr>
          <w:p w14:paraId="4C705B4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26.6±2.89</w:t>
            </w:r>
          </w:p>
        </w:tc>
        <w:tc>
          <w:tcPr>
            <w:tcW w:w="1327" w:type="dxa"/>
          </w:tcPr>
          <w:p w14:paraId="0D6B3DE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33.8±8.05</w:t>
            </w:r>
          </w:p>
        </w:tc>
        <w:tc>
          <w:tcPr>
            <w:tcW w:w="1217" w:type="dxa"/>
          </w:tcPr>
          <w:p w14:paraId="6633028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7.64±4.85</w:t>
            </w:r>
          </w:p>
        </w:tc>
        <w:tc>
          <w:tcPr>
            <w:tcW w:w="1217" w:type="dxa"/>
          </w:tcPr>
          <w:p w14:paraId="4DF53B6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14.0±9.99</w:t>
            </w:r>
          </w:p>
        </w:tc>
        <w:tc>
          <w:tcPr>
            <w:tcW w:w="1217" w:type="dxa"/>
          </w:tcPr>
          <w:p w14:paraId="53F3CA8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32.5±5.50</w:t>
            </w:r>
          </w:p>
        </w:tc>
        <w:tc>
          <w:tcPr>
            <w:tcW w:w="1327" w:type="dxa"/>
          </w:tcPr>
          <w:p w14:paraId="4AACC80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24.0±7.28</w:t>
            </w:r>
          </w:p>
        </w:tc>
      </w:tr>
      <w:tr w:rsidR="00606C9F" w:rsidRPr="004F59A2" w14:paraId="62A39CE1" w14:textId="77777777" w:rsidTr="008868BA">
        <w:tc>
          <w:tcPr>
            <w:tcW w:w="571" w:type="dxa"/>
          </w:tcPr>
          <w:p w14:paraId="3F705183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1217" w:type="dxa"/>
          </w:tcPr>
          <w:p w14:paraId="52F3E4C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32.7±3.20</w:t>
            </w:r>
          </w:p>
        </w:tc>
        <w:tc>
          <w:tcPr>
            <w:tcW w:w="1327" w:type="dxa"/>
          </w:tcPr>
          <w:p w14:paraId="719BBBF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25.9±5.35</w:t>
            </w:r>
          </w:p>
        </w:tc>
        <w:tc>
          <w:tcPr>
            <w:tcW w:w="1327" w:type="dxa"/>
          </w:tcPr>
          <w:p w14:paraId="7E86FC9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33.6±6.02</w:t>
            </w:r>
          </w:p>
        </w:tc>
        <w:tc>
          <w:tcPr>
            <w:tcW w:w="1327" w:type="dxa"/>
          </w:tcPr>
          <w:p w14:paraId="1B955BD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40.4±12.43</w:t>
            </w:r>
          </w:p>
        </w:tc>
        <w:tc>
          <w:tcPr>
            <w:tcW w:w="1217" w:type="dxa"/>
          </w:tcPr>
          <w:p w14:paraId="4BF0197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17.2±4.89</w:t>
            </w:r>
          </w:p>
        </w:tc>
        <w:tc>
          <w:tcPr>
            <w:tcW w:w="1217" w:type="dxa"/>
          </w:tcPr>
          <w:p w14:paraId="550EFC4B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24.0±17.3</w:t>
            </w:r>
          </w:p>
        </w:tc>
        <w:tc>
          <w:tcPr>
            <w:tcW w:w="1217" w:type="dxa"/>
          </w:tcPr>
          <w:p w14:paraId="3AF1BD5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27.8±18.2</w:t>
            </w:r>
          </w:p>
        </w:tc>
        <w:tc>
          <w:tcPr>
            <w:tcW w:w="1327" w:type="dxa"/>
          </w:tcPr>
          <w:p w14:paraId="66F8676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37.4±10.0</w:t>
            </w:r>
          </w:p>
        </w:tc>
      </w:tr>
      <w:tr w:rsidR="00606C9F" w:rsidRPr="004F59A2" w14:paraId="27CAB632" w14:textId="77777777" w:rsidTr="008868BA">
        <w:tc>
          <w:tcPr>
            <w:tcW w:w="571" w:type="dxa"/>
          </w:tcPr>
          <w:p w14:paraId="39C64200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F5</w:t>
            </w:r>
          </w:p>
        </w:tc>
        <w:tc>
          <w:tcPr>
            <w:tcW w:w="1217" w:type="dxa"/>
          </w:tcPr>
          <w:p w14:paraId="05DEC0D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29.5±11.00</w:t>
            </w:r>
          </w:p>
        </w:tc>
        <w:tc>
          <w:tcPr>
            <w:tcW w:w="1327" w:type="dxa"/>
          </w:tcPr>
          <w:p w14:paraId="4D9791A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18.9±6.04</w:t>
            </w:r>
          </w:p>
        </w:tc>
        <w:tc>
          <w:tcPr>
            <w:tcW w:w="1327" w:type="dxa"/>
          </w:tcPr>
          <w:p w14:paraId="4ABA8B74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23.5±5.29</w:t>
            </w:r>
          </w:p>
        </w:tc>
        <w:tc>
          <w:tcPr>
            <w:tcW w:w="1327" w:type="dxa"/>
          </w:tcPr>
          <w:p w14:paraId="7184C34B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32.2±12.89</w:t>
            </w:r>
          </w:p>
        </w:tc>
        <w:tc>
          <w:tcPr>
            <w:tcW w:w="1217" w:type="dxa"/>
          </w:tcPr>
          <w:p w14:paraId="0D45128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14.8±4.38</w:t>
            </w:r>
          </w:p>
        </w:tc>
        <w:tc>
          <w:tcPr>
            <w:tcW w:w="1217" w:type="dxa"/>
          </w:tcPr>
          <w:p w14:paraId="2DE394E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19.2±11.4</w:t>
            </w:r>
          </w:p>
        </w:tc>
        <w:tc>
          <w:tcPr>
            <w:tcW w:w="1217" w:type="dxa"/>
          </w:tcPr>
          <w:p w14:paraId="0ED3A0E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32.03±10.6</w:t>
            </w:r>
          </w:p>
        </w:tc>
        <w:tc>
          <w:tcPr>
            <w:tcW w:w="1327" w:type="dxa"/>
          </w:tcPr>
          <w:p w14:paraId="67CFBE7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20.8±16.2</w:t>
            </w:r>
          </w:p>
        </w:tc>
      </w:tr>
      <w:tr w:rsidR="00606C9F" w:rsidRPr="004F59A2" w14:paraId="455F9C0E" w14:textId="77777777" w:rsidTr="008868BA">
        <w:tc>
          <w:tcPr>
            <w:tcW w:w="571" w:type="dxa"/>
          </w:tcPr>
          <w:p w14:paraId="26BC6346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1217" w:type="dxa"/>
          </w:tcPr>
          <w:p w14:paraId="2439365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27.6±8.74</w:t>
            </w:r>
          </w:p>
        </w:tc>
        <w:tc>
          <w:tcPr>
            <w:tcW w:w="1327" w:type="dxa"/>
          </w:tcPr>
          <w:p w14:paraId="41E787F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18.4±7.32</w:t>
            </w:r>
          </w:p>
        </w:tc>
        <w:tc>
          <w:tcPr>
            <w:tcW w:w="1327" w:type="dxa"/>
          </w:tcPr>
          <w:p w14:paraId="6A58FEE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36.2±7.95</w:t>
            </w:r>
          </w:p>
        </w:tc>
        <w:tc>
          <w:tcPr>
            <w:tcW w:w="1327" w:type="dxa"/>
          </w:tcPr>
          <w:p w14:paraId="7338BA4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51.3±5.64</w:t>
            </w:r>
          </w:p>
        </w:tc>
        <w:tc>
          <w:tcPr>
            <w:tcW w:w="1217" w:type="dxa"/>
          </w:tcPr>
          <w:p w14:paraId="624E995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15.01±6.99</w:t>
            </w:r>
          </w:p>
        </w:tc>
        <w:tc>
          <w:tcPr>
            <w:tcW w:w="1217" w:type="dxa"/>
          </w:tcPr>
          <w:p w14:paraId="7C5CB7B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23.8±13.0</w:t>
            </w:r>
          </w:p>
        </w:tc>
        <w:tc>
          <w:tcPr>
            <w:tcW w:w="1217" w:type="dxa"/>
          </w:tcPr>
          <w:p w14:paraId="0C014BB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40.3±12.08</w:t>
            </w:r>
          </w:p>
        </w:tc>
        <w:tc>
          <w:tcPr>
            <w:tcW w:w="1327" w:type="dxa"/>
          </w:tcPr>
          <w:p w14:paraId="28C269B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39.8±11.1</w:t>
            </w:r>
          </w:p>
        </w:tc>
      </w:tr>
      <w:tr w:rsidR="00606C9F" w:rsidRPr="004F59A2" w14:paraId="0BB0E932" w14:textId="77777777" w:rsidTr="008868BA">
        <w:tc>
          <w:tcPr>
            <w:tcW w:w="571" w:type="dxa"/>
          </w:tcPr>
          <w:p w14:paraId="7FF28C7D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1217" w:type="dxa"/>
          </w:tcPr>
          <w:p w14:paraId="17049B9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15.5±5.67</w:t>
            </w:r>
          </w:p>
        </w:tc>
        <w:tc>
          <w:tcPr>
            <w:tcW w:w="1327" w:type="dxa"/>
          </w:tcPr>
          <w:p w14:paraId="26D18CDB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10.2±3.44</w:t>
            </w:r>
          </w:p>
        </w:tc>
        <w:tc>
          <w:tcPr>
            <w:tcW w:w="1327" w:type="dxa"/>
          </w:tcPr>
          <w:p w14:paraId="50156C5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24.9±2.48</w:t>
            </w:r>
          </w:p>
        </w:tc>
        <w:tc>
          <w:tcPr>
            <w:tcW w:w="1327" w:type="dxa"/>
          </w:tcPr>
          <w:p w14:paraId="60EA746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28.2±6.93</w:t>
            </w:r>
          </w:p>
        </w:tc>
        <w:tc>
          <w:tcPr>
            <w:tcW w:w="1217" w:type="dxa"/>
          </w:tcPr>
          <w:p w14:paraId="1D80D76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10.7±3.10</w:t>
            </w:r>
          </w:p>
        </w:tc>
        <w:tc>
          <w:tcPr>
            <w:tcW w:w="1217" w:type="dxa"/>
          </w:tcPr>
          <w:p w14:paraId="72D57764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14.2±7.15</w:t>
            </w:r>
          </w:p>
        </w:tc>
        <w:tc>
          <w:tcPr>
            <w:tcW w:w="1217" w:type="dxa"/>
          </w:tcPr>
          <w:p w14:paraId="02522EC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18.6±12.7</w:t>
            </w:r>
          </w:p>
        </w:tc>
        <w:tc>
          <w:tcPr>
            <w:tcW w:w="1327" w:type="dxa"/>
          </w:tcPr>
          <w:p w14:paraId="25D8DD5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18.5±11.3</w:t>
            </w:r>
          </w:p>
        </w:tc>
      </w:tr>
      <w:tr w:rsidR="00606C9F" w:rsidRPr="004F59A2" w14:paraId="7E9CC003" w14:textId="77777777" w:rsidTr="008868BA">
        <w:tc>
          <w:tcPr>
            <w:tcW w:w="571" w:type="dxa"/>
          </w:tcPr>
          <w:p w14:paraId="1CEED452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1217" w:type="dxa"/>
          </w:tcPr>
          <w:p w14:paraId="1154074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15.3±5.32</w:t>
            </w:r>
          </w:p>
        </w:tc>
        <w:tc>
          <w:tcPr>
            <w:tcW w:w="1327" w:type="dxa"/>
          </w:tcPr>
          <w:p w14:paraId="5FA7550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12.4±5.11</w:t>
            </w:r>
          </w:p>
        </w:tc>
        <w:tc>
          <w:tcPr>
            <w:tcW w:w="1327" w:type="dxa"/>
          </w:tcPr>
          <w:p w14:paraId="3175D68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18.4±1.60</w:t>
            </w:r>
          </w:p>
        </w:tc>
        <w:tc>
          <w:tcPr>
            <w:tcW w:w="1327" w:type="dxa"/>
          </w:tcPr>
          <w:p w14:paraId="10B3722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23.1±1.79</w:t>
            </w:r>
          </w:p>
        </w:tc>
        <w:tc>
          <w:tcPr>
            <w:tcW w:w="1217" w:type="dxa"/>
          </w:tcPr>
          <w:p w14:paraId="4F2F00B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9.40±2.85</w:t>
            </w:r>
          </w:p>
        </w:tc>
        <w:tc>
          <w:tcPr>
            <w:tcW w:w="1217" w:type="dxa"/>
          </w:tcPr>
          <w:p w14:paraId="593BF97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12.6±6.66</w:t>
            </w:r>
          </w:p>
        </w:tc>
        <w:tc>
          <w:tcPr>
            <w:tcW w:w="1217" w:type="dxa"/>
          </w:tcPr>
          <w:p w14:paraId="6CDE743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20.8±12.1</w:t>
            </w:r>
          </w:p>
        </w:tc>
        <w:tc>
          <w:tcPr>
            <w:tcW w:w="1327" w:type="dxa"/>
          </w:tcPr>
          <w:p w14:paraId="2D1E4DD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21.5±7.76</w:t>
            </w:r>
          </w:p>
        </w:tc>
      </w:tr>
      <w:tr w:rsidR="00606C9F" w:rsidRPr="004F59A2" w14:paraId="711DDAE3" w14:textId="77777777" w:rsidTr="008868BA">
        <w:trPr>
          <w:trHeight w:val="382"/>
        </w:trPr>
        <w:tc>
          <w:tcPr>
            <w:tcW w:w="571" w:type="dxa"/>
          </w:tcPr>
          <w:p w14:paraId="5E7F38E9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1217" w:type="dxa"/>
          </w:tcPr>
          <w:p w14:paraId="51B72C5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16.3±3.82</w:t>
            </w:r>
          </w:p>
        </w:tc>
        <w:tc>
          <w:tcPr>
            <w:tcW w:w="1327" w:type="dxa"/>
          </w:tcPr>
          <w:p w14:paraId="7B2DF74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11.2±3.14</w:t>
            </w:r>
          </w:p>
        </w:tc>
        <w:tc>
          <w:tcPr>
            <w:tcW w:w="1327" w:type="dxa"/>
          </w:tcPr>
          <w:p w14:paraId="2D75270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18.4±3.17</w:t>
            </w:r>
          </w:p>
        </w:tc>
        <w:tc>
          <w:tcPr>
            <w:tcW w:w="1327" w:type="dxa"/>
          </w:tcPr>
          <w:p w14:paraId="0268151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26.7±7.41</w:t>
            </w:r>
          </w:p>
        </w:tc>
        <w:tc>
          <w:tcPr>
            <w:tcW w:w="1217" w:type="dxa"/>
          </w:tcPr>
          <w:p w14:paraId="6DFDAE0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9.54±2.13</w:t>
            </w:r>
          </w:p>
        </w:tc>
        <w:tc>
          <w:tcPr>
            <w:tcW w:w="1217" w:type="dxa"/>
          </w:tcPr>
          <w:p w14:paraId="380A35D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10.0±3.76</w:t>
            </w:r>
          </w:p>
        </w:tc>
        <w:tc>
          <w:tcPr>
            <w:tcW w:w="1217" w:type="dxa"/>
          </w:tcPr>
          <w:p w14:paraId="7AC1184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14.9±8.43</w:t>
            </w:r>
          </w:p>
        </w:tc>
        <w:tc>
          <w:tcPr>
            <w:tcW w:w="1327" w:type="dxa"/>
          </w:tcPr>
          <w:p w14:paraId="5CCE4AF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16.3±11.6</w:t>
            </w:r>
          </w:p>
        </w:tc>
      </w:tr>
      <w:tr w:rsidR="00606C9F" w:rsidRPr="004F59A2" w14:paraId="25E7E3CA" w14:textId="77777777" w:rsidTr="008868BA">
        <w:tc>
          <w:tcPr>
            <w:tcW w:w="571" w:type="dxa"/>
          </w:tcPr>
          <w:p w14:paraId="2163206A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1217" w:type="dxa"/>
          </w:tcPr>
          <w:p w14:paraId="72DF565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51.0±5.92</w:t>
            </w:r>
          </w:p>
        </w:tc>
        <w:tc>
          <w:tcPr>
            <w:tcW w:w="1327" w:type="dxa"/>
          </w:tcPr>
          <w:p w14:paraId="7D009E5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51.6±14.06</w:t>
            </w:r>
          </w:p>
        </w:tc>
        <w:tc>
          <w:tcPr>
            <w:tcW w:w="1327" w:type="dxa"/>
          </w:tcPr>
          <w:p w14:paraId="1BC7ACA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63.3±2.76</w:t>
            </w:r>
          </w:p>
        </w:tc>
        <w:tc>
          <w:tcPr>
            <w:tcW w:w="1327" w:type="dxa"/>
          </w:tcPr>
          <w:p w14:paraId="563740E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58.3±7.30</w:t>
            </w:r>
          </w:p>
        </w:tc>
        <w:tc>
          <w:tcPr>
            <w:tcW w:w="1217" w:type="dxa"/>
          </w:tcPr>
          <w:p w14:paraId="20C2E87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28.9±6.99</w:t>
            </w:r>
          </w:p>
        </w:tc>
        <w:tc>
          <w:tcPr>
            <w:tcW w:w="1217" w:type="dxa"/>
          </w:tcPr>
          <w:p w14:paraId="705DF12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48.3±16.84</w:t>
            </w:r>
          </w:p>
        </w:tc>
        <w:tc>
          <w:tcPr>
            <w:tcW w:w="1217" w:type="dxa"/>
          </w:tcPr>
          <w:p w14:paraId="5EFA4F8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53.1±21.6</w:t>
            </w:r>
          </w:p>
        </w:tc>
        <w:tc>
          <w:tcPr>
            <w:tcW w:w="1327" w:type="dxa"/>
          </w:tcPr>
          <w:p w14:paraId="43C98B0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57.7±9.09</w:t>
            </w:r>
          </w:p>
        </w:tc>
      </w:tr>
      <w:tr w:rsidR="00606C9F" w:rsidRPr="004F59A2" w14:paraId="3E914C95" w14:textId="77777777" w:rsidTr="008868BA">
        <w:tc>
          <w:tcPr>
            <w:tcW w:w="571" w:type="dxa"/>
          </w:tcPr>
          <w:p w14:paraId="4C1A781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6" w:type="dxa"/>
            <w:gridSpan w:val="8"/>
          </w:tcPr>
          <w:p w14:paraId="2E7E4E5F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WFPS (15-30 cm)</w:t>
            </w:r>
          </w:p>
        </w:tc>
      </w:tr>
      <w:tr w:rsidR="00606C9F" w:rsidRPr="004F59A2" w14:paraId="4E86BF25" w14:textId="77777777" w:rsidTr="008868BA">
        <w:tc>
          <w:tcPr>
            <w:tcW w:w="571" w:type="dxa"/>
          </w:tcPr>
          <w:p w14:paraId="6733C133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1217" w:type="dxa"/>
          </w:tcPr>
          <w:p w14:paraId="4787AFE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32.2±9.86</w:t>
            </w:r>
          </w:p>
        </w:tc>
        <w:tc>
          <w:tcPr>
            <w:tcW w:w="1327" w:type="dxa"/>
          </w:tcPr>
          <w:p w14:paraId="3B73D36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27.6±7.47</w:t>
            </w:r>
          </w:p>
        </w:tc>
        <w:tc>
          <w:tcPr>
            <w:tcW w:w="1327" w:type="dxa"/>
          </w:tcPr>
          <w:p w14:paraId="658145B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20.5±2.04</w:t>
            </w:r>
          </w:p>
        </w:tc>
        <w:tc>
          <w:tcPr>
            <w:tcW w:w="1327" w:type="dxa"/>
          </w:tcPr>
          <w:p w14:paraId="2B5C8BF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52.5±5.24</w:t>
            </w:r>
          </w:p>
        </w:tc>
        <w:tc>
          <w:tcPr>
            <w:tcW w:w="1217" w:type="dxa"/>
          </w:tcPr>
          <w:p w14:paraId="18737B8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26.5±14.19</w:t>
            </w:r>
          </w:p>
        </w:tc>
        <w:tc>
          <w:tcPr>
            <w:tcW w:w="1217" w:type="dxa"/>
          </w:tcPr>
          <w:p w14:paraId="21576F6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19.7±8.23</w:t>
            </w:r>
          </w:p>
        </w:tc>
        <w:tc>
          <w:tcPr>
            <w:tcW w:w="1217" w:type="dxa"/>
          </w:tcPr>
          <w:p w14:paraId="32593EB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42.2±7.55</w:t>
            </w:r>
          </w:p>
        </w:tc>
        <w:tc>
          <w:tcPr>
            <w:tcW w:w="1327" w:type="dxa"/>
          </w:tcPr>
          <w:p w14:paraId="24C9030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39.2±3.93</w:t>
            </w:r>
          </w:p>
        </w:tc>
      </w:tr>
      <w:tr w:rsidR="00606C9F" w:rsidRPr="004F59A2" w14:paraId="3DFD57EA" w14:textId="77777777" w:rsidTr="008868BA">
        <w:tc>
          <w:tcPr>
            <w:tcW w:w="571" w:type="dxa"/>
          </w:tcPr>
          <w:p w14:paraId="225FDBD7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1217" w:type="dxa"/>
          </w:tcPr>
          <w:p w14:paraId="5281821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12.5±4.71</w:t>
            </w:r>
          </w:p>
        </w:tc>
        <w:tc>
          <w:tcPr>
            <w:tcW w:w="1327" w:type="dxa"/>
          </w:tcPr>
          <w:p w14:paraId="4D67EAD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12.5±5.19</w:t>
            </w:r>
          </w:p>
        </w:tc>
        <w:tc>
          <w:tcPr>
            <w:tcW w:w="1327" w:type="dxa"/>
          </w:tcPr>
          <w:p w14:paraId="26AA29E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24.5±1.57</w:t>
            </w:r>
          </w:p>
        </w:tc>
        <w:tc>
          <w:tcPr>
            <w:tcW w:w="1327" w:type="dxa"/>
          </w:tcPr>
          <w:p w14:paraId="69175CC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26.9±5.51</w:t>
            </w:r>
          </w:p>
        </w:tc>
        <w:tc>
          <w:tcPr>
            <w:tcW w:w="1217" w:type="dxa"/>
          </w:tcPr>
          <w:p w14:paraId="404F763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5.59±2.02</w:t>
            </w:r>
          </w:p>
        </w:tc>
        <w:tc>
          <w:tcPr>
            <w:tcW w:w="1217" w:type="dxa"/>
          </w:tcPr>
          <w:p w14:paraId="4377FF9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13.2±6.69</w:t>
            </w:r>
          </w:p>
        </w:tc>
        <w:tc>
          <w:tcPr>
            <w:tcW w:w="1217" w:type="dxa"/>
          </w:tcPr>
          <w:p w14:paraId="6D95203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24.2±5.92</w:t>
            </w:r>
          </w:p>
        </w:tc>
        <w:tc>
          <w:tcPr>
            <w:tcW w:w="1327" w:type="dxa"/>
          </w:tcPr>
          <w:p w14:paraId="0D02C2F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17.3±8.79</w:t>
            </w:r>
          </w:p>
        </w:tc>
      </w:tr>
      <w:tr w:rsidR="00606C9F" w:rsidRPr="004F59A2" w14:paraId="1B6682EB" w14:textId="77777777" w:rsidTr="008868BA">
        <w:tc>
          <w:tcPr>
            <w:tcW w:w="571" w:type="dxa"/>
          </w:tcPr>
          <w:p w14:paraId="3B2286F9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1217" w:type="dxa"/>
          </w:tcPr>
          <w:p w14:paraId="36A0C59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15.9±8.47</w:t>
            </w:r>
          </w:p>
        </w:tc>
        <w:tc>
          <w:tcPr>
            <w:tcW w:w="1327" w:type="dxa"/>
          </w:tcPr>
          <w:p w14:paraId="50C80D9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11.1±3.30</w:t>
            </w:r>
          </w:p>
        </w:tc>
        <w:tc>
          <w:tcPr>
            <w:tcW w:w="1327" w:type="dxa"/>
          </w:tcPr>
          <w:p w14:paraId="25BF13E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22.9±2.20</w:t>
            </w:r>
          </w:p>
        </w:tc>
        <w:tc>
          <w:tcPr>
            <w:tcW w:w="1327" w:type="dxa"/>
          </w:tcPr>
          <w:p w14:paraId="2E6A826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32.0±5.59</w:t>
            </w:r>
          </w:p>
        </w:tc>
        <w:tc>
          <w:tcPr>
            <w:tcW w:w="1217" w:type="dxa"/>
          </w:tcPr>
          <w:p w14:paraId="4719267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9.40±6.99</w:t>
            </w:r>
          </w:p>
        </w:tc>
        <w:tc>
          <w:tcPr>
            <w:tcW w:w="1217" w:type="dxa"/>
          </w:tcPr>
          <w:p w14:paraId="2AE6ACC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11.1±6.59</w:t>
            </w:r>
          </w:p>
        </w:tc>
        <w:tc>
          <w:tcPr>
            <w:tcW w:w="1217" w:type="dxa"/>
          </w:tcPr>
          <w:p w14:paraId="6E7E410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23.5±4.00</w:t>
            </w:r>
          </w:p>
        </w:tc>
        <w:tc>
          <w:tcPr>
            <w:tcW w:w="1327" w:type="dxa"/>
          </w:tcPr>
          <w:p w14:paraId="7C9280D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23.3±6.33</w:t>
            </w:r>
          </w:p>
        </w:tc>
      </w:tr>
      <w:tr w:rsidR="00606C9F" w:rsidRPr="004F59A2" w14:paraId="60A74B93" w14:textId="77777777" w:rsidTr="008868BA">
        <w:tc>
          <w:tcPr>
            <w:tcW w:w="571" w:type="dxa"/>
          </w:tcPr>
          <w:p w14:paraId="46B922C0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1217" w:type="dxa"/>
          </w:tcPr>
          <w:p w14:paraId="4776EE2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32.7±4.97</w:t>
            </w:r>
          </w:p>
        </w:tc>
        <w:tc>
          <w:tcPr>
            <w:tcW w:w="1327" w:type="dxa"/>
          </w:tcPr>
          <w:p w14:paraId="389A1B5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28.6±4.59</w:t>
            </w:r>
          </w:p>
        </w:tc>
        <w:tc>
          <w:tcPr>
            <w:tcW w:w="1327" w:type="dxa"/>
          </w:tcPr>
          <w:p w14:paraId="0B16B62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41.7±7.94</w:t>
            </w:r>
          </w:p>
        </w:tc>
        <w:tc>
          <w:tcPr>
            <w:tcW w:w="1327" w:type="dxa"/>
          </w:tcPr>
          <w:p w14:paraId="0157248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42.7±9.82</w:t>
            </w:r>
          </w:p>
        </w:tc>
        <w:tc>
          <w:tcPr>
            <w:tcW w:w="1217" w:type="dxa"/>
          </w:tcPr>
          <w:p w14:paraId="07211C8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19.2±4.64</w:t>
            </w:r>
          </w:p>
        </w:tc>
        <w:tc>
          <w:tcPr>
            <w:tcW w:w="1217" w:type="dxa"/>
          </w:tcPr>
          <w:p w14:paraId="1C4FED1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18.6±11.5</w:t>
            </w:r>
          </w:p>
        </w:tc>
        <w:tc>
          <w:tcPr>
            <w:tcW w:w="1217" w:type="dxa"/>
          </w:tcPr>
          <w:p w14:paraId="41484BD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31.0±18.9</w:t>
            </w:r>
          </w:p>
        </w:tc>
        <w:tc>
          <w:tcPr>
            <w:tcW w:w="1327" w:type="dxa"/>
          </w:tcPr>
          <w:p w14:paraId="0D9322B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45.4±7.87</w:t>
            </w:r>
          </w:p>
        </w:tc>
      </w:tr>
      <w:tr w:rsidR="00606C9F" w:rsidRPr="004F59A2" w14:paraId="65129E8F" w14:textId="77777777" w:rsidTr="008868BA">
        <w:tc>
          <w:tcPr>
            <w:tcW w:w="571" w:type="dxa"/>
          </w:tcPr>
          <w:p w14:paraId="0D0B2DBB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F5</w:t>
            </w:r>
          </w:p>
        </w:tc>
        <w:tc>
          <w:tcPr>
            <w:tcW w:w="1217" w:type="dxa"/>
          </w:tcPr>
          <w:p w14:paraId="00E624E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22.0±9.39</w:t>
            </w:r>
          </w:p>
        </w:tc>
        <w:tc>
          <w:tcPr>
            <w:tcW w:w="1327" w:type="dxa"/>
          </w:tcPr>
          <w:p w14:paraId="182317E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22.8±10.</w:t>
            </w:r>
            <w:r w:rsidR="00D73639" w:rsidRPr="004F59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7" w:type="dxa"/>
          </w:tcPr>
          <w:p w14:paraId="1557B15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17.31±4.28</w:t>
            </w:r>
          </w:p>
        </w:tc>
        <w:tc>
          <w:tcPr>
            <w:tcW w:w="1327" w:type="dxa"/>
          </w:tcPr>
          <w:p w14:paraId="603A0D3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22.6±8.50</w:t>
            </w:r>
          </w:p>
        </w:tc>
        <w:tc>
          <w:tcPr>
            <w:tcW w:w="1217" w:type="dxa"/>
          </w:tcPr>
          <w:p w14:paraId="2E1A9DB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20.4±8.89</w:t>
            </w:r>
          </w:p>
        </w:tc>
        <w:tc>
          <w:tcPr>
            <w:tcW w:w="1217" w:type="dxa"/>
          </w:tcPr>
          <w:p w14:paraId="4E21284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12.7±3.93</w:t>
            </w:r>
          </w:p>
        </w:tc>
        <w:tc>
          <w:tcPr>
            <w:tcW w:w="1217" w:type="dxa"/>
          </w:tcPr>
          <w:p w14:paraId="691331D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34.5±13.5</w:t>
            </w:r>
          </w:p>
        </w:tc>
        <w:tc>
          <w:tcPr>
            <w:tcW w:w="1327" w:type="dxa"/>
          </w:tcPr>
          <w:p w14:paraId="206BDD3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18.2±12.0</w:t>
            </w:r>
          </w:p>
        </w:tc>
      </w:tr>
      <w:tr w:rsidR="00606C9F" w:rsidRPr="004F59A2" w14:paraId="537116F0" w14:textId="77777777" w:rsidTr="008868BA">
        <w:tc>
          <w:tcPr>
            <w:tcW w:w="571" w:type="dxa"/>
          </w:tcPr>
          <w:p w14:paraId="1659BF66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1217" w:type="dxa"/>
          </w:tcPr>
          <w:p w14:paraId="0C1071AB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20.6±4.99</w:t>
            </w:r>
          </w:p>
        </w:tc>
        <w:tc>
          <w:tcPr>
            <w:tcW w:w="1327" w:type="dxa"/>
          </w:tcPr>
          <w:p w14:paraId="6DE556C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17.9±4.71</w:t>
            </w:r>
          </w:p>
        </w:tc>
        <w:tc>
          <w:tcPr>
            <w:tcW w:w="1327" w:type="dxa"/>
          </w:tcPr>
          <w:p w14:paraId="123F103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40.0±9.0</w:t>
            </w:r>
          </w:p>
        </w:tc>
        <w:tc>
          <w:tcPr>
            <w:tcW w:w="1327" w:type="dxa"/>
          </w:tcPr>
          <w:p w14:paraId="185D2A6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52.7±5.04</w:t>
            </w:r>
          </w:p>
        </w:tc>
        <w:tc>
          <w:tcPr>
            <w:tcW w:w="1217" w:type="dxa"/>
          </w:tcPr>
          <w:p w14:paraId="49307BE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18.6±10.</w:t>
            </w:r>
            <w:r w:rsidR="00D73639" w:rsidRPr="004F59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7" w:type="dxa"/>
          </w:tcPr>
          <w:p w14:paraId="640DEF2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15.9±10.7</w:t>
            </w:r>
          </w:p>
        </w:tc>
        <w:tc>
          <w:tcPr>
            <w:tcW w:w="1217" w:type="dxa"/>
          </w:tcPr>
          <w:p w14:paraId="059CD21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36.5±12.2</w:t>
            </w:r>
          </w:p>
        </w:tc>
        <w:tc>
          <w:tcPr>
            <w:tcW w:w="1327" w:type="dxa"/>
          </w:tcPr>
          <w:p w14:paraId="6C354A5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42.1±6.32</w:t>
            </w:r>
          </w:p>
        </w:tc>
      </w:tr>
      <w:tr w:rsidR="00606C9F" w:rsidRPr="004F59A2" w14:paraId="6241C021" w14:textId="77777777" w:rsidTr="008868BA">
        <w:tc>
          <w:tcPr>
            <w:tcW w:w="571" w:type="dxa"/>
          </w:tcPr>
          <w:p w14:paraId="3489C570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1217" w:type="dxa"/>
          </w:tcPr>
          <w:p w14:paraId="246821C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9.63±2.52</w:t>
            </w:r>
          </w:p>
        </w:tc>
        <w:tc>
          <w:tcPr>
            <w:tcW w:w="1327" w:type="dxa"/>
          </w:tcPr>
          <w:p w14:paraId="49E4525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11.1±1.85</w:t>
            </w:r>
          </w:p>
        </w:tc>
        <w:tc>
          <w:tcPr>
            <w:tcW w:w="1327" w:type="dxa"/>
          </w:tcPr>
          <w:p w14:paraId="5738A4C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27.5±3.06</w:t>
            </w:r>
          </w:p>
        </w:tc>
        <w:tc>
          <w:tcPr>
            <w:tcW w:w="1327" w:type="dxa"/>
          </w:tcPr>
          <w:p w14:paraId="3316752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33.9±5.13</w:t>
            </w:r>
          </w:p>
        </w:tc>
        <w:tc>
          <w:tcPr>
            <w:tcW w:w="1217" w:type="dxa"/>
          </w:tcPr>
          <w:p w14:paraId="7F9A4E7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12.4±15.</w:t>
            </w:r>
            <w:r w:rsidR="00D73639" w:rsidRPr="004F59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7" w:type="dxa"/>
          </w:tcPr>
          <w:p w14:paraId="5DC0DC2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15.2±8.11</w:t>
            </w:r>
          </w:p>
        </w:tc>
        <w:tc>
          <w:tcPr>
            <w:tcW w:w="1217" w:type="dxa"/>
          </w:tcPr>
          <w:p w14:paraId="4ACADBE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11.6±7.66</w:t>
            </w:r>
          </w:p>
        </w:tc>
        <w:tc>
          <w:tcPr>
            <w:tcW w:w="1327" w:type="dxa"/>
          </w:tcPr>
          <w:p w14:paraId="6362D99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24.1±5.57</w:t>
            </w:r>
          </w:p>
        </w:tc>
      </w:tr>
      <w:tr w:rsidR="00606C9F" w:rsidRPr="004F59A2" w14:paraId="46E0A8F3" w14:textId="77777777" w:rsidTr="008868BA">
        <w:tc>
          <w:tcPr>
            <w:tcW w:w="571" w:type="dxa"/>
          </w:tcPr>
          <w:p w14:paraId="0F74A921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1217" w:type="dxa"/>
          </w:tcPr>
          <w:p w14:paraId="09890320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8.63±1.36</w:t>
            </w:r>
          </w:p>
        </w:tc>
        <w:tc>
          <w:tcPr>
            <w:tcW w:w="1327" w:type="dxa"/>
          </w:tcPr>
          <w:p w14:paraId="6849959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9.27±2.84</w:t>
            </w:r>
          </w:p>
        </w:tc>
        <w:tc>
          <w:tcPr>
            <w:tcW w:w="1327" w:type="dxa"/>
          </w:tcPr>
          <w:p w14:paraId="69FC1605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21.7±2.39</w:t>
            </w:r>
          </w:p>
        </w:tc>
        <w:tc>
          <w:tcPr>
            <w:tcW w:w="1327" w:type="dxa"/>
          </w:tcPr>
          <w:p w14:paraId="06E5B40F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24.7±1.56</w:t>
            </w:r>
          </w:p>
        </w:tc>
        <w:tc>
          <w:tcPr>
            <w:tcW w:w="1217" w:type="dxa"/>
          </w:tcPr>
          <w:p w14:paraId="353948B1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7.94±1.99</w:t>
            </w:r>
          </w:p>
        </w:tc>
        <w:tc>
          <w:tcPr>
            <w:tcW w:w="1217" w:type="dxa"/>
          </w:tcPr>
          <w:p w14:paraId="71A66C5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11.9±5.89</w:t>
            </w:r>
          </w:p>
        </w:tc>
        <w:tc>
          <w:tcPr>
            <w:tcW w:w="1217" w:type="dxa"/>
          </w:tcPr>
          <w:p w14:paraId="18972EBC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17.1±10.0</w:t>
            </w:r>
          </w:p>
        </w:tc>
        <w:tc>
          <w:tcPr>
            <w:tcW w:w="1327" w:type="dxa"/>
          </w:tcPr>
          <w:p w14:paraId="7AE88FC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21.5±9.18</w:t>
            </w:r>
          </w:p>
        </w:tc>
      </w:tr>
      <w:tr w:rsidR="00606C9F" w:rsidRPr="004F59A2" w14:paraId="39E240D2" w14:textId="77777777" w:rsidTr="008868BA">
        <w:tc>
          <w:tcPr>
            <w:tcW w:w="571" w:type="dxa"/>
          </w:tcPr>
          <w:p w14:paraId="33BE3C3C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1217" w:type="dxa"/>
          </w:tcPr>
          <w:p w14:paraId="241987F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12.5±3.09</w:t>
            </w:r>
          </w:p>
        </w:tc>
        <w:tc>
          <w:tcPr>
            <w:tcW w:w="1327" w:type="dxa"/>
          </w:tcPr>
          <w:p w14:paraId="0282C59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12.5±2.10</w:t>
            </w:r>
          </w:p>
        </w:tc>
        <w:tc>
          <w:tcPr>
            <w:tcW w:w="1327" w:type="dxa"/>
          </w:tcPr>
          <w:p w14:paraId="6DE3BD3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17.8±3.62</w:t>
            </w:r>
          </w:p>
        </w:tc>
        <w:tc>
          <w:tcPr>
            <w:tcW w:w="1327" w:type="dxa"/>
          </w:tcPr>
          <w:p w14:paraId="54DE2AF7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31.5±9.23</w:t>
            </w:r>
          </w:p>
        </w:tc>
        <w:tc>
          <w:tcPr>
            <w:tcW w:w="1217" w:type="dxa"/>
          </w:tcPr>
          <w:p w14:paraId="6A23239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10.5±2.29</w:t>
            </w:r>
          </w:p>
        </w:tc>
        <w:tc>
          <w:tcPr>
            <w:tcW w:w="1217" w:type="dxa"/>
          </w:tcPr>
          <w:p w14:paraId="611A2EB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11.2±3.93</w:t>
            </w:r>
          </w:p>
        </w:tc>
        <w:tc>
          <w:tcPr>
            <w:tcW w:w="1217" w:type="dxa"/>
          </w:tcPr>
          <w:p w14:paraId="447F769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10.5±8.09</w:t>
            </w:r>
          </w:p>
        </w:tc>
        <w:tc>
          <w:tcPr>
            <w:tcW w:w="1327" w:type="dxa"/>
          </w:tcPr>
          <w:p w14:paraId="68F5D46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10.7±5.11</w:t>
            </w:r>
          </w:p>
        </w:tc>
      </w:tr>
      <w:tr w:rsidR="00606C9F" w:rsidRPr="004F59A2" w14:paraId="0F00F9D6" w14:textId="77777777" w:rsidTr="008868BA">
        <w:tc>
          <w:tcPr>
            <w:tcW w:w="571" w:type="dxa"/>
          </w:tcPr>
          <w:p w14:paraId="37DD841E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482245D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46.3±6.13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65DE4C3A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53.6±3.12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1C1F4854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53.7±4.67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72690A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55.6±5.38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1D879A0E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 xml:space="preserve">26.3±10.9 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762DC0A8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39.4±16.62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5444E85D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44.7±18.</w:t>
            </w:r>
            <w:r w:rsidR="00D73639" w:rsidRPr="004F59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293110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53.9±4.55</w:t>
            </w:r>
          </w:p>
        </w:tc>
      </w:tr>
      <w:tr w:rsidR="00606C9F" w:rsidRPr="004F59A2" w14:paraId="02032B28" w14:textId="77777777" w:rsidTr="008868BA">
        <w:tc>
          <w:tcPr>
            <w:tcW w:w="571" w:type="dxa"/>
          </w:tcPr>
          <w:p w14:paraId="337D3486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6" w:type="dxa"/>
            <w:gridSpan w:val="8"/>
            <w:tcBorders>
              <w:top w:val="single" w:sz="4" w:space="0" w:color="auto"/>
            </w:tcBorders>
          </w:tcPr>
          <w:p w14:paraId="6554D1D8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Eh (0-15 cm)</w:t>
            </w:r>
          </w:p>
        </w:tc>
      </w:tr>
      <w:tr w:rsidR="00606C9F" w:rsidRPr="004F59A2" w14:paraId="41B1131C" w14:textId="77777777" w:rsidTr="008868BA">
        <w:tc>
          <w:tcPr>
            <w:tcW w:w="571" w:type="dxa"/>
          </w:tcPr>
          <w:p w14:paraId="4E9B4F48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1217" w:type="dxa"/>
          </w:tcPr>
          <w:p w14:paraId="373D6E60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398.8±</w:t>
            </w:r>
            <w:r w:rsidR="004956B2" w:rsidRPr="004F59A2">
              <w:rPr>
                <w:rFonts w:ascii="Times New Roman" w:hAnsi="Times New Roman" w:cs="Times New Roman"/>
              </w:rPr>
              <w:t>54.9</w:t>
            </w:r>
          </w:p>
        </w:tc>
        <w:tc>
          <w:tcPr>
            <w:tcW w:w="1327" w:type="dxa"/>
          </w:tcPr>
          <w:p w14:paraId="4AC034F6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402.2±</w:t>
            </w:r>
            <w:r w:rsidR="0047046F" w:rsidRPr="004F59A2">
              <w:rPr>
                <w:rFonts w:ascii="Times New Roman" w:hAnsi="Times New Roman" w:cs="Times New Roman"/>
              </w:rPr>
              <w:t>32.45</w:t>
            </w:r>
          </w:p>
        </w:tc>
        <w:tc>
          <w:tcPr>
            <w:tcW w:w="1327" w:type="dxa"/>
          </w:tcPr>
          <w:p w14:paraId="4ABCA446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405.1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18.71</w:t>
            </w:r>
          </w:p>
        </w:tc>
        <w:tc>
          <w:tcPr>
            <w:tcW w:w="1327" w:type="dxa"/>
          </w:tcPr>
          <w:p w14:paraId="41F6E247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433.3±</w:t>
            </w:r>
            <w:r w:rsidR="00B05506" w:rsidRPr="004F59A2">
              <w:rPr>
                <w:rFonts w:ascii="Times New Roman" w:hAnsi="Times New Roman" w:cs="Times New Roman"/>
              </w:rPr>
              <w:t>121.1</w:t>
            </w:r>
          </w:p>
        </w:tc>
        <w:tc>
          <w:tcPr>
            <w:tcW w:w="1217" w:type="dxa"/>
          </w:tcPr>
          <w:p w14:paraId="37539742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434.0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896688" w:rsidRPr="004F59A2">
              <w:rPr>
                <w:rFonts w:ascii="Times New Roman" w:hAnsi="Times New Roman" w:cs="Times New Roman"/>
              </w:rPr>
              <w:t>27.8</w:t>
            </w:r>
          </w:p>
        </w:tc>
        <w:tc>
          <w:tcPr>
            <w:tcW w:w="1217" w:type="dxa"/>
          </w:tcPr>
          <w:p w14:paraId="1CDE942C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377.7±</w:t>
            </w:r>
            <w:r w:rsidR="00C00C47" w:rsidRPr="004F59A2"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1217" w:type="dxa"/>
          </w:tcPr>
          <w:p w14:paraId="21E7239E" w14:textId="77777777" w:rsidR="00606C9F" w:rsidRPr="004F59A2" w:rsidRDefault="00D34A1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352.3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8.28</w:t>
            </w:r>
          </w:p>
        </w:tc>
        <w:tc>
          <w:tcPr>
            <w:tcW w:w="1327" w:type="dxa"/>
          </w:tcPr>
          <w:p w14:paraId="3B4E30C0" w14:textId="77777777" w:rsidR="00606C9F" w:rsidRPr="004F59A2" w:rsidRDefault="003D3ED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395.1</w:t>
            </w:r>
            <w:r w:rsidR="00045F2A" w:rsidRPr="004F59A2">
              <w:rPr>
                <w:rFonts w:ascii="Times New Roman" w:hAnsi="Times New Roman" w:cs="Times New Roman"/>
              </w:rPr>
              <w:t>±</w:t>
            </w:r>
            <w:r w:rsidR="007243C2" w:rsidRPr="004F59A2">
              <w:rPr>
                <w:rFonts w:ascii="Times New Roman" w:hAnsi="Times New Roman" w:cs="Times New Roman"/>
              </w:rPr>
              <w:t>53.7</w:t>
            </w:r>
          </w:p>
        </w:tc>
      </w:tr>
      <w:tr w:rsidR="00606C9F" w:rsidRPr="004F59A2" w14:paraId="0F37FF87" w14:textId="77777777" w:rsidTr="008868BA">
        <w:tc>
          <w:tcPr>
            <w:tcW w:w="571" w:type="dxa"/>
          </w:tcPr>
          <w:p w14:paraId="4136FF73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1217" w:type="dxa"/>
          </w:tcPr>
          <w:p w14:paraId="75F2B64A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350.9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1327" w:type="dxa"/>
          </w:tcPr>
          <w:p w14:paraId="7B483B13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366.9±</w:t>
            </w:r>
            <w:r w:rsidR="0047046F" w:rsidRPr="004F59A2">
              <w:rPr>
                <w:rFonts w:ascii="Times New Roman" w:hAnsi="Times New Roman" w:cs="Times New Roman"/>
              </w:rPr>
              <w:t>31.78</w:t>
            </w:r>
          </w:p>
        </w:tc>
        <w:tc>
          <w:tcPr>
            <w:tcW w:w="1327" w:type="dxa"/>
          </w:tcPr>
          <w:p w14:paraId="1D0F5465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413.5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29.31</w:t>
            </w:r>
          </w:p>
        </w:tc>
        <w:tc>
          <w:tcPr>
            <w:tcW w:w="1327" w:type="dxa"/>
          </w:tcPr>
          <w:p w14:paraId="70257058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450.6±</w:t>
            </w:r>
            <w:r w:rsidR="00B05506" w:rsidRPr="004F59A2">
              <w:rPr>
                <w:rFonts w:ascii="Times New Roman" w:hAnsi="Times New Roman" w:cs="Times New Roman"/>
              </w:rPr>
              <w:t>66.8</w:t>
            </w:r>
          </w:p>
        </w:tc>
        <w:tc>
          <w:tcPr>
            <w:tcW w:w="1217" w:type="dxa"/>
          </w:tcPr>
          <w:p w14:paraId="6753CF03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387.7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896688" w:rsidRPr="004F59A2">
              <w:rPr>
                <w:rFonts w:ascii="Times New Roman" w:hAnsi="Times New Roman" w:cs="Times New Roman"/>
              </w:rPr>
              <w:t>42.3</w:t>
            </w:r>
          </w:p>
        </w:tc>
        <w:tc>
          <w:tcPr>
            <w:tcW w:w="1217" w:type="dxa"/>
          </w:tcPr>
          <w:p w14:paraId="1539876D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365.9±</w:t>
            </w:r>
            <w:r w:rsidR="00C00C47" w:rsidRPr="004F59A2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1217" w:type="dxa"/>
          </w:tcPr>
          <w:p w14:paraId="5B0D1233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346.0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22.0</w:t>
            </w:r>
          </w:p>
        </w:tc>
        <w:tc>
          <w:tcPr>
            <w:tcW w:w="1327" w:type="dxa"/>
          </w:tcPr>
          <w:p w14:paraId="1F8011CF" w14:textId="77777777" w:rsidR="00606C9F" w:rsidRPr="004F59A2" w:rsidRDefault="003D3ED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311.6</w:t>
            </w:r>
            <w:r w:rsidR="00045F2A" w:rsidRPr="004F59A2">
              <w:rPr>
                <w:rFonts w:ascii="Times New Roman" w:hAnsi="Times New Roman" w:cs="Times New Roman"/>
              </w:rPr>
              <w:t>±</w:t>
            </w:r>
            <w:r w:rsidR="007243C2" w:rsidRPr="004F59A2">
              <w:rPr>
                <w:rFonts w:ascii="Times New Roman" w:hAnsi="Times New Roman" w:cs="Times New Roman"/>
              </w:rPr>
              <w:t>18.3</w:t>
            </w:r>
          </w:p>
        </w:tc>
      </w:tr>
      <w:tr w:rsidR="00606C9F" w:rsidRPr="004F59A2" w14:paraId="1D9E02C3" w14:textId="77777777" w:rsidTr="008868BA">
        <w:tc>
          <w:tcPr>
            <w:tcW w:w="571" w:type="dxa"/>
          </w:tcPr>
          <w:p w14:paraId="7252A2E6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1217" w:type="dxa"/>
          </w:tcPr>
          <w:p w14:paraId="67404EFC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374.5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45.5</w:t>
            </w:r>
          </w:p>
        </w:tc>
        <w:tc>
          <w:tcPr>
            <w:tcW w:w="1327" w:type="dxa"/>
          </w:tcPr>
          <w:p w14:paraId="2922F616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375.5±</w:t>
            </w:r>
            <w:r w:rsidR="0047046F" w:rsidRPr="004F59A2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327" w:type="dxa"/>
          </w:tcPr>
          <w:p w14:paraId="3D4769FB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431.3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12.41</w:t>
            </w:r>
          </w:p>
        </w:tc>
        <w:tc>
          <w:tcPr>
            <w:tcW w:w="1327" w:type="dxa"/>
          </w:tcPr>
          <w:p w14:paraId="77B9A0AA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407.4±</w:t>
            </w:r>
            <w:r w:rsidR="00B05506" w:rsidRPr="004F59A2">
              <w:rPr>
                <w:rFonts w:ascii="Times New Roman" w:hAnsi="Times New Roman" w:cs="Times New Roman"/>
              </w:rPr>
              <w:t>43.8</w:t>
            </w:r>
          </w:p>
        </w:tc>
        <w:tc>
          <w:tcPr>
            <w:tcW w:w="1217" w:type="dxa"/>
          </w:tcPr>
          <w:p w14:paraId="27559BD6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387.1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896688" w:rsidRPr="004F59A2">
              <w:rPr>
                <w:rFonts w:ascii="Times New Roman" w:hAnsi="Times New Roman" w:cs="Times New Roman"/>
              </w:rPr>
              <w:t>36.5</w:t>
            </w:r>
          </w:p>
        </w:tc>
        <w:tc>
          <w:tcPr>
            <w:tcW w:w="1217" w:type="dxa"/>
          </w:tcPr>
          <w:p w14:paraId="1A4820CF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353.8±</w:t>
            </w:r>
            <w:r w:rsidR="00C00C47" w:rsidRPr="004F59A2">
              <w:rPr>
                <w:rFonts w:ascii="Times New Roman" w:hAnsi="Times New Roman" w:cs="Times New Roman"/>
              </w:rPr>
              <w:t>38.6</w:t>
            </w:r>
          </w:p>
        </w:tc>
        <w:tc>
          <w:tcPr>
            <w:tcW w:w="1217" w:type="dxa"/>
          </w:tcPr>
          <w:p w14:paraId="5C1F644A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319.5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49.3</w:t>
            </w:r>
          </w:p>
        </w:tc>
        <w:tc>
          <w:tcPr>
            <w:tcW w:w="1327" w:type="dxa"/>
          </w:tcPr>
          <w:p w14:paraId="3B574279" w14:textId="77777777" w:rsidR="00606C9F" w:rsidRPr="004F59A2" w:rsidRDefault="00045F2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310.9±</w:t>
            </w:r>
            <w:r w:rsidR="007243C2" w:rsidRPr="004F59A2">
              <w:rPr>
                <w:rFonts w:ascii="Times New Roman" w:hAnsi="Times New Roman" w:cs="Times New Roman"/>
              </w:rPr>
              <w:t>26.0</w:t>
            </w:r>
          </w:p>
        </w:tc>
      </w:tr>
      <w:tr w:rsidR="00606C9F" w:rsidRPr="004F59A2" w14:paraId="3590E5A6" w14:textId="77777777" w:rsidTr="008868BA">
        <w:tc>
          <w:tcPr>
            <w:tcW w:w="571" w:type="dxa"/>
          </w:tcPr>
          <w:p w14:paraId="51DCAE68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1217" w:type="dxa"/>
          </w:tcPr>
          <w:p w14:paraId="1A1BB522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405.1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1327" w:type="dxa"/>
          </w:tcPr>
          <w:p w14:paraId="34009BAA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383.4±</w:t>
            </w:r>
            <w:r w:rsidR="0047046F" w:rsidRPr="004F59A2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327" w:type="dxa"/>
          </w:tcPr>
          <w:p w14:paraId="16609915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484.8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327" w:type="dxa"/>
          </w:tcPr>
          <w:p w14:paraId="12DD89AE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458.0±</w:t>
            </w:r>
            <w:r w:rsidR="00B05506" w:rsidRPr="004F59A2">
              <w:rPr>
                <w:rFonts w:ascii="Times New Roman" w:hAnsi="Times New Roman" w:cs="Times New Roman"/>
              </w:rPr>
              <w:t>37.6</w:t>
            </w:r>
          </w:p>
        </w:tc>
        <w:tc>
          <w:tcPr>
            <w:tcW w:w="1217" w:type="dxa"/>
          </w:tcPr>
          <w:p w14:paraId="57F7A3E3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409.7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896688" w:rsidRPr="004F59A2"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1217" w:type="dxa"/>
          </w:tcPr>
          <w:p w14:paraId="525726D6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375.1±</w:t>
            </w:r>
            <w:r w:rsidR="00C00C47" w:rsidRPr="004F59A2">
              <w:rPr>
                <w:rFonts w:ascii="Times New Roman" w:hAnsi="Times New Roman" w:cs="Times New Roman"/>
              </w:rPr>
              <w:t>32.9</w:t>
            </w:r>
          </w:p>
        </w:tc>
        <w:tc>
          <w:tcPr>
            <w:tcW w:w="1217" w:type="dxa"/>
          </w:tcPr>
          <w:p w14:paraId="7479C4BE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433.8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40.8</w:t>
            </w:r>
          </w:p>
        </w:tc>
        <w:tc>
          <w:tcPr>
            <w:tcW w:w="1327" w:type="dxa"/>
          </w:tcPr>
          <w:p w14:paraId="7E7DA787" w14:textId="77777777" w:rsidR="00606C9F" w:rsidRPr="004F59A2" w:rsidRDefault="00045F2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432.3±</w:t>
            </w:r>
            <w:r w:rsidR="007243C2" w:rsidRPr="004F59A2">
              <w:rPr>
                <w:rFonts w:ascii="Times New Roman" w:hAnsi="Times New Roman" w:cs="Times New Roman"/>
              </w:rPr>
              <w:t>21.1</w:t>
            </w:r>
          </w:p>
        </w:tc>
      </w:tr>
      <w:tr w:rsidR="00606C9F" w:rsidRPr="004F59A2" w14:paraId="035D4C43" w14:textId="77777777" w:rsidTr="008868BA">
        <w:tc>
          <w:tcPr>
            <w:tcW w:w="571" w:type="dxa"/>
          </w:tcPr>
          <w:p w14:paraId="12C6D1AC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lastRenderedPageBreak/>
              <w:t>F5</w:t>
            </w:r>
          </w:p>
        </w:tc>
        <w:tc>
          <w:tcPr>
            <w:tcW w:w="1217" w:type="dxa"/>
          </w:tcPr>
          <w:p w14:paraId="70666815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344.0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43.3</w:t>
            </w:r>
          </w:p>
        </w:tc>
        <w:tc>
          <w:tcPr>
            <w:tcW w:w="1327" w:type="dxa"/>
          </w:tcPr>
          <w:p w14:paraId="23B3DB1A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321.4±</w:t>
            </w:r>
            <w:r w:rsidR="0047046F" w:rsidRPr="004F59A2">
              <w:rPr>
                <w:rFonts w:ascii="Times New Roman" w:hAnsi="Times New Roman" w:cs="Times New Roman"/>
              </w:rPr>
              <w:t>36.33</w:t>
            </w:r>
          </w:p>
        </w:tc>
        <w:tc>
          <w:tcPr>
            <w:tcW w:w="1327" w:type="dxa"/>
          </w:tcPr>
          <w:p w14:paraId="45E93675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407.6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29.95</w:t>
            </w:r>
          </w:p>
        </w:tc>
        <w:tc>
          <w:tcPr>
            <w:tcW w:w="1327" w:type="dxa"/>
          </w:tcPr>
          <w:p w14:paraId="1EDB0152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394.5±</w:t>
            </w:r>
            <w:r w:rsidR="00B05506" w:rsidRPr="004F59A2">
              <w:rPr>
                <w:rFonts w:ascii="Times New Roman" w:hAnsi="Times New Roman" w:cs="Times New Roman"/>
              </w:rPr>
              <w:t>81.4</w:t>
            </w:r>
          </w:p>
        </w:tc>
        <w:tc>
          <w:tcPr>
            <w:tcW w:w="1217" w:type="dxa"/>
          </w:tcPr>
          <w:p w14:paraId="52CE5FF5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387.6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896688" w:rsidRPr="004F59A2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1217" w:type="dxa"/>
          </w:tcPr>
          <w:p w14:paraId="52442A8C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334.6±</w:t>
            </w:r>
            <w:r w:rsidR="00C00C47" w:rsidRPr="004F59A2">
              <w:rPr>
                <w:rFonts w:ascii="Times New Roman" w:hAnsi="Times New Roman" w:cs="Times New Roman"/>
              </w:rPr>
              <w:t>69.4</w:t>
            </w:r>
          </w:p>
        </w:tc>
        <w:tc>
          <w:tcPr>
            <w:tcW w:w="1217" w:type="dxa"/>
          </w:tcPr>
          <w:p w14:paraId="1C210FF5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305.5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45.2</w:t>
            </w:r>
          </w:p>
        </w:tc>
        <w:tc>
          <w:tcPr>
            <w:tcW w:w="1327" w:type="dxa"/>
          </w:tcPr>
          <w:p w14:paraId="3B6DEE57" w14:textId="77777777" w:rsidR="00606C9F" w:rsidRPr="004F59A2" w:rsidRDefault="00045F2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325.9±</w:t>
            </w:r>
            <w:r w:rsidR="007243C2" w:rsidRPr="004F59A2">
              <w:rPr>
                <w:rFonts w:ascii="Times New Roman" w:hAnsi="Times New Roman" w:cs="Times New Roman"/>
              </w:rPr>
              <w:t>30.9</w:t>
            </w:r>
          </w:p>
        </w:tc>
      </w:tr>
      <w:tr w:rsidR="00606C9F" w:rsidRPr="004F59A2" w14:paraId="10C4FE75" w14:textId="77777777" w:rsidTr="008868BA">
        <w:tc>
          <w:tcPr>
            <w:tcW w:w="571" w:type="dxa"/>
          </w:tcPr>
          <w:p w14:paraId="2D4352D9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1217" w:type="dxa"/>
          </w:tcPr>
          <w:p w14:paraId="0ACE24A1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297.6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40.0</w:t>
            </w:r>
          </w:p>
        </w:tc>
        <w:tc>
          <w:tcPr>
            <w:tcW w:w="1327" w:type="dxa"/>
          </w:tcPr>
          <w:p w14:paraId="215FE724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367.9±</w:t>
            </w:r>
            <w:r w:rsidR="0047046F" w:rsidRPr="004F59A2">
              <w:rPr>
                <w:rFonts w:ascii="Times New Roman" w:hAnsi="Times New Roman" w:cs="Times New Roman"/>
              </w:rPr>
              <w:t>51.95</w:t>
            </w:r>
          </w:p>
        </w:tc>
        <w:tc>
          <w:tcPr>
            <w:tcW w:w="1327" w:type="dxa"/>
          </w:tcPr>
          <w:p w14:paraId="773321D2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361.6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44.94</w:t>
            </w:r>
          </w:p>
        </w:tc>
        <w:tc>
          <w:tcPr>
            <w:tcW w:w="1327" w:type="dxa"/>
          </w:tcPr>
          <w:p w14:paraId="7FA57C02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427.4±</w:t>
            </w:r>
            <w:r w:rsidR="00B05506" w:rsidRPr="004F59A2">
              <w:rPr>
                <w:rFonts w:ascii="Times New Roman" w:hAnsi="Times New Roman" w:cs="Times New Roman"/>
              </w:rPr>
              <w:t>48.5</w:t>
            </w:r>
          </w:p>
        </w:tc>
        <w:tc>
          <w:tcPr>
            <w:tcW w:w="1217" w:type="dxa"/>
          </w:tcPr>
          <w:p w14:paraId="0A934959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345.7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896688" w:rsidRPr="004F59A2">
              <w:rPr>
                <w:rFonts w:ascii="Times New Roman" w:hAnsi="Times New Roman" w:cs="Times New Roman"/>
              </w:rPr>
              <w:t>27.7</w:t>
            </w:r>
          </w:p>
        </w:tc>
        <w:tc>
          <w:tcPr>
            <w:tcW w:w="1217" w:type="dxa"/>
          </w:tcPr>
          <w:p w14:paraId="4F718F1B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373.5±</w:t>
            </w:r>
            <w:r w:rsidR="00C00C47" w:rsidRPr="004F59A2">
              <w:rPr>
                <w:rFonts w:ascii="Times New Roman" w:hAnsi="Times New Roman" w:cs="Times New Roman"/>
              </w:rPr>
              <w:t>27.7</w:t>
            </w:r>
          </w:p>
        </w:tc>
        <w:tc>
          <w:tcPr>
            <w:tcW w:w="1217" w:type="dxa"/>
          </w:tcPr>
          <w:p w14:paraId="528BEC5A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333.7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1327" w:type="dxa"/>
          </w:tcPr>
          <w:p w14:paraId="5CF727F6" w14:textId="77777777" w:rsidR="00606C9F" w:rsidRPr="004F59A2" w:rsidRDefault="00045F2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298.1±</w:t>
            </w:r>
            <w:r w:rsidR="007243C2" w:rsidRPr="004F59A2">
              <w:rPr>
                <w:rFonts w:ascii="Times New Roman" w:hAnsi="Times New Roman" w:cs="Times New Roman"/>
              </w:rPr>
              <w:t>44.6</w:t>
            </w:r>
          </w:p>
        </w:tc>
      </w:tr>
      <w:tr w:rsidR="00606C9F" w:rsidRPr="004F59A2" w14:paraId="2351CEBD" w14:textId="77777777" w:rsidTr="008868BA">
        <w:tc>
          <w:tcPr>
            <w:tcW w:w="571" w:type="dxa"/>
          </w:tcPr>
          <w:p w14:paraId="70628C2B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1217" w:type="dxa"/>
          </w:tcPr>
          <w:p w14:paraId="0FA83A45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368.2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1327" w:type="dxa"/>
          </w:tcPr>
          <w:p w14:paraId="43D02B3A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364.5±</w:t>
            </w:r>
            <w:r w:rsidR="0047046F" w:rsidRPr="004F59A2">
              <w:rPr>
                <w:rFonts w:ascii="Times New Roman" w:hAnsi="Times New Roman" w:cs="Times New Roman"/>
              </w:rPr>
              <w:t>29.63</w:t>
            </w:r>
          </w:p>
        </w:tc>
        <w:tc>
          <w:tcPr>
            <w:tcW w:w="1327" w:type="dxa"/>
          </w:tcPr>
          <w:p w14:paraId="241738D2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427.8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327" w:type="dxa"/>
          </w:tcPr>
          <w:p w14:paraId="29EBA795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424.1±</w:t>
            </w:r>
            <w:r w:rsidR="00B05506" w:rsidRPr="004F59A2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1217" w:type="dxa"/>
          </w:tcPr>
          <w:p w14:paraId="5088CA0E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392.3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896688" w:rsidRPr="004F59A2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1217" w:type="dxa"/>
          </w:tcPr>
          <w:p w14:paraId="2ABC6D81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351.1±</w:t>
            </w:r>
            <w:r w:rsidR="00C00C47" w:rsidRPr="004F59A2">
              <w:rPr>
                <w:rFonts w:ascii="Times New Roman" w:hAnsi="Times New Roman" w:cs="Times New Roman"/>
              </w:rPr>
              <w:t>36.6</w:t>
            </w:r>
          </w:p>
        </w:tc>
        <w:tc>
          <w:tcPr>
            <w:tcW w:w="1217" w:type="dxa"/>
          </w:tcPr>
          <w:p w14:paraId="19C1AF5A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393.2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327" w:type="dxa"/>
          </w:tcPr>
          <w:p w14:paraId="3670E018" w14:textId="77777777" w:rsidR="00606C9F" w:rsidRPr="004F59A2" w:rsidRDefault="00045F2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338.2±</w:t>
            </w:r>
            <w:r w:rsidR="007243C2" w:rsidRPr="004F59A2">
              <w:rPr>
                <w:rFonts w:ascii="Times New Roman" w:hAnsi="Times New Roman" w:cs="Times New Roman"/>
              </w:rPr>
              <w:t>46.6</w:t>
            </w:r>
          </w:p>
        </w:tc>
      </w:tr>
      <w:tr w:rsidR="00606C9F" w:rsidRPr="004F59A2" w14:paraId="61041311" w14:textId="77777777" w:rsidTr="008868BA">
        <w:tc>
          <w:tcPr>
            <w:tcW w:w="571" w:type="dxa"/>
          </w:tcPr>
          <w:p w14:paraId="1474F038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1217" w:type="dxa"/>
          </w:tcPr>
          <w:p w14:paraId="653059BA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375.5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1327" w:type="dxa"/>
          </w:tcPr>
          <w:p w14:paraId="0AEF160E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350.5±</w:t>
            </w:r>
            <w:r w:rsidR="0047046F" w:rsidRPr="004F59A2">
              <w:rPr>
                <w:rFonts w:ascii="Times New Roman" w:hAnsi="Times New Roman" w:cs="Times New Roman"/>
              </w:rPr>
              <w:t>23.32</w:t>
            </w:r>
          </w:p>
        </w:tc>
        <w:tc>
          <w:tcPr>
            <w:tcW w:w="1327" w:type="dxa"/>
          </w:tcPr>
          <w:p w14:paraId="112DD6A1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428.7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327" w:type="dxa"/>
          </w:tcPr>
          <w:p w14:paraId="268F932A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436.9±</w:t>
            </w:r>
            <w:r w:rsidR="00B05506" w:rsidRPr="004F59A2"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1217" w:type="dxa"/>
          </w:tcPr>
          <w:p w14:paraId="6D0D8055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381.9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37.5</w:t>
            </w:r>
          </w:p>
        </w:tc>
        <w:tc>
          <w:tcPr>
            <w:tcW w:w="1217" w:type="dxa"/>
          </w:tcPr>
          <w:p w14:paraId="3A01210F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366.1±</w:t>
            </w:r>
            <w:r w:rsidR="00C00C47" w:rsidRPr="004F59A2">
              <w:rPr>
                <w:rFonts w:ascii="Times New Roman" w:hAnsi="Times New Roman" w:cs="Times New Roman"/>
              </w:rPr>
              <w:t>17.3</w:t>
            </w:r>
          </w:p>
        </w:tc>
        <w:tc>
          <w:tcPr>
            <w:tcW w:w="1217" w:type="dxa"/>
          </w:tcPr>
          <w:p w14:paraId="585E10BE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381.1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30.3</w:t>
            </w:r>
          </w:p>
        </w:tc>
        <w:tc>
          <w:tcPr>
            <w:tcW w:w="1327" w:type="dxa"/>
          </w:tcPr>
          <w:p w14:paraId="2BB53020" w14:textId="77777777" w:rsidR="00606C9F" w:rsidRPr="004F59A2" w:rsidRDefault="00045F2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294.6±</w:t>
            </w:r>
            <w:r w:rsidR="007243C2" w:rsidRPr="004F59A2">
              <w:rPr>
                <w:rFonts w:ascii="Times New Roman" w:hAnsi="Times New Roman" w:cs="Times New Roman"/>
              </w:rPr>
              <w:t>37.3</w:t>
            </w:r>
          </w:p>
        </w:tc>
      </w:tr>
      <w:tr w:rsidR="00606C9F" w:rsidRPr="004F59A2" w14:paraId="3BFCA5FC" w14:textId="77777777" w:rsidTr="008868BA">
        <w:tc>
          <w:tcPr>
            <w:tcW w:w="571" w:type="dxa"/>
          </w:tcPr>
          <w:p w14:paraId="745C4C0A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1217" w:type="dxa"/>
          </w:tcPr>
          <w:p w14:paraId="13DE05CF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422.0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1327" w:type="dxa"/>
          </w:tcPr>
          <w:p w14:paraId="47919883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384.3±</w:t>
            </w:r>
            <w:r w:rsidR="0047046F" w:rsidRPr="004F59A2">
              <w:rPr>
                <w:rFonts w:ascii="Times New Roman" w:hAnsi="Times New Roman" w:cs="Times New Roman"/>
              </w:rPr>
              <w:t>25.92</w:t>
            </w:r>
          </w:p>
        </w:tc>
        <w:tc>
          <w:tcPr>
            <w:tcW w:w="1327" w:type="dxa"/>
          </w:tcPr>
          <w:p w14:paraId="3794A9EA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438.3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58.73</w:t>
            </w:r>
          </w:p>
        </w:tc>
        <w:tc>
          <w:tcPr>
            <w:tcW w:w="1327" w:type="dxa"/>
          </w:tcPr>
          <w:p w14:paraId="5D47450E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456.1±</w:t>
            </w:r>
            <w:r w:rsidR="00B05506" w:rsidRPr="004F59A2">
              <w:rPr>
                <w:rFonts w:ascii="Times New Roman" w:hAnsi="Times New Roman" w:cs="Times New Roman"/>
              </w:rPr>
              <w:t>21.8</w:t>
            </w:r>
          </w:p>
        </w:tc>
        <w:tc>
          <w:tcPr>
            <w:tcW w:w="1217" w:type="dxa"/>
          </w:tcPr>
          <w:p w14:paraId="12311C21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423.7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1217" w:type="dxa"/>
          </w:tcPr>
          <w:p w14:paraId="0110E300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401.8±</w:t>
            </w:r>
            <w:r w:rsidR="00C00C47" w:rsidRPr="004F59A2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1217" w:type="dxa"/>
          </w:tcPr>
          <w:p w14:paraId="7FE135A3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402.6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62.3</w:t>
            </w:r>
          </w:p>
        </w:tc>
        <w:tc>
          <w:tcPr>
            <w:tcW w:w="1327" w:type="dxa"/>
          </w:tcPr>
          <w:p w14:paraId="7DD3A8B8" w14:textId="77777777" w:rsidR="00606C9F" w:rsidRPr="004F59A2" w:rsidRDefault="00045F2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373.7±</w:t>
            </w:r>
            <w:r w:rsidR="007243C2" w:rsidRPr="004F59A2">
              <w:rPr>
                <w:rFonts w:ascii="Times New Roman" w:hAnsi="Times New Roman" w:cs="Times New Roman"/>
              </w:rPr>
              <w:t>48.7</w:t>
            </w:r>
          </w:p>
        </w:tc>
      </w:tr>
      <w:tr w:rsidR="00606C9F" w:rsidRPr="004F59A2" w14:paraId="60B595DF" w14:textId="77777777" w:rsidTr="008868BA">
        <w:tc>
          <w:tcPr>
            <w:tcW w:w="571" w:type="dxa"/>
          </w:tcPr>
          <w:p w14:paraId="66789A39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1217" w:type="dxa"/>
          </w:tcPr>
          <w:p w14:paraId="3BC16934" w14:textId="77777777" w:rsidR="00606C9F" w:rsidRPr="004F59A2" w:rsidRDefault="003C44E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339.3</w:t>
            </w:r>
            <w:r w:rsidR="003A095C" w:rsidRPr="004F59A2">
              <w:rPr>
                <w:rFonts w:ascii="Times New Roman" w:hAnsi="Times New Roman" w:cs="Times New Roman"/>
              </w:rPr>
              <w:t>±</w:t>
            </w:r>
            <w:r w:rsidR="004956B2" w:rsidRPr="004F59A2">
              <w:rPr>
                <w:rFonts w:ascii="Times New Roman" w:hAnsi="Times New Roman" w:cs="Times New Roman"/>
              </w:rPr>
              <w:t>36.0</w:t>
            </w:r>
          </w:p>
        </w:tc>
        <w:tc>
          <w:tcPr>
            <w:tcW w:w="1327" w:type="dxa"/>
          </w:tcPr>
          <w:p w14:paraId="05EDCA55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362.9±</w:t>
            </w:r>
            <w:r w:rsidR="0047046F" w:rsidRPr="004F59A2">
              <w:rPr>
                <w:rFonts w:ascii="Times New Roman" w:hAnsi="Times New Roman" w:cs="Times New Roman"/>
              </w:rPr>
              <w:t>42.33</w:t>
            </w:r>
          </w:p>
        </w:tc>
        <w:tc>
          <w:tcPr>
            <w:tcW w:w="1327" w:type="dxa"/>
          </w:tcPr>
          <w:p w14:paraId="0E77DB93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433.7</w:t>
            </w:r>
            <w:r w:rsidR="00C40668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1327" w:type="dxa"/>
          </w:tcPr>
          <w:p w14:paraId="272F4ED3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368.9±</w:t>
            </w:r>
            <w:r w:rsidR="00B05506" w:rsidRPr="004F59A2">
              <w:rPr>
                <w:rFonts w:ascii="Times New Roman" w:hAnsi="Times New Roman" w:cs="Times New Roman"/>
              </w:rPr>
              <w:t>61.8</w:t>
            </w:r>
          </w:p>
        </w:tc>
        <w:tc>
          <w:tcPr>
            <w:tcW w:w="1217" w:type="dxa"/>
          </w:tcPr>
          <w:p w14:paraId="5CEFC5E0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342.5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24.1</w:t>
            </w:r>
          </w:p>
        </w:tc>
        <w:tc>
          <w:tcPr>
            <w:tcW w:w="1217" w:type="dxa"/>
          </w:tcPr>
          <w:p w14:paraId="7586F851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321.4±</w:t>
            </w:r>
            <w:r w:rsidR="00C00C47" w:rsidRPr="004F59A2">
              <w:rPr>
                <w:rFonts w:ascii="Times New Roman" w:hAnsi="Times New Roman" w:cs="Times New Roman"/>
              </w:rPr>
              <w:t>49.1</w:t>
            </w:r>
          </w:p>
        </w:tc>
        <w:tc>
          <w:tcPr>
            <w:tcW w:w="1217" w:type="dxa"/>
          </w:tcPr>
          <w:p w14:paraId="55F12260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332.3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82.7</w:t>
            </w:r>
          </w:p>
        </w:tc>
        <w:tc>
          <w:tcPr>
            <w:tcW w:w="1327" w:type="dxa"/>
          </w:tcPr>
          <w:p w14:paraId="1EC0ACE5" w14:textId="77777777" w:rsidR="00606C9F" w:rsidRPr="004F59A2" w:rsidRDefault="00045F2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277.3±</w:t>
            </w:r>
            <w:r w:rsidR="007243C2" w:rsidRPr="004F59A2">
              <w:rPr>
                <w:rFonts w:ascii="Times New Roman" w:hAnsi="Times New Roman" w:cs="Times New Roman"/>
              </w:rPr>
              <w:t>103.0</w:t>
            </w:r>
          </w:p>
        </w:tc>
      </w:tr>
      <w:tr w:rsidR="00606C9F" w:rsidRPr="004F59A2" w14:paraId="3C8C0053" w14:textId="77777777" w:rsidTr="008868BA">
        <w:tc>
          <w:tcPr>
            <w:tcW w:w="571" w:type="dxa"/>
          </w:tcPr>
          <w:p w14:paraId="31436D32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6" w:type="dxa"/>
            <w:gridSpan w:val="8"/>
          </w:tcPr>
          <w:p w14:paraId="02C0E133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Eh (15-30 cm)</w:t>
            </w:r>
          </w:p>
        </w:tc>
      </w:tr>
      <w:tr w:rsidR="00606C9F" w:rsidRPr="004F59A2" w14:paraId="4DAB798F" w14:textId="77777777" w:rsidTr="008868BA">
        <w:tc>
          <w:tcPr>
            <w:tcW w:w="571" w:type="dxa"/>
          </w:tcPr>
          <w:p w14:paraId="61F53CBB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1217" w:type="dxa"/>
          </w:tcPr>
          <w:p w14:paraId="1827B4D7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396.2±</w:t>
            </w:r>
            <w:r w:rsidR="00714611" w:rsidRPr="004F59A2">
              <w:rPr>
                <w:rFonts w:ascii="Times New Roman" w:hAnsi="Times New Roman" w:cs="Times New Roman"/>
              </w:rPr>
              <w:t>3</w:t>
            </w:r>
            <w:r w:rsidR="009C76CA" w:rsidRPr="004F59A2">
              <w:rPr>
                <w:rFonts w:ascii="Times New Roman" w:hAnsi="Times New Roman" w:cs="Times New Roman"/>
              </w:rPr>
              <w:t>4</w:t>
            </w:r>
            <w:r w:rsidR="00714611" w:rsidRPr="004F59A2">
              <w:rPr>
                <w:rFonts w:ascii="Times New Roman" w:hAnsi="Times New Roman" w:cs="Times New Roman"/>
              </w:rPr>
              <w:t>.</w:t>
            </w:r>
            <w:r w:rsidR="009C76CA" w:rsidRPr="004F59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7" w:type="dxa"/>
          </w:tcPr>
          <w:p w14:paraId="46516CF4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419.5±</w:t>
            </w:r>
            <w:r w:rsidR="0047046F" w:rsidRPr="004F59A2">
              <w:rPr>
                <w:rFonts w:ascii="Times New Roman" w:hAnsi="Times New Roman" w:cs="Times New Roman"/>
              </w:rPr>
              <w:t>38.7</w:t>
            </w:r>
          </w:p>
        </w:tc>
        <w:tc>
          <w:tcPr>
            <w:tcW w:w="1327" w:type="dxa"/>
          </w:tcPr>
          <w:p w14:paraId="3CCDA61B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392.2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20.7</w:t>
            </w:r>
          </w:p>
        </w:tc>
        <w:tc>
          <w:tcPr>
            <w:tcW w:w="1327" w:type="dxa"/>
          </w:tcPr>
          <w:p w14:paraId="386A2F01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467.0±</w:t>
            </w:r>
            <w:r w:rsidR="00694728" w:rsidRPr="004F59A2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1217" w:type="dxa"/>
          </w:tcPr>
          <w:p w14:paraId="5C9A00FE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463.7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1217" w:type="dxa"/>
          </w:tcPr>
          <w:p w14:paraId="1B2502FE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418.6±</w:t>
            </w:r>
            <w:r w:rsidR="00513C0C" w:rsidRPr="004F59A2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217" w:type="dxa"/>
          </w:tcPr>
          <w:p w14:paraId="75F08145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405.0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1327" w:type="dxa"/>
          </w:tcPr>
          <w:p w14:paraId="269C1A58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381.2±18.3</w:t>
            </w:r>
          </w:p>
        </w:tc>
      </w:tr>
      <w:tr w:rsidR="00606C9F" w:rsidRPr="004F59A2" w14:paraId="53F4DBA6" w14:textId="77777777" w:rsidTr="008868BA">
        <w:tc>
          <w:tcPr>
            <w:tcW w:w="571" w:type="dxa"/>
          </w:tcPr>
          <w:p w14:paraId="466349C0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1217" w:type="dxa"/>
          </w:tcPr>
          <w:p w14:paraId="6A112CAE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371.5±</w:t>
            </w:r>
            <w:r w:rsidR="009B246E" w:rsidRPr="004F59A2">
              <w:rPr>
                <w:rFonts w:ascii="Times New Roman" w:hAnsi="Times New Roman" w:cs="Times New Roman"/>
              </w:rPr>
              <w:t>29.6</w:t>
            </w:r>
          </w:p>
        </w:tc>
        <w:tc>
          <w:tcPr>
            <w:tcW w:w="1327" w:type="dxa"/>
          </w:tcPr>
          <w:p w14:paraId="2FEBF890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370.9±</w:t>
            </w:r>
            <w:r w:rsidR="0047046F" w:rsidRPr="004F59A2">
              <w:rPr>
                <w:rFonts w:ascii="Times New Roman" w:hAnsi="Times New Roman" w:cs="Times New Roman"/>
              </w:rPr>
              <w:t>37.</w:t>
            </w:r>
            <w:r w:rsidR="009C76CA" w:rsidRPr="004F59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7" w:type="dxa"/>
          </w:tcPr>
          <w:p w14:paraId="0AAB6EA1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440.4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17.</w:t>
            </w:r>
            <w:r w:rsidR="009C76CA" w:rsidRPr="004F59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7" w:type="dxa"/>
          </w:tcPr>
          <w:p w14:paraId="6DBFC072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455.1±</w:t>
            </w:r>
            <w:r w:rsidR="00694728" w:rsidRPr="004F59A2">
              <w:rPr>
                <w:rFonts w:ascii="Times New Roman" w:hAnsi="Times New Roman" w:cs="Times New Roman"/>
              </w:rPr>
              <w:t>38.2</w:t>
            </w:r>
          </w:p>
        </w:tc>
        <w:tc>
          <w:tcPr>
            <w:tcW w:w="1217" w:type="dxa"/>
          </w:tcPr>
          <w:p w14:paraId="7046CAD3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394.1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20.9</w:t>
            </w:r>
          </w:p>
        </w:tc>
        <w:tc>
          <w:tcPr>
            <w:tcW w:w="1217" w:type="dxa"/>
          </w:tcPr>
          <w:p w14:paraId="66DFF2C4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404.7±</w:t>
            </w:r>
            <w:r w:rsidR="003605D0" w:rsidRPr="004F59A2"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1217" w:type="dxa"/>
          </w:tcPr>
          <w:p w14:paraId="38713B9F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369.0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1327" w:type="dxa"/>
          </w:tcPr>
          <w:p w14:paraId="6B09043F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342.1±23.2</w:t>
            </w:r>
          </w:p>
        </w:tc>
      </w:tr>
      <w:tr w:rsidR="00606C9F" w:rsidRPr="004F59A2" w14:paraId="06E8CB95" w14:textId="77777777" w:rsidTr="008868BA">
        <w:tc>
          <w:tcPr>
            <w:tcW w:w="571" w:type="dxa"/>
          </w:tcPr>
          <w:p w14:paraId="739B4565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1217" w:type="dxa"/>
          </w:tcPr>
          <w:p w14:paraId="26C22895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345.5±</w:t>
            </w:r>
            <w:r w:rsidR="009B246E" w:rsidRPr="004F59A2">
              <w:rPr>
                <w:rFonts w:ascii="Times New Roman" w:hAnsi="Times New Roman" w:cs="Times New Roman"/>
              </w:rPr>
              <w:t>52.</w:t>
            </w:r>
            <w:r w:rsidR="009C76CA" w:rsidRPr="004F59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7" w:type="dxa"/>
          </w:tcPr>
          <w:p w14:paraId="019B9D65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370.7±</w:t>
            </w:r>
            <w:r w:rsidR="0047046F" w:rsidRPr="004F59A2"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1327" w:type="dxa"/>
          </w:tcPr>
          <w:p w14:paraId="49F1E72F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427.2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9.25</w:t>
            </w:r>
          </w:p>
        </w:tc>
        <w:tc>
          <w:tcPr>
            <w:tcW w:w="1327" w:type="dxa"/>
          </w:tcPr>
          <w:p w14:paraId="603ED874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441.6±</w:t>
            </w:r>
            <w:r w:rsidR="00694728" w:rsidRPr="004F59A2">
              <w:rPr>
                <w:rFonts w:ascii="Times New Roman" w:hAnsi="Times New Roman" w:cs="Times New Roman"/>
              </w:rPr>
              <w:t>47.5</w:t>
            </w:r>
          </w:p>
        </w:tc>
        <w:tc>
          <w:tcPr>
            <w:tcW w:w="1217" w:type="dxa"/>
          </w:tcPr>
          <w:p w14:paraId="6602D266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401.7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1217" w:type="dxa"/>
          </w:tcPr>
          <w:p w14:paraId="154E815A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402.6±</w:t>
            </w:r>
            <w:r w:rsidR="003605D0" w:rsidRPr="004F59A2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1217" w:type="dxa"/>
          </w:tcPr>
          <w:p w14:paraId="7FC51B8E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377.7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1327" w:type="dxa"/>
          </w:tcPr>
          <w:p w14:paraId="47BF09D3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353.9±23.4</w:t>
            </w:r>
          </w:p>
        </w:tc>
      </w:tr>
      <w:tr w:rsidR="00606C9F" w:rsidRPr="004F59A2" w14:paraId="7C7CFAAB" w14:textId="77777777" w:rsidTr="008868BA">
        <w:tc>
          <w:tcPr>
            <w:tcW w:w="571" w:type="dxa"/>
          </w:tcPr>
          <w:p w14:paraId="2BD6C422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1217" w:type="dxa"/>
          </w:tcPr>
          <w:p w14:paraId="692F1E3F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401.1±</w:t>
            </w:r>
            <w:r w:rsidR="009B246E" w:rsidRPr="004F59A2">
              <w:rPr>
                <w:rFonts w:ascii="Times New Roman" w:hAnsi="Times New Roman" w:cs="Times New Roman"/>
              </w:rPr>
              <w:t>37.1</w:t>
            </w:r>
          </w:p>
        </w:tc>
        <w:tc>
          <w:tcPr>
            <w:tcW w:w="1327" w:type="dxa"/>
          </w:tcPr>
          <w:p w14:paraId="4FA8452E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438.5±</w:t>
            </w:r>
            <w:r w:rsidR="0047046F" w:rsidRPr="004F59A2">
              <w:rPr>
                <w:rFonts w:ascii="Times New Roman" w:hAnsi="Times New Roman" w:cs="Times New Roman"/>
              </w:rPr>
              <w:t>16.</w:t>
            </w:r>
            <w:r w:rsidR="009C76CA" w:rsidRPr="004F59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</w:tcPr>
          <w:p w14:paraId="0572DDF1" w14:textId="77777777" w:rsidR="00606C9F" w:rsidRPr="004F59A2" w:rsidRDefault="00641E5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454.9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1327" w:type="dxa"/>
          </w:tcPr>
          <w:p w14:paraId="22B90D11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461.4±</w:t>
            </w:r>
            <w:r w:rsidR="00694728" w:rsidRPr="004F59A2">
              <w:rPr>
                <w:rFonts w:ascii="Times New Roman" w:hAnsi="Times New Roman" w:cs="Times New Roman"/>
              </w:rPr>
              <w:t>33.5</w:t>
            </w:r>
          </w:p>
        </w:tc>
        <w:tc>
          <w:tcPr>
            <w:tcW w:w="1217" w:type="dxa"/>
          </w:tcPr>
          <w:p w14:paraId="30370697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435.4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1217" w:type="dxa"/>
          </w:tcPr>
          <w:p w14:paraId="4A049849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429.9±</w:t>
            </w:r>
            <w:r w:rsidR="003605D0" w:rsidRPr="004F59A2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1217" w:type="dxa"/>
          </w:tcPr>
          <w:p w14:paraId="2D5302A9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435.9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33.8</w:t>
            </w:r>
          </w:p>
        </w:tc>
        <w:tc>
          <w:tcPr>
            <w:tcW w:w="1327" w:type="dxa"/>
          </w:tcPr>
          <w:p w14:paraId="6499D493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435.8±34.1</w:t>
            </w:r>
          </w:p>
        </w:tc>
      </w:tr>
      <w:tr w:rsidR="00606C9F" w:rsidRPr="004F59A2" w14:paraId="2C408A0C" w14:textId="77777777" w:rsidTr="008868BA">
        <w:tc>
          <w:tcPr>
            <w:tcW w:w="571" w:type="dxa"/>
          </w:tcPr>
          <w:p w14:paraId="61A96835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F5</w:t>
            </w:r>
          </w:p>
        </w:tc>
        <w:tc>
          <w:tcPr>
            <w:tcW w:w="1217" w:type="dxa"/>
          </w:tcPr>
          <w:p w14:paraId="3B0F9D49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350.5±</w:t>
            </w:r>
            <w:r w:rsidR="009B246E" w:rsidRPr="004F59A2">
              <w:rPr>
                <w:rFonts w:ascii="Times New Roman" w:hAnsi="Times New Roman" w:cs="Times New Roman"/>
              </w:rPr>
              <w:t>26.</w:t>
            </w:r>
            <w:r w:rsidR="009C76CA" w:rsidRPr="004F59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7" w:type="dxa"/>
          </w:tcPr>
          <w:p w14:paraId="6111BFCD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347.8±</w:t>
            </w:r>
            <w:r w:rsidR="0047046F" w:rsidRPr="004F59A2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1327" w:type="dxa"/>
          </w:tcPr>
          <w:p w14:paraId="00F803DA" w14:textId="77777777" w:rsidR="00606C9F" w:rsidRPr="004F59A2" w:rsidRDefault="00DE13D7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407.8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1327" w:type="dxa"/>
          </w:tcPr>
          <w:p w14:paraId="45B876A5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418.5±</w:t>
            </w:r>
            <w:r w:rsidR="00694728" w:rsidRPr="004F59A2">
              <w:rPr>
                <w:rFonts w:ascii="Times New Roman" w:hAnsi="Times New Roman" w:cs="Times New Roman"/>
              </w:rPr>
              <w:t>41.9</w:t>
            </w:r>
          </w:p>
        </w:tc>
        <w:tc>
          <w:tcPr>
            <w:tcW w:w="1217" w:type="dxa"/>
          </w:tcPr>
          <w:p w14:paraId="50AC777A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415.1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1217" w:type="dxa"/>
          </w:tcPr>
          <w:p w14:paraId="037058F8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398.5±</w:t>
            </w:r>
            <w:r w:rsidR="003605D0" w:rsidRPr="004F59A2"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1217" w:type="dxa"/>
          </w:tcPr>
          <w:p w14:paraId="0811C6D0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370.0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1327" w:type="dxa"/>
          </w:tcPr>
          <w:p w14:paraId="2D04CD31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348.9±33.6</w:t>
            </w:r>
          </w:p>
        </w:tc>
      </w:tr>
      <w:tr w:rsidR="00606C9F" w:rsidRPr="004F59A2" w14:paraId="19C3793C" w14:textId="77777777" w:rsidTr="008868BA">
        <w:tc>
          <w:tcPr>
            <w:tcW w:w="571" w:type="dxa"/>
          </w:tcPr>
          <w:p w14:paraId="42FCBF82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1217" w:type="dxa"/>
          </w:tcPr>
          <w:p w14:paraId="754BAD33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355.0±</w:t>
            </w:r>
            <w:r w:rsidR="009B246E" w:rsidRPr="004F59A2">
              <w:rPr>
                <w:rFonts w:ascii="Times New Roman" w:hAnsi="Times New Roman" w:cs="Times New Roman"/>
              </w:rPr>
              <w:t>22.</w:t>
            </w:r>
            <w:r w:rsidR="009C76CA" w:rsidRPr="004F59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</w:tcPr>
          <w:p w14:paraId="73406899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381.7±</w:t>
            </w:r>
            <w:r w:rsidR="0047046F" w:rsidRPr="004F59A2">
              <w:rPr>
                <w:rFonts w:ascii="Times New Roman" w:hAnsi="Times New Roman" w:cs="Times New Roman"/>
              </w:rPr>
              <w:t>39.8</w:t>
            </w:r>
          </w:p>
        </w:tc>
        <w:tc>
          <w:tcPr>
            <w:tcW w:w="1327" w:type="dxa"/>
          </w:tcPr>
          <w:p w14:paraId="08F9A527" w14:textId="77777777" w:rsidR="00606C9F" w:rsidRPr="004F59A2" w:rsidRDefault="00DE13D7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400.2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1327" w:type="dxa"/>
          </w:tcPr>
          <w:p w14:paraId="6C418E79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454.2±</w:t>
            </w:r>
            <w:r w:rsidR="00694728" w:rsidRPr="004F59A2">
              <w:rPr>
                <w:rFonts w:ascii="Times New Roman" w:hAnsi="Times New Roman" w:cs="Times New Roman"/>
              </w:rPr>
              <w:t>18.0</w:t>
            </w:r>
          </w:p>
        </w:tc>
        <w:tc>
          <w:tcPr>
            <w:tcW w:w="1217" w:type="dxa"/>
          </w:tcPr>
          <w:p w14:paraId="2A03B8D6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393.8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44.1</w:t>
            </w:r>
          </w:p>
        </w:tc>
        <w:tc>
          <w:tcPr>
            <w:tcW w:w="1217" w:type="dxa"/>
          </w:tcPr>
          <w:p w14:paraId="6BD6AD66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371.9±</w:t>
            </w:r>
            <w:r w:rsidR="003605D0" w:rsidRPr="004F59A2">
              <w:rPr>
                <w:rFonts w:ascii="Times New Roman" w:hAnsi="Times New Roman" w:cs="Times New Roman"/>
              </w:rPr>
              <w:t>55.5</w:t>
            </w:r>
          </w:p>
        </w:tc>
        <w:tc>
          <w:tcPr>
            <w:tcW w:w="1217" w:type="dxa"/>
          </w:tcPr>
          <w:p w14:paraId="25C72315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345.7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52.7</w:t>
            </w:r>
          </w:p>
        </w:tc>
        <w:tc>
          <w:tcPr>
            <w:tcW w:w="1327" w:type="dxa"/>
          </w:tcPr>
          <w:p w14:paraId="6399AE60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362.8±41.0</w:t>
            </w:r>
          </w:p>
        </w:tc>
      </w:tr>
      <w:tr w:rsidR="00606C9F" w:rsidRPr="004F59A2" w14:paraId="2EE3EC75" w14:textId="77777777" w:rsidTr="008868BA">
        <w:tc>
          <w:tcPr>
            <w:tcW w:w="571" w:type="dxa"/>
          </w:tcPr>
          <w:p w14:paraId="7B0EBCE6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1217" w:type="dxa"/>
          </w:tcPr>
          <w:p w14:paraId="7F71B60B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367.1±</w:t>
            </w:r>
            <w:r w:rsidR="009B246E" w:rsidRPr="004F59A2">
              <w:rPr>
                <w:rFonts w:ascii="Times New Roman" w:hAnsi="Times New Roman" w:cs="Times New Roman"/>
              </w:rPr>
              <w:t>32.0</w:t>
            </w:r>
          </w:p>
        </w:tc>
        <w:tc>
          <w:tcPr>
            <w:tcW w:w="1327" w:type="dxa"/>
          </w:tcPr>
          <w:p w14:paraId="4861B2D1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390.7±</w:t>
            </w:r>
            <w:r w:rsidR="0047046F" w:rsidRPr="004F59A2">
              <w:rPr>
                <w:rFonts w:ascii="Times New Roman" w:hAnsi="Times New Roman" w:cs="Times New Roman"/>
              </w:rPr>
              <w:t>20.</w:t>
            </w:r>
            <w:r w:rsidR="009C76CA" w:rsidRPr="004F59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7" w:type="dxa"/>
          </w:tcPr>
          <w:p w14:paraId="6715C847" w14:textId="77777777" w:rsidR="00606C9F" w:rsidRPr="004F59A2" w:rsidRDefault="00DE13D7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443.8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19.</w:t>
            </w:r>
            <w:r w:rsidR="009C76CA" w:rsidRPr="004F59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7" w:type="dxa"/>
          </w:tcPr>
          <w:p w14:paraId="49B12927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449.8±</w:t>
            </w:r>
            <w:r w:rsidR="00694728" w:rsidRPr="004F59A2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217" w:type="dxa"/>
          </w:tcPr>
          <w:p w14:paraId="2C84A372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412.0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24.6</w:t>
            </w:r>
          </w:p>
        </w:tc>
        <w:tc>
          <w:tcPr>
            <w:tcW w:w="1217" w:type="dxa"/>
          </w:tcPr>
          <w:p w14:paraId="777F23ED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395.7±</w:t>
            </w:r>
            <w:r w:rsidR="003605D0" w:rsidRPr="004F59A2">
              <w:rPr>
                <w:rFonts w:ascii="Times New Roman" w:hAnsi="Times New Roman" w:cs="Times New Roman"/>
              </w:rPr>
              <w:t>21.7</w:t>
            </w:r>
          </w:p>
        </w:tc>
        <w:tc>
          <w:tcPr>
            <w:tcW w:w="1217" w:type="dxa"/>
          </w:tcPr>
          <w:p w14:paraId="6392414B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389.8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327" w:type="dxa"/>
          </w:tcPr>
          <w:p w14:paraId="7CDFC05F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376.0±35.7</w:t>
            </w:r>
          </w:p>
        </w:tc>
      </w:tr>
      <w:tr w:rsidR="00606C9F" w:rsidRPr="004F59A2" w14:paraId="0200275D" w14:textId="77777777" w:rsidTr="008868BA">
        <w:tc>
          <w:tcPr>
            <w:tcW w:w="571" w:type="dxa"/>
          </w:tcPr>
          <w:p w14:paraId="78F3065D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1217" w:type="dxa"/>
          </w:tcPr>
          <w:p w14:paraId="1E481107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360.8±</w:t>
            </w:r>
            <w:r w:rsidR="009B246E" w:rsidRPr="004F59A2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1327" w:type="dxa"/>
          </w:tcPr>
          <w:p w14:paraId="4DC1FB1B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374.8±</w:t>
            </w:r>
            <w:r w:rsidR="0047046F" w:rsidRPr="004F59A2">
              <w:rPr>
                <w:rFonts w:ascii="Times New Roman" w:hAnsi="Times New Roman" w:cs="Times New Roman"/>
              </w:rPr>
              <w:t>21.8</w:t>
            </w:r>
          </w:p>
        </w:tc>
        <w:tc>
          <w:tcPr>
            <w:tcW w:w="1327" w:type="dxa"/>
          </w:tcPr>
          <w:p w14:paraId="25CB122D" w14:textId="77777777" w:rsidR="00606C9F" w:rsidRPr="004F59A2" w:rsidRDefault="00DE13D7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440.7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22.0</w:t>
            </w:r>
          </w:p>
        </w:tc>
        <w:tc>
          <w:tcPr>
            <w:tcW w:w="1327" w:type="dxa"/>
          </w:tcPr>
          <w:p w14:paraId="7A851A3E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441.5±</w:t>
            </w:r>
            <w:r w:rsidR="00694728" w:rsidRPr="004F59A2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1217" w:type="dxa"/>
          </w:tcPr>
          <w:p w14:paraId="5F4CAAD1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423.9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1217" w:type="dxa"/>
          </w:tcPr>
          <w:p w14:paraId="1B41FC27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412.4±</w:t>
            </w:r>
            <w:r w:rsidR="003605D0" w:rsidRPr="004F59A2"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1217" w:type="dxa"/>
          </w:tcPr>
          <w:p w14:paraId="4D73310B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439.5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45.8</w:t>
            </w:r>
          </w:p>
        </w:tc>
        <w:tc>
          <w:tcPr>
            <w:tcW w:w="1327" w:type="dxa"/>
          </w:tcPr>
          <w:p w14:paraId="572D5AC5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389.5±13.6</w:t>
            </w:r>
          </w:p>
        </w:tc>
      </w:tr>
      <w:tr w:rsidR="00606C9F" w:rsidRPr="004F59A2" w14:paraId="16E7A798" w14:textId="77777777" w:rsidTr="008868BA">
        <w:tc>
          <w:tcPr>
            <w:tcW w:w="571" w:type="dxa"/>
          </w:tcPr>
          <w:p w14:paraId="5AF2CE8F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1217" w:type="dxa"/>
          </w:tcPr>
          <w:p w14:paraId="2FEB317F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417.6±</w:t>
            </w:r>
            <w:r w:rsidR="009B246E" w:rsidRPr="004F59A2">
              <w:rPr>
                <w:rFonts w:ascii="Times New Roman" w:hAnsi="Times New Roman" w:cs="Times New Roman"/>
              </w:rPr>
              <w:t>14.</w:t>
            </w:r>
            <w:r w:rsidR="009C76CA" w:rsidRPr="004F59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7" w:type="dxa"/>
          </w:tcPr>
          <w:p w14:paraId="6CD6B50B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389.9±</w:t>
            </w:r>
            <w:r w:rsidR="0047046F" w:rsidRPr="004F59A2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1327" w:type="dxa"/>
          </w:tcPr>
          <w:p w14:paraId="03EC5405" w14:textId="77777777" w:rsidR="00606C9F" w:rsidRPr="004F59A2" w:rsidRDefault="00DE13D7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463.2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25.7</w:t>
            </w:r>
          </w:p>
        </w:tc>
        <w:tc>
          <w:tcPr>
            <w:tcW w:w="1327" w:type="dxa"/>
          </w:tcPr>
          <w:p w14:paraId="1C600262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461.6±</w:t>
            </w:r>
            <w:r w:rsidR="00694728" w:rsidRPr="004F59A2"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1217" w:type="dxa"/>
          </w:tcPr>
          <w:p w14:paraId="2A4836C8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451.8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1217" w:type="dxa"/>
          </w:tcPr>
          <w:p w14:paraId="2F6A4D94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414.4±</w:t>
            </w:r>
            <w:r w:rsidR="003605D0" w:rsidRPr="004F59A2">
              <w:rPr>
                <w:rFonts w:ascii="Times New Roman" w:hAnsi="Times New Roman" w:cs="Times New Roman"/>
              </w:rPr>
              <w:t>21.1</w:t>
            </w:r>
          </w:p>
        </w:tc>
        <w:tc>
          <w:tcPr>
            <w:tcW w:w="1217" w:type="dxa"/>
          </w:tcPr>
          <w:p w14:paraId="1C2F0614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432.2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35.1</w:t>
            </w:r>
          </w:p>
        </w:tc>
        <w:tc>
          <w:tcPr>
            <w:tcW w:w="1327" w:type="dxa"/>
          </w:tcPr>
          <w:p w14:paraId="5308E28A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413.8±20.1</w:t>
            </w:r>
          </w:p>
        </w:tc>
      </w:tr>
      <w:tr w:rsidR="00606C9F" w:rsidRPr="004F59A2" w14:paraId="4747286D" w14:textId="77777777" w:rsidTr="008868BA">
        <w:tc>
          <w:tcPr>
            <w:tcW w:w="571" w:type="dxa"/>
          </w:tcPr>
          <w:p w14:paraId="5015356E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58AF942D" w14:textId="77777777" w:rsidR="00606C9F" w:rsidRPr="004F59A2" w:rsidRDefault="007002CC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344.9±</w:t>
            </w:r>
            <w:r w:rsidR="009B246E" w:rsidRPr="004F59A2">
              <w:rPr>
                <w:rFonts w:ascii="Times New Roman" w:hAnsi="Times New Roman" w:cs="Times New Roman"/>
              </w:rPr>
              <w:t>33.6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62D46CAB" w14:textId="77777777" w:rsidR="00606C9F" w:rsidRPr="004F59A2" w:rsidRDefault="009B246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376.3±</w:t>
            </w:r>
            <w:r w:rsidR="0047046F" w:rsidRPr="004F59A2">
              <w:rPr>
                <w:rFonts w:ascii="Times New Roman" w:hAnsi="Times New Roman" w:cs="Times New Roman"/>
              </w:rPr>
              <w:t>26.</w:t>
            </w:r>
            <w:r w:rsidR="009C76CA" w:rsidRPr="004F59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0A59D2A9" w14:textId="77777777" w:rsidR="00606C9F" w:rsidRPr="004F59A2" w:rsidRDefault="00DE13D7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410.8</w:t>
            </w:r>
            <w:r w:rsidR="00AF0BB1" w:rsidRPr="004F59A2">
              <w:rPr>
                <w:rFonts w:ascii="Times New Roman" w:hAnsi="Times New Roman" w:cs="Times New Roman"/>
              </w:rPr>
              <w:t>±</w:t>
            </w:r>
            <w:r w:rsidR="00A75AC0" w:rsidRPr="004F59A2">
              <w:rPr>
                <w:rFonts w:ascii="Times New Roman" w:hAnsi="Times New Roman" w:cs="Times New Roman"/>
              </w:rPr>
              <w:t>20.9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32F35E82" w14:textId="77777777" w:rsidR="00606C9F" w:rsidRPr="004F59A2" w:rsidRDefault="00A75A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420.2±</w:t>
            </w:r>
            <w:r w:rsidR="00694728" w:rsidRPr="004F59A2">
              <w:rPr>
                <w:rFonts w:ascii="Times New Roman" w:hAnsi="Times New Roman" w:cs="Times New Roman"/>
              </w:rPr>
              <w:t>43.9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3D7D7526" w14:textId="77777777" w:rsidR="00606C9F" w:rsidRPr="004F59A2" w:rsidRDefault="00724CC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379.3</w:t>
            </w:r>
            <w:r w:rsidR="005929DB" w:rsidRPr="004F59A2">
              <w:rPr>
                <w:rFonts w:ascii="Times New Roman" w:hAnsi="Times New Roman" w:cs="Times New Roman"/>
              </w:rPr>
              <w:t>±</w:t>
            </w:r>
            <w:r w:rsidR="001B5EBE" w:rsidRPr="004F59A2">
              <w:rPr>
                <w:rFonts w:ascii="Times New Roman" w:hAnsi="Times New Roman" w:cs="Times New Roman"/>
              </w:rPr>
              <w:t>17.7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1103F711" w14:textId="77777777" w:rsidR="00606C9F" w:rsidRPr="004F59A2" w:rsidRDefault="00C1188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376.2±</w:t>
            </w:r>
            <w:r w:rsidR="003605D0" w:rsidRPr="004F59A2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602A0CDC" w14:textId="77777777" w:rsidR="00606C9F" w:rsidRPr="004F59A2" w:rsidRDefault="00FF1F81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395.6</w:t>
            </w:r>
            <w:r w:rsidR="001E2DD5" w:rsidRPr="004F59A2">
              <w:rPr>
                <w:rFonts w:ascii="Times New Roman" w:hAnsi="Times New Roman" w:cs="Times New Roman"/>
              </w:rPr>
              <w:t>±</w:t>
            </w:r>
            <w:r w:rsidR="007323A5" w:rsidRPr="004F59A2">
              <w:rPr>
                <w:rFonts w:ascii="Times New Roman" w:hAnsi="Times New Roman" w:cs="Times New Roman"/>
              </w:rPr>
              <w:t>38.6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83C2AEA" w14:textId="77777777" w:rsidR="00606C9F" w:rsidRPr="004F59A2" w:rsidRDefault="007243C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286.9±84.8</w:t>
            </w:r>
          </w:p>
        </w:tc>
      </w:tr>
      <w:tr w:rsidR="00606C9F" w:rsidRPr="004F59A2" w14:paraId="35DF27E0" w14:textId="77777777" w:rsidTr="008868BA">
        <w:tc>
          <w:tcPr>
            <w:tcW w:w="571" w:type="dxa"/>
          </w:tcPr>
          <w:p w14:paraId="0FE6BA23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6" w:type="dxa"/>
            <w:gridSpan w:val="8"/>
            <w:tcBorders>
              <w:top w:val="single" w:sz="4" w:space="0" w:color="auto"/>
            </w:tcBorders>
          </w:tcPr>
          <w:p w14:paraId="217F90B5" w14:textId="77777777" w:rsidR="00606C9F" w:rsidRPr="004F59A2" w:rsidRDefault="00606C9F" w:rsidP="00641E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NH</w:t>
            </w:r>
            <w:r w:rsidRPr="004F59A2">
              <w:rPr>
                <w:rFonts w:ascii="Times New Roman" w:hAnsi="Times New Roman" w:cs="Times New Roman"/>
                <w:b/>
                <w:vertAlign w:val="subscript"/>
              </w:rPr>
              <w:t>4</w:t>
            </w:r>
            <w:r w:rsidRPr="004F59A2">
              <w:rPr>
                <w:rFonts w:ascii="Times New Roman" w:hAnsi="Times New Roman" w:cs="Times New Roman"/>
                <w:b/>
                <w:vertAlign w:val="superscript"/>
              </w:rPr>
              <w:t>+</w:t>
            </w:r>
            <w:r w:rsidRPr="004F59A2">
              <w:rPr>
                <w:rFonts w:ascii="Times New Roman" w:hAnsi="Times New Roman" w:cs="Times New Roman"/>
                <w:b/>
              </w:rPr>
              <w:t xml:space="preserve"> </w:t>
            </w:r>
            <w:r w:rsidR="00CB58D8" w:rsidRPr="004F59A2">
              <w:rPr>
                <w:rFonts w:ascii="Times New Roman" w:hAnsi="Times New Roman" w:cs="Times New Roman"/>
                <w:b/>
              </w:rPr>
              <w:t xml:space="preserve">concentration </w:t>
            </w:r>
            <w:r w:rsidRPr="004F59A2">
              <w:rPr>
                <w:rFonts w:ascii="Times New Roman" w:hAnsi="Times New Roman" w:cs="Times New Roman"/>
                <w:b/>
              </w:rPr>
              <w:t>(0-15 cm)</w:t>
            </w:r>
          </w:p>
        </w:tc>
      </w:tr>
      <w:tr w:rsidR="00606C9F" w:rsidRPr="004F59A2" w14:paraId="5A114D6A" w14:textId="77777777" w:rsidTr="008868BA">
        <w:tc>
          <w:tcPr>
            <w:tcW w:w="571" w:type="dxa"/>
          </w:tcPr>
          <w:p w14:paraId="4D099816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1217" w:type="dxa"/>
          </w:tcPr>
          <w:p w14:paraId="041C6A6C" w14:textId="77777777" w:rsidR="00606C9F" w:rsidRPr="004F59A2" w:rsidRDefault="0088561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6.74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327" w:type="dxa"/>
          </w:tcPr>
          <w:p w14:paraId="512B7053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8.17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327" w:type="dxa"/>
          </w:tcPr>
          <w:p w14:paraId="0A80F7BF" w14:textId="77777777" w:rsidR="00606C9F" w:rsidRPr="004F59A2" w:rsidRDefault="004B5CED" w:rsidP="004B5CE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5.01±</w:t>
            </w:r>
            <w:r w:rsidR="00AC6D2C" w:rsidRPr="004F59A2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327" w:type="dxa"/>
          </w:tcPr>
          <w:p w14:paraId="10AD1AD4" w14:textId="77777777" w:rsidR="00606C9F" w:rsidRPr="004F59A2" w:rsidRDefault="00D64815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6.6</w:t>
            </w:r>
            <w:r w:rsidR="00797B32" w:rsidRPr="004F59A2">
              <w:rPr>
                <w:rFonts w:ascii="Times New Roman" w:hAnsi="Times New Roman" w:cs="Times New Roman"/>
              </w:rPr>
              <w:t>0±</w:t>
            </w:r>
            <w:r w:rsidR="00EC24E3" w:rsidRPr="004F59A2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217" w:type="dxa"/>
          </w:tcPr>
          <w:p w14:paraId="5BEAF295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7.82±</w:t>
            </w:r>
            <w:r w:rsidR="003662CE" w:rsidRPr="004F59A2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217" w:type="dxa"/>
          </w:tcPr>
          <w:p w14:paraId="5F69277A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40±</w:t>
            </w:r>
            <w:r w:rsidR="006A6838"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17" w:type="dxa"/>
          </w:tcPr>
          <w:p w14:paraId="601C5BFE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7.61±2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27" w:type="dxa"/>
          </w:tcPr>
          <w:p w14:paraId="3B0215F6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76±3.19</w:t>
            </w:r>
          </w:p>
        </w:tc>
      </w:tr>
      <w:tr w:rsidR="00606C9F" w:rsidRPr="004F59A2" w14:paraId="33DC45AB" w14:textId="77777777" w:rsidTr="008868BA">
        <w:tc>
          <w:tcPr>
            <w:tcW w:w="571" w:type="dxa"/>
          </w:tcPr>
          <w:p w14:paraId="64D3CD8C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1217" w:type="dxa"/>
          </w:tcPr>
          <w:p w14:paraId="2C815F3C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10.9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327" w:type="dxa"/>
          </w:tcPr>
          <w:p w14:paraId="7A2F3F6F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8.35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327" w:type="dxa"/>
          </w:tcPr>
          <w:p w14:paraId="01A17FD6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7.28±</w:t>
            </w:r>
            <w:r w:rsidR="00AC6D2C" w:rsidRPr="004F59A2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327" w:type="dxa"/>
          </w:tcPr>
          <w:p w14:paraId="2BB1E79F" w14:textId="77777777" w:rsidR="00606C9F" w:rsidRPr="004F59A2" w:rsidRDefault="00D64815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8.27</w:t>
            </w:r>
            <w:r w:rsidR="00797B32" w:rsidRPr="004F59A2">
              <w:rPr>
                <w:rFonts w:ascii="Times New Roman" w:hAnsi="Times New Roman" w:cs="Times New Roman"/>
              </w:rPr>
              <w:t>±</w:t>
            </w:r>
            <w:r w:rsidR="00EC24E3" w:rsidRPr="004F59A2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217" w:type="dxa"/>
          </w:tcPr>
          <w:p w14:paraId="630F7F0D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7.78±</w:t>
            </w:r>
            <w:r w:rsidR="003662CE" w:rsidRPr="004F59A2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1217" w:type="dxa"/>
          </w:tcPr>
          <w:p w14:paraId="6489F538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78±</w:t>
            </w:r>
            <w:r w:rsidR="006A683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17" w:type="dxa"/>
          </w:tcPr>
          <w:p w14:paraId="1B913F43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69±1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7" w:type="dxa"/>
          </w:tcPr>
          <w:p w14:paraId="2E349F9E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57±2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89</w:t>
            </w:r>
          </w:p>
        </w:tc>
      </w:tr>
      <w:tr w:rsidR="00606C9F" w:rsidRPr="004F59A2" w14:paraId="113F6BC0" w14:textId="77777777" w:rsidTr="008868BA">
        <w:tc>
          <w:tcPr>
            <w:tcW w:w="571" w:type="dxa"/>
          </w:tcPr>
          <w:p w14:paraId="24697FB9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1217" w:type="dxa"/>
          </w:tcPr>
          <w:p w14:paraId="7E55A46F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12.9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327" w:type="dxa"/>
          </w:tcPr>
          <w:p w14:paraId="36923A6C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11.6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7.95</w:t>
            </w:r>
          </w:p>
        </w:tc>
        <w:tc>
          <w:tcPr>
            <w:tcW w:w="1327" w:type="dxa"/>
          </w:tcPr>
          <w:p w14:paraId="22D82411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7.38±</w:t>
            </w:r>
            <w:r w:rsidR="00AC6D2C" w:rsidRPr="004F59A2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327" w:type="dxa"/>
          </w:tcPr>
          <w:p w14:paraId="58EC6A0E" w14:textId="77777777" w:rsidR="00606C9F" w:rsidRPr="004F59A2" w:rsidRDefault="00D64815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8.82</w:t>
            </w:r>
            <w:r w:rsidR="00797B32" w:rsidRPr="004F59A2">
              <w:rPr>
                <w:rFonts w:ascii="Times New Roman" w:hAnsi="Times New Roman" w:cs="Times New Roman"/>
              </w:rPr>
              <w:t>±</w:t>
            </w:r>
            <w:r w:rsidR="00EC24E3" w:rsidRPr="004F59A2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217" w:type="dxa"/>
          </w:tcPr>
          <w:p w14:paraId="00AD78AD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16.1±</w:t>
            </w:r>
            <w:r w:rsidR="002D237F" w:rsidRPr="004F59A2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1217" w:type="dxa"/>
          </w:tcPr>
          <w:p w14:paraId="19FB334E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1±</w:t>
            </w:r>
            <w:r w:rsidR="006A683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17" w:type="dxa"/>
          </w:tcPr>
          <w:p w14:paraId="54EC027D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21±4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27" w:type="dxa"/>
          </w:tcPr>
          <w:p w14:paraId="7D2861DE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54±3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08</w:t>
            </w:r>
          </w:p>
        </w:tc>
      </w:tr>
      <w:tr w:rsidR="00606C9F" w:rsidRPr="004F59A2" w14:paraId="7B35EA6F" w14:textId="77777777" w:rsidTr="008868BA">
        <w:tc>
          <w:tcPr>
            <w:tcW w:w="571" w:type="dxa"/>
          </w:tcPr>
          <w:p w14:paraId="49156005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1217" w:type="dxa"/>
          </w:tcPr>
          <w:p w14:paraId="54116D4B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8.42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327" w:type="dxa"/>
          </w:tcPr>
          <w:p w14:paraId="3B9AA90B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10.1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3.51</w:t>
            </w:r>
          </w:p>
        </w:tc>
        <w:tc>
          <w:tcPr>
            <w:tcW w:w="1327" w:type="dxa"/>
          </w:tcPr>
          <w:p w14:paraId="3753D9D2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9.8±</w:t>
            </w:r>
            <w:r w:rsidR="00AC6D2C" w:rsidRPr="004F59A2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327" w:type="dxa"/>
          </w:tcPr>
          <w:p w14:paraId="26D82A6D" w14:textId="77777777" w:rsidR="00606C9F" w:rsidRPr="004F59A2" w:rsidRDefault="00D64815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7.83</w:t>
            </w:r>
            <w:r w:rsidR="00797B32" w:rsidRPr="004F59A2">
              <w:rPr>
                <w:rFonts w:ascii="Times New Roman" w:hAnsi="Times New Roman" w:cs="Times New Roman"/>
              </w:rPr>
              <w:t>±</w:t>
            </w:r>
            <w:r w:rsidR="00EC24E3" w:rsidRPr="004F59A2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217" w:type="dxa"/>
          </w:tcPr>
          <w:p w14:paraId="4DE068F8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10.7±</w:t>
            </w:r>
            <w:r w:rsidR="002D237F" w:rsidRPr="004F59A2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1217" w:type="dxa"/>
          </w:tcPr>
          <w:p w14:paraId="3527D5F9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8±</w:t>
            </w:r>
            <w:r w:rsidR="006A6838"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7" w:type="dxa"/>
          </w:tcPr>
          <w:p w14:paraId="5448902A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21±1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327" w:type="dxa"/>
          </w:tcPr>
          <w:p w14:paraId="7ECF8BDF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57±1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91</w:t>
            </w:r>
          </w:p>
        </w:tc>
      </w:tr>
      <w:tr w:rsidR="00606C9F" w:rsidRPr="004F59A2" w14:paraId="4DD44935" w14:textId="77777777" w:rsidTr="008868BA">
        <w:tc>
          <w:tcPr>
            <w:tcW w:w="571" w:type="dxa"/>
          </w:tcPr>
          <w:p w14:paraId="5E6FB16A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F5</w:t>
            </w:r>
          </w:p>
        </w:tc>
        <w:tc>
          <w:tcPr>
            <w:tcW w:w="1217" w:type="dxa"/>
          </w:tcPr>
          <w:p w14:paraId="7DF60A8B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10.5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1327" w:type="dxa"/>
          </w:tcPr>
          <w:p w14:paraId="62FF6AEF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7.73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4.37</w:t>
            </w:r>
          </w:p>
        </w:tc>
        <w:tc>
          <w:tcPr>
            <w:tcW w:w="1327" w:type="dxa"/>
          </w:tcPr>
          <w:p w14:paraId="7BB63726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5.7±</w:t>
            </w:r>
            <w:r w:rsidR="00AC6D2C" w:rsidRPr="004F59A2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327" w:type="dxa"/>
          </w:tcPr>
          <w:p w14:paraId="186EB554" w14:textId="77777777" w:rsidR="00606C9F" w:rsidRPr="004F59A2" w:rsidRDefault="00D64815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6.38</w:t>
            </w:r>
            <w:r w:rsidR="00797B32" w:rsidRPr="004F59A2">
              <w:rPr>
                <w:rFonts w:ascii="Times New Roman" w:hAnsi="Times New Roman" w:cs="Times New Roman"/>
              </w:rPr>
              <w:t>±</w:t>
            </w:r>
            <w:r w:rsidR="00EC24E3" w:rsidRPr="004F59A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17" w:type="dxa"/>
          </w:tcPr>
          <w:p w14:paraId="6A2F0931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10.5±</w:t>
            </w:r>
            <w:r w:rsidR="002D237F" w:rsidRPr="004F59A2">
              <w:rPr>
                <w:rFonts w:ascii="Times New Roman" w:hAnsi="Times New Roman" w:cs="Times New Roman"/>
              </w:rPr>
              <w:t>3.84</w:t>
            </w:r>
          </w:p>
        </w:tc>
        <w:tc>
          <w:tcPr>
            <w:tcW w:w="1217" w:type="dxa"/>
          </w:tcPr>
          <w:p w14:paraId="2980870D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00±</w:t>
            </w:r>
            <w:r w:rsidR="006A6838"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7" w:type="dxa"/>
          </w:tcPr>
          <w:p w14:paraId="42C9C6EE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18±4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27" w:type="dxa"/>
          </w:tcPr>
          <w:p w14:paraId="51E15DB2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32±5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19</w:t>
            </w:r>
          </w:p>
        </w:tc>
      </w:tr>
      <w:tr w:rsidR="00606C9F" w:rsidRPr="004F59A2" w14:paraId="5EEE253B" w14:textId="77777777" w:rsidTr="008868BA">
        <w:tc>
          <w:tcPr>
            <w:tcW w:w="571" w:type="dxa"/>
          </w:tcPr>
          <w:p w14:paraId="64096466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1217" w:type="dxa"/>
          </w:tcPr>
          <w:p w14:paraId="575D7758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11.9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327" w:type="dxa"/>
          </w:tcPr>
          <w:p w14:paraId="37B84017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12.0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1327" w:type="dxa"/>
          </w:tcPr>
          <w:p w14:paraId="327F7305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7.98±</w:t>
            </w:r>
            <w:r w:rsidR="00AC6D2C" w:rsidRPr="004F59A2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327" w:type="dxa"/>
          </w:tcPr>
          <w:p w14:paraId="5E6C574A" w14:textId="77777777" w:rsidR="00606C9F" w:rsidRPr="004F59A2" w:rsidRDefault="00D64815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</w:t>
            </w:r>
            <w:r w:rsidR="00797B32" w:rsidRPr="004F59A2">
              <w:rPr>
                <w:rFonts w:ascii="Times New Roman" w:hAnsi="Times New Roman" w:cs="Times New Roman"/>
              </w:rPr>
              <w:t>2±</w:t>
            </w:r>
            <w:r w:rsidR="00EC24E3" w:rsidRPr="004F59A2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217" w:type="dxa"/>
          </w:tcPr>
          <w:p w14:paraId="7D5D8EDE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13.0±</w:t>
            </w:r>
            <w:r w:rsidR="002D237F" w:rsidRPr="004F59A2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217" w:type="dxa"/>
          </w:tcPr>
          <w:p w14:paraId="093EC473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0±</w:t>
            </w:r>
            <w:r w:rsidR="006A6838"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17" w:type="dxa"/>
          </w:tcPr>
          <w:p w14:paraId="48033589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84±0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27" w:type="dxa"/>
          </w:tcPr>
          <w:p w14:paraId="3E29A6BB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62±6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14</w:t>
            </w:r>
          </w:p>
        </w:tc>
      </w:tr>
      <w:tr w:rsidR="00606C9F" w:rsidRPr="004F59A2" w14:paraId="6F890D58" w14:textId="77777777" w:rsidTr="008868BA">
        <w:tc>
          <w:tcPr>
            <w:tcW w:w="571" w:type="dxa"/>
          </w:tcPr>
          <w:p w14:paraId="71172558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1217" w:type="dxa"/>
          </w:tcPr>
          <w:p w14:paraId="200083CD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10.4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3.44</w:t>
            </w:r>
          </w:p>
        </w:tc>
        <w:tc>
          <w:tcPr>
            <w:tcW w:w="1327" w:type="dxa"/>
          </w:tcPr>
          <w:p w14:paraId="4ECD196D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10.9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1327" w:type="dxa"/>
          </w:tcPr>
          <w:p w14:paraId="2D554F27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7.79±</w:t>
            </w:r>
            <w:r w:rsidR="00AC6D2C" w:rsidRPr="004F59A2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327" w:type="dxa"/>
          </w:tcPr>
          <w:p w14:paraId="3CCA5BDE" w14:textId="77777777" w:rsidR="00606C9F" w:rsidRPr="004F59A2" w:rsidRDefault="00D64815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10.3</w:t>
            </w:r>
            <w:r w:rsidR="00797B32" w:rsidRPr="004F59A2">
              <w:rPr>
                <w:rFonts w:ascii="Times New Roman" w:hAnsi="Times New Roman" w:cs="Times New Roman"/>
              </w:rPr>
              <w:t>±</w:t>
            </w:r>
            <w:r w:rsidR="00EC24E3" w:rsidRPr="004F59A2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217" w:type="dxa"/>
          </w:tcPr>
          <w:p w14:paraId="3A331F2D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11.5±</w:t>
            </w:r>
            <w:r w:rsidR="002D237F" w:rsidRPr="004F59A2">
              <w:rPr>
                <w:rFonts w:ascii="Times New Roman" w:hAnsi="Times New Roman" w:cs="Times New Roman"/>
              </w:rPr>
              <w:t>2.84</w:t>
            </w:r>
          </w:p>
        </w:tc>
        <w:tc>
          <w:tcPr>
            <w:tcW w:w="1217" w:type="dxa"/>
          </w:tcPr>
          <w:p w14:paraId="563FDEC8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9±</w:t>
            </w:r>
            <w:r w:rsidR="006A6838"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17" w:type="dxa"/>
          </w:tcPr>
          <w:p w14:paraId="6B528BE6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06±1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7" w:type="dxa"/>
          </w:tcPr>
          <w:p w14:paraId="58CDF050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15±2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62</w:t>
            </w:r>
          </w:p>
        </w:tc>
      </w:tr>
      <w:tr w:rsidR="00606C9F" w:rsidRPr="004F59A2" w14:paraId="4C2541CB" w14:textId="77777777" w:rsidTr="008868BA">
        <w:tc>
          <w:tcPr>
            <w:tcW w:w="571" w:type="dxa"/>
          </w:tcPr>
          <w:p w14:paraId="77D1D277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1217" w:type="dxa"/>
          </w:tcPr>
          <w:p w14:paraId="478415D8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9.62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6.07</w:t>
            </w:r>
          </w:p>
        </w:tc>
        <w:tc>
          <w:tcPr>
            <w:tcW w:w="1327" w:type="dxa"/>
          </w:tcPr>
          <w:p w14:paraId="3146C7A0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10.7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1327" w:type="dxa"/>
          </w:tcPr>
          <w:p w14:paraId="03651BE5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7.91±</w:t>
            </w:r>
            <w:r w:rsidR="00AC6D2C" w:rsidRPr="004F59A2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327" w:type="dxa"/>
          </w:tcPr>
          <w:p w14:paraId="58EBE0B4" w14:textId="77777777" w:rsidR="00606C9F" w:rsidRPr="004F59A2" w:rsidRDefault="00D64815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14.0</w:t>
            </w:r>
            <w:r w:rsidR="00797B32" w:rsidRPr="004F59A2">
              <w:rPr>
                <w:rFonts w:ascii="Times New Roman" w:hAnsi="Times New Roman" w:cs="Times New Roman"/>
              </w:rPr>
              <w:t>±</w:t>
            </w:r>
            <w:r w:rsidR="00EC24E3" w:rsidRPr="004F59A2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217" w:type="dxa"/>
          </w:tcPr>
          <w:p w14:paraId="6C18424A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10.2±</w:t>
            </w:r>
            <w:r w:rsidR="002D237F" w:rsidRPr="004F59A2">
              <w:rPr>
                <w:rFonts w:ascii="Times New Roman" w:hAnsi="Times New Roman" w:cs="Times New Roman"/>
              </w:rPr>
              <w:t>3.83</w:t>
            </w:r>
          </w:p>
        </w:tc>
        <w:tc>
          <w:tcPr>
            <w:tcW w:w="1217" w:type="dxa"/>
          </w:tcPr>
          <w:p w14:paraId="79B3F61C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7±</w:t>
            </w:r>
            <w:r w:rsidR="006A683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7" w:type="dxa"/>
          </w:tcPr>
          <w:p w14:paraId="07F5794D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31±0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27" w:type="dxa"/>
          </w:tcPr>
          <w:p w14:paraId="6F3B2C74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76±6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62</w:t>
            </w:r>
          </w:p>
        </w:tc>
      </w:tr>
      <w:tr w:rsidR="00606C9F" w:rsidRPr="004F59A2" w14:paraId="5B57106E" w14:textId="77777777" w:rsidTr="008868BA">
        <w:tc>
          <w:tcPr>
            <w:tcW w:w="571" w:type="dxa"/>
          </w:tcPr>
          <w:p w14:paraId="4C59F910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1217" w:type="dxa"/>
          </w:tcPr>
          <w:p w14:paraId="32B4BF5E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7.77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327" w:type="dxa"/>
          </w:tcPr>
          <w:p w14:paraId="5B1E49D8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8.86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1327" w:type="dxa"/>
          </w:tcPr>
          <w:p w14:paraId="3403D55C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6.94±</w:t>
            </w:r>
            <w:r w:rsidR="00AC6D2C" w:rsidRPr="004F59A2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327" w:type="dxa"/>
          </w:tcPr>
          <w:p w14:paraId="121D07DC" w14:textId="77777777" w:rsidR="00606C9F" w:rsidRPr="004F59A2" w:rsidRDefault="00797B3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9.81±</w:t>
            </w:r>
            <w:r w:rsidR="00EC24E3" w:rsidRPr="004F59A2">
              <w:rPr>
                <w:rFonts w:ascii="Times New Roman" w:hAnsi="Times New Roman" w:cs="Times New Roman"/>
              </w:rPr>
              <w:t>7.76</w:t>
            </w:r>
          </w:p>
        </w:tc>
        <w:tc>
          <w:tcPr>
            <w:tcW w:w="1217" w:type="dxa"/>
          </w:tcPr>
          <w:p w14:paraId="7EC349CD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6.42±</w:t>
            </w:r>
            <w:r w:rsidR="002D237F" w:rsidRPr="004F59A2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1217" w:type="dxa"/>
          </w:tcPr>
          <w:p w14:paraId="24F3373C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2±</w:t>
            </w:r>
            <w:r w:rsidR="006A6838" w:rsidRPr="004F59A2">
              <w:rPr>
                <w:rFonts w:ascii="Times New Roman" w:hAnsi="Times New Roman" w:cs="Times New Roman"/>
              </w:rPr>
              <w:t>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17" w:type="dxa"/>
          </w:tcPr>
          <w:p w14:paraId="219AB2B8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24±0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27" w:type="dxa"/>
          </w:tcPr>
          <w:p w14:paraId="46C6FFFB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65±4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42</w:t>
            </w:r>
          </w:p>
        </w:tc>
      </w:tr>
      <w:tr w:rsidR="00606C9F" w:rsidRPr="004F59A2" w14:paraId="24F428AA" w14:textId="77777777" w:rsidTr="00086957">
        <w:tc>
          <w:tcPr>
            <w:tcW w:w="571" w:type="dxa"/>
          </w:tcPr>
          <w:p w14:paraId="361E3A68" w14:textId="77777777" w:rsidR="00606C9F" w:rsidRPr="004F59A2" w:rsidRDefault="00606C9F" w:rsidP="00641E5D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1217" w:type="dxa"/>
          </w:tcPr>
          <w:p w14:paraId="40B37795" w14:textId="77777777" w:rsidR="00606C9F" w:rsidRPr="004F59A2" w:rsidRDefault="00EC1E8E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7.66</w:t>
            </w:r>
            <w:r w:rsidR="00516F4B" w:rsidRPr="004F59A2">
              <w:rPr>
                <w:rFonts w:ascii="Times New Roman" w:hAnsi="Times New Roman" w:cs="Times New Roman"/>
              </w:rPr>
              <w:t>±</w:t>
            </w:r>
            <w:r w:rsidR="00AF25FF" w:rsidRPr="004F59A2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327" w:type="dxa"/>
          </w:tcPr>
          <w:p w14:paraId="3FFF53C3" w14:textId="77777777" w:rsidR="00606C9F" w:rsidRPr="004F59A2" w:rsidRDefault="007060CB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10.6</w:t>
            </w:r>
            <w:r w:rsidR="00DF4AFE" w:rsidRPr="004F59A2">
              <w:rPr>
                <w:rFonts w:ascii="Times New Roman" w:hAnsi="Times New Roman" w:cs="Times New Roman"/>
              </w:rPr>
              <w:t>±</w:t>
            </w:r>
            <w:r w:rsidR="001D7349" w:rsidRPr="004F59A2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1327" w:type="dxa"/>
          </w:tcPr>
          <w:p w14:paraId="413D485D" w14:textId="77777777" w:rsidR="00606C9F" w:rsidRPr="004F59A2" w:rsidRDefault="004B5CED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5.50 ±</w:t>
            </w:r>
            <w:r w:rsidR="00AC6D2C" w:rsidRPr="004F59A2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327" w:type="dxa"/>
          </w:tcPr>
          <w:p w14:paraId="670E0088" w14:textId="77777777" w:rsidR="00606C9F" w:rsidRPr="004F59A2" w:rsidRDefault="00797B32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5.28±</w:t>
            </w:r>
            <w:r w:rsidR="00EC24E3" w:rsidRPr="004F59A2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1217" w:type="dxa"/>
          </w:tcPr>
          <w:p w14:paraId="1F375F10" w14:textId="77777777" w:rsidR="00606C9F" w:rsidRPr="004F59A2" w:rsidRDefault="007C6490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7.42±</w:t>
            </w:r>
            <w:r w:rsidR="002D237F" w:rsidRPr="004F59A2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217" w:type="dxa"/>
          </w:tcPr>
          <w:p w14:paraId="2A46B3BE" w14:textId="77777777" w:rsidR="00606C9F" w:rsidRPr="004F59A2" w:rsidRDefault="00CB58D8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25±</w:t>
            </w:r>
            <w:r w:rsidR="006A683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17" w:type="dxa"/>
          </w:tcPr>
          <w:p w14:paraId="756A4C13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31±2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27" w:type="dxa"/>
          </w:tcPr>
          <w:p w14:paraId="09F55CC2" w14:textId="77777777" w:rsidR="00606C9F" w:rsidRPr="004F59A2" w:rsidRDefault="00F20C7A" w:rsidP="00641E5D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51±1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93</w:t>
            </w:r>
          </w:p>
        </w:tc>
      </w:tr>
      <w:tr w:rsidR="00606C9F" w:rsidRPr="004F59A2" w14:paraId="3E6CFB7F" w14:textId="77777777" w:rsidTr="00086957">
        <w:trPr>
          <w:trHeight w:val="351"/>
        </w:trPr>
        <w:tc>
          <w:tcPr>
            <w:tcW w:w="571" w:type="dxa"/>
          </w:tcPr>
          <w:p w14:paraId="45C8BF59" w14:textId="77777777" w:rsidR="00606C9F" w:rsidRPr="004F59A2" w:rsidRDefault="00606C9F" w:rsidP="00641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8"/>
          </w:tcPr>
          <w:p w14:paraId="6E61F125" w14:textId="1B0446CC" w:rsidR="00606C9F" w:rsidRPr="004F59A2" w:rsidRDefault="00086957" w:rsidP="000869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NH</w:t>
            </w:r>
            <w:r w:rsidRPr="004F59A2">
              <w:rPr>
                <w:rFonts w:ascii="Times New Roman" w:hAnsi="Times New Roman" w:cs="Times New Roman"/>
                <w:b/>
                <w:vertAlign w:val="subscript"/>
              </w:rPr>
              <w:t>4</w:t>
            </w:r>
            <w:r w:rsidRPr="004F59A2">
              <w:rPr>
                <w:rFonts w:ascii="Times New Roman" w:hAnsi="Times New Roman" w:cs="Times New Roman"/>
                <w:b/>
                <w:vertAlign w:val="superscript"/>
              </w:rPr>
              <w:t xml:space="preserve">+ </w:t>
            </w:r>
            <w:r w:rsidRPr="004F59A2">
              <w:rPr>
                <w:rFonts w:ascii="Times New Roman" w:hAnsi="Times New Roman" w:cs="Times New Roman"/>
                <w:b/>
              </w:rPr>
              <w:t>concentration (15-30 cm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DF4AFE" w:rsidRPr="004F59A2" w14:paraId="62A47939" w14:textId="77777777" w:rsidTr="00086957">
        <w:tc>
          <w:tcPr>
            <w:tcW w:w="571" w:type="dxa"/>
          </w:tcPr>
          <w:p w14:paraId="75F91611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567" w:type="dxa"/>
          </w:tcPr>
          <w:p w14:paraId="6FD08FB2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5.23±1.92</w:t>
            </w:r>
          </w:p>
        </w:tc>
        <w:tc>
          <w:tcPr>
            <w:tcW w:w="1327" w:type="dxa"/>
          </w:tcPr>
          <w:p w14:paraId="2F2593E1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6.39±</w:t>
            </w:r>
            <w:r w:rsidR="001D7349" w:rsidRPr="004F59A2">
              <w:rPr>
                <w:rFonts w:ascii="Times New Roman" w:hAnsi="Times New Roman" w:cs="Times New Roman"/>
              </w:rPr>
              <w:t>3.23</w:t>
            </w:r>
          </w:p>
        </w:tc>
        <w:tc>
          <w:tcPr>
            <w:tcW w:w="1327" w:type="dxa"/>
          </w:tcPr>
          <w:p w14:paraId="4FA6EE16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4.4±</w:t>
            </w:r>
            <w:r w:rsidR="00AC6D2C" w:rsidRPr="004F59A2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327" w:type="dxa"/>
          </w:tcPr>
          <w:p w14:paraId="5208A98B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4.05±</w:t>
            </w:r>
            <w:r w:rsidR="00EC24E3" w:rsidRPr="004F59A2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217" w:type="dxa"/>
          </w:tcPr>
          <w:p w14:paraId="315D1463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7.25±</w:t>
            </w:r>
            <w:r w:rsidR="002D237F" w:rsidRPr="004F59A2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217" w:type="dxa"/>
          </w:tcPr>
          <w:p w14:paraId="5AE3DA1A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14±</w:t>
            </w:r>
            <w:r w:rsidR="006A6838"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17" w:type="dxa"/>
          </w:tcPr>
          <w:p w14:paraId="723303DD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86±6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7" w:type="dxa"/>
          </w:tcPr>
          <w:p w14:paraId="2A282F1F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32±5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13</w:t>
            </w:r>
          </w:p>
        </w:tc>
      </w:tr>
      <w:tr w:rsidR="00DF4AFE" w:rsidRPr="004F59A2" w14:paraId="07AA7777" w14:textId="77777777" w:rsidTr="00086957">
        <w:tc>
          <w:tcPr>
            <w:tcW w:w="571" w:type="dxa"/>
          </w:tcPr>
          <w:p w14:paraId="5ACB6C0D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567" w:type="dxa"/>
          </w:tcPr>
          <w:p w14:paraId="48FD2196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6.01±0.57</w:t>
            </w:r>
          </w:p>
        </w:tc>
        <w:tc>
          <w:tcPr>
            <w:tcW w:w="1327" w:type="dxa"/>
          </w:tcPr>
          <w:p w14:paraId="31FE62CA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8.89±</w:t>
            </w:r>
            <w:r w:rsidR="001D7349" w:rsidRPr="004F59A2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1327" w:type="dxa"/>
          </w:tcPr>
          <w:p w14:paraId="0720BD6C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4.6±</w:t>
            </w:r>
            <w:r w:rsidR="00AC6D2C" w:rsidRPr="004F59A2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1327" w:type="dxa"/>
          </w:tcPr>
          <w:p w14:paraId="0E0F8A24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3.90±</w:t>
            </w:r>
            <w:r w:rsidR="00EC24E3" w:rsidRPr="004F59A2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217" w:type="dxa"/>
          </w:tcPr>
          <w:p w14:paraId="05333982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7.60±</w:t>
            </w:r>
            <w:r w:rsidR="002D237F" w:rsidRPr="004F59A2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1217" w:type="dxa"/>
          </w:tcPr>
          <w:p w14:paraId="1931ED12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48±</w:t>
            </w:r>
            <w:r w:rsidR="006A683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17" w:type="dxa"/>
          </w:tcPr>
          <w:p w14:paraId="2B6091E6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38±4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27" w:type="dxa"/>
          </w:tcPr>
          <w:p w14:paraId="32C9ED89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96±3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40</w:t>
            </w:r>
          </w:p>
        </w:tc>
      </w:tr>
      <w:tr w:rsidR="00DF4AFE" w:rsidRPr="004F59A2" w14:paraId="2EC69569" w14:textId="77777777" w:rsidTr="00086957">
        <w:tc>
          <w:tcPr>
            <w:tcW w:w="571" w:type="dxa"/>
          </w:tcPr>
          <w:p w14:paraId="31B5C9C7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567" w:type="dxa"/>
          </w:tcPr>
          <w:p w14:paraId="260A9DF4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6.25±0.24</w:t>
            </w:r>
          </w:p>
        </w:tc>
        <w:tc>
          <w:tcPr>
            <w:tcW w:w="1327" w:type="dxa"/>
          </w:tcPr>
          <w:p w14:paraId="005A5823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8.12±</w:t>
            </w:r>
            <w:r w:rsidR="001D7349" w:rsidRPr="004F59A2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327" w:type="dxa"/>
          </w:tcPr>
          <w:p w14:paraId="24F3D690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9.26±</w:t>
            </w:r>
            <w:r w:rsidR="00AC6D2C" w:rsidRPr="004F59A2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327" w:type="dxa"/>
          </w:tcPr>
          <w:p w14:paraId="397B0D5C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4.70±</w:t>
            </w:r>
            <w:r w:rsidR="00EC24E3" w:rsidRPr="004F59A2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217" w:type="dxa"/>
          </w:tcPr>
          <w:p w14:paraId="40BC4961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7.61±</w:t>
            </w:r>
            <w:r w:rsidR="002D237F" w:rsidRPr="004F59A2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217" w:type="dxa"/>
          </w:tcPr>
          <w:p w14:paraId="1257E89B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09±</w:t>
            </w:r>
            <w:r w:rsidR="006A683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17" w:type="dxa"/>
          </w:tcPr>
          <w:p w14:paraId="51833808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77±2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27" w:type="dxa"/>
          </w:tcPr>
          <w:p w14:paraId="32096DD0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73±2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06</w:t>
            </w:r>
          </w:p>
        </w:tc>
      </w:tr>
      <w:tr w:rsidR="00DF4AFE" w:rsidRPr="004F59A2" w14:paraId="628F2F37" w14:textId="77777777" w:rsidTr="00086957">
        <w:tc>
          <w:tcPr>
            <w:tcW w:w="571" w:type="dxa"/>
          </w:tcPr>
          <w:p w14:paraId="135EB69D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567" w:type="dxa"/>
          </w:tcPr>
          <w:p w14:paraId="339053DE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5.64±0.30</w:t>
            </w:r>
          </w:p>
        </w:tc>
        <w:tc>
          <w:tcPr>
            <w:tcW w:w="1327" w:type="dxa"/>
          </w:tcPr>
          <w:p w14:paraId="42EE3348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7.76±</w:t>
            </w:r>
            <w:r w:rsidR="001D7349" w:rsidRPr="004F59A2">
              <w:rPr>
                <w:rFonts w:ascii="Times New Roman" w:hAnsi="Times New Roman" w:cs="Times New Roman"/>
              </w:rPr>
              <w:t>2.88</w:t>
            </w:r>
          </w:p>
        </w:tc>
        <w:tc>
          <w:tcPr>
            <w:tcW w:w="1327" w:type="dxa"/>
          </w:tcPr>
          <w:p w14:paraId="47321D82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6.39±</w:t>
            </w:r>
            <w:r w:rsidR="00AC6D2C" w:rsidRPr="004F59A2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327" w:type="dxa"/>
          </w:tcPr>
          <w:p w14:paraId="68A2E196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5.72±</w:t>
            </w:r>
            <w:r w:rsidR="00EC24E3" w:rsidRPr="004F59A2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1217" w:type="dxa"/>
          </w:tcPr>
          <w:p w14:paraId="4BB51DC5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7.01±</w:t>
            </w:r>
            <w:r w:rsidR="002D237F" w:rsidRPr="004F59A2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1217" w:type="dxa"/>
          </w:tcPr>
          <w:p w14:paraId="7E43E614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56±</w:t>
            </w:r>
            <w:r w:rsidR="006A683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17" w:type="dxa"/>
          </w:tcPr>
          <w:p w14:paraId="0DDE9377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62±2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27" w:type="dxa"/>
          </w:tcPr>
          <w:p w14:paraId="2ECBFBFF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57±3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32</w:t>
            </w:r>
          </w:p>
        </w:tc>
      </w:tr>
      <w:tr w:rsidR="00DF4AFE" w:rsidRPr="004F59A2" w14:paraId="6E8EAF9E" w14:textId="77777777" w:rsidTr="00086957">
        <w:tc>
          <w:tcPr>
            <w:tcW w:w="571" w:type="dxa"/>
          </w:tcPr>
          <w:p w14:paraId="2A13390F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lastRenderedPageBreak/>
              <w:t>F5</w:t>
            </w:r>
          </w:p>
        </w:tc>
        <w:tc>
          <w:tcPr>
            <w:tcW w:w="567" w:type="dxa"/>
          </w:tcPr>
          <w:p w14:paraId="3E80B364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6.58±1.22</w:t>
            </w:r>
          </w:p>
        </w:tc>
        <w:tc>
          <w:tcPr>
            <w:tcW w:w="1327" w:type="dxa"/>
          </w:tcPr>
          <w:p w14:paraId="6A6ECCFB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4.39±</w:t>
            </w:r>
            <w:r w:rsidR="001D7349" w:rsidRPr="004F59A2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327" w:type="dxa"/>
          </w:tcPr>
          <w:p w14:paraId="37BAA83A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2.82±</w:t>
            </w:r>
            <w:r w:rsidR="00AC6D2C" w:rsidRPr="004F59A2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327" w:type="dxa"/>
          </w:tcPr>
          <w:p w14:paraId="0ED49A41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6.19±</w:t>
            </w:r>
            <w:r w:rsidR="00EC24E3" w:rsidRPr="004F59A2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217" w:type="dxa"/>
          </w:tcPr>
          <w:p w14:paraId="0D2E79A5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7.88±</w:t>
            </w:r>
            <w:r w:rsidR="002D237F" w:rsidRPr="004F59A2">
              <w:rPr>
                <w:rFonts w:ascii="Times New Roman" w:hAnsi="Times New Roman" w:cs="Times New Roman"/>
              </w:rPr>
              <w:t>5.64</w:t>
            </w:r>
          </w:p>
        </w:tc>
        <w:tc>
          <w:tcPr>
            <w:tcW w:w="1217" w:type="dxa"/>
          </w:tcPr>
          <w:p w14:paraId="4AFD741A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85±</w:t>
            </w:r>
            <w:r w:rsidR="006A6838"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17" w:type="dxa"/>
          </w:tcPr>
          <w:p w14:paraId="785BD605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41±3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27" w:type="dxa"/>
          </w:tcPr>
          <w:p w14:paraId="762E7014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23±2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24</w:t>
            </w:r>
          </w:p>
        </w:tc>
      </w:tr>
      <w:tr w:rsidR="00DF4AFE" w:rsidRPr="004F59A2" w14:paraId="60EDA627" w14:textId="77777777" w:rsidTr="00086957">
        <w:tc>
          <w:tcPr>
            <w:tcW w:w="571" w:type="dxa"/>
          </w:tcPr>
          <w:p w14:paraId="72F42014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567" w:type="dxa"/>
          </w:tcPr>
          <w:p w14:paraId="1A7F9DD2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6.46±0.57</w:t>
            </w:r>
          </w:p>
        </w:tc>
        <w:tc>
          <w:tcPr>
            <w:tcW w:w="1327" w:type="dxa"/>
          </w:tcPr>
          <w:p w14:paraId="2CD65330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9.28±</w:t>
            </w:r>
            <w:r w:rsidR="001D7349" w:rsidRPr="004F59A2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327" w:type="dxa"/>
          </w:tcPr>
          <w:p w14:paraId="3542205F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6.89±</w:t>
            </w:r>
            <w:r w:rsidR="00AC6D2C" w:rsidRPr="004F59A2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327" w:type="dxa"/>
          </w:tcPr>
          <w:p w14:paraId="44E09E60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7.81±</w:t>
            </w:r>
            <w:r w:rsidR="00EC24E3" w:rsidRPr="004F59A2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217" w:type="dxa"/>
          </w:tcPr>
          <w:p w14:paraId="782895C0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11.7±</w:t>
            </w:r>
            <w:r w:rsidR="002D237F" w:rsidRPr="004F59A2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1217" w:type="dxa"/>
          </w:tcPr>
          <w:p w14:paraId="4805CE87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4±</w:t>
            </w:r>
            <w:r w:rsidR="006A683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17" w:type="dxa"/>
          </w:tcPr>
          <w:p w14:paraId="21D0DA8D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04±4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27" w:type="dxa"/>
          </w:tcPr>
          <w:p w14:paraId="645D0DF7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67±2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48</w:t>
            </w:r>
          </w:p>
        </w:tc>
      </w:tr>
      <w:tr w:rsidR="00DF4AFE" w:rsidRPr="004F59A2" w14:paraId="0AD136E8" w14:textId="77777777" w:rsidTr="00086957">
        <w:tc>
          <w:tcPr>
            <w:tcW w:w="571" w:type="dxa"/>
          </w:tcPr>
          <w:p w14:paraId="180C15D0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567" w:type="dxa"/>
          </w:tcPr>
          <w:p w14:paraId="22AD98C4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9.53±3.59</w:t>
            </w:r>
          </w:p>
        </w:tc>
        <w:tc>
          <w:tcPr>
            <w:tcW w:w="1327" w:type="dxa"/>
          </w:tcPr>
          <w:p w14:paraId="78CA66A0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10.8±</w:t>
            </w:r>
            <w:r w:rsidR="001D7349" w:rsidRPr="004F59A2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1327" w:type="dxa"/>
          </w:tcPr>
          <w:p w14:paraId="07CFF6A6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8.09±</w:t>
            </w:r>
            <w:r w:rsidR="00AC6D2C" w:rsidRPr="004F59A2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327" w:type="dxa"/>
          </w:tcPr>
          <w:p w14:paraId="5035EEC8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9.84±</w:t>
            </w:r>
            <w:r w:rsidR="00EC24E3" w:rsidRPr="004F59A2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217" w:type="dxa"/>
          </w:tcPr>
          <w:p w14:paraId="40165C80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11.1±</w:t>
            </w:r>
            <w:r w:rsidR="002D237F" w:rsidRPr="004F59A2">
              <w:rPr>
                <w:rFonts w:ascii="Times New Roman" w:hAnsi="Times New Roman" w:cs="Times New Roman"/>
              </w:rPr>
              <w:t>2.78</w:t>
            </w:r>
          </w:p>
        </w:tc>
        <w:tc>
          <w:tcPr>
            <w:tcW w:w="1217" w:type="dxa"/>
          </w:tcPr>
          <w:p w14:paraId="34E77F48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2±</w:t>
            </w:r>
            <w:r w:rsidR="006A6838"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17" w:type="dxa"/>
          </w:tcPr>
          <w:p w14:paraId="300AAC66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35±2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27" w:type="dxa"/>
          </w:tcPr>
          <w:p w14:paraId="24848439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0±5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14</w:t>
            </w:r>
          </w:p>
        </w:tc>
      </w:tr>
      <w:tr w:rsidR="00DF4AFE" w:rsidRPr="004F59A2" w14:paraId="699E6480" w14:textId="77777777" w:rsidTr="00086957">
        <w:tc>
          <w:tcPr>
            <w:tcW w:w="571" w:type="dxa"/>
          </w:tcPr>
          <w:p w14:paraId="17341E9A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567" w:type="dxa"/>
          </w:tcPr>
          <w:p w14:paraId="4586B5E3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6.47±1.71</w:t>
            </w:r>
          </w:p>
        </w:tc>
        <w:tc>
          <w:tcPr>
            <w:tcW w:w="1327" w:type="dxa"/>
          </w:tcPr>
          <w:p w14:paraId="5BFCAB4A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8.33±</w:t>
            </w:r>
            <w:r w:rsidR="001D7349" w:rsidRPr="004F59A2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327" w:type="dxa"/>
          </w:tcPr>
          <w:p w14:paraId="07443052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6.07±</w:t>
            </w:r>
            <w:r w:rsidR="00AC6D2C" w:rsidRPr="004F59A2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327" w:type="dxa"/>
          </w:tcPr>
          <w:p w14:paraId="5DFE659F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7.16±</w:t>
            </w:r>
            <w:r w:rsidR="00EC24E3" w:rsidRPr="004F59A2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17" w:type="dxa"/>
          </w:tcPr>
          <w:p w14:paraId="038D6892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6.55±</w:t>
            </w:r>
            <w:r w:rsidR="002D237F" w:rsidRPr="004F59A2">
              <w:rPr>
                <w:rFonts w:ascii="Times New Roman" w:hAnsi="Times New Roman" w:cs="Times New Roman"/>
              </w:rPr>
              <w:t>2.88</w:t>
            </w:r>
          </w:p>
        </w:tc>
        <w:tc>
          <w:tcPr>
            <w:tcW w:w="1217" w:type="dxa"/>
          </w:tcPr>
          <w:p w14:paraId="62F15A6A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3±</w:t>
            </w:r>
            <w:r w:rsidR="006A683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17" w:type="dxa"/>
          </w:tcPr>
          <w:p w14:paraId="6026893F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47±2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7" w:type="dxa"/>
          </w:tcPr>
          <w:p w14:paraId="416C0F93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06±3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76</w:t>
            </w:r>
          </w:p>
        </w:tc>
      </w:tr>
      <w:tr w:rsidR="00DF4AFE" w:rsidRPr="004F59A2" w14:paraId="20007E86" w14:textId="77777777" w:rsidTr="00086957">
        <w:tc>
          <w:tcPr>
            <w:tcW w:w="571" w:type="dxa"/>
          </w:tcPr>
          <w:p w14:paraId="7C826421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567" w:type="dxa"/>
          </w:tcPr>
          <w:p w14:paraId="314839D4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3.87±0.54</w:t>
            </w:r>
          </w:p>
        </w:tc>
        <w:tc>
          <w:tcPr>
            <w:tcW w:w="1327" w:type="dxa"/>
          </w:tcPr>
          <w:p w14:paraId="3ADF4CF6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5.20±</w:t>
            </w:r>
            <w:r w:rsidR="001D7349" w:rsidRPr="004F59A2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1327" w:type="dxa"/>
          </w:tcPr>
          <w:p w14:paraId="23985621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3.82±</w:t>
            </w:r>
            <w:r w:rsidR="00AC6D2C" w:rsidRPr="004F59A2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327" w:type="dxa"/>
          </w:tcPr>
          <w:p w14:paraId="262D04E2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3.75±</w:t>
            </w:r>
            <w:r w:rsidR="00EC24E3" w:rsidRPr="004F59A2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1217" w:type="dxa"/>
          </w:tcPr>
          <w:p w14:paraId="2821243A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6.76±</w:t>
            </w:r>
            <w:r w:rsidR="002D237F" w:rsidRPr="004F59A2">
              <w:rPr>
                <w:rFonts w:ascii="Times New Roman" w:hAnsi="Times New Roman" w:cs="Times New Roman"/>
              </w:rPr>
              <w:t>5.74</w:t>
            </w:r>
          </w:p>
        </w:tc>
        <w:tc>
          <w:tcPr>
            <w:tcW w:w="1217" w:type="dxa"/>
          </w:tcPr>
          <w:p w14:paraId="1A777B8C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06±</w:t>
            </w:r>
            <w:r w:rsidR="006A683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17" w:type="dxa"/>
          </w:tcPr>
          <w:p w14:paraId="74CB5F5B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01±0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27" w:type="dxa"/>
          </w:tcPr>
          <w:p w14:paraId="39161A6C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91±1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99</w:t>
            </w:r>
          </w:p>
        </w:tc>
      </w:tr>
      <w:tr w:rsidR="00DF4AFE" w:rsidRPr="004F59A2" w14:paraId="252ACCEA" w14:textId="77777777" w:rsidTr="00086957">
        <w:tc>
          <w:tcPr>
            <w:tcW w:w="571" w:type="dxa"/>
          </w:tcPr>
          <w:p w14:paraId="4E0293A0" w14:textId="77777777" w:rsidR="00DF4AFE" w:rsidRPr="004F59A2" w:rsidRDefault="00DF4AFE" w:rsidP="00DF4AFE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E63CC3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7.13±0.68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2B5E44C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6.64±</w:t>
            </w:r>
            <w:r w:rsidR="001D7349" w:rsidRPr="004F59A2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704212F" w14:textId="77777777" w:rsidR="00DF4AFE" w:rsidRPr="004F59A2" w:rsidRDefault="00B346E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2.78±</w:t>
            </w:r>
            <w:r w:rsidR="00AC6D2C" w:rsidRPr="004F59A2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479DF4A" w14:textId="77777777" w:rsidR="00DF4AFE" w:rsidRPr="004F59A2" w:rsidRDefault="00797B32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5.18±</w:t>
            </w:r>
            <w:r w:rsidR="00EC24E3" w:rsidRPr="004F59A2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62780434" w14:textId="77777777" w:rsidR="00DF4AFE" w:rsidRPr="004F59A2" w:rsidRDefault="007C6490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4.68±</w:t>
            </w:r>
            <w:r w:rsidR="002D237F" w:rsidRPr="004F59A2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3146356E" w14:textId="77777777" w:rsidR="00DF4AFE" w:rsidRPr="004F59A2" w:rsidRDefault="00CB58D8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99±</w:t>
            </w:r>
            <w:r w:rsidR="006A683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6A6838" w:rsidRPr="004F59A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6D7C7E12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03±0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BFD72D2" w14:textId="77777777" w:rsidR="00DF4AFE" w:rsidRPr="004F59A2" w:rsidRDefault="00F20C7A" w:rsidP="00DF4AFE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53±1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66</w:t>
            </w:r>
          </w:p>
        </w:tc>
      </w:tr>
      <w:tr w:rsidR="00DF4AFE" w:rsidRPr="004F59A2" w14:paraId="70F5DDBD" w14:textId="77777777" w:rsidTr="00086957">
        <w:tc>
          <w:tcPr>
            <w:tcW w:w="571" w:type="dxa"/>
          </w:tcPr>
          <w:p w14:paraId="7603F2B0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</w:tcBorders>
          </w:tcPr>
          <w:p w14:paraId="1082474C" w14:textId="77777777" w:rsidR="00DF4AFE" w:rsidRPr="004F59A2" w:rsidRDefault="00DF4AFE" w:rsidP="00DF4A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NO</w:t>
            </w:r>
            <w:r w:rsidRPr="004F59A2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4F59A2">
              <w:rPr>
                <w:rFonts w:ascii="Times New Roman" w:hAnsi="Times New Roman" w:cs="Times New Roman"/>
                <w:b/>
                <w:vertAlign w:val="superscript"/>
              </w:rPr>
              <w:t xml:space="preserve">- </w:t>
            </w:r>
            <w:r w:rsidR="00CB58D8" w:rsidRPr="004F59A2">
              <w:rPr>
                <w:rFonts w:ascii="Times New Roman" w:hAnsi="Times New Roman" w:cs="Times New Roman"/>
                <w:b/>
              </w:rPr>
              <w:t xml:space="preserve">concentration </w:t>
            </w:r>
            <w:r w:rsidRPr="004F59A2">
              <w:rPr>
                <w:rFonts w:ascii="Times New Roman" w:hAnsi="Times New Roman" w:cs="Times New Roman"/>
                <w:b/>
              </w:rPr>
              <w:t>(0-15 cm)</w:t>
            </w:r>
          </w:p>
        </w:tc>
      </w:tr>
      <w:tr w:rsidR="00573C93" w:rsidRPr="004F59A2" w14:paraId="2C85BD81" w14:textId="77777777" w:rsidTr="00086957">
        <w:tc>
          <w:tcPr>
            <w:tcW w:w="571" w:type="dxa"/>
          </w:tcPr>
          <w:p w14:paraId="23487F2B" w14:textId="77777777" w:rsidR="00573C93" w:rsidRPr="004F59A2" w:rsidRDefault="00573C93" w:rsidP="00573C93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567" w:type="dxa"/>
          </w:tcPr>
          <w:p w14:paraId="2F43507D" w14:textId="77777777" w:rsidR="00573C93" w:rsidRPr="004F59A2" w:rsidRDefault="00573C93" w:rsidP="00573C93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1.55</w:t>
            </w:r>
            <w:r w:rsidR="00AA3EF7" w:rsidRPr="004F59A2">
              <w:rPr>
                <w:rFonts w:ascii="Times New Roman" w:hAnsi="Times New Roman" w:cs="Times New Roman"/>
              </w:rPr>
              <w:t>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4473AA45" w14:textId="77777777" w:rsidR="00573C93" w:rsidRPr="004F59A2" w:rsidRDefault="00573C93" w:rsidP="00573C93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3.03</w:t>
            </w:r>
            <w:r w:rsidR="00AA3EF7" w:rsidRPr="004F59A2">
              <w:rPr>
                <w:rFonts w:ascii="Times New Roman" w:hAnsi="Times New Roman" w:cs="Times New Roman"/>
              </w:rPr>
              <w:t>±</w:t>
            </w:r>
            <w:r w:rsidR="00D4418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27" w:type="dxa"/>
          </w:tcPr>
          <w:p w14:paraId="2457F142" w14:textId="77777777" w:rsidR="00573C93" w:rsidRPr="004F59A2" w:rsidRDefault="00573C93" w:rsidP="00573C93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2.17</w:t>
            </w:r>
            <w:r w:rsidR="00AA3EF7" w:rsidRPr="004F59A2">
              <w:rPr>
                <w:rFonts w:ascii="Times New Roman" w:hAnsi="Times New Roman" w:cs="Times New Roman"/>
              </w:rPr>
              <w:t>±</w:t>
            </w:r>
            <w:r w:rsidR="00D4418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27" w:type="dxa"/>
          </w:tcPr>
          <w:p w14:paraId="5CCF42CC" w14:textId="77777777" w:rsidR="00573C93" w:rsidRPr="004F59A2" w:rsidRDefault="00573C93" w:rsidP="00573C93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1.65</w:t>
            </w:r>
            <w:r w:rsidR="00AA3EF7" w:rsidRPr="004F59A2">
              <w:rPr>
                <w:rFonts w:ascii="Times New Roman" w:hAnsi="Times New Roman" w:cs="Times New Roman"/>
              </w:rPr>
              <w:t>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7" w:type="dxa"/>
          </w:tcPr>
          <w:p w14:paraId="16427370" w14:textId="77777777" w:rsidR="00573C93" w:rsidRPr="004F59A2" w:rsidRDefault="00573C93" w:rsidP="00573C93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1.46</w:t>
            </w:r>
            <w:r w:rsidR="00AA3EF7" w:rsidRPr="004F59A2">
              <w:rPr>
                <w:rFonts w:ascii="Times New Roman" w:hAnsi="Times New Roman" w:cs="Times New Roman"/>
              </w:rPr>
              <w:t>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17" w:type="dxa"/>
          </w:tcPr>
          <w:p w14:paraId="0E5355AD" w14:textId="77777777" w:rsidR="00573C93" w:rsidRPr="004F59A2" w:rsidRDefault="00573C93" w:rsidP="00573C93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0.81</w:t>
            </w:r>
            <w:r w:rsidR="00AA3EF7" w:rsidRPr="004F59A2">
              <w:rPr>
                <w:rFonts w:ascii="Times New Roman" w:hAnsi="Times New Roman" w:cs="Times New Roman"/>
              </w:rPr>
              <w:t>±</w:t>
            </w:r>
            <w:r w:rsidR="00FA45CD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45CD" w:rsidRPr="004F59A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17" w:type="dxa"/>
          </w:tcPr>
          <w:p w14:paraId="2E0A73FD" w14:textId="77777777" w:rsidR="00573C93" w:rsidRPr="004F59A2" w:rsidRDefault="00573C93" w:rsidP="00573C93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1.19</w:t>
            </w:r>
            <w:r w:rsidR="00AA3EF7" w:rsidRPr="004F59A2">
              <w:rPr>
                <w:rFonts w:ascii="Times New Roman" w:hAnsi="Times New Roman" w:cs="Times New Roman"/>
              </w:rPr>
              <w:t>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27" w:type="dxa"/>
          </w:tcPr>
          <w:p w14:paraId="621075D8" w14:textId="77777777" w:rsidR="00573C93" w:rsidRPr="004F59A2" w:rsidRDefault="00573C93" w:rsidP="00573C93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1.57</w:t>
            </w:r>
            <w:r w:rsidR="00AA3EF7" w:rsidRPr="004F59A2">
              <w:rPr>
                <w:rFonts w:ascii="Times New Roman" w:hAnsi="Times New Roman" w:cs="Times New Roman"/>
              </w:rPr>
              <w:t>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01</w:t>
            </w:r>
          </w:p>
        </w:tc>
      </w:tr>
      <w:tr w:rsidR="00AA3EF7" w:rsidRPr="004F59A2" w14:paraId="2ECA5045" w14:textId="77777777" w:rsidTr="00086957">
        <w:tc>
          <w:tcPr>
            <w:tcW w:w="571" w:type="dxa"/>
          </w:tcPr>
          <w:p w14:paraId="21C3D622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567" w:type="dxa"/>
          </w:tcPr>
          <w:p w14:paraId="70FA88C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1.37±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</w:tcPr>
          <w:p w14:paraId="565E1D7F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1.70±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27" w:type="dxa"/>
          </w:tcPr>
          <w:p w14:paraId="739E7DD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2.08±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27" w:type="dxa"/>
          </w:tcPr>
          <w:p w14:paraId="224F29E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4.63±</w:t>
            </w:r>
            <w:r w:rsidR="00D44188"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17" w:type="dxa"/>
          </w:tcPr>
          <w:p w14:paraId="520759C2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1.35±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17" w:type="dxa"/>
          </w:tcPr>
          <w:p w14:paraId="7F0B5551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0.15±</w:t>
            </w:r>
            <w:r w:rsidR="00FA45CD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45CD"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7" w:type="dxa"/>
          </w:tcPr>
          <w:p w14:paraId="70D50F91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1.11±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327" w:type="dxa"/>
          </w:tcPr>
          <w:p w14:paraId="38C3135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1.40±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01</w:t>
            </w:r>
          </w:p>
        </w:tc>
      </w:tr>
      <w:tr w:rsidR="00AA3EF7" w:rsidRPr="004F59A2" w14:paraId="467C7E90" w14:textId="77777777" w:rsidTr="00086957">
        <w:tc>
          <w:tcPr>
            <w:tcW w:w="571" w:type="dxa"/>
          </w:tcPr>
          <w:p w14:paraId="2276221D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567" w:type="dxa"/>
          </w:tcPr>
          <w:p w14:paraId="29076B1C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1.65±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27" w:type="dxa"/>
          </w:tcPr>
          <w:p w14:paraId="1CA4C9F8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1.46±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27" w:type="dxa"/>
          </w:tcPr>
          <w:p w14:paraId="78E4FCC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2.57±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27" w:type="dxa"/>
          </w:tcPr>
          <w:p w14:paraId="03C2DF73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3.15±</w:t>
            </w:r>
            <w:r w:rsidR="00D4418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17" w:type="dxa"/>
          </w:tcPr>
          <w:p w14:paraId="6603013D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1.81±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17" w:type="dxa"/>
          </w:tcPr>
          <w:p w14:paraId="1C535F6C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0.41±</w:t>
            </w:r>
            <w:r w:rsidR="00FA45CD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45CD" w:rsidRPr="004F59A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17" w:type="dxa"/>
          </w:tcPr>
          <w:p w14:paraId="4580790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0.99±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27" w:type="dxa"/>
          </w:tcPr>
          <w:p w14:paraId="6CB0676C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1.47±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06</w:t>
            </w:r>
          </w:p>
        </w:tc>
      </w:tr>
      <w:tr w:rsidR="00AA3EF7" w:rsidRPr="004F59A2" w14:paraId="7C1568F6" w14:textId="77777777" w:rsidTr="00086957">
        <w:tc>
          <w:tcPr>
            <w:tcW w:w="571" w:type="dxa"/>
          </w:tcPr>
          <w:p w14:paraId="31103C8B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567" w:type="dxa"/>
          </w:tcPr>
          <w:p w14:paraId="56EF7F5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6.59±</w:t>
            </w:r>
            <w:r w:rsidR="00D44188" w:rsidRPr="004F59A2">
              <w:rPr>
                <w:rFonts w:ascii="Times New Roman" w:hAnsi="Times New Roman" w:cs="Times New Roman"/>
              </w:rPr>
              <w:t>7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7" w:type="dxa"/>
          </w:tcPr>
          <w:p w14:paraId="3CF59E40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9.90±</w:t>
            </w:r>
            <w:r w:rsidR="00D44188" w:rsidRPr="004F59A2">
              <w:rPr>
                <w:rFonts w:ascii="Times New Roman" w:hAnsi="Times New Roman" w:cs="Times New Roman"/>
              </w:rPr>
              <w:t>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27" w:type="dxa"/>
          </w:tcPr>
          <w:p w14:paraId="35C4CF13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3.02±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27" w:type="dxa"/>
          </w:tcPr>
          <w:p w14:paraId="5A48CCDD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4.32±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17" w:type="dxa"/>
          </w:tcPr>
          <w:p w14:paraId="35E826A2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4.73±</w:t>
            </w:r>
            <w:r w:rsidR="00D44188" w:rsidRPr="004F59A2">
              <w:rPr>
                <w:rFonts w:ascii="Times New Roman" w:hAnsi="Times New Roman" w:cs="Times New Roman"/>
              </w:rPr>
              <w:t>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7" w:type="dxa"/>
          </w:tcPr>
          <w:p w14:paraId="261EE15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0.62±</w:t>
            </w:r>
            <w:r w:rsidR="00FA45CD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45CD" w:rsidRPr="004F59A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7" w:type="dxa"/>
          </w:tcPr>
          <w:p w14:paraId="09B824FF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1.49±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7" w:type="dxa"/>
          </w:tcPr>
          <w:p w14:paraId="7870024E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2.42±</w:t>
            </w:r>
            <w:r w:rsidR="00B93701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45</w:t>
            </w:r>
          </w:p>
        </w:tc>
      </w:tr>
      <w:tr w:rsidR="00AA3EF7" w:rsidRPr="004F59A2" w14:paraId="2814692C" w14:textId="77777777" w:rsidTr="00086957">
        <w:tc>
          <w:tcPr>
            <w:tcW w:w="571" w:type="dxa"/>
          </w:tcPr>
          <w:p w14:paraId="5C68A4AB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F5</w:t>
            </w:r>
          </w:p>
        </w:tc>
        <w:tc>
          <w:tcPr>
            <w:tcW w:w="567" w:type="dxa"/>
          </w:tcPr>
          <w:p w14:paraId="3582255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1.49±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327" w:type="dxa"/>
          </w:tcPr>
          <w:p w14:paraId="5CDF3FB0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1.41±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</w:tcPr>
          <w:p w14:paraId="7B9B2EE8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1.55±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27" w:type="dxa"/>
          </w:tcPr>
          <w:p w14:paraId="0B6370AC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1.50±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17" w:type="dxa"/>
          </w:tcPr>
          <w:p w14:paraId="00E629AA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1.40±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17" w:type="dxa"/>
          </w:tcPr>
          <w:p w14:paraId="18D9148F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0.17±</w:t>
            </w:r>
            <w:r w:rsidR="00FA45CD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7" w:type="dxa"/>
          </w:tcPr>
          <w:p w14:paraId="5AF67576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1.21±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27" w:type="dxa"/>
          </w:tcPr>
          <w:p w14:paraId="3C050819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1.49±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15</w:t>
            </w:r>
          </w:p>
        </w:tc>
      </w:tr>
      <w:tr w:rsidR="00AA3EF7" w:rsidRPr="004F59A2" w14:paraId="78F6F8AF" w14:textId="77777777" w:rsidTr="00086957">
        <w:tc>
          <w:tcPr>
            <w:tcW w:w="571" w:type="dxa"/>
          </w:tcPr>
          <w:p w14:paraId="32137867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567" w:type="dxa"/>
          </w:tcPr>
          <w:p w14:paraId="2FFEE2D5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1.47±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</w:tcPr>
          <w:p w14:paraId="6050CFEE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1.62±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7" w:type="dxa"/>
          </w:tcPr>
          <w:p w14:paraId="1745D36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1.55±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327" w:type="dxa"/>
          </w:tcPr>
          <w:p w14:paraId="6CCBC625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1.94±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17" w:type="dxa"/>
          </w:tcPr>
          <w:p w14:paraId="607D6E54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1.42±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17" w:type="dxa"/>
          </w:tcPr>
          <w:p w14:paraId="46FE7424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0.60±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17" w:type="dxa"/>
          </w:tcPr>
          <w:p w14:paraId="2ABA6AF0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1.20±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327" w:type="dxa"/>
          </w:tcPr>
          <w:p w14:paraId="4CA53534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1.62±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04</w:t>
            </w:r>
          </w:p>
        </w:tc>
      </w:tr>
      <w:tr w:rsidR="00AA3EF7" w:rsidRPr="004F59A2" w14:paraId="088224CC" w14:textId="77777777" w:rsidTr="00086957">
        <w:tc>
          <w:tcPr>
            <w:tcW w:w="571" w:type="dxa"/>
          </w:tcPr>
          <w:p w14:paraId="35AF47E3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567" w:type="dxa"/>
          </w:tcPr>
          <w:p w14:paraId="2065A21D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6.69±</w:t>
            </w:r>
            <w:r w:rsidR="00D44188" w:rsidRPr="004F59A2">
              <w:rPr>
                <w:rFonts w:ascii="Times New Roman" w:hAnsi="Times New Roman" w:cs="Times New Roman"/>
              </w:rPr>
              <w:t>5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7608F36C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2.62±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27" w:type="dxa"/>
          </w:tcPr>
          <w:p w14:paraId="506F5B9D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5.99±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27" w:type="dxa"/>
          </w:tcPr>
          <w:p w14:paraId="5B1A66B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3.00±</w:t>
            </w:r>
            <w:r w:rsidR="00D4418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17" w:type="dxa"/>
          </w:tcPr>
          <w:p w14:paraId="1EE405D4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2.15±</w:t>
            </w:r>
            <w:r w:rsidR="00D4418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7" w:type="dxa"/>
          </w:tcPr>
          <w:p w14:paraId="2CC04D1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1.75±</w:t>
            </w:r>
            <w:r w:rsidR="00B93701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17" w:type="dxa"/>
          </w:tcPr>
          <w:p w14:paraId="685A323C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2.09±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27" w:type="dxa"/>
          </w:tcPr>
          <w:p w14:paraId="6746218E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2.18±</w:t>
            </w:r>
            <w:r w:rsidR="00B93701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15</w:t>
            </w:r>
          </w:p>
        </w:tc>
      </w:tr>
      <w:tr w:rsidR="00AA3EF7" w:rsidRPr="004F59A2" w14:paraId="5CA7CA24" w14:textId="77777777" w:rsidTr="00086957">
        <w:tc>
          <w:tcPr>
            <w:tcW w:w="571" w:type="dxa"/>
          </w:tcPr>
          <w:p w14:paraId="03CA6248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567" w:type="dxa"/>
          </w:tcPr>
          <w:p w14:paraId="0629122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1.37±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70AA9CF6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1.39±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</w:tcPr>
          <w:p w14:paraId="5C54830D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1.49±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27" w:type="dxa"/>
          </w:tcPr>
          <w:p w14:paraId="313462F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1.48±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17" w:type="dxa"/>
          </w:tcPr>
          <w:p w14:paraId="41C55E05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1.35±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17" w:type="dxa"/>
          </w:tcPr>
          <w:p w14:paraId="4BB4B9D0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0.49±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7" w:type="dxa"/>
          </w:tcPr>
          <w:p w14:paraId="6F492BCA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1.38±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27" w:type="dxa"/>
          </w:tcPr>
          <w:p w14:paraId="6521CC4E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1.45±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04</w:t>
            </w:r>
          </w:p>
        </w:tc>
      </w:tr>
      <w:tr w:rsidR="00AA3EF7" w:rsidRPr="004F59A2" w14:paraId="56220D3E" w14:textId="77777777" w:rsidTr="00086957">
        <w:tc>
          <w:tcPr>
            <w:tcW w:w="571" w:type="dxa"/>
          </w:tcPr>
          <w:p w14:paraId="2C029FF2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567" w:type="dxa"/>
          </w:tcPr>
          <w:p w14:paraId="7BBECAB9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7.23±</w:t>
            </w:r>
            <w:r w:rsidR="00D44188"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27" w:type="dxa"/>
          </w:tcPr>
          <w:p w14:paraId="617403CE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4.82±</w:t>
            </w:r>
            <w:r w:rsidR="00D44188" w:rsidRPr="004F59A2">
              <w:rPr>
                <w:rFonts w:ascii="Times New Roman" w:hAnsi="Times New Roman" w:cs="Times New Roman"/>
              </w:rPr>
              <w:t>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7" w:type="dxa"/>
          </w:tcPr>
          <w:p w14:paraId="3AC2E58E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2.90±</w:t>
            </w:r>
            <w:r w:rsidR="00D4418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327" w:type="dxa"/>
          </w:tcPr>
          <w:p w14:paraId="61ED4BC1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1.96±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7" w:type="dxa"/>
          </w:tcPr>
          <w:p w14:paraId="67801CC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2.80±</w:t>
            </w:r>
            <w:r w:rsidR="00D44188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17" w:type="dxa"/>
          </w:tcPr>
          <w:p w14:paraId="38DCED30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4.94±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17" w:type="dxa"/>
          </w:tcPr>
          <w:p w14:paraId="0E841DB0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2.80±</w:t>
            </w:r>
            <w:r w:rsidR="00B93701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327" w:type="dxa"/>
          </w:tcPr>
          <w:p w14:paraId="7D7394D8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1.44±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05</w:t>
            </w:r>
          </w:p>
        </w:tc>
      </w:tr>
      <w:tr w:rsidR="00AA3EF7" w:rsidRPr="004F59A2" w14:paraId="7A30E3D7" w14:textId="77777777" w:rsidTr="00086957">
        <w:tc>
          <w:tcPr>
            <w:tcW w:w="571" w:type="dxa"/>
          </w:tcPr>
          <w:p w14:paraId="7362D737" w14:textId="77777777" w:rsidR="00AA3EF7" w:rsidRPr="004F59A2" w:rsidRDefault="00AA3EF7" w:rsidP="00AA3EF7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567" w:type="dxa"/>
          </w:tcPr>
          <w:p w14:paraId="31E75510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3.30±</w:t>
            </w:r>
            <w:r w:rsidR="00D44188"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27" w:type="dxa"/>
          </w:tcPr>
          <w:p w14:paraId="12B718DD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1.58±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154185CB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2.19±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27" w:type="dxa"/>
          </w:tcPr>
          <w:p w14:paraId="0DB6765F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2.48±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17" w:type="dxa"/>
          </w:tcPr>
          <w:p w14:paraId="2BE7C1C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2.01±</w:t>
            </w:r>
            <w:r w:rsidR="00D44188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D44188" w:rsidRPr="004F59A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17" w:type="dxa"/>
          </w:tcPr>
          <w:p w14:paraId="7501A9A9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0.72±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217" w:type="dxa"/>
          </w:tcPr>
          <w:p w14:paraId="5BD6A557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1.73±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7" w:type="dxa"/>
          </w:tcPr>
          <w:p w14:paraId="5491D8A4" w14:textId="77777777" w:rsidR="00AA3EF7" w:rsidRPr="004F59A2" w:rsidRDefault="00AA3EF7" w:rsidP="00AA3EF7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1.75±</w:t>
            </w:r>
            <w:r w:rsidR="00B93701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B93701" w:rsidRPr="004F59A2">
              <w:rPr>
                <w:rFonts w:ascii="Times New Roman" w:hAnsi="Times New Roman" w:cs="Times New Roman"/>
              </w:rPr>
              <w:t>07</w:t>
            </w:r>
          </w:p>
        </w:tc>
      </w:tr>
      <w:tr w:rsidR="00DF4AFE" w:rsidRPr="004F59A2" w14:paraId="424E9A4E" w14:textId="77777777" w:rsidTr="00086957">
        <w:tc>
          <w:tcPr>
            <w:tcW w:w="571" w:type="dxa"/>
          </w:tcPr>
          <w:p w14:paraId="40A1AE42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8"/>
          </w:tcPr>
          <w:p w14:paraId="15A6FD42" w14:textId="77777777" w:rsidR="00DF4AFE" w:rsidRPr="004F59A2" w:rsidRDefault="00DF4AFE" w:rsidP="00DF4A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NO</w:t>
            </w:r>
            <w:r w:rsidRPr="004F59A2">
              <w:rPr>
                <w:rFonts w:ascii="Times New Roman" w:hAnsi="Times New Roman" w:cs="Times New Roman"/>
                <w:b/>
                <w:vertAlign w:val="subscript"/>
              </w:rPr>
              <w:t>3</w:t>
            </w:r>
            <w:r w:rsidRPr="004F59A2">
              <w:rPr>
                <w:rFonts w:ascii="Times New Roman" w:hAnsi="Times New Roman" w:cs="Times New Roman"/>
                <w:b/>
                <w:vertAlign w:val="superscript"/>
              </w:rPr>
              <w:t>-</w:t>
            </w:r>
            <w:r w:rsidR="00CB58D8" w:rsidRPr="004F59A2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="00CB58D8" w:rsidRPr="004F59A2">
              <w:rPr>
                <w:rFonts w:ascii="Times New Roman" w:hAnsi="Times New Roman" w:cs="Times New Roman"/>
                <w:b/>
              </w:rPr>
              <w:t>concentration</w:t>
            </w:r>
            <w:r w:rsidRPr="004F59A2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4F59A2">
              <w:rPr>
                <w:rFonts w:ascii="Times New Roman" w:hAnsi="Times New Roman" w:cs="Times New Roman"/>
                <w:b/>
              </w:rPr>
              <w:t>(15-30 cm)</w:t>
            </w:r>
          </w:p>
        </w:tc>
      </w:tr>
      <w:tr w:rsidR="005A59A6" w:rsidRPr="004F59A2" w14:paraId="7B07948D" w14:textId="77777777" w:rsidTr="00086957">
        <w:tc>
          <w:tcPr>
            <w:tcW w:w="571" w:type="dxa"/>
          </w:tcPr>
          <w:p w14:paraId="5C826732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567" w:type="dxa"/>
          </w:tcPr>
          <w:p w14:paraId="11BDC03C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1.73±0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7" w:type="dxa"/>
          </w:tcPr>
          <w:p w14:paraId="378473D2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2.43±1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27" w:type="dxa"/>
          </w:tcPr>
          <w:p w14:paraId="6F5C17B4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2.42±1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27" w:type="dxa"/>
          </w:tcPr>
          <w:p w14:paraId="3B063B1E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1.87±0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7" w:type="dxa"/>
          </w:tcPr>
          <w:p w14:paraId="7916C8EF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1.45±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17" w:type="dxa"/>
          </w:tcPr>
          <w:p w14:paraId="7A276D42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0.78±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7" w:type="dxa"/>
          </w:tcPr>
          <w:p w14:paraId="559787A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1.02±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27" w:type="dxa"/>
          </w:tcPr>
          <w:p w14:paraId="313C8D5A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1.63±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11</w:t>
            </w:r>
          </w:p>
        </w:tc>
      </w:tr>
      <w:tr w:rsidR="005A59A6" w:rsidRPr="004F59A2" w14:paraId="4E311329" w14:textId="77777777" w:rsidTr="00086957">
        <w:tc>
          <w:tcPr>
            <w:tcW w:w="571" w:type="dxa"/>
          </w:tcPr>
          <w:p w14:paraId="6CDAE3C6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567" w:type="dxa"/>
          </w:tcPr>
          <w:p w14:paraId="24611B31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1.36±0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3C5CEECF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1.58±0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7" w:type="dxa"/>
          </w:tcPr>
          <w:p w14:paraId="54424407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1.33±0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7" w:type="dxa"/>
          </w:tcPr>
          <w:p w14:paraId="0D38AFAA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1.88±0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17" w:type="dxa"/>
          </w:tcPr>
          <w:p w14:paraId="52B7CE8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1.35±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17" w:type="dxa"/>
          </w:tcPr>
          <w:p w14:paraId="707B96C4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0.26±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17" w:type="dxa"/>
          </w:tcPr>
          <w:p w14:paraId="5053C919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0.98±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327" w:type="dxa"/>
          </w:tcPr>
          <w:p w14:paraId="3956B380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1.40±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01</w:t>
            </w:r>
          </w:p>
        </w:tc>
      </w:tr>
      <w:tr w:rsidR="005A59A6" w:rsidRPr="004F59A2" w14:paraId="0A7E2F99" w14:textId="77777777" w:rsidTr="00086957">
        <w:tc>
          <w:tcPr>
            <w:tcW w:w="571" w:type="dxa"/>
          </w:tcPr>
          <w:p w14:paraId="4BB8E7AE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567" w:type="dxa"/>
          </w:tcPr>
          <w:p w14:paraId="0F9CEB9C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1.43±0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7" w:type="dxa"/>
          </w:tcPr>
          <w:p w14:paraId="12077AA5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1.41±0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43F8BD8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1.40±0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7" w:type="dxa"/>
          </w:tcPr>
          <w:p w14:paraId="388C60C7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1.51±0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17" w:type="dxa"/>
          </w:tcPr>
          <w:p w14:paraId="7C697F9E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1.36±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17" w:type="dxa"/>
          </w:tcPr>
          <w:p w14:paraId="7651BB9E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0.33±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17" w:type="dxa"/>
          </w:tcPr>
          <w:p w14:paraId="389799E7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1.10±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27" w:type="dxa"/>
          </w:tcPr>
          <w:p w14:paraId="2AF81659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1.43±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05</w:t>
            </w:r>
          </w:p>
        </w:tc>
      </w:tr>
      <w:tr w:rsidR="005A59A6" w:rsidRPr="004F59A2" w14:paraId="4E94F72E" w14:textId="77777777" w:rsidTr="00086957">
        <w:tc>
          <w:tcPr>
            <w:tcW w:w="571" w:type="dxa"/>
          </w:tcPr>
          <w:p w14:paraId="25F4BD33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567" w:type="dxa"/>
          </w:tcPr>
          <w:p w14:paraId="390B2558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3.68±1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27" w:type="dxa"/>
          </w:tcPr>
          <w:p w14:paraId="7BA4764F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4.68±2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27" w:type="dxa"/>
          </w:tcPr>
          <w:p w14:paraId="6F5BB0A1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1.47±0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27" w:type="dxa"/>
          </w:tcPr>
          <w:p w14:paraId="2B93FB1D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2.55±0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17" w:type="dxa"/>
          </w:tcPr>
          <w:p w14:paraId="67154D4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3.38±</w:t>
            </w:r>
            <w:r w:rsidR="001F1FFB"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17" w:type="dxa"/>
          </w:tcPr>
          <w:p w14:paraId="37431435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0.65±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7" w:type="dxa"/>
          </w:tcPr>
          <w:p w14:paraId="236B068E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1.24±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27" w:type="dxa"/>
          </w:tcPr>
          <w:p w14:paraId="5BE72C22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1.90±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72</w:t>
            </w:r>
          </w:p>
        </w:tc>
      </w:tr>
      <w:tr w:rsidR="005A59A6" w:rsidRPr="004F59A2" w14:paraId="49FB38AC" w14:textId="77777777" w:rsidTr="00086957">
        <w:tc>
          <w:tcPr>
            <w:tcW w:w="571" w:type="dxa"/>
          </w:tcPr>
          <w:p w14:paraId="43DB8FF4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F5</w:t>
            </w:r>
          </w:p>
        </w:tc>
        <w:tc>
          <w:tcPr>
            <w:tcW w:w="567" w:type="dxa"/>
          </w:tcPr>
          <w:p w14:paraId="592E613A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1.47±0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327" w:type="dxa"/>
          </w:tcPr>
          <w:p w14:paraId="6354C2E3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1.40±0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45C56FF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1.49±0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4265D124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1.50±0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17" w:type="dxa"/>
          </w:tcPr>
          <w:p w14:paraId="57152D91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1.43±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217" w:type="dxa"/>
          </w:tcPr>
          <w:p w14:paraId="6281E532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0.22±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7" w:type="dxa"/>
          </w:tcPr>
          <w:p w14:paraId="2C42A0F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1.34±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27" w:type="dxa"/>
          </w:tcPr>
          <w:p w14:paraId="132693A7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1.51±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10</w:t>
            </w:r>
          </w:p>
        </w:tc>
      </w:tr>
      <w:tr w:rsidR="005A59A6" w:rsidRPr="004F59A2" w14:paraId="6A49FBF6" w14:textId="77777777" w:rsidTr="00086957">
        <w:tc>
          <w:tcPr>
            <w:tcW w:w="571" w:type="dxa"/>
          </w:tcPr>
          <w:p w14:paraId="45B9F181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567" w:type="dxa"/>
          </w:tcPr>
          <w:p w14:paraId="0972C599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1.46±0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</w:tcPr>
          <w:p w14:paraId="131328FF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1.41±0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</w:tcPr>
          <w:p w14:paraId="61186AC5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1.53±0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</w:tcPr>
          <w:p w14:paraId="00C4E0E3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1.59±0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217" w:type="dxa"/>
          </w:tcPr>
          <w:p w14:paraId="1BF4055C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1.47±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17" w:type="dxa"/>
          </w:tcPr>
          <w:p w14:paraId="7B7E6A4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0.34±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7" w:type="dxa"/>
          </w:tcPr>
          <w:p w14:paraId="3BC0BCB7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1.36±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27" w:type="dxa"/>
          </w:tcPr>
          <w:p w14:paraId="6C148548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1.57±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05</w:t>
            </w:r>
          </w:p>
        </w:tc>
      </w:tr>
      <w:tr w:rsidR="005A59A6" w:rsidRPr="004F59A2" w14:paraId="26962A00" w14:textId="77777777" w:rsidTr="00086957">
        <w:tc>
          <w:tcPr>
            <w:tcW w:w="571" w:type="dxa"/>
          </w:tcPr>
          <w:p w14:paraId="33540048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567" w:type="dxa"/>
          </w:tcPr>
          <w:p w14:paraId="389BA3EC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2.88±1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7" w:type="dxa"/>
          </w:tcPr>
          <w:p w14:paraId="45EC5F70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2.23±1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27" w:type="dxa"/>
          </w:tcPr>
          <w:p w14:paraId="18162933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2.12±0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27" w:type="dxa"/>
          </w:tcPr>
          <w:p w14:paraId="25375761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2.53±1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17" w:type="dxa"/>
          </w:tcPr>
          <w:p w14:paraId="571FF383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1.72±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17" w:type="dxa"/>
          </w:tcPr>
          <w:p w14:paraId="7FCDC92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1.40±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17" w:type="dxa"/>
          </w:tcPr>
          <w:p w14:paraId="14AB7BFF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1.87±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27" w:type="dxa"/>
          </w:tcPr>
          <w:p w14:paraId="11C0A567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3.78±</w:t>
            </w:r>
            <w:r w:rsidR="001F1FFB" w:rsidRPr="004F59A2">
              <w:rPr>
                <w:rFonts w:ascii="Times New Roman" w:hAnsi="Times New Roman" w:cs="Times New Roman"/>
              </w:rPr>
              <w:t>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96</w:t>
            </w:r>
          </w:p>
        </w:tc>
      </w:tr>
      <w:tr w:rsidR="005A59A6" w:rsidRPr="004F59A2" w14:paraId="543D2351" w14:textId="77777777" w:rsidTr="00086957">
        <w:tc>
          <w:tcPr>
            <w:tcW w:w="571" w:type="dxa"/>
          </w:tcPr>
          <w:p w14:paraId="69D603B6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567" w:type="dxa"/>
          </w:tcPr>
          <w:p w14:paraId="5259426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1.38±0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4555F2E4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1.37±0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327" w:type="dxa"/>
          </w:tcPr>
          <w:p w14:paraId="0D53DD83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1.47±0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</w:tcPr>
          <w:p w14:paraId="6565A568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1.64±0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7" w:type="dxa"/>
          </w:tcPr>
          <w:p w14:paraId="0787772D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1.34±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17" w:type="dxa"/>
          </w:tcPr>
          <w:p w14:paraId="72F3BE81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0.41±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217" w:type="dxa"/>
          </w:tcPr>
          <w:p w14:paraId="0BE04DCF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1.30±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27" w:type="dxa"/>
          </w:tcPr>
          <w:p w14:paraId="3715A3E4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1.43±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03</w:t>
            </w:r>
          </w:p>
        </w:tc>
      </w:tr>
      <w:tr w:rsidR="005A59A6" w:rsidRPr="004F59A2" w14:paraId="765CED58" w14:textId="77777777" w:rsidTr="00086957">
        <w:tc>
          <w:tcPr>
            <w:tcW w:w="571" w:type="dxa"/>
          </w:tcPr>
          <w:p w14:paraId="4880AAD3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567" w:type="dxa"/>
          </w:tcPr>
          <w:p w14:paraId="0B2636AC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4.01±0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327" w:type="dxa"/>
          </w:tcPr>
          <w:p w14:paraId="540C2C0A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4.04±3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27" w:type="dxa"/>
          </w:tcPr>
          <w:p w14:paraId="72026761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1.52±0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</w:tcPr>
          <w:p w14:paraId="6144D5B8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1.75±0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17" w:type="dxa"/>
          </w:tcPr>
          <w:p w14:paraId="28C7D9D3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3.14±</w:t>
            </w:r>
            <w:r w:rsidR="001F1FFB" w:rsidRPr="004F59A2">
              <w:rPr>
                <w:rFonts w:ascii="Times New Roman" w:hAnsi="Times New Roman" w:cs="Times New Roman"/>
              </w:rPr>
              <w:t>2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7" w:type="dxa"/>
          </w:tcPr>
          <w:p w14:paraId="15FC2F4C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2.81±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17" w:type="dxa"/>
          </w:tcPr>
          <w:p w14:paraId="06AF4091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1.94±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27" w:type="dxa"/>
          </w:tcPr>
          <w:p w14:paraId="0C4CB8DF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1.40±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04</w:t>
            </w:r>
          </w:p>
        </w:tc>
      </w:tr>
      <w:tr w:rsidR="005A59A6" w:rsidRPr="004F59A2" w14:paraId="30C8F090" w14:textId="77777777" w:rsidTr="00086957">
        <w:tc>
          <w:tcPr>
            <w:tcW w:w="571" w:type="dxa"/>
          </w:tcPr>
          <w:p w14:paraId="660A3ADC" w14:textId="77777777" w:rsidR="005A59A6" w:rsidRPr="004F59A2" w:rsidRDefault="005A59A6" w:rsidP="005A59A6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80E75C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2.33±1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39387B4E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1.57±0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6DF32BB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1.64±0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7BAA1023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4.42±0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463A179C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1.94±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3DA8901E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0.41±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06AD9D94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1.56±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4D82DF9A" w14:textId="77777777" w:rsidR="005A59A6" w:rsidRPr="004F59A2" w:rsidRDefault="005A59A6" w:rsidP="005A59A6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1.61±</w:t>
            </w:r>
            <w:r w:rsidR="001F1FF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F1FFB" w:rsidRPr="004F59A2">
              <w:rPr>
                <w:rFonts w:ascii="Times New Roman" w:hAnsi="Times New Roman" w:cs="Times New Roman"/>
              </w:rPr>
              <w:t>05</w:t>
            </w:r>
          </w:p>
        </w:tc>
      </w:tr>
      <w:tr w:rsidR="00DF4AFE" w:rsidRPr="004F59A2" w14:paraId="1DFD06EC" w14:textId="77777777" w:rsidTr="00086957">
        <w:tc>
          <w:tcPr>
            <w:tcW w:w="571" w:type="dxa"/>
          </w:tcPr>
          <w:p w14:paraId="27C18115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8"/>
            <w:tcBorders>
              <w:top w:val="single" w:sz="4" w:space="0" w:color="auto"/>
            </w:tcBorders>
          </w:tcPr>
          <w:p w14:paraId="4581C205" w14:textId="77777777" w:rsidR="00DF4AFE" w:rsidRPr="004F59A2" w:rsidRDefault="00DF4AFE" w:rsidP="00DF4A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pH (0-15 cm)</w:t>
            </w:r>
          </w:p>
        </w:tc>
      </w:tr>
      <w:tr w:rsidR="00212511" w:rsidRPr="004F59A2" w14:paraId="067BF21B" w14:textId="77777777" w:rsidTr="00086957">
        <w:tc>
          <w:tcPr>
            <w:tcW w:w="571" w:type="dxa"/>
          </w:tcPr>
          <w:p w14:paraId="0EFF3BB1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567" w:type="dxa"/>
          </w:tcPr>
          <w:p w14:paraId="70A1B25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4.22±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27" w:type="dxa"/>
          </w:tcPr>
          <w:p w14:paraId="06449B6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4.04±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7" w:type="dxa"/>
          </w:tcPr>
          <w:p w14:paraId="110AEE47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Pr="004F59A2">
              <w:rPr>
                <w:rFonts w:ascii="Times New Roman" w:hAnsi="Times New Roman" w:cs="Times New Roman"/>
              </w:rPr>
              <w:t>00±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27" w:type="dxa"/>
          </w:tcPr>
          <w:p w14:paraId="6B63D92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4.13±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7" w:type="dxa"/>
          </w:tcPr>
          <w:p w14:paraId="708FAD2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3.59±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7" w:type="dxa"/>
          </w:tcPr>
          <w:p w14:paraId="52F36DB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4.13±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7" w:type="dxa"/>
          </w:tcPr>
          <w:p w14:paraId="5FC5D62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4.62±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</w:tcPr>
          <w:p w14:paraId="43B4B47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4.13±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40</w:t>
            </w:r>
          </w:p>
        </w:tc>
      </w:tr>
      <w:tr w:rsidR="00212511" w:rsidRPr="004F59A2" w14:paraId="1C103885" w14:textId="77777777" w:rsidTr="00086957">
        <w:tc>
          <w:tcPr>
            <w:tcW w:w="571" w:type="dxa"/>
          </w:tcPr>
          <w:p w14:paraId="5C03A41D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567" w:type="dxa"/>
          </w:tcPr>
          <w:p w14:paraId="12BBD01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4.59±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7" w:type="dxa"/>
          </w:tcPr>
          <w:p w14:paraId="4A2BD1B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4.38±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27" w:type="dxa"/>
          </w:tcPr>
          <w:p w14:paraId="0E19F40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4.06±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7" w:type="dxa"/>
          </w:tcPr>
          <w:p w14:paraId="14B3D5D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3.93±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7" w:type="dxa"/>
          </w:tcPr>
          <w:p w14:paraId="521F410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4.38±</w:t>
            </w:r>
            <w:r w:rsidR="00FA679B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17" w:type="dxa"/>
          </w:tcPr>
          <w:p w14:paraId="140F15B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4.53±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17" w:type="dxa"/>
          </w:tcPr>
          <w:p w14:paraId="21C0FBB4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4.67±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7" w:type="dxa"/>
          </w:tcPr>
          <w:p w14:paraId="0384E34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4.16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27</w:t>
            </w:r>
          </w:p>
        </w:tc>
      </w:tr>
      <w:tr w:rsidR="00212511" w:rsidRPr="004F59A2" w14:paraId="4E5046CB" w14:textId="77777777" w:rsidTr="00086957">
        <w:tc>
          <w:tcPr>
            <w:tcW w:w="571" w:type="dxa"/>
          </w:tcPr>
          <w:p w14:paraId="3555075B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567" w:type="dxa"/>
          </w:tcPr>
          <w:p w14:paraId="1A07FB0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5.16±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27" w:type="dxa"/>
          </w:tcPr>
          <w:p w14:paraId="3F356A79" w14:textId="77777777" w:rsidR="00145BFF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4.93±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7" w:type="dxa"/>
          </w:tcPr>
          <w:p w14:paraId="7F42694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4.52±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7" w:type="dxa"/>
          </w:tcPr>
          <w:p w14:paraId="31CD303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4.80±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17" w:type="dxa"/>
          </w:tcPr>
          <w:p w14:paraId="27BF9801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5.16±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17" w:type="dxa"/>
          </w:tcPr>
          <w:p w14:paraId="7C37390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4.76±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17" w:type="dxa"/>
          </w:tcPr>
          <w:p w14:paraId="6D93932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5.47±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7" w:type="dxa"/>
          </w:tcPr>
          <w:p w14:paraId="51809E9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5.47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43</w:t>
            </w:r>
          </w:p>
        </w:tc>
      </w:tr>
      <w:tr w:rsidR="00212511" w:rsidRPr="004F59A2" w14:paraId="2DDBF427" w14:textId="77777777" w:rsidTr="00086957">
        <w:tc>
          <w:tcPr>
            <w:tcW w:w="571" w:type="dxa"/>
          </w:tcPr>
          <w:p w14:paraId="78B8A7F8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567" w:type="dxa"/>
          </w:tcPr>
          <w:p w14:paraId="5F10C73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4.91±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27" w:type="dxa"/>
          </w:tcPr>
          <w:p w14:paraId="21B72EA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4.26±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27" w:type="dxa"/>
          </w:tcPr>
          <w:p w14:paraId="0B863DF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4.16±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</w:tcPr>
          <w:p w14:paraId="380449D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4.08±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7" w:type="dxa"/>
          </w:tcPr>
          <w:p w14:paraId="17922C94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4.66±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17" w:type="dxa"/>
          </w:tcPr>
          <w:p w14:paraId="5DC4F15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4.88±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17" w:type="dxa"/>
          </w:tcPr>
          <w:p w14:paraId="676AC289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4.58±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7" w:type="dxa"/>
          </w:tcPr>
          <w:p w14:paraId="05B5E341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24</w:t>
            </w:r>
          </w:p>
        </w:tc>
      </w:tr>
      <w:tr w:rsidR="00212511" w:rsidRPr="004F59A2" w14:paraId="590372D4" w14:textId="77777777" w:rsidTr="00086957">
        <w:tc>
          <w:tcPr>
            <w:tcW w:w="571" w:type="dxa"/>
          </w:tcPr>
          <w:p w14:paraId="6A325734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lastRenderedPageBreak/>
              <w:t>F5</w:t>
            </w:r>
          </w:p>
        </w:tc>
        <w:tc>
          <w:tcPr>
            <w:tcW w:w="567" w:type="dxa"/>
          </w:tcPr>
          <w:p w14:paraId="28485A5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4.75±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7" w:type="dxa"/>
          </w:tcPr>
          <w:p w14:paraId="7ABE2CB1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5.18±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27" w:type="dxa"/>
          </w:tcPr>
          <w:p w14:paraId="6CC57CE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4.81</w:t>
            </w:r>
            <w:r w:rsidR="00601921" w:rsidRPr="004F59A2">
              <w:rPr>
                <w:rFonts w:ascii="Times New Roman" w:hAnsi="Times New Roman" w:cs="Times New Roman"/>
              </w:rPr>
              <w:t>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27" w:type="dxa"/>
          </w:tcPr>
          <w:p w14:paraId="6F54CA3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4.89±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17" w:type="dxa"/>
          </w:tcPr>
          <w:p w14:paraId="22DF3B7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4.74±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17" w:type="dxa"/>
          </w:tcPr>
          <w:p w14:paraId="68F7F0D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5.36±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17" w:type="dxa"/>
          </w:tcPr>
          <w:p w14:paraId="0ADFF21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5.33±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27" w:type="dxa"/>
          </w:tcPr>
          <w:p w14:paraId="4C57A28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5.45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69</w:t>
            </w:r>
          </w:p>
        </w:tc>
      </w:tr>
      <w:tr w:rsidR="00212511" w:rsidRPr="004F59A2" w14:paraId="4A1E6945" w14:textId="77777777" w:rsidTr="00086957">
        <w:tc>
          <w:tcPr>
            <w:tcW w:w="571" w:type="dxa"/>
          </w:tcPr>
          <w:p w14:paraId="74592207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567" w:type="dxa"/>
          </w:tcPr>
          <w:p w14:paraId="1A7B5FC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5.87±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7" w:type="dxa"/>
          </w:tcPr>
          <w:p w14:paraId="0A162B3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5.43±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27" w:type="dxa"/>
          </w:tcPr>
          <w:p w14:paraId="0F8583C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5.20±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7" w:type="dxa"/>
          </w:tcPr>
          <w:p w14:paraId="101C264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5.13±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17" w:type="dxa"/>
          </w:tcPr>
          <w:p w14:paraId="22F46CB9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5.50±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17" w:type="dxa"/>
          </w:tcPr>
          <w:p w14:paraId="15FBB84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5.35±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17" w:type="dxa"/>
          </w:tcPr>
          <w:p w14:paraId="74D8F85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6.29±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27" w:type="dxa"/>
          </w:tcPr>
          <w:p w14:paraId="42BC3A89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5.64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51</w:t>
            </w:r>
          </w:p>
        </w:tc>
      </w:tr>
      <w:tr w:rsidR="00212511" w:rsidRPr="004F59A2" w14:paraId="51084D30" w14:textId="77777777" w:rsidTr="00086957">
        <w:tc>
          <w:tcPr>
            <w:tcW w:w="571" w:type="dxa"/>
          </w:tcPr>
          <w:p w14:paraId="0BB94B32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567" w:type="dxa"/>
          </w:tcPr>
          <w:p w14:paraId="5E86697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5.34±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7" w:type="dxa"/>
          </w:tcPr>
          <w:p w14:paraId="658821A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5.12±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27" w:type="dxa"/>
          </w:tcPr>
          <w:p w14:paraId="32805C2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5.41±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7" w:type="dxa"/>
          </w:tcPr>
          <w:p w14:paraId="015B7B5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5.34±</w:t>
            </w:r>
            <w:r w:rsidR="00FA679B" w:rsidRPr="004F59A2">
              <w:rPr>
                <w:rFonts w:ascii="Times New Roman" w:hAnsi="Times New Roman" w:cs="Times New Roman"/>
              </w:rPr>
              <w:t>1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7" w:type="dxa"/>
          </w:tcPr>
          <w:p w14:paraId="2D977D2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5.01±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17" w:type="dxa"/>
          </w:tcPr>
          <w:p w14:paraId="27A995D1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5.22±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17" w:type="dxa"/>
          </w:tcPr>
          <w:p w14:paraId="2FE544F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5.36±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7" w:type="dxa"/>
          </w:tcPr>
          <w:p w14:paraId="09926A6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55</w:t>
            </w:r>
          </w:p>
        </w:tc>
      </w:tr>
      <w:tr w:rsidR="00212511" w:rsidRPr="004F59A2" w14:paraId="0E7DCD12" w14:textId="77777777" w:rsidTr="00086957">
        <w:tc>
          <w:tcPr>
            <w:tcW w:w="571" w:type="dxa"/>
          </w:tcPr>
          <w:p w14:paraId="46861E3D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567" w:type="dxa"/>
          </w:tcPr>
          <w:p w14:paraId="2242EC9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4.86±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7" w:type="dxa"/>
          </w:tcPr>
          <w:p w14:paraId="7C7C36C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5.11±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7" w:type="dxa"/>
          </w:tcPr>
          <w:p w14:paraId="444F224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4.67±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7" w:type="dxa"/>
          </w:tcPr>
          <w:p w14:paraId="2AE3B6E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4.40±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7" w:type="dxa"/>
          </w:tcPr>
          <w:p w14:paraId="7CED3221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5.07±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17" w:type="dxa"/>
          </w:tcPr>
          <w:p w14:paraId="32A9173F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5.31±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17" w:type="dxa"/>
          </w:tcPr>
          <w:p w14:paraId="1BED9E1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5.26±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7" w:type="dxa"/>
          </w:tcPr>
          <w:p w14:paraId="05D66F7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5.50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43</w:t>
            </w:r>
          </w:p>
        </w:tc>
      </w:tr>
      <w:tr w:rsidR="00212511" w:rsidRPr="004F59A2" w14:paraId="773744C2" w14:textId="77777777" w:rsidTr="00086957">
        <w:tc>
          <w:tcPr>
            <w:tcW w:w="571" w:type="dxa"/>
          </w:tcPr>
          <w:p w14:paraId="0B30D38E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567" w:type="dxa"/>
          </w:tcPr>
          <w:p w14:paraId="6B30A1E9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3.89±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7" w:type="dxa"/>
          </w:tcPr>
          <w:p w14:paraId="43C051B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4.06±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27" w:type="dxa"/>
          </w:tcPr>
          <w:p w14:paraId="440CC7A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3.66±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7" w:type="dxa"/>
          </w:tcPr>
          <w:p w14:paraId="3954458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3.73±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7" w:type="dxa"/>
          </w:tcPr>
          <w:p w14:paraId="70FB5F0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3.93±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17" w:type="dxa"/>
          </w:tcPr>
          <w:p w14:paraId="7679380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3.93±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7" w:type="dxa"/>
          </w:tcPr>
          <w:p w14:paraId="23665B8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4.23±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7" w:type="dxa"/>
          </w:tcPr>
          <w:p w14:paraId="28D10EF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3.99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24</w:t>
            </w:r>
          </w:p>
        </w:tc>
      </w:tr>
      <w:tr w:rsidR="00212511" w:rsidRPr="004F59A2" w14:paraId="7D4ACD2B" w14:textId="77777777" w:rsidTr="00086957">
        <w:tc>
          <w:tcPr>
            <w:tcW w:w="571" w:type="dxa"/>
          </w:tcPr>
          <w:p w14:paraId="1E55C76E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567" w:type="dxa"/>
          </w:tcPr>
          <w:p w14:paraId="5BD091A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5.70±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27" w:type="dxa"/>
          </w:tcPr>
          <w:p w14:paraId="6B710444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5.58±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27" w:type="dxa"/>
          </w:tcPr>
          <w:p w14:paraId="69BD98E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5.17±</w:t>
            </w:r>
            <w:r w:rsidR="00145BFF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145BFF" w:rsidRPr="004F59A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27" w:type="dxa"/>
          </w:tcPr>
          <w:p w14:paraId="29A03EB9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5.10±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17" w:type="dxa"/>
          </w:tcPr>
          <w:p w14:paraId="0393006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6.48±</w:t>
            </w:r>
            <w:r w:rsidR="00FA679B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FA679B" w:rsidRPr="004F59A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17" w:type="dxa"/>
          </w:tcPr>
          <w:p w14:paraId="3982FD9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6.20±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17" w:type="dxa"/>
          </w:tcPr>
          <w:p w14:paraId="7146FD44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6.54±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27" w:type="dxa"/>
          </w:tcPr>
          <w:p w14:paraId="4B6F062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6.19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34</w:t>
            </w:r>
          </w:p>
        </w:tc>
      </w:tr>
      <w:tr w:rsidR="00DF4AFE" w:rsidRPr="004F59A2" w14:paraId="07E8C3A3" w14:textId="77777777" w:rsidTr="00086957">
        <w:tc>
          <w:tcPr>
            <w:tcW w:w="571" w:type="dxa"/>
          </w:tcPr>
          <w:p w14:paraId="39ADD8C4" w14:textId="77777777" w:rsidR="00DF4AFE" w:rsidRPr="004F59A2" w:rsidRDefault="00DF4AFE" w:rsidP="00DF4A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8"/>
          </w:tcPr>
          <w:p w14:paraId="5D61B1A4" w14:textId="77777777" w:rsidR="00DF4AFE" w:rsidRPr="004F59A2" w:rsidRDefault="00DF4AFE" w:rsidP="00DF4A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pH (15-30 cm)</w:t>
            </w:r>
          </w:p>
        </w:tc>
      </w:tr>
      <w:tr w:rsidR="00212511" w:rsidRPr="004F59A2" w14:paraId="0CDFECDA" w14:textId="77777777" w:rsidTr="00086957">
        <w:tc>
          <w:tcPr>
            <w:tcW w:w="571" w:type="dxa"/>
          </w:tcPr>
          <w:p w14:paraId="07A5FCA4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567" w:type="dxa"/>
          </w:tcPr>
          <w:p w14:paraId="05D9CA71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4.50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 xml:space="preserve"> 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27" w:type="dxa"/>
          </w:tcPr>
          <w:p w14:paraId="0F3800A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27" w:type="dxa"/>
          </w:tcPr>
          <w:p w14:paraId="727D077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7" w:type="dxa"/>
          </w:tcPr>
          <w:p w14:paraId="4193438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4.19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7" w:type="dxa"/>
          </w:tcPr>
          <w:p w14:paraId="49937FC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3.69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7" w:type="dxa"/>
          </w:tcPr>
          <w:p w14:paraId="3A997299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4.42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17" w:type="dxa"/>
          </w:tcPr>
          <w:p w14:paraId="2BCE1CB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27" w:type="dxa"/>
          </w:tcPr>
          <w:p w14:paraId="1D31719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4.30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39</w:t>
            </w:r>
          </w:p>
        </w:tc>
      </w:tr>
      <w:tr w:rsidR="00212511" w:rsidRPr="004F59A2" w14:paraId="37241AEB" w14:textId="77777777" w:rsidTr="00086957">
        <w:tc>
          <w:tcPr>
            <w:tcW w:w="571" w:type="dxa"/>
          </w:tcPr>
          <w:p w14:paraId="058E1AC0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567" w:type="dxa"/>
          </w:tcPr>
          <w:p w14:paraId="37A4EA07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4.39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7" w:type="dxa"/>
          </w:tcPr>
          <w:p w14:paraId="4CB2E3D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4.23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7" w:type="dxa"/>
          </w:tcPr>
          <w:p w14:paraId="05DA712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4.26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7" w:type="dxa"/>
          </w:tcPr>
          <w:p w14:paraId="2834207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4.25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7" w:type="dxa"/>
          </w:tcPr>
          <w:p w14:paraId="72CF392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17" w:type="dxa"/>
          </w:tcPr>
          <w:p w14:paraId="12D0233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4.47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7" w:type="dxa"/>
          </w:tcPr>
          <w:p w14:paraId="55E31E9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7" w:type="dxa"/>
          </w:tcPr>
          <w:p w14:paraId="05195024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4.36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14</w:t>
            </w:r>
          </w:p>
        </w:tc>
      </w:tr>
      <w:tr w:rsidR="00212511" w:rsidRPr="004F59A2" w14:paraId="4AE9DD0A" w14:textId="77777777" w:rsidTr="00086957">
        <w:tc>
          <w:tcPr>
            <w:tcW w:w="571" w:type="dxa"/>
          </w:tcPr>
          <w:p w14:paraId="7F2978CB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567" w:type="dxa"/>
          </w:tcPr>
          <w:p w14:paraId="750BF24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7" w:type="dxa"/>
          </w:tcPr>
          <w:p w14:paraId="6659F18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27" w:type="dxa"/>
          </w:tcPr>
          <w:p w14:paraId="23944F6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7" w:type="dxa"/>
          </w:tcPr>
          <w:p w14:paraId="0BB7814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4.73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7" w:type="dxa"/>
          </w:tcPr>
          <w:p w14:paraId="19E67C19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4.82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17" w:type="dxa"/>
          </w:tcPr>
          <w:p w14:paraId="3A338A9F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17" w:type="dxa"/>
          </w:tcPr>
          <w:p w14:paraId="6659D0C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5.17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7" w:type="dxa"/>
          </w:tcPr>
          <w:p w14:paraId="1EAC168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4.87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21</w:t>
            </w:r>
          </w:p>
        </w:tc>
      </w:tr>
      <w:tr w:rsidR="00212511" w:rsidRPr="004F59A2" w14:paraId="30AA1A90" w14:textId="77777777" w:rsidTr="00086957">
        <w:tc>
          <w:tcPr>
            <w:tcW w:w="571" w:type="dxa"/>
          </w:tcPr>
          <w:p w14:paraId="08D19CDB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567" w:type="dxa"/>
          </w:tcPr>
          <w:p w14:paraId="6C7B375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27" w:type="dxa"/>
          </w:tcPr>
          <w:p w14:paraId="4E066D14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4.24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7" w:type="dxa"/>
          </w:tcPr>
          <w:p w14:paraId="679370E7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4.28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7" w:type="dxa"/>
          </w:tcPr>
          <w:p w14:paraId="1E5F498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4.07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17" w:type="dxa"/>
          </w:tcPr>
          <w:p w14:paraId="489574D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17" w:type="dxa"/>
          </w:tcPr>
          <w:p w14:paraId="28AF8AE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4.52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7" w:type="dxa"/>
          </w:tcPr>
          <w:p w14:paraId="716FDDD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4.37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27" w:type="dxa"/>
          </w:tcPr>
          <w:p w14:paraId="6B9E3D7F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4.08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14</w:t>
            </w:r>
          </w:p>
        </w:tc>
      </w:tr>
      <w:tr w:rsidR="00212511" w:rsidRPr="004F59A2" w14:paraId="65B37D8F" w14:textId="77777777" w:rsidTr="00086957">
        <w:tc>
          <w:tcPr>
            <w:tcW w:w="571" w:type="dxa"/>
          </w:tcPr>
          <w:p w14:paraId="08C9CFAC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F5</w:t>
            </w:r>
          </w:p>
        </w:tc>
        <w:tc>
          <w:tcPr>
            <w:tcW w:w="567" w:type="dxa"/>
          </w:tcPr>
          <w:p w14:paraId="4130A64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7" w:type="dxa"/>
          </w:tcPr>
          <w:p w14:paraId="0268568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7" w:type="dxa"/>
          </w:tcPr>
          <w:p w14:paraId="77CD27C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27" w:type="dxa"/>
          </w:tcPr>
          <w:p w14:paraId="147AEA5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4.65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17" w:type="dxa"/>
          </w:tcPr>
          <w:p w14:paraId="4A7DB4B2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4.93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17" w:type="dxa"/>
          </w:tcPr>
          <w:p w14:paraId="5389F25F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7" w:type="dxa"/>
          </w:tcPr>
          <w:p w14:paraId="6E23FAF4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5.72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27" w:type="dxa"/>
          </w:tcPr>
          <w:p w14:paraId="755F57A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23</w:t>
            </w:r>
          </w:p>
        </w:tc>
      </w:tr>
      <w:tr w:rsidR="00212511" w:rsidRPr="004F59A2" w14:paraId="322FF8AD" w14:textId="77777777" w:rsidTr="00086957">
        <w:tc>
          <w:tcPr>
            <w:tcW w:w="571" w:type="dxa"/>
          </w:tcPr>
          <w:p w14:paraId="31E4BE94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567" w:type="dxa"/>
          </w:tcPr>
          <w:p w14:paraId="2F6FEF4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5.76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27" w:type="dxa"/>
          </w:tcPr>
          <w:p w14:paraId="743A995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7" w:type="dxa"/>
          </w:tcPr>
          <w:p w14:paraId="071A24D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4.82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327" w:type="dxa"/>
          </w:tcPr>
          <w:p w14:paraId="1104B58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</w:t>
            </w:r>
            <w:r w:rsidR="001B6206" w:rsidRPr="004F59A2">
              <w:rPr>
                <w:rFonts w:ascii="Times New Roman" w:hAnsi="Times New Roman" w:cs="Times New Roman"/>
              </w:rPr>
              <w:t>0±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17" w:type="dxa"/>
          </w:tcPr>
          <w:p w14:paraId="7CB40EC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5.44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17" w:type="dxa"/>
          </w:tcPr>
          <w:p w14:paraId="22A88865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17" w:type="dxa"/>
          </w:tcPr>
          <w:p w14:paraId="36854DE7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6.35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27" w:type="dxa"/>
          </w:tcPr>
          <w:p w14:paraId="330A6E2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5.08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60</w:t>
            </w:r>
          </w:p>
        </w:tc>
      </w:tr>
      <w:tr w:rsidR="00212511" w:rsidRPr="004F59A2" w14:paraId="393E9E1A" w14:textId="77777777" w:rsidTr="00086957">
        <w:tc>
          <w:tcPr>
            <w:tcW w:w="571" w:type="dxa"/>
          </w:tcPr>
          <w:p w14:paraId="7563D505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567" w:type="dxa"/>
          </w:tcPr>
          <w:p w14:paraId="11F0084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27" w:type="dxa"/>
          </w:tcPr>
          <w:p w14:paraId="407AF93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27" w:type="dxa"/>
          </w:tcPr>
          <w:p w14:paraId="48B88AC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27" w:type="dxa"/>
          </w:tcPr>
          <w:p w14:paraId="6AAFCFA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</w:t>
            </w:r>
            <w:r w:rsidR="001B6206" w:rsidRPr="004F59A2">
              <w:rPr>
                <w:rFonts w:ascii="Times New Roman" w:hAnsi="Times New Roman" w:cs="Times New Roman"/>
              </w:rPr>
              <w:t>0±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17" w:type="dxa"/>
          </w:tcPr>
          <w:p w14:paraId="75BEF73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17" w:type="dxa"/>
          </w:tcPr>
          <w:p w14:paraId="3A1ECAE1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5.11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7" w:type="dxa"/>
          </w:tcPr>
          <w:p w14:paraId="4A59E1B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5.33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27" w:type="dxa"/>
          </w:tcPr>
          <w:p w14:paraId="75362537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53</w:t>
            </w:r>
          </w:p>
        </w:tc>
      </w:tr>
      <w:tr w:rsidR="00212511" w:rsidRPr="004F59A2" w14:paraId="233AF008" w14:textId="77777777" w:rsidTr="00086957">
        <w:tc>
          <w:tcPr>
            <w:tcW w:w="571" w:type="dxa"/>
          </w:tcPr>
          <w:p w14:paraId="32440D4F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567" w:type="dxa"/>
          </w:tcPr>
          <w:p w14:paraId="77BF5C9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4.81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27" w:type="dxa"/>
          </w:tcPr>
          <w:p w14:paraId="034F5B2F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5.03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27" w:type="dxa"/>
          </w:tcPr>
          <w:p w14:paraId="1669BD3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4.73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27" w:type="dxa"/>
          </w:tcPr>
          <w:p w14:paraId="718CC81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4.50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17" w:type="dxa"/>
          </w:tcPr>
          <w:p w14:paraId="40E4F46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5.22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17" w:type="dxa"/>
          </w:tcPr>
          <w:p w14:paraId="2A819399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5.14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17" w:type="dxa"/>
          </w:tcPr>
          <w:p w14:paraId="48082F8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4.85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27" w:type="dxa"/>
          </w:tcPr>
          <w:p w14:paraId="7D14D4F7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5.05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33</w:t>
            </w:r>
          </w:p>
        </w:tc>
      </w:tr>
      <w:tr w:rsidR="00212511" w:rsidRPr="004F59A2" w14:paraId="0E4D7FE8" w14:textId="77777777" w:rsidTr="00086957">
        <w:tc>
          <w:tcPr>
            <w:tcW w:w="571" w:type="dxa"/>
          </w:tcPr>
          <w:p w14:paraId="271736C1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567" w:type="dxa"/>
          </w:tcPr>
          <w:p w14:paraId="409C476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3.77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27" w:type="dxa"/>
          </w:tcPr>
          <w:p w14:paraId="466C2A9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3.99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27" w:type="dxa"/>
          </w:tcPr>
          <w:p w14:paraId="3EAA931C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4.16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27" w:type="dxa"/>
          </w:tcPr>
          <w:p w14:paraId="30DA721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3.86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17" w:type="dxa"/>
          </w:tcPr>
          <w:p w14:paraId="47588D50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4.17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17" w:type="dxa"/>
          </w:tcPr>
          <w:p w14:paraId="2B321A8B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4.09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7" w:type="dxa"/>
          </w:tcPr>
          <w:p w14:paraId="3C31103A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4.40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27" w:type="dxa"/>
          </w:tcPr>
          <w:p w14:paraId="414850B8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3.94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15</w:t>
            </w:r>
          </w:p>
        </w:tc>
      </w:tr>
      <w:tr w:rsidR="00212511" w:rsidRPr="004F59A2" w14:paraId="04EE5640" w14:textId="77777777" w:rsidTr="00086957">
        <w:tc>
          <w:tcPr>
            <w:tcW w:w="571" w:type="dxa"/>
            <w:tcBorders>
              <w:bottom w:val="single" w:sz="4" w:space="0" w:color="auto"/>
            </w:tcBorders>
          </w:tcPr>
          <w:p w14:paraId="4E30B1AF" w14:textId="77777777" w:rsidR="00212511" w:rsidRPr="004F59A2" w:rsidRDefault="00212511" w:rsidP="00212511">
            <w:pPr>
              <w:rPr>
                <w:rFonts w:ascii="Times New Roman" w:hAnsi="Times New Roman" w:cs="Times New Roman"/>
                <w:b/>
              </w:rPr>
            </w:pPr>
            <w:r w:rsidRPr="004F59A2">
              <w:rPr>
                <w:rFonts w:ascii="Times New Roman" w:hAnsi="Times New Roman" w:cs="Times New Roman"/>
                <w:b/>
              </w:rPr>
              <w:t>F10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D1D6E9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5.42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2D27DBB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5.51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6D25AF6F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4.98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59C823F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4.93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6E19AC0D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6.29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69EA5453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6.15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14:paraId="5DB1D9AE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5.89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14:paraId="0AF8C6C6" w14:textId="77777777" w:rsidR="00212511" w:rsidRPr="004F59A2" w:rsidRDefault="00212511" w:rsidP="00212511">
            <w:pPr>
              <w:rPr>
                <w:rFonts w:ascii="Times New Roman" w:hAnsi="Times New Roman" w:cs="Times New Roman"/>
              </w:rPr>
            </w:pPr>
            <w:r w:rsidRPr="004F59A2">
              <w:rPr>
                <w:rFonts w:ascii="Times New Roman" w:hAnsi="Times New Roman" w:cs="Times New Roman"/>
              </w:rPr>
              <w:t>5.78</w:t>
            </w:r>
            <w:r w:rsidR="001B6206" w:rsidRPr="004F59A2">
              <w:rPr>
                <w:rFonts w:ascii="Times New Roman" w:hAnsi="Times New Roman" w:cs="Times New Roman"/>
              </w:rPr>
              <w:t>±</w:t>
            </w:r>
            <w:r w:rsidR="0039757A" w:rsidRPr="004F59A2">
              <w:rPr>
                <w:rFonts w:ascii="Times New Roman" w:hAnsi="Times New Roman" w:cs="Times New Roman"/>
              </w:rPr>
              <w:t>0</w:t>
            </w:r>
            <w:r w:rsidR="00084CF1" w:rsidRPr="004F59A2">
              <w:rPr>
                <w:rFonts w:ascii="Times New Roman" w:hAnsi="Times New Roman" w:cs="Times New Roman"/>
              </w:rPr>
              <w:t>.</w:t>
            </w:r>
            <w:r w:rsidR="0039757A" w:rsidRPr="004F59A2">
              <w:rPr>
                <w:rFonts w:ascii="Times New Roman" w:hAnsi="Times New Roman" w:cs="Times New Roman"/>
              </w:rPr>
              <w:t>39</w:t>
            </w:r>
          </w:p>
        </w:tc>
      </w:tr>
    </w:tbl>
    <w:p w14:paraId="2013449A" w14:textId="77777777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5D228E" w14:textId="77777777" w:rsidR="00EA1BF1" w:rsidRDefault="00EA1BF1">
      <w:pPr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  <w:lang w:eastAsia="pl-PL"/>
        </w:rPr>
      </w:pPr>
      <w:r>
        <w:rPr>
          <w:b/>
          <w:color w:val="000000"/>
        </w:rPr>
        <w:br w:type="page"/>
      </w:r>
    </w:p>
    <w:p w14:paraId="471DC097" w14:textId="1DEDC734" w:rsidR="00EA1BF1" w:rsidRPr="0080152A" w:rsidRDefault="00EA1BF1" w:rsidP="00EA1BF1">
      <w:pPr>
        <w:pStyle w:val="NormalnyWeb"/>
        <w:rPr>
          <w:b/>
          <w:color w:val="000000"/>
          <w:lang w:val="en-US"/>
        </w:rPr>
      </w:pPr>
      <w:r w:rsidRPr="0080152A">
        <w:rPr>
          <w:b/>
          <w:color w:val="000000"/>
          <w:lang w:val="en-US"/>
        </w:rPr>
        <w:lastRenderedPageBreak/>
        <w:t xml:space="preserve">Table </w:t>
      </w:r>
      <w:r w:rsidR="001B6282">
        <w:rPr>
          <w:b/>
          <w:color w:val="000000"/>
          <w:lang w:val="en-US"/>
        </w:rPr>
        <w:t>S2</w:t>
      </w:r>
      <w:r w:rsidRPr="0080152A">
        <w:rPr>
          <w:b/>
          <w:color w:val="000000"/>
          <w:lang w:val="en-US"/>
        </w:rPr>
        <w:t xml:space="preserve">     </w:t>
      </w:r>
    </w:p>
    <w:p w14:paraId="5B7249AE" w14:textId="77777777" w:rsidR="00EA1BF1" w:rsidRPr="0080152A" w:rsidRDefault="00EA1BF1" w:rsidP="00EA1BF1">
      <w:pPr>
        <w:pStyle w:val="NormalnyWeb"/>
        <w:rPr>
          <w:color w:val="000000"/>
          <w:lang w:val="en-US"/>
        </w:rPr>
      </w:pPr>
      <w:r w:rsidRPr="0080152A">
        <w:rPr>
          <w:color w:val="000000"/>
          <w:lang w:val="en-US"/>
        </w:rPr>
        <w:t>Results of a multifactor analysis of variance (MANOVA) with F-ratios and p-values for the factors, soil type (silty vs sandy), forest types (</w:t>
      </w:r>
      <w:bookmarkStart w:id="3" w:name="_Hlk93425108"/>
      <w:r w:rsidRPr="0080152A">
        <w:rPr>
          <w:color w:val="000000"/>
          <w:lang w:val="en-US"/>
        </w:rPr>
        <w:t>coniferous vs deciduous vs mixed</w:t>
      </w:r>
      <w:bookmarkEnd w:id="3"/>
      <w:r w:rsidRPr="0080152A">
        <w:rPr>
          <w:color w:val="000000"/>
          <w:lang w:val="en-US"/>
        </w:rPr>
        <w:t>), and season (</w:t>
      </w:r>
      <w:bookmarkStart w:id="4" w:name="_Hlk93425152"/>
      <w:r w:rsidRPr="0080152A">
        <w:rPr>
          <w:color w:val="000000"/>
          <w:lang w:val="en-US"/>
        </w:rPr>
        <w:t>summer vs autumn vs winter vs spring</w:t>
      </w:r>
      <w:bookmarkEnd w:id="4"/>
      <w:r w:rsidRPr="0080152A">
        <w:rPr>
          <w:color w:val="000000"/>
          <w:lang w:val="en-US"/>
        </w:rPr>
        <w:t xml:space="preserve">), and their interactions. </w:t>
      </w: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1"/>
        <w:gridCol w:w="2526"/>
        <w:gridCol w:w="2551"/>
        <w:gridCol w:w="2552"/>
      </w:tblGrid>
      <w:tr w:rsidR="00EA1BF1" w:rsidRPr="009711F0" w14:paraId="10174916" w14:textId="77777777" w:rsidTr="00EA1BF1">
        <w:trPr>
          <w:trHeight w:val="385"/>
          <w:jc w:val="center"/>
        </w:trPr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</w:tcPr>
          <w:p w14:paraId="4A817678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2526" w:type="dxa"/>
            <w:tcBorders>
              <w:top w:val="single" w:sz="4" w:space="0" w:color="auto"/>
              <w:bottom w:val="single" w:sz="4" w:space="0" w:color="auto"/>
            </w:tcBorders>
          </w:tcPr>
          <w:p w14:paraId="63AAC6C3" w14:textId="77777777" w:rsidR="00EA1BF1" w:rsidRPr="00F84E26" w:rsidRDefault="00EA1BF1" w:rsidP="009859F2">
            <w:pPr>
              <w:pStyle w:val="NormalnyWeb"/>
              <w:jc w:val="center"/>
              <w:rPr>
                <w:color w:val="000000"/>
                <w:szCs w:val="22"/>
                <w:lang w:val="en-US"/>
              </w:rPr>
            </w:pPr>
            <w:r w:rsidRPr="00F84E26">
              <w:rPr>
                <w:color w:val="000000"/>
                <w:szCs w:val="22"/>
                <w:lang w:val="en-US"/>
              </w:rPr>
              <w:t>CO</w:t>
            </w:r>
            <w:r w:rsidRPr="00F84E26">
              <w:rPr>
                <w:color w:val="000000"/>
                <w:szCs w:val="22"/>
                <w:vertAlign w:val="subscript"/>
                <w:lang w:val="en-US"/>
              </w:rPr>
              <w:t>2</w:t>
            </w:r>
            <w:r w:rsidRPr="00F84E26">
              <w:rPr>
                <w:color w:val="000000"/>
                <w:szCs w:val="22"/>
                <w:lang w:val="en-US"/>
              </w:rPr>
              <w:t xml:space="preserve"> flux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99819A2" w14:textId="77777777" w:rsidR="00EA1BF1" w:rsidRPr="00F84E26" w:rsidRDefault="00EA1BF1" w:rsidP="009859F2">
            <w:pPr>
              <w:pStyle w:val="NormalnyWeb"/>
              <w:jc w:val="center"/>
              <w:rPr>
                <w:color w:val="000000"/>
                <w:szCs w:val="22"/>
                <w:lang w:val="en-US"/>
              </w:rPr>
            </w:pPr>
            <w:r w:rsidRPr="00F84E26">
              <w:rPr>
                <w:color w:val="000000"/>
                <w:szCs w:val="22"/>
                <w:lang w:val="en-US"/>
              </w:rPr>
              <w:t>CH</w:t>
            </w:r>
            <w:r w:rsidRPr="00F84E26">
              <w:rPr>
                <w:color w:val="000000"/>
                <w:szCs w:val="22"/>
                <w:vertAlign w:val="subscript"/>
                <w:lang w:val="en-US"/>
              </w:rPr>
              <w:t>4</w:t>
            </w:r>
            <w:r w:rsidRPr="00F84E26">
              <w:rPr>
                <w:color w:val="000000"/>
                <w:szCs w:val="22"/>
                <w:lang w:val="en-US"/>
              </w:rPr>
              <w:t xml:space="preserve"> flux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1C19D1" w14:textId="77777777" w:rsidR="00EA1BF1" w:rsidRPr="00F84E26" w:rsidRDefault="00EA1BF1" w:rsidP="009859F2">
            <w:pPr>
              <w:pStyle w:val="NormalnyWeb"/>
              <w:jc w:val="center"/>
              <w:rPr>
                <w:color w:val="000000"/>
                <w:szCs w:val="22"/>
                <w:lang w:val="en-US"/>
              </w:rPr>
            </w:pPr>
            <w:r w:rsidRPr="00F84E26">
              <w:rPr>
                <w:color w:val="000000"/>
                <w:szCs w:val="22"/>
                <w:lang w:val="en-US"/>
              </w:rPr>
              <w:t>N</w:t>
            </w:r>
            <w:r w:rsidRPr="00F84E26">
              <w:rPr>
                <w:color w:val="000000"/>
                <w:szCs w:val="22"/>
                <w:vertAlign w:val="subscript"/>
                <w:lang w:val="en-US"/>
              </w:rPr>
              <w:t>2</w:t>
            </w:r>
            <w:r w:rsidRPr="00F84E26">
              <w:rPr>
                <w:color w:val="000000"/>
                <w:szCs w:val="22"/>
                <w:lang w:val="en-US"/>
              </w:rPr>
              <w:t>O flux</w:t>
            </w:r>
          </w:p>
        </w:tc>
      </w:tr>
      <w:tr w:rsidR="00EA1BF1" w:rsidRPr="009711F0" w14:paraId="0401DD14" w14:textId="77777777" w:rsidTr="00EA1BF1">
        <w:trPr>
          <w:trHeight w:val="362"/>
          <w:jc w:val="center"/>
        </w:trPr>
        <w:tc>
          <w:tcPr>
            <w:tcW w:w="2861" w:type="dxa"/>
            <w:tcBorders>
              <w:top w:val="single" w:sz="4" w:space="0" w:color="auto"/>
            </w:tcBorders>
          </w:tcPr>
          <w:p w14:paraId="685B8285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Main effects: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14:paraId="19AB04A1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0DD65EF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89C6CAC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</w:tr>
      <w:tr w:rsidR="00EA1BF1" w:rsidRPr="009711F0" w14:paraId="184A7EFD" w14:textId="77777777" w:rsidTr="00EA1BF1">
        <w:trPr>
          <w:trHeight w:val="390"/>
          <w:jc w:val="center"/>
        </w:trPr>
        <w:tc>
          <w:tcPr>
            <w:tcW w:w="2861" w:type="dxa"/>
          </w:tcPr>
          <w:p w14:paraId="568AEC88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soil type</w:t>
            </w:r>
          </w:p>
        </w:tc>
        <w:tc>
          <w:tcPr>
            <w:tcW w:w="2526" w:type="dxa"/>
          </w:tcPr>
          <w:p w14:paraId="2AA0F3F3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 =   9.27; p &lt; 0.003</w:t>
            </w:r>
          </w:p>
        </w:tc>
        <w:tc>
          <w:tcPr>
            <w:tcW w:w="2551" w:type="dxa"/>
          </w:tcPr>
          <w:p w14:paraId="7BBB833F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F=308.28;  p &lt; 0.0001</w:t>
            </w:r>
          </w:p>
        </w:tc>
        <w:tc>
          <w:tcPr>
            <w:tcW w:w="2552" w:type="dxa"/>
          </w:tcPr>
          <w:p w14:paraId="63A6FD26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  <w:t>ns</w:t>
            </w:r>
          </w:p>
        </w:tc>
      </w:tr>
      <w:tr w:rsidR="00EA1BF1" w:rsidRPr="009711F0" w14:paraId="2A7F98BD" w14:textId="77777777" w:rsidTr="00EA1BF1">
        <w:trPr>
          <w:trHeight w:val="394"/>
          <w:jc w:val="center"/>
        </w:trPr>
        <w:tc>
          <w:tcPr>
            <w:tcW w:w="2861" w:type="dxa"/>
          </w:tcPr>
          <w:p w14:paraId="7CF65DC3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forest type</w:t>
            </w:r>
          </w:p>
        </w:tc>
        <w:tc>
          <w:tcPr>
            <w:tcW w:w="2526" w:type="dxa"/>
          </w:tcPr>
          <w:p w14:paraId="12780857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 = 11.52; p &lt; 0.0001</w:t>
            </w:r>
          </w:p>
        </w:tc>
        <w:tc>
          <w:tcPr>
            <w:tcW w:w="2551" w:type="dxa"/>
          </w:tcPr>
          <w:p w14:paraId="21E4A6E2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F=  10.16;  p &lt; 0.0001</w:t>
            </w:r>
          </w:p>
        </w:tc>
        <w:tc>
          <w:tcPr>
            <w:tcW w:w="2552" w:type="dxa"/>
          </w:tcPr>
          <w:p w14:paraId="5BE2E532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F=</w:t>
            </w:r>
            <w:r>
              <w:rPr>
                <w:color w:val="000000"/>
                <w:szCs w:val="22"/>
                <w:lang w:val="en-US"/>
              </w:rPr>
              <w:t>11</w:t>
            </w:r>
            <w:r w:rsidRPr="004E4AC1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48</w:t>
            </w:r>
            <w:r w:rsidRPr="004E4AC1">
              <w:rPr>
                <w:color w:val="000000"/>
                <w:szCs w:val="22"/>
                <w:lang w:val="en-US"/>
              </w:rPr>
              <w:t xml:space="preserve">  p &lt; 0.0001</w:t>
            </w:r>
          </w:p>
        </w:tc>
      </w:tr>
      <w:tr w:rsidR="00EA1BF1" w:rsidRPr="009711F0" w14:paraId="0FE1D354" w14:textId="77777777" w:rsidTr="00EA1BF1">
        <w:trPr>
          <w:jc w:val="center"/>
        </w:trPr>
        <w:tc>
          <w:tcPr>
            <w:tcW w:w="2861" w:type="dxa"/>
          </w:tcPr>
          <w:p w14:paraId="7C1361E0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 xml:space="preserve">season </w:t>
            </w:r>
          </w:p>
        </w:tc>
        <w:tc>
          <w:tcPr>
            <w:tcW w:w="2526" w:type="dxa"/>
          </w:tcPr>
          <w:p w14:paraId="0E9EB8B4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 = 15.97; p &lt; 0.0001</w:t>
            </w:r>
          </w:p>
        </w:tc>
        <w:tc>
          <w:tcPr>
            <w:tcW w:w="2551" w:type="dxa"/>
          </w:tcPr>
          <w:p w14:paraId="7A207B46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F=  72.20;  p &lt; 0.0001</w:t>
            </w:r>
          </w:p>
        </w:tc>
        <w:tc>
          <w:tcPr>
            <w:tcW w:w="2552" w:type="dxa"/>
          </w:tcPr>
          <w:p w14:paraId="4B261AE0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F=</w:t>
            </w:r>
            <w:r>
              <w:rPr>
                <w:color w:val="000000"/>
                <w:szCs w:val="22"/>
                <w:lang w:val="en-US"/>
              </w:rPr>
              <w:t>3</w:t>
            </w:r>
            <w:r w:rsidRPr="004E4AC1">
              <w:rPr>
                <w:color w:val="000000"/>
                <w:szCs w:val="22"/>
                <w:lang w:val="en-US"/>
              </w:rPr>
              <w:t>.</w:t>
            </w:r>
            <w:r>
              <w:rPr>
                <w:color w:val="000000"/>
                <w:szCs w:val="22"/>
                <w:lang w:val="en-US"/>
              </w:rPr>
              <w:t>9</w:t>
            </w:r>
            <w:r w:rsidRPr="004E4AC1">
              <w:rPr>
                <w:color w:val="000000"/>
                <w:szCs w:val="22"/>
                <w:lang w:val="en-US"/>
              </w:rPr>
              <w:t>6;  p &lt; 0.05</w:t>
            </w:r>
          </w:p>
        </w:tc>
      </w:tr>
      <w:tr w:rsidR="00EA1BF1" w:rsidRPr="009711F0" w14:paraId="6D91A545" w14:textId="77777777" w:rsidTr="00EA1BF1">
        <w:trPr>
          <w:jc w:val="center"/>
        </w:trPr>
        <w:tc>
          <w:tcPr>
            <w:tcW w:w="2861" w:type="dxa"/>
          </w:tcPr>
          <w:p w14:paraId="6574E9B9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2526" w:type="dxa"/>
          </w:tcPr>
          <w:p w14:paraId="51373E7D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4F652AE9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772BFCE4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</w:tr>
      <w:tr w:rsidR="00EA1BF1" w:rsidRPr="009711F0" w14:paraId="48FE5586" w14:textId="77777777" w:rsidTr="00EA1BF1">
        <w:trPr>
          <w:trHeight w:val="406"/>
          <w:jc w:val="center"/>
        </w:trPr>
        <w:tc>
          <w:tcPr>
            <w:tcW w:w="2861" w:type="dxa"/>
          </w:tcPr>
          <w:p w14:paraId="077E3E62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Interactions:</w:t>
            </w:r>
          </w:p>
        </w:tc>
        <w:tc>
          <w:tcPr>
            <w:tcW w:w="2526" w:type="dxa"/>
          </w:tcPr>
          <w:p w14:paraId="112BE1E3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5B85825A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2BE69C13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</w:p>
        </w:tc>
      </w:tr>
      <w:tr w:rsidR="00EA1BF1" w:rsidRPr="009711F0" w14:paraId="186F0D6A" w14:textId="77777777" w:rsidTr="00EA1BF1">
        <w:trPr>
          <w:trHeight w:val="410"/>
          <w:jc w:val="center"/>
        </w:trPr>
        <w:tc>
          <w:tcPr>
            <w:tcW w:w="2861" w:type="dxa"/>
          </w:tcPr>
          <w:p w14:paraId="6023E09A" w14:textId="6DDE23E1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bookmarkStart w:id="5" w:name="_Hlk93424720"/>
            <w:r w:rsidRPr="004E4AC1">
              <w:rPr>
                <w:color w:val="000000"/>
                <w:szCs w:val="22"/>
                <w:lang w:val="en-US"/>
              </w:rPr>
              <w:t>soil type</w:t>
            </w:r>
            <w:r>
              <w:rPr>
                <w:color w:val="000000"/>
                <w:szCs w:val="22"/>
                <w:lang w:val="en-US"/>
              </w:rPr>
              <w:t xml:space="preserve"> x </w:t>
            </w:r>
            <w:r w:rsidRPr="004E4AC1">
              <w:rPr>
                <w:color w:val="000000"/>
                <w:szCs w:val="22"/>
                <w:lang w:val="en-US"/>
              </w:rPr>
              <w:t>forest type</w:t>
            </w:r>
            <w:bookmarkEnd w:id="5"/>
          </w:p>
        </w:tc>
        <w:tc>
          <w:tcPr>
            <w:tcW w:w="2526" w:type="dxa"/>
          </w:tcPr>
          <w:p w14:paraId="5B6C5580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 = 4.84; p &lt; 0.05</w:t>
            </w:r>
          </w:p>
        </w:tc>
        <w:tc>
          <w:tcPr>
            <w:tcW w:w="2551" w:type="dxa"/>
          </w:tcPr>
          <w:p w14:paraId="6618FC5E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 xml:space="preserve">F=26.38;  </w:t>
            </w:r>
            <w:bookmarkStart w:id="6" w:name="_Hlk93426008"/>
            <w:r w:rsidRPr="004E4AC1">
              <w:rPr>
                <w:color w:val="000000"/>
                <w:szCs w:val="22"/>
                <w:lang w:val="en-US"/>
              </w:rPr>
              <w:t>p &lt; 0.0001</w:t>
            </w:r>
            <w:bookmarkEnd w:id="6"/>
          </w:p>
        </w:tc>
        <w:tc>
          <w:tcPr>
            <w:tcW w:w="2552" w:type="dxa"/>
          </w:tcPr>
          <w:p w14:paraId="67969F6D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F=3.95;  p &lt; 0.05</w:t>
            </w:r>
          </w:p>
        </w:tc>
      </w:tr>
      <w:tr w:rsidR="00EA1BF1" w:rsidRPr="009711F0" w14:paraId="6C5126E6" w14:textId="77777777" w:rsidTr="00EA1BF1">
        <w:trPr>
          <w:trHeight w:val="428"/>
          <w:jc w:val="center"/>
        </w:trPr>
        <w:tc>
          <w:tcPr>
            <w:tcW w:w="2861" w:type="dxa"/>
          </w:tcPr>
          <w:p w14:paraId="776255CD" w14:textId="69B41D44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bookmarkStart w:id="7" w:name="_Hlk93425938"/>
            <w:r w:rsidRPr="004E4AC1">
              <w:rPr>
                <w:color w:val="000000"/>
                <w:szCs w:val="22"/>
                <w:lang w:val="en-US"/>
              </w:rPr>
              <w:t>soil type</w:t>
            </w:r>
            <w:r>
              <w:rPr>
                <w:color w:val="000000"/>
                <w:szCs w:val="22"/>
                <w:lang w:val="en-US"/>
              </w:rPr>
              <w:t xml:space="preserve"> x </w:t>
            </w:r>
            <w:r w:rsidRPr="004E4AC1">
              <w:rPr>
                <w:color w:val="000000"/>
                <w:szCs w:val="22"/>
                <w:lang w:val="en-US"/>
              </w:rPr>
              <w:t>season</w:t>
            </w:r>
            <w:bookmarkEnd w:id="7"/>
          </w:p>
        </w:tc>
        <w:tc>
          <w:tcPr>
            <w:tcW w:w="2526" w:type="dxa"/>
          </w:tcPr>
          <w:p w14:paraId="12827F74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n</w:t>
            </w:r>
            <w:r>
              <w:rPr>
                <w:color w:val="000000"/>
                <w:szCs w:val="22"/>
                <w:lang w:val="en-US"/>
              </w:rPr>
              <w:t>s</w:t>
            </w:r>
          </w:p>
        </w:tc>
        <w:tc>
          <w:tcPr>
            <w:tcW w:w="2551" w:type="dxa"/>
          </w:tcPr>
          <w:p w14:paraId="336040DC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F=14.45;  p &lt; 0.0001</w:t>
            </w:r>
          </w:p>
        </w:tc>
        <w:tc>
          <w:tcPr>
            <w:tcW w:w="2552" w:type="dxa"/>
          </w:tcPr>
          <w:p w14:paraId="0EA508D9" w14:textId="77777777" w:rsidR="00EA1BF1" w:rsidRPr="004E4AC1" w:rsidRDefault="00EA1BF1" w:rsidP="009859F2">
            <w:pPr>
              <w:rPr>
                <w:rFonts w:ascii="Times New Roman" w:hAnsi="Times New Roman" w:cs="Times New Roman"/>
                <w:sz w:val="24"/>
              </w:rPr>
            </w:pPr>
            <w:r w:rsidRPr="004E4AC1">
              <w:rPr>
                <w:rFonts w:ascii="Times New Roman" w:hAnsi="Times New Roman" w:cs="Times New Roman"/>
                <w:color w:val="000000"/>
                <w:sz w:val="24"/>
              </w:rPr>
              <w:t>ns</w:t>
            </w:r>
          </w:p>
        </w:tc>
      </w:tr>
      <w:tr w:rsidR="00EA1BF1" w:rsidRPr="009711F0" w14:paraId="28CA697C" w14:textId="77777777" w:rsidTr="00EA1BF1">
        <w:trPr>
          <w:trHeight w:val="432"/>
          <w:jc w:val="center"/>
        </w:trPr>
        <w:tc>
          <w:tcPr>
            <w:tcW w:w="2861" w:type="dxa"/>
          </w:tcPr>
          <w:p w14:paraId="004E3CFF" w14:textId="7DFDC59C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bookmarkStart w:id="8" w:name="_Hlk93424778"/>
            <w:r w:rsidRPr="004E4AC1">
              <w:rPr>
                <w:color w:val="000000"/>
                <w:szCs w:val="22"/>
                <w:lang w:val="en-US"/>
              </w:rPr>
              <w:t>forest type</w:t>
            </w:r>
            <w:r>
              <w:rPr>
                <w:color w:val="000000"/>
                <w:szCs w:val="22"/>
                <w:lang w:val="en-US"/>
              </w:rPr>
              <w:t xml:space="preserve"> x </w:t>
            </w:r>
            <w:r w:rsidRPr="004E4AC1">
              <w:rPr>
                <w:color w:val="000000"/>
                <w:szCs w:val="22"/>
                <w:lang w:val="en-US"/>
              </w:rPr>
              <w:t>season</w:t>
            </w:r>
            <w:bookmarkEnd w:id="8"/>
          </w:p>
        </w:tc>
        <w:tc>
          <w:tcPr>
            <w:tcW w:w="2526" w:type="dxa"/>
          </w:tcPr>
          <w:p w14:paraId="5486A46E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 = 2.64; p &lt; 0.05</w:t>
            </w:r>
          </w:p>
        </w:tc>
        <w:tc>
          <w:tcPr>
            <w:tcW w:w="2551" w:type="dxa"/>
          </w:tcPr>
          <w:p w14:paraId="4C5EE6BB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ns</w:t>
            </w:r>
          </w:p>
        </w:tc>
        <w:tc>
          <w:tcPr>
            <w:tcW w:w="2552" w:type="dxa"/>
          </w:tcPr>
          <w:p w14:paraId="6FC662D5" w14:textId="77777777" w:rsidR="00EA1BF1" w:rsidRPr="004E4AC1" w:rsidRDefault="00EA1BF1" w:rsidP="009859F2">
            <w:pPr>
              <w:rPr>
                <w:rFonts w:ascii="Times New Roman" w:hAnsi="Times New Roman" w:cs="Times New Roman"/>
                <w:sz w:val="24"/>
              </w:rPr>
            </w:pPr>
            <w:r w:rsidRPr="004E4AC1">
              <w:rPr>
                <w:rFonts w:ascii="Times New Roman" w:hAnsi="Times New Roman" w:cs="Times New Roman"/>
                <w:color w:val="000000"/>
                <w:sz w:val="24"/>
              </w:rPr>
              <w:t>ns</w:t>
            </w:r>
          </w:p>
        </w:tc>
      </w:tr>
      <w:tr w:rsidR="00EA1BF1" w:rsidRPr="009711F0" w14:paraId="49FCBDAF" w14:textId="77777777" w:rsidTr="00EA1BF1">
        <w:trPr>
          <w:trHeight w:val="436"/>
          <w:jc w:val="center"/>
        </w:trPr>
        <w:tc>
          <w:tcPr>
            <w:tcW w:w="2861" w:type="dxa"/>
            <w:tcBorders>
              <w:bottom w:val="single" w:sz="4" w:space="0" w:color="auto"/>
            </w:tcBorders>
          </w:tcPr>
          <w:p w14:paraId="783D874B" w14:textId="3ADA0E07" w:rsidR="00EA1BF1" w:rsidRPr="004E4AC1" w:rsidRDefault="00EA1BF1" w:rsidP="009859F2">
            <w:pPr>
              <w:pStyle w:val="NormalnyWeb"/>
              <w:ind w:left="-111" w:firstLine="111"/>
              <w:rPr>
                <w:color w:val="000000"/>
                <w:szCs w:val="22"/>
                <w:lang w:val="en-US"/>
              </w:rPr>
            </w:pPr>
            <w:bookmarkStart w:id="9" w:name="_Hlk93424789"/>
            <w:r w:rsidRPr="004E4AC1">
              <w:rPr>
                <w:color w:val="000000"/>
                <w:szCs w:val="22"/>
                <w:lang w:val="en-US"/>
              </w:rPr>
              <w:t>soil type</w:t>
            </w:r>
            <w:r>
              <w:rPr>
                <w:color w:val="000000"/>
                <w:szCs w:val="22"/>
                <w:lang w:val="en-US"/>
              </w:rPr>
              <w:t xml:space="preserve"> x </w:t>
            </w:r>
            <w:r w:rsidRPr="004E4AC1">
              <w:rPr>
                <w:color w:val="000000"/>
                <w:szCs w:val="22"/>
                <w:lang w:val="en-US"/>
              </w:rPr>
              <w:t>forest type</w:t>
            </w:r>
            <w:r>
              <w:rPr>
                <w:color w:val="000000"/>
                <w:szCs w:val="22"/>
                <w:lang w:val="en-US"/>
              </w:rPr>
              <w:t xml:space="preserve"> x </w:t>
            </w:r>
            <w:r w:rsidRPr="004E4AC1">
              <w:rPr>
                <w:color w:val="000000"/>
                <w:szCs w:val="22"/>
                <w:lang w:val="en-US"/>
              </w:rPr>
              <w:t>season</w:t>
            </w:r>
            <w:bookmarkEnd w:id="9"/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6B7C52DC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>F = 2.45; p &lt; 0.05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B83C3A0" w14:textId="77777777" w:rsidR="00EA1BF1" w:rsidRPr="004E4AC1" w:rsidRDefault="00EA1BF1" w:rsidP="009859F2">
            <w:pPr>
              <w:pStyle w:val="NormalnyWeb"/>
              <w:rPr>
                <w:color w:val="000000"/>
                <w:szCs w:val="22"/>
                <w:lang w:val="en-US"/>
              </w:rPr>
            </w:pPr>
            <w:r w:rsidRPr="004E4AC1">
              <w:rPr>
                <w:color w:val="000000"/>
                <w:szCs w:val="22"/>
                <w:lang w:val="en-US"/>
              </w:rPr>
              <w:t xml:space="preserve">F=   3.41; </w:t>
            </w:r>
            <w:bookmarkStart w:id="10" w:name="_Hlk93426023"/>
            <w:r w:rsidRPr="004E4AC1">
              <w:rPr>
                <w:color w:val="000000"/>
                <w:szCs w:val="22"/>
                <w:lang w:val="en-US"/>
              </w:rPr>
              <w:t>p &lt; 0.05</w:t>
            </w:r>
            <w:bookmarkEnd w:id="10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8F494C9" w14:textId="77777777" w:rsidR="00EA1BF1" w:rsidRPr="004E4AC1" w:rsidRDefault="00EA1BF1" w:rsidP="009859F2">
            <w:pPr>
              <w:rPr>
                <w:rFonts w:ascii="Times New Roman" w:hAnsi="Times New Roman" w:cs="Times New Roman"/>
                <w:sz w:val="24"/>
              </w:rPr>
            </w:pPr>
            <w:r w:rsidRPr="004E4AC1">
              <w:rPr>
                <w:rFonts w:ascii="Times New Roman" w:hAnsi="Times New Roman" w:cs="Times New Roman"/>
                <w:color w:val="000000"/>
                <w:sz w:val="24"/>
              </w:rPr>
              <w:t>ns</w:t>
            </w:r>
          </w:p>
        </w:tc>
      </w:tr>
    </w:tbl>
    <w:p w14:paraId="0005B42D" w14:textId="77777777" w:rsidR="00EA1BF1" w:rsidRPr="00C82531" w:rsidRDefault="00EA1BF1" w:rsidP="00EA1BF1">
      <w:pPr>
        <w:pStyle w:val="NormalnyWeb"/>
        <w:spacing w:before="0" w:beforeAutospacing="0" w:after="0" w:afterAutospacing="0"/>
        <w:ind w:left="1843"/>
        <w:rPr>
          <w:color w:val="000000"/>
          <w:szCs w:val="27"/>
          <w:lang w:val="en-US"/>
        </w:rPr>
      </w:pPr>
      <w:r w:rsidRPr="00C82531">
        <w:rPr>
          <w:color w:val="000000"/>
          <w:szCs w:val="27"/>
          <w:lang w:val="en-US"/>
        </w:rPr>
        <w:t>n</w:t>
      </w:r>
      <w:r>
        <w:rPr>
          <w:color w:val="000000"/>
          <w:szCs w:val="27"/>
          <w:lang w:val="en-US"/>
        </w:rPr>
        <w:t>s</w:t>
      </w:r>
      <w:r w:rsidRPr="00C82531">
        <w:rPr>
          <w:color w:val="000000"/>
          <w:szCs w:val="27"/>
          <w:lang w:val="en-US"/>
        </w:rPr>
        <w:t xml:space="preserve"> – not significant</w:t>
      </w:r>
    </w:p>
    <w:p w14:paraId="6A87B514" w14:textId="77777777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A7C9A" w14:textId="77777777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E13BC" w14:textId="77777777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7A5C14" w14:textId="1D6D1CBE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45712" w14:textId="21BD5AA2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AAD86" w14:textId="63EFE21E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27D3B" w14:textId="344AFC3A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BB14F6" w14:textId="131FFDAF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53CDA8" w14:textId="230590E2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93E254" w14:textId="6F5E7B24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710FD" w14:textId="22436598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9D4E17" w14:textId="43C981FA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C2173" w14:textId="2EEBF326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BBF63" w14:textId="054A16DB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5B7387" w14:textId="3803762E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99F52" w14:textId="72C1FA1B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4DE9D" w14:textId="77777777" w:rsidR="00EA1BF1" w:rsidRDefault="00EA1BF1" w:rsidP="009809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31EF9" w14:textId="16B800F0" w:rsidR="00980987" w:rsidRDefault="00086957" w:rsidP="0098098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34534980"/>
      <w:r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980987" w:rsidRPr="00FF7EFF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1B6282">
        <w:rPr>
          <w:rFonts w:ascii="Times New Roman" w:hAnsi="Times New Roman" w:cs="Times New Roman"/>
          <w:b/>
          <w:sz w:val="24"/>
          <w:szCs w:val="24"/>
        </w:rPr>
        <w:t>S3</w:t>
      </w:r>
    </w:p>
    <w:bookmarkEnd w:id="11"/>
    <w:p w14:paraId="2538208F" w14:textId="5416A325" w:rsidR="00980987" w:rsidRDefault="001675E0" w:rsidP="003A6F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Regression coefficients and statistics for the </w:t>
      </w:r>
      <w:r w:rsidR="00CE7C88">
        <w:rPr>
          <w:rFonts w:ascii="Times New Roman" w:hAnsi="Times New Roman" w:cs="Times New Roman"/>
          <w:sz w:val="24"/>
          <w:szCs w:val="24"/>
        </w:rPr>
        <w:t xml:space="preserve">correlations between </w:t>
      </w:r>
      <w:r>
        <w:rPr>
          <w:rFonts w:ascii="Times New Roman" w:hAnsi="Times New Roman" w:cs="Times New Roman"/>
          <w:sz w:val="24"/>
          <w:szCs w:val="24"/>
        </w:rPr>
        <w:t xml:space="preserve">GHG fluxes </w:t>
      </w:r>
      <w:r w:rsidR="00CE7C88">
        <w:rPr>
          <w:rFonts w:ascii="Times New Roman" w:hAnsi="Times New Roman" w:cs="Times New Roman"/>
          <w:sz w:val="24"/>
          <w:szCs w:val="24"/>
        </w:rPr>
        <w:t>and different soil properties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pPr w:leftFromText="141" w:rightFromText="141" w:vertAnchor="text" w:horzAnchor="margin" w:tblpXSpec="center" w:tblpY="-56"/>
        <w:tblW w:w="113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"/>
        <w:gridCol w:w="1326"/>
        <w:gridCol w:w="995"/>
        <w:gridCol w:w="1039"/>
        <w:gridCol w:w="587"/>
        <w:gridCol w:w="1075"/>
        <w:gridCol w:w="502"/>
        <w:gridCol w:w="498"/>
        <w:gridCol w:w="519"/>
        <w:gridCol w:w="580"/>
        <w:gridCol w:w="458"/>
        <w:gridCol w:w="618"/>
        <w:gridCol w:w="855"/>
        <w:gridCol w:w="965"/>
      </w:tblGrid>
      <w:tr w:rsidR="00376A93" w:rsidRPr="00656909" w14:paraId="2B674C50" w14:textId="77777777" w:rsidTr="009706AE">
        <w:trPr>
          <w:trHeight w:val="69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45C937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bookmarkStart w:id="12" w:name="_Hlk93511728"/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Variables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536D3" w14:textId="4A7FE57A" w:rsidR="00980987" w:rsidRPr="00656909" w:rsidRDefault="00980987" w:rsidP="00CA5692">
            <w:pPr>
              <w:spacing w:after="0" w:line="240" w:lineRule="auto"/>
              <w:ind w:hanging="2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TTemperature</w:t>
            </w:r>
            <w:r w:rsidR="00CE7C88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54E93D" w14:textId="689E8355" w:rsidR="00980987" w:rsidRPr="00656909" w:rsidRDefault="005750C1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The </w:t>
            </w:r>
            <w:r w:rsidR="00980987"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847F8E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NH</w:t>
            </w: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pl-PL"/>
              </w:rPr>
              <w:t>4</w:t>
            </w: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pl-PL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1E65D8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NO</w:t>
            </w: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pl-PL"/>
              </w:rPr>
              <w:t>3</w:t>
            </w: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pl-P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35E1AA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WFPS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1F1A90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C</w:t>
            </w: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pl-PL"/>
              </w:rPr>
              <w:t>org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4ADE0E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</w:t>
            </w: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vertAlign w:val="subscript"/>
                <w:lang w:eastAsia="pl-PL"/>
              </w:rPr>
              <w:t>tot.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358D76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C/N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80C18F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Clay</w:t>
            </w:r>
          </w:p>
          <w:p w14:paraId="568E4EAF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6D7135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Silt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9CCBBA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Sand</w:t>
            </w:r>
          </w:p>
          <w:p w14:paraId="034097BC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09AFD5" w14:textId="77777777" w:rsidR="00CA5692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  <w:p w14:paraId="6EAB627C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Bulk density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EE134D" w14:textId="6D35DA63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</w:t>
            </w:r>
            <w:r w:rsidR="00970250" w:rsidRPr="00970250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56909" w:rsidRPr="00656909" w14:paraId="71B7B775" w14:textId="77777777" w:rsidTr="009706AE">
        <w:trPr>
          <w:trHeight w:val="28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5CA6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</w:t>
            </w:r>
            <w:r w:rsidRPr="0065690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  <w:r w:rsidRPr="00656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416A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emission</w:t>
            </w:r>
          </w:p>
        </w:tc>
        <w:tc>
          <w:tcPr>
            <w:tcW w:w="1326" w:type="dxa"/>
            <w:tcBorders>
              <w:top w:val="single" w:sz="4" w:space="0" w:color="auto"/>
            </w:tcBorders>
            <w:vAlign w:val="center"/>
          </w:tcPr>
          <w:p w14:paraId="2ADA2000" w14:textId="3278619C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1.3</w:t>
            </w:r>
            <w:r w:rsidR="00522A7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</w:t>
            </w: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****</w:t>
            </w: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75B9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E5E3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-0.7</w:t>
            </w:r>
            <w:r w:rsidR="00CA5692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31B2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59A6" w14:textId="34CAA800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0.4</w:t>
            </w:r>
            <w:r w:rsidR="00522A7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</w:t>
            </w: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02EE" w14:textId="77777777" w:rsidR="00980987" w:rsidRPr="00656909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24531" w14:textId="77777777" w:rsidR="00980987" w:rsidRPr="00656909" w:rsidRDefault="00980987" w:rsidP="00CA5692">
            <w:pPr>
              <w:spacing w:after="0" w:line="240" w:lineRule="auto"/>
              <w:ind w:left="-1" w:hanging="181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55C0" w14:textId="77777777" w:rsidR="00980987" w:rsidRPr="00656909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5E6C" w14:textId="77777777" w:rsidR="00980987" w:rsidRPr="00656909" w:rsidRDefault="00980987" w:rsidP="00CA5692">
            <w:pPr>
              <w:jc w:val="center"/>
              <w:rPr>
                <w:rFonts w:ascii="Times New Roman" w:hAnsi="Times New Roman" w:cs="Times New Roman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2D81" w14:textId="77777777" w:rsidR="00980987" w:rsidRPr="00656909" w:rsidRDefault="00980987" w:rsidP="00CA5692">
            <w:pPr>
              <w:jc w:val="center"/>
              <w:rPr>
                <w:rFonts w:ascii="Times New Roman" w:hAnsi="Times New Roman" w:cs="Times New Roman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604A" w14:textId="77777777" w:rsidR="00980987" w:rsidRPr="00656909" w:rsidRDefault="00980987" w:rsidP="00CA5692">
            <w:pPr>
              <w:jc w:val="center"/>
              <w:rPr>
                <w:rFonts w:ascii="Times New Roman" w:hAnsi="Times New Roman" w:cs="Times New Roman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DA16" w14:textId="77777777" w:rsidR="00980987" w:rsidRPr="00656909" w:rsidRDefault="00CA5692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916AB6" w14:textId="13646E35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0.</w:t>
            </w:r>
            <w:r w:rsidR="0097025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  <w:r w:rsidR="0087082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****</w:t>
            </w:r>
          </w:p>
        </w:tc>
      </w:tr>
      <w:tr w:rsidR="00376A93" w:rsidRPr="00656909" w14:paraId="7AD20B61" w14:textId="77777777" w:rsidTr="009706AE">
        <w:trPr>
          <w:trHeight w:val="41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600B6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CH</w:t>
            </w:r>
            <w:r w:rsidRPr="0065690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4</w:t>
            </w:r>
            <w:r w:rsidRPr="00656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416A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uptake</w:t>
            </w:r>
          </w:p>
        </w:tc>
        <w:tc>
          <w:tcPr>
            <w:tcW w:w="1326" w:type="dxa"/>
            <w:vAlign w:val="center"/>
          </w:tcPr>
          <w:p w14:paraId="71560DAC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-0.019****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D576B3C" w14:textId="77777777" w:rsidR="00980987" w:rsidRPr="00656909" w:rsidRDefault="00980987" w:rsidP="00CA569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B99810" w14:textId="77777777" w:rsidR="00980987" w:rsidRPr="00656909" w:rsidRDefault="000B54B9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-</w:t>
            </w:r>
            <w:r w:rsidR="00980987"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0.015***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B91A8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F869D" w14:textId="5F90D4A6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0.01</w:t>
            </w:r>
            <w:r w:rsidR="00522A7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C11CB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39401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1BC8E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B9DC0" w14:textId="77777777" w:rsidR="00980987" w:rsidRPr="00656909" w:rsidRDefault="000B54B9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  <w:p w14:paraId="741FCCDA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2BC03" w14:textId="77777777" w:rsidR="00980987" w:rsidRPr="00656909" w:rsidRDefault="000B54B9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37976" w14:textId="2F599A87" w:rsidR="00980987" w:rsidRPr="00656909" w:rsidRDefault="00522A71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76A75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0.</w:t>
            </w:r>
            <w:r w:rsidR="000B54B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45</w:t>
            </w: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</w:t>
            </w:r>
          </w:p>
        </w:tc>
        <w:tc>
          <w:tcPr>
            <w:tcW w:w="0" w:type="auto"/>
            <w:vAlign w:val="center"/>
          </w:tcPr>
          <w:p w14:paraId="2B0BB2AB" w14:textId="0AEB4598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0.</w:t>
            </w:r>
            <w:r w:rsidR="0097025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49</w:t>
            </w:r>
            <w:r w:rsidR="0087082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****</w:t>
            </w:r>
          </w:p>
        </w:tc>
      </w:tr>
      <w:tr w:rsidR="00376A93" w:rsidRPr="00656909" w14:paraId="6FD33BE1" w14:textId="77777777" w:rsidTr="009706AE">
        <w:trPr>
          <w:trHeight w:val="31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9075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</w:t>
            </w:r>
            <w:r w:rsidRPr="00656909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pl-PL"/>
              </w:rPr>
              <w:t>2</w:t>
            </w:r>
            <w:r w:rsidRPr="0065690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 </w:t>
            </w:r>
            <w:r w:rsidR="00416A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emission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center"/>
          </w:tcPr>
          <w:p w14:paraId="41B1BB09" w14:textId="3B77A489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  <w:r w:rsidR="00376A93"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  <w:r w:rsidR="00522A7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1CA3" w14:textId="77777777" w:rsidR="00980987" w:rsidRPr="00656909" w:rsidRDefault="00980987" w:rsidP="00CA5692">
            <w:pPr>
              <w:jc w:val="center"/>
              <w:rPr>
                <w:rFonts w:ascii="Times New Roman" w:hAnsi="Times New Roman" w:cs="Times New Roman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749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0.49**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6CED8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E758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01A0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04E9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1172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2219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F133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FC62" w14:textId="77777777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00AF" w14:textId="552F5AF1" w:rsidR="00980987" w:rsidRPr="00656909" w:rsidRDefault="00522A71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  <w:r w:rsidR="00980987"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</w:t>
            </w:r>
            <w:r w:rsidR="00980987"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5E258D" w14:textId="1AD4B67E" w:rsidR="00980987" w:rsidRPr="00656909" w:rsidRDefault="00980987" w:rsidP="00CA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65690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0.</w:t>
            </w:r>
            <w:r w:rsidR="0097025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07</w:t>
            </w:r>
            <w:r w:rsidR="0087082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***</w:t>
            </w:r>
          </w:p>
        </w:tc>
      </w:tr>
    </w:tbl>
    <w:bookmarkEnd w:id="12"/>
    <w:p w14:paraId="15AD26A5" w14:textId="1497F5FA" w:rsidR="00980987" w:rsidRPr="001675E0" w:rsidRDefault="001675E0" w:rsidP="001675E0">
      <w:pPr>
        <w:rPr>
          <w:rFonts w:ascii="Times New Roman" w:hAnsi="Times New Roman" w:cs="Times New Roman"/>
          <w:sz w:val="24"/>
          <w:szCs w:val="24"/>
        </w:rPr>
      </w:pPr>
      <w:r w:rsidRPr="001675E0">
        <w:rPr>
          <w:rFonts w:ascii="Times New Roman" w:hAnsi="Times New Roman" w:cs="Times New Roman"/>
          <w:sz w:val="24"/>
          <w:szCs w:val="24"/>
        </w:rPr>
        <w:t>Asteri</w:t>
      </w:r>
      <w:r w:rsidR="00746AD3">
        <w:rPr>
          <w:rFonts w:ascii="Times New Roman" w:hAnsi="Times New Roman" w:cs="Times New Roman"/>
          <w:sz w:val="24"/>
          <w:szCs w:val="24"/>
        </w:rPr>
        <w:t>sk symbols</w:t>
      </w:r>
      <w:r w:rsidRPr="001675E0">
        <w:rPr>
          <w:rFonts w:ascii="Times New Roman" w:hAnsi="Times New Roman" w:cs="Times New Roman"/>
          <w:sz w:val="24"/>
          <w:szCs w:val="24"/>
        </w:rPr>
        <w:t xml:space="preserve"> indicate significant effects: * at p &lt; 0.05; ** at p &lt; 0.01; *** at p &lt; 0.001; **** </w:t>
      </w:r>
      <w:bookmarkStart w:id="13" w:name="_Hlk103083343"/>
      <w:r w:rsidRPr="001675E0">
        <w:rPr>
          <w:rFonts w:ascii="Times New Roman" w:hAnsi="Times New Roman" w:cs="Times New Roman"/>
          <w:sz w:val="24"/>
          <w:szCs w:val="24"/>
        </w:rPr>
        <w:t>at p &lt; 0.0001</w:t>
      </w:r>
      <w:bookmarkEnd w:id="13"/>
      <w:r w:rsidRPr="001675E0">
        <w:rPr>
          <w:rFonts w:ascii="Times New Roman" w:hAnsi="Times New Roman" w:cs="Times New Roman"/>
          <w:sz w:val="24"/>
          <w:szCs w:val="24"/>
        </w:rPr>
        <w:t>; ns – not significant at p &gt; 0.05</w:t>
      </w:r>
    </w:p>
    <w:p w14:paraId="2EB03DD1" w14:textId="182BE777" w:rsidR="00376A93" w:rsidRDefault="00376A93" w:rsidP="00606C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EE648" w14:textId="1F499A7D" w:rsidR="00EA1BF1" w:rsidRDefault="00EA1B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A404568" w14:textId="4F319B4E" w:rsidR="00606C9F" w:rsidRDefault="00606C9F" w:rsidP="00606C9F">
      <w:pPr>
        <w:jc w:val="both"/>
        <w:rPr>
          <w:rFonts w:ascii="Times New Roman" w:hAnsi="Times New Roman" w:cs="Times New Roman"/>
          <w:sz w:val="24"/>
          <w:szCs w:val="24"/>
        </w:rPr>
      </w:pPr>
      <w:r w:rsidRPr="00FF7E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B6282">
        <w:rPr>
          <w:rFonts w:ascii="Times New Roman" w:hAnsi="Times New Roman" w:cs="Times New Roman"/>
          <w:b/>
          <w:sz w:val="24"/>
          <w:szCs w:val="24"/>
        </w:rPr>
        <w:t>S4</w:t>
      </w:r>
    </w:p>
    <w:p w14:paraId="6898EE6B" w14:textId="4D48E777" w:rsidR="007B6FC7" w:rsidRDefault="00CE7C88" w:rsidP="00476D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Contribution of </w:t>
      </w:r>
      <w:r w:rsidR="007B6FC7" w:rsidRPr="00FF7EFF">
        <w:rPr>
          <w:rFonts w:ascii="Times New Roman" w:hAnsi="Times New Roman" w:cs="Times New Roman"/>
          <w:sz w:val="24"/>
          <w:szCs w:val="24"/>
        </w:rPr>
        <w:t>CO</w:t>
      </w:r>
      <w:r w:rsidR="007B6FC7" w:rsidRPr="00FF7EF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C584D" w:rsidRPr="005C584D">
        <w:rPr>
          <w:rFonts w:ascii="Times New Roman" w:hAnsi="Times New Roman" w:cs="Times New Roman"/>
          <w:sz w:val="24"/>
          <w:szCs w:val="24"/>
        </w:rPr>
        <w:t>,</w:t>
      </w:r>
      <w:r w:rsidR="007B6FC7" w:rsidRPr="00FF7EFF">
        <w:rPr>
          <w:rFonts w:ascii="Times New Roman" w:hAnsi="Times New Roman" w:cs="Times New Roman"/>
          <w:sz w:val="24"/>
          <w:szCs w:val="24"/>
        </w:rPr>
        <w:t xml:space="preserve"> N</w:t>
      </w:r>
      <w:r w:rsidR="007B6FC7" w:rsidRPr="00FF7EF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6FC7" w:rsidRPr="00FF7EF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FC7" w:rsidRPr="00FF7EFF">
        <w:rPr>
          <w:rFonts w:ascii="Times New Roman" w:hAnsi="Times New Roman" w:cs="Times New Roman"/>
          <w:sz w:val="24"/>
          <w:szCs w:val="24"/>
        </w:rPr>
        <w:t xml:space="preserve"> and CH</w:t>
      </w:r>
      <w:r w:rsidR="007B6FC7" w:rsidRPr="00FF7EF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B6FC7" w:rsidRPr="00FF7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fluxes to the </w:t>
      </w:r>
      <w:r w:rsidR="007B6FC7" w:rsidRPr="00FF7EFF">
        <w:rPr>
          <w:rFonts w:ascii="Times New Roman" w:hAnsi="Times New Roman" w:cs="Times New Roman"/>
          <w:sz w:val="24"/>
          <w:szCs w:val="24"/>
        </w:rPr>
        <w:t xml:space="preserve">total GWP separately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7B6FC7" w:rsidRPr="00FF7EFF">
        <w:rPr>
          <w:rFonts w:ascii="Times New Roman" w:hAnsi="Times New Roman" w:cs="Times New Roman"/>
          <w:sz w:val="24"/>
          <w:szCs w:val="24"/>
        </w:rPr>
        <w:t xml:space="preserve">for each forest </w:t>
      </w:r>
      <w:r w:rsidR="007B6FC7">
        <w:rPr>
          <w:rFonts w:ascii="Times New Roman" w:hAnsi="Times New Roman" w:cs="Times New Roman"/>
          <w:sz w:val="24"/>
          <w:szCs w:val="24"/>
        </w:rPr>
        <w:t xml:space="preserve">soil </w:t>
      </w:r>
      <w:r w:rsidR="007B6FC7" w:rsidRPr="00FF7E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sites</w:t>
      </w:r>
      <w:r w:rsidR="005C584D">
        <w:rPr>
          <w:rFonts w:ascii="Times New Roman" w:hAnsi="Times New Roman" w:cs="Times New Roman"/>
          <w:sz w:val="24"/>
          <w:szCs w:val="24"/>
        </w:rPr>
        <w:t xml:space="preserve"> </w:t>
      </w:r>
      <w:r w:rsidR="007B6FC7" w:rsidRPr="00FF7EFF">
        <w:rPr>
          <w:rFonts w:ascii="Times New Roman" w:hAnsi="Times New Roman" w:cs="Times New Roman"/>
          <w:sz w:val="24"/>
          <w:szCs w:val="24"/>
        </w:rPr>
        <w:t>F1-F10</w:t>
      </w:r>
      <w:r w:rsidR="007B6FC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see Table 1</w:t>
      </w:r>
      <w:r w:rsidR="007B6FC7">
        <w:rPr>
          <w:rFonts w:ascii="Times New Roman" w:hAnsi="Times New Roman" w:cs="Times New Roman"/>
          <w:sz w:val="24"/>
          <w:szCs w:val="24"/>
        </w:rPr>
        <w:t>).</w:t>
      </w:r>
      <w:r w:rsidR="00E40BCE" w:rsidRPr="00E40BCE">
        <w:rPr>
          <w:rFonts w:ascii="Times New Roman" w:hAnsi="Times New Roman" w:cs="Times New Roman"/>
          <w:sz w:val="24"/>
          <w:szCs w:val="24"/>
        </w:rPr>
        <w:tab/>
      </w:r>
      <w:r w:rsidR="00E40BCE" w:rsidRPr="00E40BCE">
        <w:rPr>
          <w:rFonts w:ascii="Times New Roman" w:hAnsi="Times New Roman" w:cs="Times New Roman"/>
          <w:sz w:val="24"/>
          <w:szCs w:val="24"/>
        </w:rPr>
        <w:tab/>
      </w:r>
      <w:r w:rsidR="00E40BCE" w:rsidRPr="00E40BCE">
        <w:rPr>
          <w:rFonts w:ascii="Times New Roman" w:hAnsi="Times New Roman" w:cs="Times New Roman"/>
          <w:sz w:val="24"/>
          <w:szCs w:val="24"/>
        </w:rPr>
        <w:tab/>
      </w:r>
      <w:r w:rsidR="00E40BCE" w:rsidRPr="00E40BCE">
        <w:rPr>
          <w:rFonts w:ascii="Times New Roman" w:hAnsi="Times New Roman" w:cs="Times New Roman"/>
          <w:sz w:val="24"/>
          <w:szCs w:val="24"/>
        </w:rPr>
        <w:tab/>
      </w:r>
      <w:r w:rsidR="00E40BCE" w:rsidRPr="00E40BCE">
        <w:rPr>
          <w:rFonts w:ascii="Times New Roman" w:hAnsi="Times New Roman" w:cs="Times New Roman"/>
          <w:sz w:val="24"/>
          <w:szCs w:val="24"/>
        </w:rPr>
        <w:tab/>
      </w:r>
      <w:r w:rsidR="00E40BCE" w:rsidRPr="00E40BCE">
        <w:rPr>
          <w:rFonts w:ascii="Times New Roman" w:hAnsi="Times New Roman" w:cs="Times New Roman"/>
          <w:sz w:val="24"/>
          <w:szCs w:val="24"/>
        </w:rPr>
        <w:tab/>
      </w:r>
      <w:r w:rsidR="00E40BCE" w:rsidRPr="00E40BCE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41" w:rightFromText="141" w:vertAnchor="text" w:horzAnchor="margin" w:tblpX="-709" w:tblpY="359"/>
        <w:tblW w:w="10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997"/>
        <w:gridCol w:w="997"/>
        <w:gridCol w:w="997"/>
        <w:gridCol w:w="997"/>
        <w:gridCol w:w="832"/>
        <w:gridCol w:w="997"/>
        <w:gridCol w:w="997"/>
        <w:gridCol w:w="997"/>
        <w:gridCol w:w="997"/>
        <w:gridCol w:w="950"/>
      </w:tblGrid>
      <w:tr w:rsidR="00476D2C" w:rsidRPr="00940C03" w14:paraId="25FFE6CD" w14:textId="77777777" w:rsidTr="00EA7D6F">
        <w:trPr>
          <w:trHeight w:val="290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16A7625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</w:rPr>
            </w:pPr>
            <w:r w:rsidRPr="00940C03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C4323F7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F1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6C768E4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F2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B0FA21C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F3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1CAD741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F4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DB08C3E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F5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00DFC4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F6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9559B6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F7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99F9075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F8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9759D37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F9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1D101C" w14:textId="77777777" w:rsidR="00476D2C" w:rsidRPr="00940C03" w:rsidRDefault="00476D2C" w:rsidP="00EA7D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C03">
              <w:rPr>
                <w:rFonts w:ascii="Times New Roman" w:hAnsi="Times New Roman" w:cs="Times New Roman"/>
                <w:b/>
              </w:rPr>
              <w:t>F10</w:t>
            </w:r>
          </w:p>
        </w:tc>
      </w:tr>
      <w:tr w:rsidR="00476D2C" w:rsidRPr="00940C03" w14:paraId="3BCFE736" w14:textId="77777777" w:rsidTr="000F697B">
        <w:trPr>
          <w:trHeight w:val="290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1E36" w14:textId="77777777" w:rsidR="00476D2C" w:rsidRPr="001B3C6A" w:rsidRDefault="00476D2C" w:rsidP="00476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pl-PL" w:eastAsia="pl-PL"/>
              </w:rPr>
            </w:pPr>
            <w:r w:rsidRPr="001B3C6A">
              <w:rPr>
                <w:rFonts w:ascii="Times New Roman" w:eastAsia="Times New Roman" w:hAnsi="Times New Roman" w:cs="Times New Roman"/>
                <w:noProof w:val="0"/>
                <w:color w:val="000000"/>
                <w:lang w:val="pl-PL" w:eastAsia="pl-PL"/>
              </w:rPr>
              <w:t>GWP-CO</w:t>
            </w:r>
            <w:r w:rsidRPr="001B3C6A">
              <w:rPr>
                <w:rFonts w:ascii="Times New Roman" w:eastAsia="Times New Roman" w:hAnsi="Times New Roman" w:cs="Times New Roman"/>
                <w:noProof w:val="0"/>
                <w:color w:val="000000"/>
                <w:vertAlign w:val="subscript"/>
                <w:lang w:val="pl-PL" w:eastAsia="pl-PL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E01F25B" w14:textId="1E2F370D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97.0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BBB66C0" w14:textId="186E90DC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  <w:r w:rsidR="004E4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F61977D" w14:textId="08246FFD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DFD51AD" w14:textId="4FDA6368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A334DAF" w14:textId="3D3A7F9A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382BE3" w14:textId="5BF33DCD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EF859F1" w14:textId="1806E7B1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96.6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9F280C" w14:textId="78A11DBC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98.6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CD048B9" w14:textId="57FEA9F6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97.01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82BE6C" w14:textId="4434B343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476D2C" w:rsidRPr="00940C03" w14:paraId="10E556BF" w14:textId="77777777" w:rsidTr="00D830E1">
        <w:trPr>
          <w:trHeight w:val="29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E5E260" w14:textId="77777777" w:rsidR="00476D2C" w:rsidRPr="001B3C6A" w:rsidRDefault="00476D2C" w:rsidP="00476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pl-PL" w:eastAsia="pl-PL"/>
              </w:rPr>
            </w:pPr>
            <w:r w:rsidRPr="001B3C6A">
              <w:rPr>
                <w:rFonts w:ascii="Times New Roman" w:eastAsia="Times New Roman" w:hAnsi="Times New Roman" w:cs="Times New Roman"/>
                <w:noProof w:val="0"/>
                <w:color w:val="000000"/>
                <w:lang w:val="pl-PL" w:eastAsia="pl-PL"/>
              </w:rPr>
              <w:t>GWP-CH</w:t>
            </w:r>
            <w:r w:rsidRPr="001B3C6A">
              <w:rPr>
                <w:rFonts w:ascii="Times New Roman" w:eastAsia="Times New Roman" w:hAnsi="Times New Roman" w:cs="Times New Roman"/>
                <w:noProof w:val="0"/>
                <w:color w:val="000000"/>
                <w:vertAlign w:val="subscript"/>
                <w:lang w:val="pl-PL" w:eastAsia="pl-PL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</w:tcPr>
          <w:p w14:paraId="5B2A5BF5" w14:textId="0764AF80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-0.44</w:t>
            </w:r>
          </w:p>
        </w:tc>
        <w:tc>
          <w:tcPr>
            <w:tcW w:w="997" w:type="dxa"/>
            <w:shd w:val="clear" w:color="auto" w:fill="auto"/>
            <w:noWrap/>
          </w:tcPr>
          <w:p w14:paraId="0316B31B" w14:textId="3344F860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-0.97</w:t>
            </w:r>
          </w:p>
        </w:tc>
        <w:tc>
          <w:tcPr>
            <w:tcW w:w="997" w:type="dxa"/>
            <w:shd w:val="clear" w:color="auto" w:fill="auto"/>
            <w:noWrap/>
          </w:tcPr>
          <w:p w14:paraId="18E1B1E8" w14:textId="66C37D1A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</w:tc>
        <w:tc>
          <w:tcPr>
            <w:tcW w:w="997" w:type="dxa"/>
            <w:shd w:val="clear" w:color="auto" w:fill="auto"/>
            <w:noWrap/>
          </w:tcPr>
          <w:p w14:paraId="2572D35F" w14:textId="0464300D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832" w:type="dxa"/>
            <w:shd w:val="clear" w:color="auto" w:fill="auto"/>
            <w:noWrap/>
          </w:tcPr>
          <w:p w14:paraId="4123B5EF" w14:textId="12941EAB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997" w:type="dxa"/>
            <w:shd w:val="clear" w:color="auto" w:fill="auto"/>
            <w:noWrap/>
          </w:tcPr>
          <w:p w14:paraId="1207642C" w14:textId="150581CA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997" w:type="dxa"/>
            <w:shd w:val="clear" w:color="auto" w:fill="auto"/>
            <w:noWrap/>
          </w:tcPr>
          <w:p w14:paraId="409AB75D" w14:textId="0F50D231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-0.66</w:t>
            </w:r>
          </w:p>
        </w:tc>
        <w:tc>
          <w:tcPr>
            <w:tcW w:w="997" w:type="dxa"/>
            <w:shd w:val="clear" w:color="auto" w:fill="auto"/>
            <w:noWrap/>
          </w:tcPr>
          <w:p w14:paraId="0A793A4A" w14:textId="2C15323A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-0.80</w:t>
            </w:r>
          </w:p>
        </w:tc>
        <w:tc>
          <w:tcPr>
            <w:tcW w:w="997" w:type="dxa"/>
            <w:shd w:val="clear" w:color="auto" w:fill="auto"/>
            <w:noWrap/>
          </w:tcPr>
          <w:p w14:paraId="67BDD1A4" w14:textId="49D99DF7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-0.68</w:t>
            </w:r>
          </w:p>
        </w:tc>
        <w:tc>
          <w:tcPr>
            <w:tcW w:w="950" w:type="dxa"/>
            <w:shd w:val="clear" w:color="auto" w:fill="auto"/>
            <w:noWrap/>
          </w:tcPr>
          <w:p w14:paraId="78207996" w14:textId="3C8DEEF6" w:rsidR="00476D2C" w:rsidRPr="00476D2C" w:rsidRDefault="00476D2C" w:rsidP="00476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D2C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</w:tr>
      <w:tr w:rsidR="00EB41BC" w:rsidRPr="00940C03" w14:paraId="2BD4D77E" w14:textId="77777777" w:rsidTr="004341D9">
        <w:trPr>
          <w:trHeight w:val="290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9C8D" w14:textId="77777777" w:rsidR="00EB41BC" w:rsidRPr="001B3C6A" w:rsidRDefault="00EB41BC" w:rsidP="00EB4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pl-PL" w:eastAsia="pl-PL"/>
              </w:rPr>
            </w:pPr>
            <w:r w:rsidRPr="001B3C6A">
              <w:rPr>
                <w:rFonts w:ascii="Times New Roman" w:eastAsia="Times New Roman" w:hAnsi="Times New Roman" w:cs="Times New Roman"/>
                <w:noProof w:val="0"/>
                <w:color w:val="000000"/>
                <w:lang w:val="pl-PL" w:eastAsia="pl-PL"/>
              </w:rPr>
              <w:t>GWP-N</w:t>
            </w:r>
            <w:r w:rsidRPr="001B3C6A">
              <w:rPr>
                <w:rFonts w:ascii="Times New Roman" w:eastAsia="Times New Roman" w:hAnsi="Times New Roman" w:cs="Times New Roman"/>
                <w:noProof w:val="0"/>
                <w:color w:val="000000"/>
                <w:vertAlign w:val="subscript"/>
                <w:lang w:val="pl-PL" w:eastAsia="pl-PL"/>
              </w:rPr>
              <w:t>2</w:t>
            </w:r>
            <w:r w:rsidRPr="001B3C6A">
              <w:rPr>
                <w:rFonts w:ascii="Times New Roman" w:eastAsia="Times New Roman" w:hAnsi="Times New Roman" w:cs="Times New Roman"/>
                <w:noProof w:val="0"/>
                <w:color w:val="000000"/>
                <w:lang w:val="pl-PL" w:eastAsia="pl-PL"/>
              </w:rPr>
              <w:t>O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BABABC8" w14:textId="60DE8CBD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3E9FA56" w14:textId="54CA0B92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235978D" w14:textId="662AC2DE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D03BBAF" w14:textId="1182AEE5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3442303" w14:textId="5D7C3E69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7FFD613" w14:textId="02733D55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CC46247" w14:textId="1A048AAC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4FB33A8" w14:textId="3B48A315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3F9833A" w14:textId="6CA528C1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62C480C" w14:textId="171962EF" w:rsidR="00EB41BC" w:rsidRPr="00EB41BC" w:rsidRDefault="00EB41BC" w:rsidP="00EB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1BC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</w:tbl>
    <w:p w14:paraId="25249D3D" w14:textId="51D19D6B" w:rsidR="009368F2" w:rsidRPr="009368F2" w:rsidRDefault="009368F2" w:rsidP="009368F2">
      <w:pPr>
        <w:rPr>
          <w:rFonts w:ascii="Times New Roman" w:hAnsi="Times New Roman" w:cs="Times New Roman"/>
          <w:sz w:val="24"/>
          <w:szCs w:val="24"/>
        </w:rPr>
      </w:pPr>
      <w:r w:rsidRPr="009368F2">
        <w:rPr>
          <w:rFonts w:ascii="Times New Roman" w:hAnsi="Times New Roman" w:cs="Times New Roman"/>
          <w:sz w:val="24"/>
          <w:szCs w:val="24"/>
        </w:rPr>
        <w:tab/>
      </w:r>
      <w:r w:rsidRPr="009368F2">
        <w:rPr>
          <w:rFonts w:ascii="Times New Roman" w:hAnsi="Times New Roman" w:cs="Times New Roman"/>
          <w:sz w:val="24"/>
          <w:szCs w:val="24"/>
        </w:rPr>
        <w:tab/>
      </w:r>
      <w:r w:rsidRPr="009368F2">
        <w:rPr>
          <w:rFonts w:ascii="Times New Roman" w:hAnsi="Times New Roman" w:cs="Times New Roman"/>
          <w:sz w:val="24"/>
          <w:szCs w:val="24"/>
        </w:rPr>
        <w:tab/>
      </w:r>
      <w:r w:rsidRPr="009368F2">
        <w:rPr>
          <w:rFonts w:ascii="Times New Roman" w:hAnsi="Times New Roman" w:cs="Times New Roman"/>
          <w:sz w:val="24"/>
          <w:szCs w:val="24"/>
        </w:rPr>
        <w:tab/>
      </w:r>
    </w:p>
    <w:p w14:paraId="27095FE0" w14:textId="4FA336FF" w:rsidR="00760D5C" w:rsidRPr="00760D5C" w:rsidRDefault="00760D5C" w:rsidP="00760D5C">
      <w:pPr>
        <w:rPr>
          <w:rFonts w:ascii="Times New Roman" w:hAnsi="Times New Roman" w:cs="Times New Roman"/>
          <w:sz w:val="24"/>
          <w:szCs w:val="24"/>
        </w:rPr>
      </w:pP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</w:p>
    <w:p w14:paraId="2176B12C" w14:textId="545AFD83" w:rsidR="00C94E6B" w:rsidRDefault="00760D5C" w:rsidP="00760D5C">
      <w:pPr>
        <w:rPr>
          <w:rFonts w:ascii="Times New Roman" w:hAnsi="Times New Roman" w:cs="Times New Roman"/>
          <w:sz w:val="24"/>
          <w:szCs w:val="24"/>
        </w:rPr>
      </w:pP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  <w:r w:rsidRPr="00760D5C">
        <w:rPr>
          <w:rFonts w:ascii="Times New Roman" w:hAnsi="Times New Roman" w:cs="Times New Roman"/>
          <w:sz w:val="24"/>
          <w:szCs w:val="24"/>
        </w:rPr>
        <w:tab/>
      </w:r>
    </w:p>
    <w:p w14:paraId="6177BA2D" w14:textId="77777777" w:rsidR="00C94E6B" w:rsidRPr="00CC76F8" w:rsidRDefault="00C94E6B" w:rsidP="007B6FC7">
      <w:pPr>
        <w:rPr>
          <w:rFonts w:ascii="Times New Roman" w:hAnsi="Times New Roman" w:cs="Times New Roman"/>
          <w:sz w:val="24"/>
          <w:szCs w:val="24"/>
        </w:rPr>
      </w:pPr>
    </w:p>
    <w:sectPr w:rsidR="00C94E6B" w:rsidRPr="00CC76F8" w:rsidSect="00086957">
      <w:footerReference w:type="default" r:id="rId41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2F9B8" w16cex:dateUtc="2022-12-25T16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B9628" w14:textId="77777777" w:rsidR="006F3A36" w:rsidRDefault="006F3A36" w:rsidP="00F97D4B">
      <w:pPr>
        <w:spacing w:after="0" w:line="240" w:lineRule="auto"/>
      </w:pPr>
      <w:r>
        <w:separator/>
      </w:r>
    </w:p>
  </w:endnote>
  <w:endnote w:type="continuationSeparator" w:id="0">
    <w:p w14:paraId="38D4A766" w14:textId="77777777" w:rsidR="006F3A36" w:rsidRDefault="006F3A36" w:rsidP="00F97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64600"/>
      <w:docPartObj>
        <w:docPartGallery w:val="Page Numbers (Bottom of Page)"/>
        <w:docPartUnique/>
      </w:docPartObj>
    </w:sdtPr>
    <w:sdtEndPr/>
    <w:sdtContent>
      <w:p w14:paraId="36B6E00B" w14:textId="2C1C0AA0" w:rsidR="00630A7D" w:rsidRDefault="00630A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66CC284A" w14:textId="77777777" w:rsidR="00630A7D" w:rsidRDefault="00630A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631A9" w14:textId="77777777" w:rsidR="006F3A36" w:rsidRDefault="006F3A36" w:rsidP="00F97D4B">
      <w:pPr>
        <w:spacing w:after="0" w:line="240" w:lineRule="auto"/>
      </w:pPr>
      <w:r>
        <w:separator/>
      </w:r>
    </w:p>
  </w:footnote>
  <w:footnote w:type="continuationSeparator" w:id="0">
    <w:p w14:paraId="6A1BDBB5" w14:textId="77777777" w:rsidR="006F3A36" w:rsidRDefault="006F3A36" w:rsidP="00F97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85C75"/>
    <w:multiLevelType w:val="hybridMultilevel"/>
    <w:tmpl w:val="55063DD4"/>
    <w:lvl w:ilvl="0" w:tplc="8842C5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17192"/>
    <w:multiLevelType w:val="hybridMultilevel"/>
    <w:tmpl w:val="954ACD36"/>
    <w:lvl w:ilvl="0" w:tplc="35DCA0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Walkiewicz">
    <w15:presenceInfo w15:providerId="AD" w15:userId="S-1-5-21-451743445-2334168747-1914866867-1054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30"/>
    <w:rsid w:val="000019BC"/>
    <w:rsid w:val="000059C2"/>
    <w:rsid w:val="000078AE"/>
    <w:rsid w:val="00016791"/>
    <w:rsid w:val="00030AFE"/>
    <w:rsid w:val="0003350B"/>
    <w:rsid w:val="00033588"/>
    <w:rsid w:val="00035AB8"/>
    <w:rsid w:val="00042109"/>
    <w:rsid w:val="00045F2A"/>
    <w:rsid w:val="000473D6"/>
    <w:rsid w:val="000475D7"/>
    <w:rsid w:val="00057B0F"/>
    <w:rsid w:val="00062A50"/>
    <w:rsid w:val="0007254D"/>
    <w:rsid w:val="0008112A"/>
    <w:rsid w:val="00084CF1"/>
    <w:rsid w:val="00086957"/>
    <w:rsid w:val="000879BB"/>
    <w:rsid w:val="000960FE"/>
    <w:rsid w:val="000A6667"/>
    <w:rsid w:val="000B54B9"/>
    <w:rsid w:val="000D345E"/>
    <w:rsid w:val="000D7758"/>
    <w:rsid w:val="000F713F"/>
    <w:rsid w:val="000F7C90"/>
    <w:rsid w:val="00116EEA"/>
    <w:rsid w:val="00145BFF"/>
    <w:rsid w:val="00164685"/>
    <w:rsid w:val="00166436"/>
    <w:rsid w:val="001675E0"/>
    <w:rsid w:val="00182A0C"/>
    <w:rsid w:val="00184755"/>
    <w:rsid w:val="001B3C6A"/>
    <w:rsid w:val="001B5EBE"/>
    <w:rsid w:val="001B6206"/>
    <w:rsid w:val="001B6282"/>
    <w:rsid w:val="001C3D33"/>
    <w:rsid w:val="001C6454"/>
    <w:rsid w:val="001D7349"/>
    <w:rsid w:val="001E0706"/>
    <w:rsid w:val="001E09D8"/>
    <w:rsid w:val="001E2DD5"/>
    <w:rsid w:val="001E50E2"/>
    <w:rsid w:val="001F1FFB"/>
    <w:rsid w:val="00212511"/>
    <w:rsid w:val="00214BE3"/>
    <w:rsid w:val="002165F0"/>
    <w:rsid w:val="00222776"/>
    <w:rsid w:val="002271DD"/>
    <w:rsid w:val="00261185"/>
    <w:rsid w:val="0027219D"/>
    <w:rsid w:val="002A5FEF"/>
    <w:rsid w:val="002A6744"/>
    <w:rsid w:val="002B08A4"/>
    <w:rsid w:val="002B115F"/>
    <w:rsid w:val="002C49B0"/>
    <w:rsid w:val="002D237F"/>
    <w:rsid w:val="002E6315"/>
    <w:rsid w:val="002F501B"/>
    <w:rsid w:val="002F6330"/>
    <w:rsid w:val="003079F4"/>
    <w:rsid w:val="00312C4A"/>
    <w:rsid w:val="00316F95"/>
    <w:rsid w:val="00321E43"/>
    <w:rsid w:val="0032382C"/>
    <w:rsid w:val="00325097"/>
    <w:rsid w:val="003258D0"/>
    <w:rsid w:val="003350C7"/>
    <w:rsid w:val="00336C61"/>
    <w:rsid w:val="00354351"/>
    <w:rsid w:val="003605D0"/>
    <w:rsid w:val="003615CA"/>
    <w:rsid w:val="003630C9"/>
    <w:rsid w:val="003662CE"/>
    <w:rsid w:val="00376A93"/>
    <w:rsid w:val="003908DD"/>
    <w:rsid w:val="0039757A"/>
    <w:rsid w:val="003A095C"/>
    <w:rsid w:val="003A6FE4"/>
    <w:rsid w:val="003B0A63"/>
    <w:rsid w:val="003C44E0"/>
    <w:rsid w:val="003C5F94"/>
    <w:rsid w:val="003C74A9"/>
    <w:rsid w:val="003D14F1"/>
    <w:rsid w:val="003D3EDC"/>
    <w:rsid w:val="00416AD9"/>
    <w:rsid w:val="0047046F"/>
    <w:rsid w:val="00470980"/>
    <w:rsid w:val="00476D2C"/>
    <w:rsid w:val="0048414F"/>
    <w:rsid w:val="00493103"/>
    <w:rsid w:val="004956B2"/>
    <w:rsid w:val="004A181D"/>
    <w:rsid w:val="004B5CED"/>
    <w:rsid w:val="004B5E8F"/>
    <w:rsid w:val="004C2B08"/>
    <w:rsid w:val="004E4663"/>
    <w:rsid w:val="004F4B0F"/>
    <w:rsid w:val="004F59A2"/>
    <w:rsid w:val="004F5CA9"/>
    <w:rsid w:val="00513C0C"/>
    <w:rsid w:val="00516F4B"/>
    <w:rsid w:val="00522A71"/>
    <w:rsid w:val="005301BB"/>
    <w:rsid w:val="005355A6"/>
    <w:rsid w:val="0054448B"/>
    <w:rsid w:val="00555E32"/>
    <w:rsid w:val="00573C93"/>
    <w:rsid w:val="005750C1"/>
    <w:rsid w:val="005929DB"/>
    <w:rsid w:val="005A301A"/>
    <w:rsid w:val="005A59A6"/>
    <w:rsid w:val="005C451B"/>
    <w:rsid w:val="005C584D"/>
    <w:rsid w:val="00601921"/>
    <w:rsid w:val="00604859"/>
    <w:rsid w:val="00606C9F"/>
    <w:rsid w:val="00630A7D"/>
    <w:rsid w:val="00631F08"/>
    <w:rsid w:val="0063254A"/>
    <w:rsid w:val="0063750A"/>
    <w:rsid w:val="00641E5D"/>
    <w:rsid w:val="00652D6F"/>
    <w:rsid w:val="006530BD"/>
    <w:rsid w:val="00656909"/>
    <w:rsid w:val="006619A0"/>
    <w:rsid w:val="00687765"/>
    <w:rsid w:val="006918CB"/>
    <w:rsid w:val="006931F3"/>
    <w:rsid w:val="00694728"/>
    <w:rsid w:val="00697F90"/>
    <w:rsid w:val="006A56E9"/>
    <w:rsid w:val="006A6838"/>
    <w:rsid w:val="006E21C6"/>
    <w:rsid w:val="006E6F2F"/>
    <w:rsid w:val="006F3A36"/>
    <w:rsid w:val="007002CC"/>
    <w:rsid w:val="0070151F"/>
    <w:rsid w:val="007060CB"/>
    <w:rsid w:val="00706179"/>
    <w:rsid w:val="00714611"/>
    <w:rsid w:val="0072018D"/>
    <w:rsid w:val="007243C2"/>
    <w:rsid w:val="00724CC0"/>
    <w:rsid w:val="007317A9"/>
    <w:rsid w:val="007323A5"/>
    <w:rsid w:val="00740972"/>
    <w:rsid w:val="00746AD3"/>
    <w:rsid w:val="007524E3"/>
    <w:rsid w:val="00760D5C"/>
    <w:rsid w:val="0077366C"/>
    <w:rsid w:val="00781037"/>
    <w:rsid w:val="00786172"/>
    <w:rsid w:val="00797B32"/>
    <w:rsid w:val="007B227C"/>
    <w:rsid w:val="007B55DA"/>
    <w:rsid w:val="007B6FC7"/>
    <w:rsid w:val="007C6490"/>
    <w:rsid w:val="007D33D3"/>
    <w:rsid w:val="007D4314"/>
    <w:rsid w:val="0080663E"/>
    <w:rsid w:val="00833972"/>
    <w:rsid w:val="00837857"/>
    <w:rsid w:val="00852B20"/>
    <w:rsid w:val="0087082D"/>
    <w:rsid w:val="008778DF"/>
    <w:rsid w:val="00885610"/>
    <w:rsid w:val="008868BA"/>
    <w:rsid w:val="00896688"/>
    <w:rsid w:val="00897803"/>
    <w:rsid w:val="00912894"/>
    <w:rsid w:val="00913CC5"/>
    <w:rsid w:val="009368F2"/>
    <w:rsid w:val="00940C03"/>
    <w:rsid w:val="009438A1"/>
    <w:rsid w:val="00970250"/>
    <w:rsid w:val="009706AE"/>
    <w:rsid w:val="00980987"/>
    <w:rsid w:val="009859F2"/>
    <w:rsid w:val="009A10C7"/>
    <w:rsid w:val="009B246E"/>
    <w:rsid w:val="009C0C8F"/>
    <w:rsid w:val="009C76CA"/>
    <w:rsid w:val="009E42F6"/>
    <w:rsid w:val="00A17E6B"/>
    <w:rsid w:val="00A324DF"/>
    <w:rsid w:val="00A56FF9"/>
    <w:rsid w:val="00A57252"/>
    <w:rsid w:val="00A63363"/>
    <w:rsid w:val="00A743F2"/>
    <w:rsid w:val="00A74518"/>
    <w:rsid w:val="00A75AC0"/>
    <w:rsid w:val="00A87D7E"/>
    <w:rsid w:val="00A92109"/>
    <w:rsid w:val="00A941B6"/>
    <w:rsid w:val="00A94C61"/>
    <w:rsid w:val="00AA3EF7"/>
    <w:rsid w:val="00AB6AC8"/>
    <w:rsid w:val="00AC155F"/>
    <w:rsid w:val="00AC3E1C"/>
    <w:rsid w:val="00AC6D2C"/>
    <w:rsid w:val="00AE3113"/>
    <w:rsid w:val="00AF0BB1"/>
    <w:rsid w:val="00AF25FF"/>
    <w:rsid w:val="00AF541A"/>
    <w:rsid w:val="00AF738F"/>
    <w:rsid w:val="00B0436C"/>
    <w:rsid w:val="00B05506"/>
    <w:rsid w:val="00B165FB"/>
    <w:rsid w:val="00B346E8"/>
    <w:rsid w:val="00B56A64"/>
    <w:rsid w:val="00B56CA0"/>
    <w:rsid w:val="00B65D75"/>
    <w:rsid w:val="00B80635"/>
    <w:rsid w:val="00B93701"/>
    <w:rsid w:val="00B944B4"/>
    <w:rsid w:val="00BA4E6D"/>
    <w:rsid w:val="00BB00C3"/>
    <w:rsid w:val="00BC748F"/>
    <w:rsid w:val="00BF4F4B"/>
    <w:rsid w:val="00C00C47"/>
    <w:rsid w:val="00C02FAF"/>
    <w:rsid w:val="00C06C86"/>
    <w:rsid w:val="00C1188B"/>
    <w:rsid w:val="00C126EE"/>
    <w:rsid w:val="00C32AC8"/>
    <w:rsid w:val="00C34FBD"/>
    <w:rsid w:val="00C3783A"/>
    <w:rsid w:val="00C40668"/>
    <w:rsid w:val="00C40FBE"/>
    <w:rsid w:val="00C43C0E"/>
    <w:rsid w:val="00C55561"/>
    <w:rsid w:val="00C72740"/>
    <w:rsid w:val="00C94E6B"/>
    <w:rsid w:val="00CA5692"/>
    <w:rsid w:val="00CB58D8"/>
    <w:rsid w:val="00CC76F8"/>
    <w:rsid w:val="00CE0688"/>
    <w:rsid w:val="00CE69DE"/>
    <w:rsid w:val="00CE7C88"/>
    <w:rsid w:val="00D03F87"/>
    <w:rsid w:val="00D34A1A"/>
    <w:rsid w:val="00D44188"/>
    <w:rsid w:val="00D51D40"/>
    <w:rsid w:val="00D63554"/>
    <w:rsid w:val="00D636E8"/>
    <w:rsid w:val="00D64815"/>
    <w:rsid w:val="00D66772"/>
    <w:rsid w:val="00D73639"/>
    <w:rsid w:val="00D97FB2"/>
    <w:rsid w:val="00DA79DE"/>
    <w:rsid w:val="00DC0C0C"/>
    <w:rsid w:val="00DC221D"/>
    <w:rsid w:val="00DE13D7"/>
    <w:rsid w:val="00DF4AFE"/>
    <w:rsid w:val="00E04786"/>
    <w:rsid w:val="00E263CD"/>
    <w:rsid w:val="00E269B3"/>
    <w:rsid w:val="00E3333D"/>
    <w:rsid w:val="00E40BCE"/>
    <w:rsid w:val="00E459A2"/>
    <w:rsid w:val="00E515DF"/>
    <w:rsid w:val="00E62D52"/>
    <w:rsid w:val="00E718E8"/>
    <w:rsid w:val="00E7797B"/>
    <w:rsid w:val="00E8369B"/>
    <w:rsid w:val="00EA0428"/>
    <w:rsid w:val="00EA1BF1"/>
    <w:rsid w:val="00EB41BC"/>
    <w:rsid w:val="00EB571C"/>
    <w:rsid w:val="00EC098B"/>
    <w:rsid w:val="00EC1E8E"/>
    <w:rsid w:val="00EC24E3"/>
    <w:rsid w:val="00F05AA3"/>
    <w:rsid w:val="00F20C7A"/>
    <w:rsid w:val="00F33336"/>
    <w:rsid w:val="00F3509C"/>
    <w:rsid w:val="00F364B9"/>
    <w:rsid w:val="00F4483D"/>
    <w:rsid w:val="00F478E9"/>
    <w:rsid w:val="00F9146F"/>
    <w:rsid w:val="00F945C7"/>
    <w:rsid w:val="00F97D4B"/>
    <w:rsid w:val="00FA0E11"/>
    <w:rsid w:val="00FA14E9"/>
    <w:rsid w:val="00FA45CD"/>
    <w:rsid w:val="00FA679B"/>
    <w:rsid w:val="00FB01F0"/>
    <w:rsid w:val="00FC7C3F"/>
    <w:rsid w:val="00FE3237"/>
    <w:rsid w:val="00FF1F81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A2E1"/>
  <w15:chartTrackingRefBased/>
  <w15:docId w15:val="{9D41D1F7-3404-41CD-A96C-BFECB185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6D2C"/>
    <w:rPr>
      <w:noProof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8DD"/>
    <w:pPr>
      <w:ind w:left="720"/>
      <w:contextualSpacing/>
    </w:pPr>
  </w:style>
  <w:style w:type="paragraph" w:styleId="Poprawka">
    <w:name w:val="Revision"/>
    <w:hidden/>
    <w:uiPriority w:val="99"/>
    <w:semiHidden/>
    <w:rsid w:val="005301BB"/>
    <w:pPr>
      <w:spacing w:after="0" w:line="240" w:lineRule="auto"/>
    </w:pPr>
    <w:rPr>
      <w:noProof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00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00C3"/>
    <w:rPr>
      <w:noProof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00C3"/>
    <w:rPr>
      <w:b/>
      <w:bCs/>
      <w:noProof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C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C61"/>
    <w:rPr>
      <w:rFonts w:ascii="Segoe UI" w:hAnsi="Segoe UI" w:cs="Segoe UI"/>
      <w:noProof/>
      <w:sz w:val="18"/>
      <w:szCs w:val="18"/>
      <w:lang w:val="en-US"/>
    </w:rPr>
  </w:style>
  <w:style w:type="table" w:styleId="Tabela-Siatka">
    <w:name w:val="Table Grid"/>
    <w:basedOn w:val="Standardowy"/>
    <w:uiPriority w:val="39"/>
    <w:rsid w:val="00EA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A1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F9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D4B"/>
    <w:rPr>
      <w:noProof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F97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D4B"/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7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55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microsoft.com/office/2011/relationships/people" Target="peop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BE3D7-F779-4A02-9201-ECC7E6BD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1737</Words>
  <Characters>10427</Characters>
  <Application>Microsoft Office Word</Application>
  <DocSecurity>0</DocSecurity>
  <Lines>86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Walkiewicz</dc:creator>
  <cp:keywords/>
  <dc:description/>
  <cp:lastModifiedBy>Anna Walkiewicz</cp:lastModifiedBy>
  <cp:revision>3</cp:revision>
  <dcterms:created xsi:type="dcterms:W3CDTF">2024-09-24T11:25:00Z</dcterms:created>
  <dcterms:modified xsi:type="dcterms:W3CDTF">2024-09-24T11:29:00Z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20bd05a1e4734ab66645937dcc565d2b0ff3245f0d93684a14c260a1a37045a9</vt:lpwstr>
  </property>
</Properties>
</file>