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73" w:rsidRPr="00FA4297" w:rsidRDefault="001E6573" w:rsidP="001E6573">
      <w:pPr>
        <w:spacing w:after="0" w:line="360" w:lineRule="auto"/>
        <w:rPr>
          <w:rFonts w:eastAsia="Times New Roman" w:cs="Times New Roman"/>
          <w:b/>
          <w:sz w:val="24"/>
          <w:szCs w:val="24"/>
          <w:lang w:val="en-GB"/>
        </w:rPr>
      </w:pPr>
      <w:r w:rsidRPr="00FA4297">
        <w:rPr>
          <w:rFonts w:eastAsia="Times New Roman" w:cs="Times New Roman"/>
          <w:b/>
          <w:sz w:val="24"/>
          <w:szCs w:val="24"/>
          <w:lang w:val="en-GB"/>
        </w:rPr>
        <w:t>Supporting information to the paper</w:t>
      </w:r>
    </w:p>
    <w:p w:rsidR="001E6573" w:rsidRDefault="001E6573" w:rsidP="00242F94">
      <w:pPr>
        <w:spacing w:after="0" w:line="360" w:lineRule="auto"/>
        <w:jc w:val="both"/>
        <w:rPr>
          <w:ins w:id="0" w:author="Uživatel systému Windows" w:date="2026-01-26T10:35:00Z"/>
          <w:rFonts w:eastAsia="Times New Roman" w:cs="Times New Roman"/>
          <w:sz w:val="24"/>
          <w:szCs w:val="24"/>
          <w:lang w:val="en-GB"/>
        </w:rPr>
      </w:pPr>
      <w:r w:rsidRPr="001E6573">
        <w:rPr>
          <w:rFonts w:eastAsia="Times New Roman" w:cs="Times New Roman"/>
          <w:sz w:val="24"/>
          <w:szCs w:val="24"/>
          <w:lang w:val="en-GB"/>
        </w:rPr>
        <w:t xml:space="preserve">More Than Movement Routes: The Role of </w:t>
      </w:r>
      <w:proofErr w:type="spellStart"/>
      <w:r w:rsidRPr="001E6573">
        <w:rPr>
          <w:rFonts w:eastAsia="Times New Roman" w:cs="Times New Roman"/>
          <w:sz w:val="24"/>
          <w:szCs w:val="24"/>
          <w:lang w:val="en-GB"/>
        </w:rPr>
        <w:t>Biocorridors</w:t>
      </w:r>
      <w:proofErr w:type="spellEnd"/>
      <w:r w:rsidRPr="001E6573">
        <w:rPr>
          <w:rFonts w:eastAsia="Times New Roman" w:cs="Times New Roman"/>
          <w:sz w:val="24"/>
          <w:szCs w:val="24"/>
          <w:lang w:val="en-GB"/>
        </w:rPr>
        <w:t xml:space="preserve"> for Feeding, Shelter, and Niche Partitioning of Wild Ungulates</w:t>
      </w:r>
    </w:p>
    <w:p w:rsidR="00CA20F2" w:rsidRDefault="00CA20F2" w:rsidP="00242F94">
      <w:pPr>
        <w:spacing w:after="0" w:line="360" w:lineRule="auto"/>
        <w:jc w:val="both"/>
        <w:rPr>
          <w:rFonts w:eastAsia="Times New Roman" w:cs="Times New Roman"/>
          <w:sz w:val="24"/>
          <w:szCs w:val="24"/>
          <w:lang w:val="en-GB"/>
        </w:rPr>
      </w:pPr>
    </w:p>
    <w:p w:rsidR="00CA20F2" w:rsidRPr="00CA20F2" w:rsidRDefault="00CA20F2" w:rsidP="00CA20F2">
      <w:pPr>
        <w:spacing w:after="0" w:line="360" w:lineRule="auto"/>
        <w:rPr>
          <w:rFonts w:cs="Times New Roman"/>
          <w:sz w:val="24"/>
          <w:szCs w:val="24"/>
        </w:rPr>
      </w:pPr>
      <w:r w:rsidRPr="00CA20F2">
        <w:rPr>
          <w:rFonts w:cs="Times New Roman"/>
          <w:sz w:val="24"/>
          <w:szCs w:val="24"/>
        </w:rPr>
        <w:t>Markéta Divišová, Josef Suchomel, Denisa Dvořáková, Jan Šipoš</w:t>
      </w:r>
    </w:p>
    <w:p w:rsidR="001E6573" w:rsidRDefault="001E6573" w:rsidP="00242F94">
      <w:pPr>
        <w:spacing w:after="0" w:line="360" w:lineRule="auto"/>
        <w:jc w:val="both"/>
        <w:rPr>
          <w:rFonts w:cs="Times New Roman"/>
          <w:b/>
          <w:sz w:val="28"/>
          <w:szCs w:val="24"/>
          <w:lang w:val="en-GB"/>
        </w:rPr>
      </w:pP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3B61A9">
        <w:rPr>
          <w:rFonts w:cs="Times New Roman"/>
          <w:noProof/>
          <w:sz w:val="24"/>
          <w:szCs w:val="24"/>
          <w:lang w:eastAsia="cs-CZ"/>
        </w:rPr>
        <w:drawing>
          <wp:inline distT="0" distB="0" distL="0" distR="0" wp14:anchorId="2DE06C58" wp14:editId="15A927D7">
            <wp:extent cx="5760720" cy="3575685"/>
            <wp:effectExtent l="0" t="0" r="0" b="571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t xml:space="preserve">Figure </w:t>
      </w:r>
      <w:r w:rsidR="009C6502">
        <w:rPr>
          <w:rFonts w:cs="Times New Roman"/>
          <w:b/>
          <w:sz w:val="24"/>
          <w:szCs w:val="24"/>
          <w:lang w:val="en-GB"/>
        </w:rPr>
        <w:t>S</w:t>
      </w:r>
      <w:r w:rsidRPr="003B61A9">
        <w:rPr>
          <w:rFonts w:cs="Times New Roman"/>
          <w:b/>
          <w:sz w:val="24"/>
          <w:szCs w:val="24"/>
          <w:lang w:val="en-GB"/>
        </w:rPr>
        <w:t>1.</w:t>
      </w:r>
      <w:r w:rsidRPr="003B61A9">
        <w:rPr>
          <w:rFonts w:cs="Times New Roman"/>
          <w:sz w:val="24"/>
          <w:szCs w:val="24"/>
          <w:lang w:val="en-GB"/>
        </w:rPr>
        <w:t xml:space="preserve"> Daily frequency of roe deer (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Capreolus</w:t>
      </w:r>
      <w:proofErr w:type="spellEnd"/>
      <w:r w:rsidRPr="003B61A9">
        <w:rPr>
          <w:rStyle w:val="Zdraznn"/>
          <w:rFonts w:cs="Times New Roman"/>
          <w:sz w:val="24"/>
          <w:szCs w:val="24"/>
          <w:lang w:val="en-GB"/>
        </w:rPr>
        <w:t xml:space="preserve"> 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capreolus</w:t>
      </w:r>
      <w:proofErr w:type="spellEnd"/>
      <w:r w:rsidRPr="003B61A9">
        <w:rPr>
          <w:rFonts w:cs="Times New Roman"/>
          <w:sz w:val="24"/>
          <w:szCs w:val="24"/>
          <w:lang w:val="en-GB"/>
        </w:rPr>
        <w:t>) detections across all monitored sites.</w:t>
      </w:r>
      <w:r w:rsidRPr="003B61A9">
        <w:rPr>
          <w:rFonts w:cs="Times New Roman"/>
          <w:sz w:val="24"/>
          <w:szCs w:val="24"/>
          <w:lang w:val="en-GB"/>
        </w:rPr>
        <w:br/>
        <w:t xml:space="preserve">Histogram shows the distribution of camera trap records over a 24-hour period for each study locality. The x-axis represents the time of day (in hours), while the y-axis indicates the relative frequency of detections. </w:t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3B61A9">
        <w:rPr>
          <w:rFonts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 wp14:anchorId="156A1B9B" wp14:editId="22B1BB23">
            <wp:extent cx="5760720" cy="3554095"/>
            <wp:effectExtent l="0" t="0" r="0" b="825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t xml:space="preserve">Figure </w:t>
      </w:r>
      <w:r w:rsidR="009C6502">
        <w:rPr>
          <w:rFonts w:cs="Times New Roman"/>
          <w:b/>
          <w:sz w:val="24"/>
          <w:szCs w:val="24"/>
          <w:lang w:val="en-GB"/>
        </w:rPr>
        <w:t>S</w:t>
      </w:r>
      <w:r w:rsidRPr="003B61A9">
        <w:rPr>
          <w:rFonts w:cs="Times New Roman"/>
          <w:b/>
          <w:sz w:val="24"/>
          <w:szCs w:val="24"/>
          <w:lang w:val="en-GB"/>
        </w:rPr>
        <w:t>2.</w:t>
      </w:r>
      <w:r w:rsidRPr="003B61A9">
        <w:rPr>
          <w:rFonts w:cs="Times New Roman"/>
          <w:sz w:val="24"/>
          <w:szCs w:val="24"/>
          <w:lang w:val="en-GB"/>
        </w:rPr>
        <w:t xml:space="preserve"> Daily frequency of wild boar (</w:t>
      </w:r>
      <w:r w:rsidRPr="003B61A9">
        <w:rPr>
          <w:rStyle w:val="Zdraznn"/>
          <w:rFonts w:cs="Times New Roman"/>
          <w:sz w:val="24"/>
          <w:szCs w:val="24"/>
          <w:lang w:val="en-GB"/>
        </w:rPr>
        <w:t xml:space="preserve">Sus 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scrofa</w:t>
      </w:r>
      <w:proofErr w:type="spellEnd"/>
      <w:r w:rsidRPr="003B61A9">
        <w:rPr>
          <w:rFonts w:cs="Times New Roman"/>
          <w:sz w:val="24"/>
          <w:szCs w:val="24"/>
          <w:lang w:val="en-GB"/>
        </w:rPr>
        <w:t>) detections across all monitored sites.</w:t>
      </w:r>
      <w:r w:rsidRPr="003B61A9">
        <w:rPr>
          <w:rFonts w:cs="Times New Roman"/>
          <w:sz w:val="24"/>
          <w:szCs w:val="24"/>
          <w:lang w:val="en-GB"/>
        </w:rPr>
        <w:br/>
        <w:t xml:space="preserve">Histogram shows the distribution of camera trap records over a 24-hour period for each study locality. The x-axis represents the time of day (in hours), while the y-axis indicates the relative frequency of detections. </w:t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3B61A9">
        <w:rPr>
          <w:rFonts w:cs="Times New Roman"/>
          <w:noProof/>
          <w:sz w:val="24"/>
          <w:szCs w:val="24"/>
          <w:lang w:eastAsia="cs-CZ"/>
        </w:rPr>
        <w:drawing>
          <wp:inline distT="0" distB="0" distL="0" distR="0" wp14:anchorId="1764FF8A" wp14:editId="18AC1219">
            <wp:extent cx="5760720" cy="357251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lastRenderedPageBreak/>
        <w:t xml:space="preserve">Figure </w:t>
      </w:r>
      <w:r w:rsidR="009C6502">
        <w:rPr>
          <w:rFonts w:cs="Times New Roman"/>
          <w:b/>
          <w:sz w:val="24"/>
          <w:szCs w:val="24"/>
          <w:lang w:val="en-GB"/>
        </w:rPr>
        <w:t>S</w:t>
      </w:r>
      <w:r w:rsidRPr="003B61A9">
        <w:rPr>
          <w:rFonts w:cs="Times New Roman"/>
          <w:b/>
          <w:sz w:val="24"/>
          <w:szCs w:val="24"/>
          <w:lang w:val="en-GB"/>
        </w:rPr>
        <w:t>3.</w:t>
      </w:r>
      <w:r w:rsidRPr="003B61A9">
        <w:rPr>
          <w:rFonts w:cs="Times New Roman"/>
          <w:sz w:val="24"/>
          <w:szCs w:val="24"/>
          <w:lang w:val="en-GB"/>
        </w:rPr>
        <w:t xml:space="preserve"> Daily frequency of fallow dear (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Dama</w:t>
      </w:r>
      <w:proofErr w:type="spellEnd"/>
      <w:r w:rsidRPr="003B61A9">
        <w:rPr>
          <w:rStyle w:val="Zdraznn"/>
          <w:rFonts w:cs="Times New Roman"/>
          <w:sz w:val="24"/>
          <w:szCs w:val="24"/>
          <w:lang w:val="en-GB"/>
        </w:rPr>
        <w:t xml:space="preserve"> 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dama</w:t>
      </w:r>
      <w:proofErr w:type="spellEnd"/>
      <w:r w:rsidRPr="003B61A9">
        <w:rPr>
          <w:rFonts w:cs="Times New Roman"/>
          <w:sz w:val="24"/>
          <w:szCs w:val="24"/>
          <w:lang w:val="en-GB"/>
        </w:rPr>
        <w:t>) detections across all monitored sites.</w:t>
      </w:r>
      <w:r w:rsidRPr="003B61A9">
        <w:rPr>
          <w:rFonts w:cs="Times New Roman"/>
          <w:sz w:val="24"/>
          <w:szCs w:val="24"/>
          <w:lang w:val="en-GB"/>
        </w:rPr>
        <w:br/>
        <w:t xml:space="preserve">Histogram shows the distribution of camera trap records over a 24-hour period for each study locality. The x-axis represents the time of day (in hours), while the y-axis indicates the relative frequency of detections. </w:t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42F94" w:rsidRPr="003B61A9" w:rsidRDefault="00257AFB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257AFB">
        <w:t xml:space="preserve"> </w:t>
      </w:r>
      <w:r>
        <w:rPr>
          <w:noProof/>
          <w:lang w:eastAsia="cs-CZ"/>
        </w:rPr>
        <w:drawing>
          <wp:inline distT="0" distB="0" distL="0" distR="0">
            <wp:extent cx="5142838" cy="3375660"/>
            <wp:effectExtent l="0" t="0" r="127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762" cy="337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t xml:space="preserve">Figure </w:t>
      </w:r>
      <w:r w:rsidR="009C6502">
        <w:rPr>
          <w:rFonts w:cs="Times New Roman"/>
          <w:b/>
          <w:sz w:val="24"/>
          <w:szCs w:val="24"/>
          <w:lang w:val="en-GB"/>
        </w:rPr>
        <w:t>S</w:t>
      </w:r>
      <w:r w:rsidRPr="003B61A9">
        <w:rPr>
          <w:rFonts w:cs="Times New Roman"/>
          <w:b/>
          <w:sz w:val="24"/>
          <w:szCs w:val="24"/>
          <w:lang w:val="en-GB"/>
        </w:rPr>
        <w:t>4.</w:t>
      </w:r>
      <w:r w:rsidRPr="003B61A9">
        <w:rPr>
          <w:rFonts w:cs="Times New Roman"/>
          <w:sz w:val="24"/>
          <w:szCs w:val="24"/>
          <w:lang w:val="en-GB"/>
        </w:rPr>
        <w:t xml:space="preserve"> Ordination diagram visualizes how roe deer activity patterns in fallow-deer-free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biocorridors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correspond to different times of day (dawn, day, dusk, night), highlighting potential temporal preferences in the absence of interspecific competition. In the partial canonical correspondence analysis (</w:t>
      </w:r>
      <w:proofErr w:type="spellStart"/>
      <w:r w:rsidRPr="003B61A9">
        <w:rPr>
          <w:rFonts w:cs="Times New Roman"/>
          <w:sz w:val="24"/>
          <w:szCs w:val="24"/>
          <w:lang w:val="en-GB"/>
        </w:rPr>
        <w:t>pCCA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), time intervals were used as dependent variables, behavioural activities were treated as an explanatory variable and years, moths and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biocoridor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ID were used as covariables. The significance of the ordination axes was tested using a restricted Monte Carlo permutation test, in which randomization was constrained within each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biocorridor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while preserving temporal autocorrelation of individual records through separate cyclic shifts within each locality.</w:t>
      </w:r>
    </w:p>
    <w:p w:rsidR="00242F94" w:rsidRPr="003B61A9" w:rsidRDefault="00257AFB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257AFB">
        <w:lastRenderedPageBreak/>
        <w:t xml:space="preserve"> </w:t>
      </w:r>
      <w:r>
        <w:rPr>
          <w:noProof/>
          <w:lang w:eastAsia="cs-CZ"/>
        </w:rPr>
        <w:drawing>
          <wp:inline distT="0" distB="0" distL="0" distR="0">
            <wp:extent cx="4932633" cy="3619500"/>
            <wp:effectExtent l="0" t="0" r="190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831" cy="362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94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t xml:space="preserve">Figure </w:t>
      </w:r>
      <w:r w:rsidR="009C6502">
        <w:rPr>
          <w:rFonts w:cs="Times New Roman"/>
          <w:b/>
          <w:sz w:val="24"/>
          <w:szCs w:val="24"/>
          <w:lang w:val="en-GB"/>
        </w:rPr>
        <w:t>S</w:t>
      </w:r>
      <w:r w:rsidRPr="003B61A9">
        <w:rPr>
          <w:rFonts w:cs="Times New Roman"/>
          <w:b/>
          <w:sz w:val="24"/>
          <w:szCs w:val="24"/>
          <w:lang w:val="en-GB"/>
        </w:rPr>
        <w:t>5.</w:t>
      </w:r>
      <w:r w:rsidRPr="003B61A9">
        <w:rPr>
          <w:rFonts w:cs="Times New Roman"/>
          <w:sz w:val="24"/>
          <w:szCs w:val="24"/>
          <w:lang w:val="en-GB"/>
        </w:rPr>
        <w:t xml:space="preserve"> Ordination diagram visualizes the relationship between roe deer (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Capreolus</w:t>
      </w:r>
      <w:proofErr w:type="spellEnd"/>
      <w:r w:rsidRPr="003B61A9">
        <w:rPr>
          <w:rStyle w:val="Zdraznn"/>
          <w:rFonts w:cs="Times New Roman"/>
          <w:sz w:val="24"/>
          <w:szCs w:val="24"/>
          <w:lang w:val="en-GB"/>
        </w:rPr>
        <w:t xml:space="preserve"> 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capreolus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)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behavior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in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biocorridors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with the presence of fallow deer (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Dama</w:t>
      </w:r>
      <w:proofErr w:type="spellEnd"/>
      <w:r w:rsidRPr="003B61A9">
        <w:rPr>
          <w:rStyle w:val="Zdraznn"/>
          <w:rFonts w:cs="Times New Roman"/>
          <w:sz w:val="24"/>
          <w:szCs w:val="24"/>
          <w:lang w:val="en-GB"/>
        </w:rPr>
        <w:t xml:space="preserve"> 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dama</w:t>
      </w:r>
      <w:proofErr w:type="spellEnd"/>
      <w:r w:rsidRPr="003B61A9">
        <w:rPr>
          <w:rFonts w:cs="Times New Roman"/>
          <w:sz w:val="24"/>
          <w:szCs w:val="24"/>
          <w:lang w:val="en-GB"/>
        </w:rPr>
        <w:t>) and the distribution of day phases (dawn, day, dusk, night). In the partial canonical correspondence analysis (</w:t>
      </w:r>
      <w:proofErr w:type="spellStart"/>
      <w:r w:rsidRPr="003B61A9">
        <w:rPr>
          <w:rFonts w:cs="Times New Roman"/>
          <w:sz w:val="24"/>
          <w:szCs w:val="24"/>
          <w:lang w:val="en-GB"/>
        </w:rPr>
        <w:t>pCCA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), time intervals were used as dependent variables, behavioural activities were treated as an explanatory variable and years, moths and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biocoridor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ID were used as covariables. The significance of the ordination axes was tested using a restricted Monte Carlo permutation test, in which randomization was constrained within each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biocorridor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while preserving temporal autocorrelation of individual records through separate cyclic shifts within each locality.</w:t>
      </w:r>
    </w:p>
    <w:p w:rsidR="00257AFB" w:rsidRPr="003B61A9" w:rsidRDefault="00257AFB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</w:p>
    <w:p w:rsidR="00242F94" w:rsidRPr="003B61A9" w:rsidRDefault="00064449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064449">
        <w:t xml:space="preserve"> </w:t>
      </w:r>
      <w:r>
        <w:rPr>
          <w:noProof/>
          <w:lang w:eastAsia="cs-CZ"/>
        </w:rPr>
        <w:drawing>
          <wp:inline distT="0" distB="0" distL="0" distR="0">
            <wp:extent cx="4724533" cy="2819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364" cy="282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lastRenderedPageBreak/>
        <w:t xml:space="preserve">Figure </w:t>
      </w:r>
      <w:r w:rsidR="009C6502">
        <w:rPr>
          <w:rFonts w:cs="Times New Roman"/>
          <w:b/>
          <w:sz w:val="24"/>
          <w:szCs w:val="24"/>
          <w:lang w:val="en-GB"/>
        </w:rPr>
        <w:t>S</w:t>
      </w:r>
      <w:r w:rsidRPr="003B61A9">
        <w:rPr>
          <w:rFonts w:cs="Times New Roman"/>
          <w:b/>
          <w:sz w:val="24"/>
          <w:szCs w:val="24"/>
          <w:lang w:val="en-GB"/>
        </w:rPr>
        <w:t>6.</w:t>
      </w:r>
      <w:r w:rsidRPr="003B61A9">
        <w:rPr>
          <w:rFonts w:cs="Times New Roman"/>
          <w:sz w:val="24"/>
          <w:szCs w:val="24"/>
          <w:lang w:val="en-GB"/>
        </w:rPr>
        <w:t xml:space="preserve"> Ordination diagram illustrating the relationship between fallow deer (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Dama</w:t>
      </w:r>
      <w:proofErr w:type="spellEnd"/>
      <w:r w:rsidRPr="003B61A9">
        <w:rPr>
          <w:rStyle w:val="Zdraznn"/>
          <w:rFonts w:cs="Times New Roman"/>
          <w:sz w:val="24"/>
          <w:szCs w:val="24"/>
          <w:lang w:val="en-GB"/>
        </w:rPr>
        <w:t xml:space="preserve"> </w:t>
      </w:r>
      <w:proofErr w:type="spellStart"/>
      <w:r w:rsidRPr="003B61A9">
        <w:rPr>
          <w:rStyle w:val="Zdraznn"/>
          <w:rFonts w:cs="Times New Roman"/>
          <w:sz w:val="24"/>
          <w:szCs w:val="24"/>
          <w:lang w:val="en-GB"/>
        </w:rPr>
        <w:t>dama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)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behavior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and the distribution of day phases (dawn, day, dusk, night). In the partial canonical correspondence analysis (</w:t>
      </w:r>
      <w:proofErr w:type="spellStart"/>
      <w:r w:rsidRPr="003B61A9">
        <w:rPr>
          <w:rFonts w:cs="Times New Roman"/>
          <w:sz w:val="24"/>
          <w:szCs w:val="24"/>
          <w:lang w:val="en-GB"/>
        </w:rPr>
        <w:t>pCCA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), time intervals were used as dependent variables, behavioural activities were treated as an explanatory variable and years, moths and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biocoridor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ID were used as covariables. The significance of the ordination axes was tested using a restricted Monte Carlo permutation test, in which randomization was constrained within each </w:t>
      </w:r>
      <w:proofErr w:type="spellStart"/>
      <w:r w:rsidRPr="003B61A9">
        <w:rPr>
          <w:rFonts w:cs="Times New Roman"/>
          <w:sz w:val="24"/>
          <w:szCs w:val="24"/>
          <w:lang w:val="en-GB"/>
        </w:rPr>
        <w:t>biocorridor</w:t>
      </w:r>
      <w:proofErr w:type="spellEnd"/>
      <w:r w:rsidRPr="003B61A9">
        <w:rPr>
          <w:rFonts w:cs="Times New Roman"/>
          <w:sz w:val="24"/>
          <w:szCs w:val="24"/>
          <w:lang w:val="en-GB"/>
        </w:rPr>
        <w:t xml:space="preserve"> while preserving temporal autocorrelation of individual records through separate cyclic shifts within each locality.</w:t>
      </w: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440E3D" w:rsidRDefault="00440E3D" w:rsidP="00242F94">
      <w:pPr>
        <w:spacing w:after="0" w:line="360" w:lineRule="auto"/>
        <w:jc w:val="both"/>
        <w:rPr>
          <w:rFonts w:cs="Times New Roman"/>
          <w:sz w:val="24"/>
          <w:szCs w:val="24"/>
        </w:rPr>
        <w:sectPr w:rsidR="00440E3D" w:rsidSect="00242F94">
          <w:footerReference w:type="default" r:id="rId13"/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1E6573" w:rsidRPr="00440E3D" w:rsidRDefault="00440E3D" w:rsidP="00440E3D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440E3D">
        <w:rPr>
          <w:rFonts w:cs="Times New Roman"/>
          <w:b/>
          <w:sz w:val="24"/>
          <w:szCs w:val="24"/>
          <w:lang w:val="en-GB"/>
        </w:rPr>
        <w:t xml:space="preserve">Table </w:t>
      </w:r>
      <w:r w:rsidR="005D7F2A">
        <w:rPr>
          <w:rFonts w:cs="Times New Roman"/>
          <w:b/>
          <w:sz w:val="24"/>
          <w:szCs w:val="24"/>
          <w:lang w:val="en-GB"/>
        </w:rPr>
        <w:t>S</w:t>
      </w:r>
      <w:bookmarkStart w:id="1" w:name="_GoBack"/>
      <w:bookmarkEnd w:id="1"/>
      <w:r w:rsidRPr="00440E3D">
        <w:rPr>
          <w:rFonts w:cs="Times New Roman"/>
          <w:b/>
          <w:sz w:val="24"/>
          <w:szCs w:val="24"/>
          <w:lang w:val="en-GB"/>
        </w:rPr>
        <w:t>1:</w:t>
      </w:r>
      <w:r w:rsidRPr="00440E3D">
        <w:rPr>
          <w:rFonts w:cs="Times New Roman"/>
          <w:sz w:val="24"/>
          <w:szCs w:val="24"/>
          <w:lang w:val="en-GB"/>
        </w:rPr>
        <w:t xml:space="preserve"> Characteristics of the </w:t>
      </w:r>
      <w:proofErr w:type="spellStart"/>
      <w:r w:rsidRPr="00440E3D">
        <w:rPr>
          <w:rFonts w:cs="Times New Roman"/>
          <w:sz w:val="24"/>
          <w:szCs w:val="24"/>
          <w:lang w:val="en-GB"/>
        </w:rPr>
        <w:t>biocorridors</w:t>
      </w:r>
      <w:proofErr w:type="spellEnd"/>
      <w:r w:rsidRPr="00440E3D">
        <w:rPr>
          <w:rFonts w:cs="Times New Roman"/>
          <w:sz w:val="24"/>
          <w:szCs w:val="24"/>
          <w:lang w:val="en-GB"/>
        </w:rPr>
        <w:t xml:space="preserve"> studied. This table summarizes key physical and environmental features of the </w:t>
      </w:r>
      <w:proofErr w:type="spellStart"/>
      <w:r w:rsidRPr="00440E3D">
        <w:rPr>
          <w:rFonts w:cs="Times New Roman"/>
          <w:sz w:val="24"/>
          <w:szCs w:val="24"/>
          <w:lang w:val="en-GB"/>
        </w:rPr>
        <w:t>biocorridors</w:t>
      </w:r>
      <w:proofErr w:type="spellEnd"/>
      <w:r w:rsidRPr="00440E3D">
        <w:rPr>
          <w:rFonts w:cs="Times New Roman"/>
          <w:sz w:val="24"/>
          <w:szCs w:val="24"/>
          <w:lang w:val="en-GB"/>
        </w:rPr>
        <w:t>, including their size, vegetation structure, and altitude, which are important for understanding habitat suitability for wildlife species.</w:t>
      </w:r>
    </w:p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tbl>
      <w:tblPr>
        <w:tblStyle w:val="Mkatabulky"/>
        <w:tblW w:w="139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1719"/>
        <w:gridCol w:w="1660"/>
        <w:gridCol w:w="1001"/>
        <w:gridCol w:w="1084"/>
        <w:gridCol w:w="1476"/>
        <w:gridCol w:w="1642"/>
        <w:gridCol w:w="2162"/>
        <w:gridCol w:w="2386"/>
      </w:tblGrid>
      <w:tr w:rsidR="00242F94" w:rsidRPr="003B61A9" w:rsidTr="00446E82">
        <w:tc>
          <w:tcPr>
            <w:tcW w:w="862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1719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sz w:val="24"/>
                <w:szCs w:val="24"/>
              </w:rPr>
              <w:t>corridor</w:t>
            </w:r>
            <w:proofErr w:type="spellEnd"/>
            <w:r w:rsidRPr="003B61A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3B61A9">
              <w:rPr>
                <w:rFonts w:cs="Times New Roman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sz w:val="24"/>
                <w:szCs w:val="24"/>
              </w:rPr>
              <w:t>coordinates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length</w:t>
            </w:r>
            <w:proofErr w:type="spellEnd"/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 xml:space="preserve"> (m)</w:t>
            </w:r>
          </w:p>
        </w:tc>
        <w:tc>
          <w:tcPr>
            <w:tcW w:w="1084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width</w:t>
            </w:r>
            <w:proofErr w:type="spellEnd"/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 xml:space="preserve"> (m)</w:t>
            </w:r>
          </w:p>
        </w:tc>
        <w:tc>
          <w:tcPr>
            <w:tcW w:w="1476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height</w:t>
            </w:r>
            <w:proofErr w:type="spellEnd"/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>(m)</w:t>
            </w:r>
          </w:p>
        </w:tc>
        <w:tc>
          <w:tcPr>
            <w:tcW w:w="1642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altitude</w:t>
            </w:r>
            <w:proofErr w:type="spellEnd"/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 xml:space="preserve"> (m 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a.s.l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2162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 xml:space="preserve">abundance 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of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nitrophytes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>, (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relative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86" w:type="dxa"/>
            <w:tcBorders>
              <w:top w:val="single" w:sz="4" w:space="0" w:color="auto"/>
              <w:bottom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61A9">
              <w:rPr>
                <w:rFonts w:cs="Times New Roman"/>
                <w:b/>
                <w:sz w:val="24"/>
                <w:szCs w:val="24"/>
              </w:rPr>
              <w:t xml:space="preserve">abundance 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of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forest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 xml:space="preserve"> species, (</w:t>
            </w:r>
            <w:proofErr w:type="spellStart"/>
            <w:r w:rsidRPr="003B61A9">
              <w:rPr>
                <w:rFonts w:cs="Times New Roman"/>
                <w:b/>
                <w:sz w:val="24"/>
                <w:szCs w:val="24"/>
              </w:rPr>
              <w:t>relative</w:t>
            </w:r>
            <w:proofErr w:type="spellEnd"/>
            <w:r w:rsidRPr="003B61A9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242F94" w:rsidRPr="003B61A9" w:rsidTr="00446E82">
        <w:tc>
          <w:tcPr>
            <w:tcW w:w="862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BK1</w:t>
            </w:r>
          </w:p>
        </w:tc>
        <w:tc>
          <w:tcPr>
            <w:tcW w:w="1719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Hrušky</w:t>
            </w:r>
          </w:p>
        </w:tc>
        <w:tc>
          <w:tcPr>
            <w:tcW w:w="1660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19,954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48,803</w:t>
            </w:r>
          </w:p>
        </w:tc>
        <w:tc>
          <w:tcPr>
            <w:tcW w:w="1001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1360</w:t>
            </w:r>
          </w:p>
        </w:tc>
        <w:tc>
          <w:tcPr>
            <w:tcW w:w="1084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19-27</w:t>
            </w:r>
          </w:p>
        </w:tc>
        <w:tc>
          <w:tcPr>
            <w:tcW w:w="1476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9,6</w:t>
            </w:r>
          </w:p>
        </w:tc>
        <w:tc>
          <w:tcPr>
            <w:tcW w:w="1642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190</w:t>
            </w:r>
          </w:p>
        </w:tc>
        <w:tc>
          <w:tcPr>
            <w:tcW w:w="2162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42 (71,2 %)</w:t>
            </w:r>
          </w:p>
        </w:tc>
        <w:tc>
          <w:tcPr>
            <w:tcW w:w="2386" w:type="dxa"/>
            <w:tcBorders>
              <w:top w:val="double" w:sz="4" w:space="0" w:color="auto"/>
            </w:tcBorders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 (3,4 %)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BK2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Křižanovice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17,036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49,293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433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11-15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9,61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265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96 (48,3 %)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24 (10,8 %)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BK3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Kuželov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17,482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48,852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1600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35-50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10,13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407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33 (20,9 %)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50 (31,65 %)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BK4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Litobratřice J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16,415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48,868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1440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25-27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12,6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219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41 (51,3 %)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 (15 %)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BK5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Litobratřice S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16,411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48,891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1150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25-30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227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46 (51,1 %)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16 (17,7 %)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BK6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Malá Vrbka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17,458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48,881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1100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30-50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12,22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331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40 (28,4 %)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40 (28,4 %)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BK7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Medlovice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17,282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49,047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530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11,5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6,49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350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35 (44,9 %)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13 (16,7 %)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lastRenderedPageBreak/>
              <w:t>BK8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Podolí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16,734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49,200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820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8,86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281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50 (50,5 %)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 (12,1 %)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BK9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Radějov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17,341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48,874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1225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16-20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9,09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245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57 (45,6 %)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26 (20,8 %)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BK10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Stříbrnice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17,313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49,049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172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7,84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310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22 (33,3 %)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16 (24,3 %)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BK11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Tvarožná Lhota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17,375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48,863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1300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45-57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12,24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337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56 (28,6 %)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66 (33,7 %)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BK12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Únanov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16,054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48,915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1470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 xml:space="preserve"> 8,3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299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41 (48,8 %)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9 (10,7 %)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BK13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Vlkoš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17,188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48,990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1830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10,41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201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69 (53,5 %)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7 (5,4 %)</w:t>
            </w:r>
          </w:p>
        </w:tc>
      </w:tr>
      <w:tr w:rsidR="00242F94" w:rsidRPr="003B61A9" w:rsidTr="00446E82">
        <w:tc>
          <w:tcPr>
            <w:tcW w:w="8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BK14</w:t>
            </w:r>
          </w:p>
        </w:tc>
        <w:tc>
          <w:tcPr>
            <w:tcW w:w="1719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bCs/>
                <w:sz w:val="24"/>
                <w:szCs w:val="24"/>
              </w:rPr>
              <w:t>Želeč</w:t>
            </w:r>
          </w:p>
        </w:tc>
        <w:tc>
          <w:tcPr>
            <w:tcW w:w="1660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LON 17,089</w:t>
            </w:r>
          </w:p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LAT 49,353</w:t>
            </w:r>
          </w:p>
        </w:tc>
        <w:tc>
          <w:tcPr>
            <w:tcW w:w="1001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1350</w:t>
            </w:r>
          </w:p>
        </w:tc>
        <w:tc>
          <w:tcPr>
            <w:tcW w:w="1084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40-55</w:t>
            </w:r>
          </w:p>
        </w:tc>
        <w:tc>
          <w:tcPr>
            <w:tcW w:w="147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6,44</w:t>
            </w:r>
          </w:p>
        </w:tc>
        <w:tc>
          <w:tcPr>
            <w:tcW w:w="164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265</w:t>
            </w:r>
          </w:p>
        </w:tc>
        <w:tc>
          <w:tcPr>
            <w:tcW w:w="2162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60 (35,3 %)</w:t>
            </w:r>
          </w:p>
        </w:tc>
        <w:tc>
          <w:tcPr>
            <w:tcW w:w="2386" w:type="dxa"/>
          </w:tcPr>
          <w:p w:rsidR="00242F94" w:rsidRPr="003B61A9" w:rsidRDefault="00242F94" w:rsidP="00F2063C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22 (12,9 %)</w:t>
            </w:r>
          </w:p>
        </w:tc>
      </w:tr>
    </w:tbl>
    <w:p w:rsidR="001E6573" w:rsidRDefault="001E6573" w:rsidP="00242F94">
      <w:pPr>
        <w:spacing w:after="0" w:line="360" w:lineRule="auto"/>
        <w:jc w:val="both"/>
        <w:rPr>
          <w:rFonts w:cs="Times New Roman"/>
          <w:sz w:val="24"/>
          <w:szCs w:val="24"/>
        </w:rPr>
        <w:sectPr w:rsidR="001E6573" w:rsidSect="001E6573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</w:p>
    <w:p w:rsidR="00D3476E" w:rsidRDefault="00D3476E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  <w:r w:rsidRPr="00D3476E">
        <w:rPr>
          <w:rFonts w:cs="Times New Roman"/>
          <w:b/>
          <w:sz w:val="24"/>
          <w:szCs w:val="24"/>
          <w:lang w:val="en-GB"/>
        </w:rPr>
        <w:lastRenderedPageBreak/>
        <w:t xml:space="preserve">Table </w:t>
      </w:r>
      <w:r w:rsidR="005D7F2A">
        <w:rPr>
          <w:rFonts w:cs="Times New Roman"/>
          <w:b/>
          <w:sz w:val="24"/>
          <w:szCs w:val="24"/>
          <w:lang w:val="en-GB"/>
        </w:rPr>
        <w:t>S</w:t>
      </w:r>
      <w:r>
        <w:rPr>
          <w:rFonts w:cs="Times New Roman"/>
          <w:b/>
          <w:sz w:val="24"/>
          <w:szCs w:val="24"/>
          <w:lang w:val="en-GB"/>
        </w:rPr>
        <w:t>2</w:t>
      </w:r>
      <w:r w:rsidRPr="00D3476E">
        <w:rPr>
          <w:rFonts w:cs="Times New Roman"/>
          <w:b/>
          <w:sz w:val="24"/>
          <w:szCs w:val="24"/>
          <w:lang w:val="en-GB"/>
        </w:rPr>
        <w:t xml:space="preserve">. </w:t>
      </w:r>
      <w:r w:rsidRPr="005D7F2A">
        <w:rPr>
          <w:rFonts w:cs="Times New Roman"/>
          <w:sz w:val="24"/>
          <w:szCs w:val="24"/>
          <w:lang w:val="en-GB"/>
        </w:rPr>
        <w:t>Summary of camera-trap deployment and performance, including total deployment duration (number of days), number of active days, number of photographs recorded, and days affected by malfunction or inactivity for each camera trap.</w:t>
      </w:r>
    </w:p>
    <w:p w:rsidR="00D3476E" w:rsidRDefault="00D3476E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tbl>
      <w:tblPr>
        <w:tblStyle w:val="Mkatabulky"/>
        <w:tblW w:w="906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850"/>
        <w:gridCol w:w="1276"/>
        <w:gridCol w:w="1985"/>
        <w:gridCol w:w="1842"/>
      </w:tblGrid>
      <w:tr w:rsidR="00D3476E" w:rsidTr="00F2063C">
        <w:trPr>
          <w:jc w:val="center"/>
        </w:trPr>
        <w:tc>
          <w:tcPr>
            <w:tcW w:w="1413" w:type="dxa"/>
            <w:tcBorders>
              <w:top w:val="single" w:sz="4" w:space="0" w:color="auto"/>
              <w:bottom w:val="double" w:sz="4" w:space="0" w:color="auto"/>
            </w:tcBorders>
          </w:tcPr>
          <w:p w:rsidR="00D3476E" w:rsidRDefault="00D3476E" w:rsidP="00F2063C">
            <w:pPr>
              <w:jc w:val="center"/>
            </w:pPr>
            <w:proofErr w:type="spellStart"/>
            <w:r>
              <w:t>Camera</w:t>
            </w:r>
            <w:proofErr w:type="spellEnd"/>
            <w:r>
              <w:t xml:space="preserve"> trap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:rsidR="00D3476E" w:rsidRDefault="00D3476E" w:rsidP="00F2063C">
            <w:pPr>
              <w:jc w:val="center"/>
            </w:pP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</w:tcPr>
          <w:p w:rsidR="00D3476E" w:rsidRDefault="00D3476E" w:rsidP="00F2063C">
            <w:pPr>
              <w:jc w:val="center"/>
            </w:pPr>
            <w:proofErr w:type="spellStart"/>
            <w:r>
              <w:t>Active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</w:tcPr>
          <w:p w:rsidR="00D3476E" w:rsidRDefault="00D3476E" w:rsidP="00F2063C">
            <w:pPr>
              <w:jc w:val="center"/>
            </w:pP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photos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</w:tcPr>
          <w:p w:rsidR="00D3476E" w:rsidRDefault="00D3476E" w:rsidP="00F2063C">
            <w:pPr>
              <w:jc w:val="center"/>
            </w:pPr>
            <w:proofErr w:type="spellStart"/>
            <w:r w:rsidRPr="00F95861">
              <w:t>Number</w:t>
            </w:r>
            <w:proofErr w:type="spellEnd"/>
            <w:r w:rsidRPr="00F95861">
              <w:t xml:space="preserve"> </w:t>
            </w:r>
            <w:proofErr w:type="spellStart"/>
            <w:r w:rsidRPr="00F95861">
              <w:t>of</w:t>
            </w:r>
            <w:proofErr w:type="spellEnd"/>
            <w:r w:rsidRPr="00F95861">
              <w:t xml:space="preserve"> </w:t>
            </w:r>
            <w:proofErr w:type="spellStart"/>
            <w:r w:rsidRPr="00F95861">
              <w:t>malfunction</w:t>
            </w:r>
            <w:proofErr w:type="spellEnd"/>
            <w:r w:rsidRPr="00F95861">
              <w:t xml:space="preserve"> </w:t>
            </w:r>
            <w:proofErr w:type="spellStart"/>
            <w:r w:rsidRPr="00F95861">
              <w:t>days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double" w:sz="4" w:space="0" w:color="auto"/>
            </w:tcBorders>
          </w:tcPr>
          <w:p w:rsidR="00D3476E" w:rsidRDefault="00D3476E" w:rsidP="00F2063C">
            <w:pPr>
              <w:jc w:val="center"/>
            </w:pPr>
            <w:proofErr w:type="spellStart"/>
            <w:r w:rsidRPr="00F95861">
              <w:t>Number</w:t>
            </w:r>
            <w:proofErr w:type="spellEnd"/>
            <w:r w:rsidRPr="00F95861">
              <w:t xml:space="preserve"> </w:t>
            </w:r>
            <w:proofErr w:type="spellStart"/>
            <w:r w:rsidRPr="00F95861">
              <w:t>of</w:t>
            </w:r>
            <w:proofErr w:type="spellEnd"/>
            <w:r w:rsidRPr="00F95861">
              <w:t xml:space="preserve"> </w:t>
            </w:r>
            <w:proofErr w:type="spellStart"/>
            <w:r w:rsidRPr="00F95861">
              <w:t>inactive</w:t>
            </w:r>
            <w:proofErr w:type="spellEnd"/>
            <w:r w:rsidRPr="00F95861">
              <w:t xml:space="preserve"> </w:t>
            </w:r>
            <w:proofErr w:type="spellStart"/>
            <w:r w:rsidRPr="00F95861">
              <w:t>days</w:t>
            </w:r>
            <w:proofErr w:type="spellEnd"/>
          </w:p>
        </w:tc>
      </w:tr>
      <w:tr w:rsidR="00D3476E" w:rsidTr="00F2063C">
        <w:trPr>
          <w:jc w:val="center"/>
        </w:trPr>
        <w:tc>
          <w:tcPr>
            <w:tcW w:w="1413" w:type="dxa"/>
            <w:tcBorders>
              <w:top w:val="double" w:sz="4" w:space="0" w:color="auto"/>
            </w:tcBorders>
          </w:tcPr>
          <w:p w:rsidR="00D3476E" w:rsidRDefault="00D3476E" w:rsidP="00F2063C">
            <w:pPr>
              <w:jc w:val="center"/>
            </w:pPr>
            <w:r>
              <w:t>30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D3476E" w:rsidRDefault="00D3476E" w:rsidP="00F2063C">
            <w:pPr>
              <w:jc w:val="center"/>
            </w:pPr>
            <w:r>
              <w:t>233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D3476E" w:rsidRDefault="00D3476E" w:rsidP="00F2063C">
            <w:pPr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D3476E" w:rsidRDefault="00D3476E" w:rsidP="00F2063C">
            <w:pPr>
              <w:jc w:val="center"/>
            </w:pPr>
            <w:r>
              <w:t>44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:rsidR="00D3476E" w:rsidRDefault="00D3476E" w:rsidP="00F2063C">
            <w:pPr>
              <w:jc w:val="center"/>
            </w:pPr>
            <w:r>
              <w:t>18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3476E" w:rsidRDefault="00D3476E" w:rsidP="00F2063C">
            <w:pPr>
              <w:jc w:val="center"/>
            </w:pPr>
            <w:r>
              <w:t>184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233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190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1158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4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233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229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2820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435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249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1150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165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21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435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286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949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142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25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435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248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1364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125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62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435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283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1206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87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65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36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110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80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312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8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22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37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110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95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1040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15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38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110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94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334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26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198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1711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5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40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27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95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721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73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75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111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579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21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111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739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89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54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23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242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148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853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32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63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24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242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107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681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31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104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242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101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181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62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79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39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110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104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542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6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110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75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318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32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34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81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75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440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6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81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43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101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38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275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106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99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49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120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275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212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935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17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46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14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269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161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734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54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54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18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269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187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712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23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59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19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269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202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1034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15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52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81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72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484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269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240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968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29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16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269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157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630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43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69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17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269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221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1670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5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43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20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241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95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324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23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123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241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187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931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6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48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241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212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1693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29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240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1870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0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30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164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640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51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55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185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487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53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32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13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270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227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1314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12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31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167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687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62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44</w:t>
            </w:r>
          </w:p>
        </w:tc>
      </w:tr>
      <w:tr w:rsidR="00D3476E" w:rsidTr="00F2063C">
        <w:trPr>
          <w:jc w:val="center"/>
        </w:trPr>
        <w:tc>
          <w:tcPr>
            <w:tcW w:w="1413" w:type="dxa"/>
          </w:tcPr>
          <w:p w:rsidR="00D3476E" w:rsidRDefault="00D3476E" w:rsidP="00F2063C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D3476E" w:rsidRDefault="00D3476E" w:rsidP="00F2063C">
            <w:pPr>
              <w:jc w:val="center"/>
            </w:pPr>
            <w:r>
              <w:t>273</w:t>
            </w:r>
          </w:p>
        </w:tc>
        <w:tc>
          <w:tcPr>
            <w:tcW w:w="850" w:type="dxa"/>
          </w:tcPr>
          <w:p w:rsidR="00D3476E" w:rsidRDefault="00D3476E" w:rsidP="00F2063C">
            <w:pPr>
              <w:jc w:val="center"/>
            </w:pPr>
            <w:r>
              <w:t>79</w:t>
            </w:r>
          </w:p>
        </w:tc>
        <w:tc>
          <w:tcPr>
            <w:tcW w:w="1276" w:type="dxa"/>
          </w:tcPr>
          <w:p w:rsidR="00D3476E" w:rsidRDefault="00D3476E" w:rsidP="00F2063C">
            <w:pPr>
              <w:jc w:val="center"/>
            </w:pPr>
            <w:r>
              <w:t>128</w:t>
            </w:r>
          </w:p>
        </w:tc>
        <w:tc>
          <w:tcPr>
            <w:tcW w:w="1985" w:type="dxa"/>
          </w:tcPr>
          <w:p w:rsidR="00D3476E" w:rsidRDefault="00D3476E" w:rsidP="00F2063C">
            <w:pPr>
              <w:jc w:val="center"/>
            </w:pPr>
            <w:r>
              <w:t>86</w:t>
            </w:r>
          </w:p>
        </w:tc>
        <w:tc>
          <w:tcPr>
            <w:tcW w:w="1842" w:type="dxa"/>
          </w:tcPr>
          <w:p w:rsidR="00D3476E" w:rsidRDefault="00D3476E" w:rsidP="00F2063C">
            <w:pPr>
              <w:jc w:val="center"/>
            </w:pPr>
            <w:r>
              <w:t>108</w:t>
            </w:r>
          </w:p>
        </w:tc>
      </w:tr>
    </w:tbl>
    <w:p w:rsidR="00D3476E" w:rsidRDefault="00D3476E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D3476E" w:rsidRDefault="00D3476E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F2063C" w:rsidRDefault="00F2063C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F2063C" w:rsidRDefault="00F2063C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F2063C" w:rsidRDefault="00F2063C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E849B4" w:rsidRDefault="00E849B4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  <w:r w:rsidRPr="00E849B4">
        <w:rPr>
          <w:rFonts w:cs="Times New Roman"/>
          <w:b/>
          <w:sz w:val="24"/>
          <w:szCs w:val="24"/>
          <w:lang w:val="en-GB"/>
        </w:rPr>
        <w:t xml:space="preserve">Table </w:t>
      </w:r>
      <w:r w:rsidR="005D7F2A">
        <w:rPr>
          <w:rFonts w:cs="Times New Roman"/>
          <w:b/>
          <w:sz w:val="24"/>
          <w:szCs w:val="24"/>
          <w:lang w:val="en-GB"/>
        </w:rPr>
        <w:t>S</w:t>
      </w:r>
      <w:r>
        <w:rPr>
          <w:rFonts w:cs="Times New Roman"/>
          <w:b/>
          <w:sz w:val="24"/>
          <w:szCs w:val="24"/>
          <w:lang w:val="en-GB"/>
        </w:rPr>
        <w:t>3</w:t>
      </w:r>
      <w:r w:rsidRPr="00E849B4">
        <w:rPr>
          <w:rFonts w:cs="Times New Roman"/>
          <w:b/>
          <w:sz w:val="24"/>
          <w:szCs w:val="24"/>
          <w:lang w:val="en-GB"/>
        </w:rPr>
        <w:t xml:space="preserve">. </w:t>
      </w:r>
      <w:r w:rsidRPr="005D7F2A">
        <w:rPr>
          <w:rFonts w:cs="Times New Roman"/>
          <w:sz w:val="24"/>
          <w:szCs w:val="24"/>
          <w:lang w:val="en-GB"/>
        </w:rPr>
        <w:t xml:space="preserve">Sensitivity analysis of camera-trap data: number of recorded events and corresponding activity rates for each species and trap, calculated using 15-, 30-, and 60-minute intervals. </w:t>
      </w:r>
    </w:p>
    <w:p w:rsidR="00E849B4" w:rsidRDefault="00E849B4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tbl>
      <w:tblPr>
        <w:tblW w:w="836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850"/>
        <w:gridCol w:w="851"/>
        <w:gridCol w:w="850"/>
        <w:gridCol w:w="1276"/>
        <w:gridCol w:w="851"/>
        <w:gridCol w:w="850"/>
        <w:gridCol w:w="851"/>
      </w:tblGrid>
      <w:tr w:rsidR="00D97009" w:rsidRPr="00D97009" w:rsidTr="0074221B">
        <w:trPr>
          <w:trHeight w:val="288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events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rates</w:t>
            </w:r>
            <w:proofErr w:type="spellEnd"/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trap ID</w:t>
            </w:r>
          </w:p>
        </w:tc>
        <w:tc>
          <w:tcPr>
            <w:tcW w:w="1134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species</w:t>
            </w:r>
          </w:p>
        </w:tc>
        <w:tc>
          <w:tcPr>
            <w:tcW w:w="850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 min.</w:t>
            </w:r>
          </w:p>
        </w:tc>
        <w:tc>
          <w:tcPr>
            <w:tcW w:w="851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30 min.</w:t>
            </w:r>
          </w:p>
        </w:tc>
        <w:tc>
          <w:tcPr>
            <w:tcW w:w="850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60 min.</w:t>
            </w:r>
          </w:p>
        </w:tc>
        <w:tc>
          <w:tcPr>
            <w:tcW w:w="1276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camera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days</w:t>
            </w:r>
            <w:proofErr w:type="spellEnd"/>
          </w:p>
        </w:tc>
        <w:tc>
          <w:tcPr>
            <w:tcW w:w="851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 min.</w:t>
            </w:r>
          </w:p>
        </w:tc>
        <w:tc>
          <w:tcPr>
            <w:tcW w:w="850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30 min.</w:t>
            </w:r>
          </w:p>
        </w:tc>
        <w:tc>
          <w:tcPr>
            <w:tcW w:w="851" w:type="dxa"/>
            <w:tcBorders>
              <w:top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60 min.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851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wild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boar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fallow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</w:tr>
      <w:tr w:rsidR="00D97009" w:rsidRPr="00D97009" w:rsidTr="0074221B">
        <w:trPr>
          <w:trHeight w:val="288"/>
          <w:jc w:val="center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roe</w:t>
            </w:r>
            <w:proofErr w:type="spellEnd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deer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222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97009" w:rsidRPr="00D97009" w:rsidRDefault="00D97009" w:rsidP="00D970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D97009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</w:tbl>
    <w:p w:rsidR="00F2063C" w:rsidRDefault="00F2063C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F2063C" w:rsidRDefault="00F2063C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F2063C" w:rsidRDefault="00F2063C" w:rsidP="00242F94">
      <w:pPr>
        <w:spacing w:after="0" w:line="360" w:lineRule="auto"/>
        <w:jc w:val="both"/>
        <w:rPr>
          <w:rFonts w:cs="Times New Roman"/>
          <w:b/>
          <w:sz w:val="24"/>
          <w:szCs w:val="24"/>
          <w:lang w:val="en-GB"/>
        </w:rPr>
      </w:pPr>
    </w:p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3B61A9">
        <w:rPr>
          <w:rFonts w:cs="Times New Roman"/>
          <w:b/>
          <w:sz w:val="24"/>
          <w:szCs w:val="24"/>
          <w:lang w:val="en-GB"/>
        </w:rPr>
        <w:t xml:space="preserve">Table </w:t>
      </w:r>
      <w:r w:rsidR="005D7F2A">
        <w:rPr>
          <w:rFonts w:cs="Times New Roman"/>
          <w:b/>
          <w:sz w:val="24"/>
          <w:szCs w:val="24"/>
          <w:lang w:val="en-GB"/>
        </w:rPr>
        <w:t>S</w:t>
      </w:r>
      <w:r w:rsidR="00E849B4">
        <w:rPr>
          <w:rFonts w:cs="Times New Roman"/>
          <w:b/>
          <w:sz w:val="24"/>
          <w:szCs w:val="24"/>
          <w:lang w:val="en-GB"/>
        </w:rPr>
        <w:t>4</w:t>
      </w:r>
      <w:r w:rsidRPr="003B61A9">
        <w:rPr>
          <w:rFonts w:cs="Times New Roman"/>
          <w:b/>
          <w:sz w:val="24"/>
          <w:szCs w:val="24"/>
          <w:lang w:val="en-GB"/>
        </w:rPr>
        <w:t>:</w:t>
      </w:r>
      <w:r w:rsidRPr="003B61A9">
        <w:rPr>
          <w:rFonts w:cs="Times New Roman"/>
          <w:sz w:val="24"/>
          <w:szCs w:val="24"/>
          <w:lang w:val="en-GB"/>
        </w:rPr>
        <w:t xml:space="preserve"> Percentage overview of behaviours of selected animal species during the study period, with marginally represented behaviour types under 1% excluded from the analyses (i.e., territoriality, parental care and reproduction).</w:t>
      </w: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95"/>
        <w:gridCol w:w="848"/>
        <w:gridCol w:w="968"/>
        <w:gridCol w:w="968"/>
        <w:gridCol w:w="968"/>
        <w:gridCol w:w="848"/>
        <w:gridCol w:w="848"/>
        <w:gridCol w:w="848"/>
      </w:tblGrid>
      <w:tr w:rsidR="00242F94" w:rsidRPr="003B61A9" w:rsidTr="00F2063C">
        <w:trPr>
          <w:cantSplit/>
          <w:trHeight w:val="2044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grooming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resting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movement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feeding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territoriality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parental care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242F94" w:rsidRPr="003B61A9" w:rsidRDefault="00242F94" w:rsidP="00F2063C">
            <w:pPr>
              <w:spacing w:after="0" w:line="360" w:lineRule="auto"/>
              <w:ind w:left="113" w:right="113"/>
              <w:jc w:val="both"/>
              <w:rPr>
                <w:rFonts w:cs="Times New Roman"/>
                <w:sz w:val="24"/>
                <w:szCs w:val="24"/>
                <w:lang w:val="en-GB"/>
              </w:rPr>
            </w:pPr>
            <w:r w:rsidRPr="003B61A9">
              <w:rPr>
                <w:rFonts w:cs="Times New Roman"/>
                <w:b/>
                <w:bCs/>
                <w:sz w:val="24"/>
                <w:szCs w:val="24"/>
                <w:lang w:val="en-GB"/>
              </w:rPr>
              <w:t>reproduction</w:t>
            </w:r>
          </w:p>
        </w:tc>
      </w:tr>
      <w:tr w:rsidR="00242F94" w:rsidRPr="003B61A9" w:rsidTr="00F2063C">
        <w:trPr>
          <w:trHeight w:val="1025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i/>
                <w:sz w:val="24"/>
                <w:szCs w:val="24"/>
              </w:rPr>
              <w:t>Capreolus</w:t>
            </w:r>
            <w:proofErr w:type="spellEnd"/>
            <w:r w:rsidRPr="003B61A9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B61A9">
              <w:rPr>
                <w:rFonts w:cs="Times New Roman"/>
                <w:i/>
                <w:sz w:val="24"/>
                <w:szCs w:val="24"/>
              </w:rPr>
              <w:t>capreolus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4,5 %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10,1 %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60,6 %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23,9 %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0,2 %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0,5 %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0,1 %</w:t>
            </w:r>
          </w:p>
        </w:tc>
      </w:tr>
      <w:tr w:rsidR="00242F94" w:rsidRPr="003B61A9" w:rsidTr="00F2063C">
        <w:trPr>
          <w:trHeight w:val="10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i/>
                <w:sz w:val="24"/>
                <w:szCs w:val="24"/>
              </w:rPr>
              <w:t>Dama</w:t>
            </w:r>
            <w:proofErr w:type="spellEnd"/>
            <w:r w:rsidRPr="003B61A9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B61A9">
              <w:rPr>
                <w:rFonts w:cs="Times New Roman"/>
                <w:i/>
                <w:sz w:val="24"/>
                <w:szCs w:val="24"/>
              </w:rPr>
              <w:t>dama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2,0 %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16,4 %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67,5 %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13,9 %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0,2 %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0 %</w:t>
            </w:r>
          </w:p>
        </w:tc>
      </w:tr>
      <w:tr w:rsidR="00242F94" w:rsidRPr="003B61A9" w:rsidTr="00F2063C">
        <w:trPr>
          <w:trHeight w:val="1025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3B61A9">
              <w:rPr>
                <w:rFonts w:cs="Times New Roman"/>
                <w:i/>
                <w:sz w:val="24"/>
                <w:szCs w:val="24"/>
              </w:rPr>
              <w:t>Sus</w:t>
            </w:r>
            <w:proofErr w:type="spellEnd"/>
            <w:r w:rsidRPr="003B61A9">
              <w:rPr>
                <w:rFonts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B61A9">
              <w:rPr>
                <w:rFonts w:cs="Times New Roman"/>
                <w:i/>
                <w:sz w:val="24"/>
                <w:szCs w:val="24"/>
              </w:rPr>
              <w:t>scrofa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0,3 %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0,2 %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61,3 %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38,2 %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42F94" w:rsidRPr="003B61A9" w:rsidRDefault="00242F94" w:rsidP="00F2063C">
            <w:pPr>
              <w:spacing w:after="0"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B61A9">
              <w:rPr>
                <w:rFonts w:cs="Times New Roman"/>
                <w:sz w:val="24"/>
                <w:szCs w:val="24"/>
              </w:rPr>
              <w:t>0 %</w:t>
            </w:r>
          </w:p>
        </w:tc>
      </w:tr>
    </w:tbl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42F94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AB55D6" w:rsidRDefault="00AB55D6" w:rsidP="00242F94">
      <w:pPr>
        <w:spacing w:after="0" w:line="360" w:lineRule="auto"/>
        <w:jc w:val="both"/>
        <w:rPr>
          <w:rFonts w:cs="Times New Roman"/>
          <w:b/>
          <w:bCs/>
          <w:sz w:val="24"/>
          <w:szCs w:val="24"/>
          <w:lang w:val="en-GB"/>
        </w:rPr>
      </w:pPr>
    </w:p>
    <w:p w:rsidR="00AB55D6" w:rsidRDefault="00AB55D6" w:rsidP="00242F94">
      <w:pPr>
        <w:spacing w:after="0" w:line="360" w:lineRule="auto"/>
        <w:jc w:val="both"/>
        <w:rPr>
          <w:rFonts w:cs="Times New Roman"/>
          <w:b/>
          <w:bCs/>
          <w:sz w:val="24"/>
          <w:szCs w:val="24"/>
          <w:lang w:val="en-GB"/>
        </w:rPr>
      </w:pPr>
    </w:p>
    <w:p w:rsidR="00AB55D6" w:rsidRPr="00AB55D6" w:rsidRDefault="00AB55D6" w:rsidP="00242F9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AB55D6">
        <w:rPr>
          <w:rFonts w:cs="Times New Roman"/>
          <w:b/>
          <w:bCs/>
          <w:sz w:val="24"/>
          <w:szCs w:val="24"/>
          <w:lang w:val="en-GB"/>
        </w:rPr>
        <w:t xml:space="preserve">Table </w:t>
      </w:r>
      <w:r w:rsidR="005D7F2A">
        <w:rPr>
          <w:rFonts w:cs="Times New Roman"/>
          <w:b/>
          <w:bCs/>
          <w:sz w:val="24"/>
          <w:szCs w:val="24"/>
          <w:lang w:val="en-GB"/>
        </w:rPr>
        <w:t>S</w:t>
      </w:r>
      <w:r w:rsidRPr="00AB55D6">
        <w:rPr>
          <w:rFonts w:cs="Times New Roman"/>
          <w:b/>
          <w:bCs/>
          <w:sz w:val="24"/>
          <w:szCs w:val="24"/>
          <w:lang w:val="en-GB"/>
        </w:rPr>
        <w:t>5.</w:t>
      </w:r>
      <w:r w:rsidRPr="00AB55D6">
        <w:rPr>
          <w:rFonts w:cs="Times New Roman"/>
          <w:sz w:val="24"/>
          <w:szCs w:val="24"/>
          <w:lang w:val="en-GB"/>
        </w:rPr>
        <w:t xml:space="preserve"> Station-level summaries of camera-trap data, showing for each camera month</w:t>
      </w:r>
      <w:r>
        <w:rPr>
          <w:rFonts w:cs="Times New Roman"/>
          <w:sz w:val="24"/>
          <w:szCs w:val="24"/>
          <w:lang w:val="en-GB"/>
        </w:rPr>
        <w:t xml:space="preserve"> and year</w:t>
      </w:r>
      <w:r w:rsidRPr="00AB55D6">
        <w:rPr>
          <w:rFonts w:cs="Times New Roman"/>
          <w:sz w:val="24"/>
          <w:szCs w:val="24"/>
          <w:lang w:val="en-GB"/>
        </w:rPr>
        <w:t>: total number of events recorded in 30-minute intervals (</w:t>
      </w:r>
      <w:r w:rsidRPr="00AB55D6">
        <w:rPr>
          <w:rFonts w:cs="Times New Roman"/>
          <w:i/>
          <w:iCs/>
          <w:sz w:val="24"/>
          <w:szCs w:val="24"/>
          <w:lang w:val="en-GB"/>
        </w:rPr>
        <w:t>event30</w:t>
      </w:r>
      <w:r w:rsidRPr="00AB55D6">
        <w:rPr>
          <w:rFonts w:cs="Times New Roman"/>
          <w:sz w:val="24"/>
          <w:szCs w:val="24"/>
          <w:lang w:val="en-GB"/>
        </w:rPr>
        <w:t>), total camera-days, number of events per 100 camera-days, and the median and interquartile range (IQR) of events per 30-minute interval.</w:t>
      </w:r>
    </w:p>
    <w:p w:rsidR="00AB55D6" w:rsidRPr="003B61A9" w:rsidRDefault="00AB55D6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tbl>
      <w:tblPr>
        <w:tblW w:w="1010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60"/>
        <w:gridCol w:w="960"/>
        <w:gridCol w:w="960"/>
        <w:gridCol w:w="1560"/>
        <w:gridCol w:w="1474"/>
        <w:gridCol w:w="1653"/>
        <w:gridCol w:w="1580"/>
      </w:tblGrid>
      <w:tr w:rsidR="00AB55D6" w:rsidRPr="00AB55D6" w:rsidTr="00AB55D6">
        <w:trPr>
          <w:trHeight w:val="288"/>
        </w:trPr>
        <w:tc>
          <w:tcPr>
            <w:tcW w:w="110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Trap </w:t>
            </w: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ID</w:t>
            </w:r>
          </w:p>
        </w:tc>
        <w:tc>
          <w:tcPr>
            <w:tcW w:w="96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Year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Month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event30</w:t>
            </w:r>
          </w:p>
        </w:tc>
        <w:tc>
          <w:tcPr>
            <w:tcW w:w="156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Camera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</w:t>
            </w: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ays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events</w:t>
            </w:r>
            <w:proofErr w:type="spellEnd"/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/100day</w:t>
            </w:r>
          </w:p>
        </w:tc>
        <w:tc>
          <w:tcPr>
            <w:tcW w:w="158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median_event30</w:t>
            </w:r>
          </w:p>
        </w:tc>
        <w:tc>
          <w:tcPr>
            <w:tcW w:w="158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IQR_event30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NA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NA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4.75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4.75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56.5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6.25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10.75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23.2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43.66666667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48.66666667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92.33333333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56.33333333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78.66666667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57.66666667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89.5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46.66666667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54.66666667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70.66666667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65.66666667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NA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NA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48.66666667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NA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NA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181.6666667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80.33333333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7.666666667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24.5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32.33333333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23.66666667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25.5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46.5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4.333333333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0.75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219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191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73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124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537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655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0.25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238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57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1.5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181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AB55D6" w:rsidRPr="00AB55D6" w:rsidTr="00AB55D6">
        <w:trPr>
          <w:trHeight w:val="28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6.5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:rsidR="00AB55D6" w:rsidRPr="00AB55D6" w:rsidRDefault="00AB55D6" w:rsidP="00AB55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B55D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</w:tbl>
    <w:p w:rsidR="00242F94" w:rsidRPr="003B61A9" w:rsidRDefault="00242F94" w:rsidP="00242F94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2E08AC" w:rsidRPr="00752784" w:rsidRDefault="002E08AC" w:rsidP="002E08AC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752784">
        <w:rPr>
          <w:rFonts w:cs="Times New Roman"/>
          <w:b/>
          <w:sz w:val="24"/>
          <w:szCs w:val="24"/>
          <w:lang w:val="en-GB"/>
        </w:rPr>
        <w:t xml:space="preserve">Table </w:t>
      </w:r>
      <w:r w:rsidR="005D7F2A">
        <w:rPr>
          <w:rFonts w:cs="Times New Roman"/>
          <w:b/>
          <w:sz w:val="24"/>
          <w:szCs w:val="24"/>
          <w:lang w:val="en-GB"/>
        </w:rPr>
        <w:t>S</w:t>
      </w:r>
      <w:r>
        <w:rPr>
          <w:rFonts w:cs="Times New Roman"/>
          <w:b/>
          <w:sz w:val="24"/>
          <w:szCs w:val="24"/>
          <w:lang w:val="en-GB"/>
        </w:rPr>
        <w:t>6</w:t>
      </w:r>
      <w:r w:rsidRPr="00752784">
        <w:rPr>
          <w:rFonts w:cs="Times New Roman"/>
          <w:b/>
          <w:sz w:val="24"/>
          <w:szCs w:val="24"/>
          <w:lang w:val="en-GB"/>
        </w:rPr>
        <w:t>.</w:t>
      </w:r>
      <w:r w:rsidRPr="00752784">
        <w:rPr>
          <w:rFonts w:cs="Times New Roman"/>
          <w:sz w:val="24"/>
          <w:szCs w:val="24"/>
          <w:lang w:val="en-GB"/>
        </w:rPr>
        <w:t xml:space="preserve"> Estimated incident rate ratios (IRR) and 95% confidence intervals for predictors of animal activity. The table presents results from a generalized linear mixed model assessing the effects</w:t>
      </w:r>
      <w:r w:rsidRPr="002E08AC">
        <w:rPr>
          <w:rFonts w:cs="Times New Roman"/>
          <w:sz w:val="24"/>
          <w:szCs w:val="24"/>
          <w:lang w:val="en-GB"/>
        </w:rPr>
        <w:t xml:space="preserve"> </w:t>
      </w:r>
      <w:r w:rsidRPr="001C03FE">
        <w:rPr>
          <w:rFonts w:cs="Times New Roman"/>
          <w:sz w:val="24"/>
          <w:szCs w:val="24"/>
          <w:lang w:val="en-GB"/>
        </w:rPr>
        <w:t xml:space="preserve">of </w:t>
      </w:r>
      <w:r>
        <w:rPr>
          <w:rFonts w:cs="Times New Roman"/>
          <w:sz w:val="24"/>
          <w:szCs w:val="24"/>
          <w:lang w:val="en-GB"/>
        </w:rPr>
        <w:t>temporal predictors of time activity of roe deer (</w:t>
      </w:r>
      <w:proofErr w:type="spellStart"/>
      <w:r>
        <w:rPr>
          <w:rFonts w:cs="Times New Roman"/>
          <w:sz w:val="24"/>
          <w:szCs w:val="24"/>
          <w:lang w:val="en-GB"/>
        </w:rPr>
        <w:t>sin_t</w:t>
      </w:r>
      <w:proofErr w:type="spellEnd"/>
      <w:r>
        <w:rPr>
          <w:rFonts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cs="Times New Roman"/>
          <w:sz w:val="24"/>
          <w:szCs w:val="24"/>
          <w:lang w:val="en-GB"/>
        </w:rPr>
        <w:t>cos_t</w:t>
      </w:r>
      <w:proofErr w:type="spellEnd"/>
      <w:r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  <w:lang w:val="en-GB"/>
        </w:rPr>
        <w:t xml:space="preserve"> and their interactions with presence of </w:t>
      </w:r>
      <w:bookmarkStart w:id="2" w:name="_Hlk217438576"/>
      <w:r>
        <w:rPr>
          <w:rFonts w:cs="Times New Roman"/>
          <w:sz w:val="24"/>
          <w:szCs w:val="24"/>
          <w:lang w:val="en-GB"/>
        </w:rPr>
        <w:t>fallow deer</w:t>
      </w:r>
      <w:bookmarkEnd w:id="2"/>
      <w:r>
        <w:rPr>
          <w:rFonts w:cs="Times New Roman"/>
          <w:sz w:val="24"/>
          <w:szCs w:val="24"/>
          <w:lang w:val="en-GB"/>
        </w:rPr>
        <w:t xml:space="preserve">, including </w:t>
      </w:r>
      <w:r w:rsidRPr="00F73B13">
        <w:rPr>
          <w:rFonts w:cs="Times New Roman"/>
          <w:sz w:val="24"/>
          <w:szCs w:val="24"/>
          <w:lang w:val="en-GB"/>
        </w:rPr>
        <w:t xml:space="preserve">covariates characterizing the spatial configuration of </w:t>
      </w:r>
      <w:proofErr w:type="spellStart"/>
      <w:r w:rsidRPr="00F73B13">
        <w:rPr>
          <w:rFonts w:cs="Times New Roman"/>
          <w:sz w:val="24"/>
          <w:szCs w:val="24"/>
          <w:lang w:val="en-GB"/>
        </w:rPr>
        <w:t>biocorridors</w:t>
      </w:r>
      <w:proofErr w:type="spellEnd"/>
      <w:r w:rsidRPr="00F73B13">
        <w:rPr>
          <w:rFonts w:cs="Times New Roman"/>
          <w:sz w:val="24"/>
          <w:szCs w:val="24"/>
          <w:lang w:val="en-GB"/>
        </w:rPr>
        <w:t xml:space="preserve"> </w:t>
      </w:r>
      <w:r w:rsidRPr="001C03FE">
        <w:rPr>
          <w:rFonts w:cs="Times New Roman"/>
          <w:sz w:val="24"/>
          <w:szCs w:val="24"/>
          <w:lang w:val="en-GB"/>
        </w:rPr>
        <w:t>on the number of events recorded within 30-minute intervals</w:t>
      </w:r>
      <w:r w:rsidRPr="00752784">
        <w:rPr>
          <w:rFonts w:cs="Times New Roman"/>
          <w:sz w:val="24"/>
          <w:szCs w:val="24"/>
          <w:lang w:val="en-GB"/>
        </w:rPr>
        <w:t>. For each predictor, the incident rate ratio (IRR) and its 95% confidence interval (</w:t>
      </w:r>
      <w:proofErr w:type="spellStart"/>
      <w:r w:rsidRPr="00752784">
        <w:rPr>
          <w:rFonts w:cs="Times New Roman"/>
          <w:sz w:val="24"/>
          <w:szCs w:val="24"/>
          <w:lang w:val="en-GB"/>
        </w:rPr>
        <w:t>CI_low</w:t>
      </w:r>
      <w:proofErr w:type="spellEnd"/>
      <w:r w:rsidRPr="00752784">
        <w:rPr>
          <w:rFonts w:cs="Times New Roman"/>
          <w:sz w:val="24"/>
          <w:szCs w:val="24"/>
          <w:lang w:val="en-GB"/>
        </w:rPr>
        <w:t xml:space="preserve">, </w:t>
      </w:r>
      <w:proofErr w:type="spellStart"/>
      <w:r w:rsidRPr="00752784">
        <w:rPr>
          <w:rFonts w:cs="Times New Roman"/>
          <w:sz w:val="24"/>
          <w:szCs w:val="24"/>
          <w:lang w:val="en-GB"/>
        </w:rPr>
        <w:t>CI_high</w:t>
      </w:r>
      <w:proofErr w:type="spellEnd"/>
      <w:r w:rsidRPr="00752784">
        <w:rPr>
          <w:rFonts w:cs="Times New Roman"/>
          <w:sz w:val="24"/>
          <w:szCs w:val="24"/>
          <w:lang w:val="en-GB"/>
        </w:rPr>
        <w:t xml:space="preserve">) are reported. IRRs were calculated by exponentiating the fixed-effect parameter estimates from the model. An IRR &gt; 1 indicates a positive association with activity, whereas an IRR &lt; 1 indicates a negative association. </w:t>
      </w:r>
    </w:p>
    <w:p w:rsidR="00336958" w:rsidRDefault="00336958"/>
    <w:p w:rsidR="00E14362" w:rsidRDefault="00E14362"/>
    <w:tbl>
      <w:tblPr>
        <w:tblStyle w:val="Mkatabulky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1701"/>
        <w:gridCol w:w="1701"/>
        <w:gridCol w:w="2111"/>
      </w:tblGrid>
      <w:tr w:rsidR="00E14362" w:rsidRPr="004C6FD6" w:rsidTr="005F1BE0">
        <w:tc>
          <w:tcPr>
            <w:tcW w:w="3529" w:type="dxa"/>
            <w:tcBorders>
              <w:top w:val="single" w:sz="4" w:space="0" w:color="auto"/>
              <w:bottom w:val="double" w:sz="4" w:space="0" w:color="auto"/>
            </w:tcBorders>
          </w:tcPr>
          <w:p w:rsidR="00E14362" w:rsidRPr="004C6FD6" w:rsidRDefault="005B72D9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Predictors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IRR</w:t>
            </w:r>
          </w:p>
        </w:tc>
        <w:tc>
          <w:tcPr>
            <w:tcW w:w="1701" w:type="dxa"/>
            <w:tcBorders>
              <w:top w:val="single" w:sz="4" w:space="0" w:color="auto"/>
              <w:bottom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CI_low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      </w:t>
            </w:r>
          </w:p>
        </w:tc>
        <w:tc>
          <w:tcPr>
            <w:tcW w:w="2111" w:type="dxa"/>
            <w:tcBorders>
              <w:top w:val="single" w:sz="4" w:space="0" w:color="auto"/>
              <w:bottom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CI_high</w:t>
            </w:r>
            <w:proofErr w:type="spellEnd"/>
          </w:p>
        </w:tc>
      </w:tr>
      <w:tr w:rsidR="00E14362" w:rsidRPr="004C6FD6" w:rsidTr="005F1BE0">
        <w:tc>
          <w:tcPr>
            <w:tcW w:w="3529" w:type="dxa"/>
            <w:tcBorders>
              <w:top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Intercept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2.330774e-06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4.703698e-09</w:t>
            </w:r>
          </w:p>
        </w:tc>
        <w:tc>
          <w:tcPr>
            <w:tcW w:w="2111" w:type="dxa"/>
            <w:tcBorders>
              <w:top w:val="double" w:sz="4" w:space="0" w:color="auto"/>
            </w:tcBorders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0.001154944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cs="Times New Roman"/>
                <w:sz w:val="24"/>
                <w:szCs w:val="24"/>
                <w:lang w:val="en-GB"/>
              </w:rPr>
              <w:t>Canopy shading potential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8.493929e+00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1.877792e+00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38.421094304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cs="Times New Roman"/>
                <w:sz w:val="24"/>
                <w:szCs w:val="24"/>
                <w:lang w:val="en-GB"/>
              </w:rPr>
              <w:t>Woody vegetation height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1.030665e+00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9.331219e-01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1.138404887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Area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9.999975e-01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9.999862e-01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1.000008793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Length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1.000015e+00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9.993755e-01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1.000655357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Localities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 </w:t>
            </w: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withot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 </w:t>
            </w: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DamaDama</w:t>
            </w:r>
            <w:proofErr w:type="spellEnd"/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2.596549e+00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1.719673e+00  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3.920550465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sin_t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                           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8.255290e-01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7.946132e-01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0.857647578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cos_t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                           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1.261458e+00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1.211380e+00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1.313605886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Loc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. </w:t>
            </w: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without_DamaDama:sin_t</w:t>
            </w:r>
            <w:proofErr w:type="spellEnd"/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9.336679e-01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8.723315e-01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0.999317137</w:t>
            </w:r>
          </w:p>
        </w:tc>
      </w:tr>
      <w:tr w:rsidR="00E14362" w:rsidRPr="004C6FD6" w:rsidTr="005F1BE0">
        <w:tc>
          <w:tcPr>
            <w:tcW w:w="3529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Loc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. </w:t>
            </w: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without</w:t>
            </w:r>
            <w:proofErr w:type="spellEnd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 </w:t>
            </w:r>
            <w:proofErr w:type="spellStart"/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DamaDama:cos_t</w:t>
            </w:r>
            <w:proofErr w:type="spellEnd"/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7.761335e-01</w:t>
            </w:r>
          </w:p>
        </w:tc>
        <w:tc>
          <w:tcPr>
            <w:tcW w:w="170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7.179086e-01</w:t>
            </w:r>
          </w:p>
        </w:tc>
        <w:tc>
          <w:tcPr>
            <w:tcW w:w="2111" w:type="dxa"/>
          </w:tcPr>
          <w:p w:rsidR="00E14362" w:rsidRPr="004C6FD6" w:rsidRDefault="00E14362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4C6FD6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0.839080672</w:t>
            </w:r>
          </w:p>
        </w:tc>
      </w:tr>
    </w:tbl>
    <w:p w:rsidR="00E14362" w:rsidRDefault="00E14362"/>
    <w:p w:rsidR="00222802" w:rsidRDefault="00222802"/>
    <w:p w:rsidR="00752784" w:rsidRPr="00752784" w:rsidRDefault="00752784" w:rsidP="00752784">
      <w:pPr>
        <w:spacing w:after="0" w:line="360" w:lineRule="auto"/>
        <w:jc w:val="both"/>
        <w:rPr>
          <w:rFonts w:cs="Times New Roman"/>
          <w:sz w:val="24"/>
          <w:szCs w:val="24"/>
          <w:lang w:val="en-GB"/>
        </w:rPr>
      </w:pPr>
      <w:r w:rsidRPr="00752784">
        <w:rPr>
          <w:rFonts w:cs="Times New Roman"/>
          <w:b/>
          <w:sz w:val="24"/>
          <w:szCs w:val="24"/>
          <w:lang w:val="en-GB"/>
        </w:rPr>
        <w:t xml:space="preserve">Table </w:t>
      </w:r>
      <w:r w:rsidR="005D7F2A">
        <w:rPr>
          <w:rFonts w:cs="Times New Roman"/>
          <w:b/>
          <w:sz w:val="24"/>
          <w:szCs w:val="24"/>
          <w:lang w:val="en-GB"/>
        </w:rPr>
        <w:t>S</w:t>
      </w:r>
      <w:r w:rsidR="00554218">
        <w:rPr>
          <w:rFonts w:cs="Times New Roman"/>
          <w:b/>
          <w:sz w:val="24"/>
          <w:szCs w:val="24"/>
          <w:lang w:val="en-GB"/>
        </w:rPr>
        <w:t>7</w:t>
      </w:r>
      <w:r w:rsidRPr="00752784">
        <w:rPr>
          <w:rFonts w:cs="Times New Roman"/>
          <w:b/>
          <w:sz w:val="24"/>
          <w:szCs w:val="24"/>
          <w:lang w:val="en-GB"/>
        </w:rPr>
        <w:t>.</w:t>
      </w:r>
      <w:r w:rsidRPr="00752784">
        <w:rPr>
          <w:rFonts w:cs="Times New Roman"/>
          <w:sz w:val="24"/>
          <w:szCs w:val="24"/>
          <w:lang w:val="en-GB"/>
        </w:rPr>
        <w:t xml:space="preserve"> Estimated incident rate ratios (IRR) and 95% confidence intervals for predictors of animal activity. The table presents results from a generalized linear mixed model assessing the effects of environmental variables, species presence, and temporal predictors on animal activity (response variable measured as the number of events per 30-minute interval). For each predictor, the incident rate ratio (IRR) and its 95% confidence interval (</w:t>
      </w:r>
      <w:proofErr w:type="spellStart"/>
      <w:r w:rsidRPr="00752784">
        <w:rPr>
          <w:rFonts w:cs="Times New Roman"/>
          <w:sz w:val="24"/>
          <w:szCs w:val="24"/>
          <w:lang w:val="en-GB"/>
        </w:rPr>
        <w:t>CI_low</w:t>
      </w:r>
      <w:proofErr w:type="spellEnd"/>
      <w:r w:rsidRPr="00752784">
        <w:rPr>
          <w:rFonts w:cs="Times New Roman"/>
          <w:sz w:val="24"/>
          <w:szCs w:val="24"/>
          <w:lang w:val="en-GB"/>
        </w:rPr>
        <w:t xml:space="preserve">, </w:t>
      </w:r>
      <w:proofErr w:type="spellStart"/>
      <w:r w:rsidRPr="00752784">
        <w:rPr>
          <w:rFonts w:cs="Times New Roman"/>
          <w:sz w:val="24"/>
          <w:szCs w:val="24"/>
          <w:lang w:val="en-GB"/>
        </w:rPr>
        <w:t>CI_high</w:t>
      </w:r>
      <w:proofErr w:type="spellEnd"/>
      <w:r w:rsidRPr="00752784">
        <w:rPr>
          <w:rFonts w:cs="Times New Roman"/>
          <w:sz w:val="24"/>
          <w:szCs w:val="24"/>
          <w:lang w:val="en-GB"/>
        </w:rPr>
        <w:t xml:space="preserve">) are reported. IRRs were calculated by exponentiating the fixed-effect parameter estimates from the </w:t>
      </w:r>
      <w:r w:rsidRPr="00752784">
        <w:rPr>
          <w:rFonts w:cs="Times New Roman"/>
          <w:sz w:val="24"/>
          <w:szCs w:val="24"/>
          <w:lang w:val="en-GB"/>
        </w:rPr>
        <w:lastRenderedPageBreak/>
        <w:t xml:space="preserve">model. An IRR &gt; 1 indicates a positive association with activity, whereas an IRR &lt; 1 indicates a negative association. </w:t>
      </w:r>
    </w:p>
    <w:p w:rsidR="00752784" w:rsidRDefault="00752784"/>
    <w:tbl>
      <w:tblPr>
        <w:tblStyle w:val="Mkatabulky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1598"/>
        <w:gridCol w:w="2049"/>
        <w:gridCol w:w="1598"/>
      </w:tblGrid>
      <w:tr w:rsidR="00752784" w:rsidRPr="00B923DF" w:rsidTr="005F1BE0"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proofErr w:type="spellStart"/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Biocorridor</w:t>
            </w:r>
            <w:proofErr w:type="spellEnd"/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 xml:space="preserve"> 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:rsidR="00752784" w:rsidRPr="00B923DF" w:rsidRDefault="00752784" w:rsidP="005F1BE0">
            <w:pPr>
              <w:pStyle w:val="FormtovanvHTML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3DF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IRR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CI_low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CI_high</w:t>
            </w:r>
            <w:proofErr w:type="spellEnd"/>
          </w:p>
        </w:tc>
      </w:tr>
      <w:tr w:rsidR="00752784" w:rsidRPr="00B923DF" w:rsidTr="005F1BE0">
        <w:tc>
          <w:tcPr>
            <w:tcW w:w="0" w:type="auto"/>
            <w:tcBorders>
              <w:top w:val="double" w:sz="4" w:space="0" w:color="auto"/>
            </w:tcBorders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1.309149e-06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1.831640e-10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9.357023e-03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Length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9.993963e-01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9.976447e-01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1.001151e+00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cs="Times New Roman"/>
                <w:sz w:val="24"/>
                <w:szCs w:val="24"/>
                <w:lang w:val="en-GB"/>
              </w:rPr>
              <w:t>Canopy shading potential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9.364376e+00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1.082768e+00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8.098828e+01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cs="Times New Roman"/>
                <w:sz w:val="24"/>
                <w:szCs w:val="24"/>
                <w:lang w:val="en-GB"/>
              </w:rPr>
              <w:t>Woody vegetation height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1.144581e+00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9.280370e-01</w:t>
            </w:r>
          </w:p>
        </w:tc>
        <w:tc>
          <w:tcPr>
            <w:tcW w:w="0" w:type="auto"/>
          </w:tcPr>
          <w:p w:rsidR="00752784" w:rsidRPr="00752784" w:rsidRDefault="00752784" w:rsidP="0075278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1.411653e+00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Shape (width/length)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2.075558e+03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1.948837e-07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2.210519e+13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cs="Times New Roman"/>
                <w:sz w:val="24"/>
                <w:szCs w:val="24"/>
                <w:lang w:val="en-GB"/>
              </w:rPr>
              <w:t>Forest plant species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9.526014e-01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8.774475e-01</w:t>
            </w:r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ab/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1.034192e+00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  <w:t>Area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1.000021e+00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9.999621e-01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1.000080e+00</w:t>
            </w:r>
          </w:p>
        </w:tc>
      </w:tr>
      <w:tr w:rsidR="00752784" w:rsidRPr="00B923DF" w:rsidTr="005F1BE0">
        <w:tc>
          <w:tcPr>
            <w:tcW w:w="0" w:type="auto"/>
          </w:tcPr>
          <w:p w:rsidR="00752784" w:rsidRPr="00B923DF" w:rsidRDefault="00752784" w:rsidP="005F1B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val="en-GB" w:eastAsia="cs-CZ"/>
              </w:rPr>
            </w:pPr>
            <w:r w:rsidRPr="00B923DF">
              <w:rPr>
                <w:rFonts w:cs="Times New Roman"/>
                <w:sz w:val="24"/>
                <w:szCs w:val="24"/>
                <w:lang w:val="en-GB"/>
              </w:rPr>
              <w:t>Nitrophilous species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9.872905e-01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8.891902e-01</w:t>
            </w:r>
          </w:p>
        </w:tc>
        <w:tc>
          <w:tcPr>
            <w:tcW w:w="0" w:type="auto"/>
          </w:tcPr>
          <w:p w:rsidR="00752784" w:rsidRPr="00B923DF" w:rsidRDefault="00752784" w:rsidP="005F1BE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</w:pPr>
            <w:r w:rsidRPr="00B923DF">
              <w:rPr>
                <w:rFonts w:eastAsia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1.096214e+00</w:t>
            </w:r>
          </w:p>
        </w:tc>
      </w:tr>
    </w:tbl>
    <w:p w:rsidR="00752784" w:rsidRDefault="00752784"/>
    <w:sectPr w:rsidR="00752784" w:rsidSect="001E6573"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A8B" w:rsidRDefault="009E1A8B">
      <w:pPr>
        <w:spacing w:after="0" w:line="240" w:lineRule="auto"/>
      </w:pPr>
      <w:r>
        <w:separator/>
      </w:r>
    </w:p>
  </w:endnote>
  <w:endnote w:type="continuationSeparator" w:id="0">
    <w:p w:rsidR="009E1A8B" w:rsidRDefault="009E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6990406"/>
      <w:docPartObj>
        <w:docPartGallery w:val="Page Numbers (Bottom of Page)"/>
        <w:docPartUnique/>
      </w:docPartObj>
    </w:sdtPr>
    <w:sdtEndPr/>
    <w:sdtContent>
      <w:p w:rsidR="00F04EAF" w:rsidRDefault="00F04EA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F2A">
          <w:rPr>
            <w:noProof/>
          </w:rPr>
          <w:t>20</w:t>
        </w:r>
        <w:r>
          <w:fldChar w:fldCharType="end"/>
        </w:r>
      </w:p>
    </w:sdtContent>
  </w:sdt>
  <w:p w:rsidR="00F04EAF" w:rsidRDefault="00F04E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A8B" w:rsidRDefault="009E1A8B">
      <w:pPr>
        <w:spacing w:after="0" w:line="240" w:lineRule="auto"/>
      </w:pPr>
      <w:r>
        <w:separator/>
      </w:r>
    </w:p>
  </w:footnote>
  <w:footnote w:type="continuationSeparator" w:id="0">
    <w:p w:rsidR="009E1A8B" w:rsidRDefault="009E1A8B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živatel systému Windows">
    <w15:presenceInfo w15:providerId="None" w15:userId="Uživatel systé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F8"/>
    <w:rsid w:val="0001562D"/>
    <w:rsid w:val="00064449"/>
    <w:rsid w:val="000F147C"/>
    <w:rsid w:val="00182047"/>
    <w:rsid w:val="001E6573"/>
    <w:rsid w:val="00222802"/>
    <w:rsid w:val="00242F94"/>
    <w:rsid w:val="00257AFB"/>
    <w:rsid w:val="0029474D"/>
    <w:rsid w:val="002E08AC"/>
    <w:rsid w:val="003174F3"/>
    <w:rsid w:val="00336958"/>
    <w:rsid w:val="00440E3D"/>
    <w:rsid w:val="00446E82"/>
    <w:rsid w:val="0046460A"/>
    <w:rsid w:val="004749F8"/>
    <w:rsid w:val="00554218"/>
    <w:rsid w:val="005B72D9"/>
    <w:rsid w:val="005D7F2A"/>
    <w:rsid w:val="005E18A8"/>
    <w:rsid w:val="005F1BE0"/>
    <w:rsid w:val="0074221B"/>
    <w:rsid w:val="00752784"/>
    <w:rsid w:val="00777C7B"/>
    <w:rsid w:val="008454C4"/>
    <w:rsid w:val="009A396F"/>
    <w:rsid w:val="009C6502"/>
    <w:rsid w:val="009E1A8B"/>
    <w:rsid w:val="00A764DA"/>
    <w:rsid w:val="00AB55D6"/>
    <w:rsid w:val="00AD22EA"/>
    <w:rsid w:val="00C306C3"/>
    <w:rsid w:val="00CA20F2"/>
    <w:rsid w:val="00D3476E"/>
    <w:rsid w:val="00D97009"/>
    <w:rsid w:val="00DB381A"/>
    <w:rsid w:val="00DC5667"/>
    <w:rsid w:val="00E14362"/>
    <w:rsid w:val="00E23616"/>
    <w:rsid w:val="00E849B4"/>
    <w:rsid w:val="00F04EAF"/>
    <w:rsid w:val="00F2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50E473"/>
  <w15:chartTrackingRefBased/>
  <w15:docId w15:val="{FCB28259-F682-4AEC-9612-FABC3B84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2F94"/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42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242F94"/>
    <w:rPr>
      <w:b/>
      <w:bCs/>
    </w:rPr>
  </w:style>
  <w:style w:type="character" w:styleId="Zdraznn">
    <w:name w:val="Emphasis"/>
    <w:basedOn w:val="Standardnpsmoodstavce"/>
    <w:uiPriority w:val="20"/>
    <w:qFormat/>
    <w:rsid w:val="00242F94"/>
    <w:rPr>
      <w:i/>
      <w:iCs/>
    </w:rPr>
  </w:style>
  <w:style w:type="paragraph" w:styleId="Zpat">
    <w:name w:val="footer"/>
    <w:basedOn w:val="Normln"/>
    <w:link w:val="ZpatChar"/>
    <w:uiPriority w:val="99"/>
    <w:unhideWhenUsed/>
    <w:rsid w:val="00242F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2F94"/>
    <w:rPr>
      <w:rFonts w:ascii="Times New Roman" w:hAnsi="Times New Roman"/>
    </w:rPr>
  </w:style>
  <w:style w:type="character" w:styleId="slodku">
    <w:name w:val="line number"/>
    <w:basedOn w:val="Standardnpsmoodstavce"/>
    <w:uiPriority w:val="99"/>
    <w:semiHidden/>
    <w:unhideWhenUsed/>
    <w:rsid w:val="00242F94"/>
  </w:style>
  <w:style w:type="paragraph" w:styleId="Textbubliny">
    <w:name w:val="Balloon Text"/>
    <w:basedOn w:val="Normln"/>
    <w:link w:val="TextbublinyChar"/>
    <w:uiPriority w:val="99"/>
    <w:semiHidden/>
    <w:unhideWhenUsed/>
    <w:rsid w:val="00F20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063C"/>
    <w:rPr>
      <w:rFonts w:ascii="Segoe UI" w:hAnsi="Segoe UI" w:cs="Segoe UI"/>
      <w:sz w:val="18"/>
      <w:szCs w:val="18"/>
    </w:rPr>
  </w:style>
  <w:style w:type="paragraph" w:styleId="FormtovanvHTML">
    <w:name w:val="HTML Preformatted"/>
    <w:basedOn w:val="Normln"/>
    <w:link w:val="FormtovanvHTMLChar"/>
    <w:uiPriority w:val="99"/>
    <w:unhideWhenUsed/>
    <w:rsid w:val="007527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752784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55AD6-DF1F-4A8E-86A0-C0E1E9DA3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20</Pages>
  <Words>3170</Words>
  <Characters>18704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Mendelova univerzita v Brně</Company>
  <LinksUpToDate>false</LinksUpToDate>
  <CharactersWithSpaces>21831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Šipoš</dc:creator>
  <cp:keywords/>
  <dc:description/>
  <cp:lastModifiedBy>Uživatel systému Windows</cp:lastModifiedBy>
  <cp:revision>26</cp:revision>
  <dcterms:created xsi:type="dcterms:W3CDTF">2025-10-01T08:30:00Z</dcterms:created>
  <dcterms:modified xsi:type="dcterms:W3CDTF">2026-01-28T08:54:00Z</dcterms:modified>
</cp:coreProperties>
</file>