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A9B84" w14:textId="77777777" w:rsidR="00576E80" w:rsidRDefault="0017202D" w:rsidP="00576E80">
      <w:pPr>
        <w:jc w:val="left"/>
        <w:rPr>
          <w:rFonts w:ascii="Times New Roman" w:eastAsia="Merriweather" w:hAnsi="Times New Roman" w:cs="Times New Roman"/>
          <w:color w:val="000000" w:themeColor="text1"/>
          <w:sz w:val="20"/>
          <w:szCs w:val="20"/>
        </w:rPr>
      </w:pPr>
      <w:r w:rsidRPr="007A510E">
        <w:rPr>
          <w:rFonts w:ascii="Times New Roman" w:eastAsia="Merriweather" w:hAnsi="Times New Roman" w:cs="Times New Roman"/>
          <w:b/>
          <w:bCs/>
          <w:sz w:val="20"/>
          <w:szCs w:val="20"/>
        </w:rPr>
        <w:t>Non-pharmacologic Approaches to Managing Chronic Pain in Persons Living with HIV: A Scoping Review</w:t>
      </w:r>
      <w:r w:rsidRPr="007A510E">
        <w:rPr>
          <w:rFonts w:ascii="Times New Roman" w:eastAsia="Merriweather" w:hAnsi="Times New Roman" w:cs="Times New Roman"/>
          <w:color w:val="000000" w:themeColor="text1"/>
          <w:sz w:val="20"/>
          <w:szCs w:val="20"/>
        </w:rPr>
        <w:t xml:space="preserve"> </w:t>
      </w:r>
    </w:p>
    <w:p w14:paraId="18BD5B3F" w14:textId="0DE27A2B" w:rsidR="00E87412" w:rsidRPr="00576E80" w:rsidRDefault="00C21E84" w:rsidP="00576E80">
      <w:pPr>
        <w:jc w:val="left"/>
        <w:rPr>
          <w:rFonts w:ascii="Times New Roman" w:eastAsia="Merriweather" w:hAnsi="Times New Roman" w:cs="Times New Roman"/>
          <w:color w:val="000000" w:themeColor="text1"/>
          <w:sz w:val="20"/>
          <w:szCs w:val="20"/>
        </w:rPr>
      </w:pPr>
      <w:r w:rsidRPr="007A510E">
        <w:rPr>
          <w:rFonts w:ascii="Times New Roman" w:eastAsia="Merriweather" w:hAnsi="Times New Roman" w:cs="Times New Roman"/>
          <w:color w:val="000000" w:themeColor="text1"/>
          <w:sz w:val="20"/>
          <w:szCs w:val="20"/>
        </w:rPr>
        <w:t>Supplementa</w:t>
      </w:r>
      <w:r w:rsidR="009349E8" w:rsidRPr="007A510E">
        <w:rPr>
          <w:rFonts w:ascii="Times New Roman" w:eastAsia="Merriweather" w:hAnsi="Times New Roman" w:cs="Times New Roman"/>
          <w:color w:val="000000" w:themeColor="text1"/>
          <w:sz w:val="20"/>
          <w:szCs w:val="20"/>
        </w:rPr>
        <w:t>ry</w:t>
      </w:r>
      <w:r w:rsidRPr="007A510E">
        <w:rPr>
          <w:rFonts w:ascii="Times New Roman" w:eastAsia="Merriweather" w:hAnsi="Times New Roman" w:cs="Times New Roman"/>
          <w:color w:val="000000" w:themeColor="text1"/>
          <w:sz w:val="20"/>
          <w:szCs w:val="20"/>
        </w:rPr>
        <w:t xml:space="preserve"> </w:t>
      </w:r>
      <w:r w:rsidR="00EB17E5" w:rsidRPr="007A510E">
        <w:rPr>
          <w:rFonts w:ascii="Times New Roman" w:eastAsia="Merriweather" w:hAnsi="Times New Roman" w:cs="Times New Roman"/>
          <w:color w:val="000000" w:themeColor="text1"/>
          <w:sz w:val="20"/>
          <w:szCs w:val="20"/>
        </w:rPr>
        <w:t>Information</w:t>
      </w:r>
    </w:p>
    <w:p w14:paraId="37735537" w14:textId="77777777" w:rsidR="00E87412" w:rsidRPr="00E87412" w:rsidRDefault="00E87412" w:rsidP="00E87412">
      <w:pPr>
        <w:pStyle w:val="ListParagraph"/>
        <w:numPr>
          <w:ilvl w:val="0"/>
          <w:numId w:val="31"/>
        </w:numPr>
        <w:rPr>
          <w:rFonts w:ascii="Times New Roman" w:hAnsi="Times New Roman" w:cs="Times New Roman"/>
          <w:sz w:val="20"/>
          <w:szCs w:val="20"/>
        </w:rPr>
      </w:pPr>
      <w:r w:rsidRPr="00E87412">
        <w:rPr>
          <w:rFonts w:ascii="Times New Roman" w:hAnsi="Times New Roman" w:cs="Times New Roman"/>
          <w:sz w:val="20"/>
          <w:szCs w:val="20"/>
        </w:rPr>
        <w:t xml:space="preserve">Search Strategy and Search Terms (Keywords and </w:t>
      </w:r>
      <w:proofErr w:type="spellStart"/>
      <w:r w:rsidRPr="00E87412">
        <w:rPr>
          <w:rFonts w:ascii="Times New Roman" w:hAnsi="Times New Roman" w:cs="Times New Roman"/>
          <w:sz w:val="20"/>
          <w:szCs w:val="20"/>
        </w:rPr>
        <w:t>MeSH</w:t>
      </w:r>
      <w:proofErr w:type="spellEnd"/>
      <w:r w:rsidRPr="00E87412">
        <w:rPr>
          <w:rFonts w:ascii="Times New Roman" w:hAnsi="Times New Roman" w:cs="Times New Roman"/>
          <w:sz w:val="20"/>
          <w:szCs w:val="20"/>
        </w:rPr>
        <w:t>)</w:t>
      </w:r>
    </w:p>
    <w:p w14:paraId="1014CB22" w14:textId="77777777" w:rsidR="00E87412" w:rsidRPr="00E87412" w:rsidRDefault="00E87412" w:rsidP="00E87412">
      <w:pPr>
        <w:pStyle w:val="ListParagraph"/>
        <w:numPr>
          <w:ilvl w:val="0"/>
          <w:numId w:val="31"/>
        </w:numPr>
        <w:rPr>
          <w:rFonts w:ascii="Times New Roman" w:hAnsi="Times New Roman" w:cs="Times New Roman"/>
          <w:sz w:val="20"/>
          <w:szCs w:val="20"/>
        </w:rPr>
      </w:pPr>
      <w:r w:rsidRPr="00E87412">
        <w:rPr>
          <w:rFonts w:ascii="Times New Roman" w:hAnsi="Times New Roman" w:cs="Times New Roman"/>
          <w:sz w:val="20"/>
          <w:szCs w:val="20"/>
        </w:rPr>
        <w:t xml:space="preserve">Extraction Form </w:t>
      </w:r>
    </w:p>
    <w:p w14:paraId="587ED249" w14:textId="77777777" w:rsidR="00E87412" w:rsidRPr="00E87412" w:rsidRDefault="00E87412" w:rsidP="00E87412">
      <w:pPr>
        <w:pStyle w:val="ListParagraph"/>
        <w:spacing w:after="0" w:line="240" w:lineRule="auto"/>
        <w:jc w:val="left"/>
        <w:rPr>
          <w:rFonts w:eastAsia="Merriweather"/>
          <w:sz w:val="20"/>
          <w:szCs w:val="20"/>
        </w:rPr>
      </w:pPr>
    </w:p>
    <w:p w14:paraId="22C69F3F" w14:textId="3E1CCEB0" w:rsidR="706F6EE0" w:rsidRPr="007A510E" w:rsidRDefault="706F6EE0" w:rsidP="008C0156">
      <w:pPr>
        <w:spacing w:before="240" w:after="240" w:line="240" w:lineRule="auto"/>
        <w:contextualSpacing/>
        <w:jc w:val="left"/>
        <w:rPr>
          <w:rFonts w:ascii="Times New Roman" w:eastAsia="Merriweather" w:hAnsi="Times New Roman" w:cs="Times New Roman"/>
          <w:b/>
          <w:bCs/>
          <w:color w:val="000000" w:themeColor="text1"/>
          <w:sz w:val="20"/>
          <w:szCs w:val="20"/>
        </w:rPr>
      </w:pPr>
    </w:p>
    <w:p w14:paraId="44BA2EE3" w14:textId="7BA37174" w:rsidR="00E81DFD" w:rsidRPr="007A510E" w:rsidRDefault="007A510E" w:rsidP="005A2460">
      <w:pPr>
        <w:jc w:val="left"/>
        <w:rPr>
          <w:rFonts w:ascii="Times New Roman" w:hAnsi="Times New Roman" w:cs="Times New Roman"/>
          <w:i/>
          <w:iCs/>
          <w:sz w:val="20"/>
          <w:szCs w:val="20"/>
        </w:rPr>
      </w:pPr>
      <w:r w:rsidRPr="007A510E">
        <w:rPr>
          <w:rFonts w:ascii="Times New Roman" w:eastAsia="Merriweather" w:hAnsi="Times New Roman" w:cs="Times New Roman"/>
          <w:color w:val="000000" w:themeColor="text1"/>
          <w:sz w:val="20"/>
          <w:szCs w:val="20"/>
        </w:rPr>
        <w:t xml:space="preserve"> </w:t>
      </w:r>
    </w:p>
    <w:p w14:paraId="5BD0E533" w14:textId="0D51EFE1" w:rsidR="00576B57" w:rsidRPr="007A510E" w:rsidRDefault="00A66B68" w:rsidP="00576B57">
      <w:pPr>
        <w:rPr>
          <w:rFonts w:ascii="Times New Roman" w:hAnsi="Times New Roman" w:cs="Times New Roman"/>
          <w:sz w:val="20"/>
          <w:szCs w:val="20"/>
        </w:rPr>
      </w:pPr>
      <w:r w:rsidRPr="007A510E">
        <w:rPr>
          <w:rFonts w:ascii="Times New Roman" w:hAnsi="Times New Roman" w:cs="Times New Roman"/>
          <w:b/>
          <w:bCs/>
          <w:sz w:val="20"/>
          <w:szCs w:val="20"/>
        </w:rPr>
        <w:t xml:space="preserve"> </w:t>
      </w:r>
    </w:p>
    <w:p w14:paraId="584533B4" w14:textId="77777777" w:rsidR="00E552BB" w:rsidRPr="007A510E" w:rsidRDefault="00E552BB" w:rsidP="00E81DFD">
      <w:pPr>
        <w:pStyle w:val="Heading1"/>
        <w:rPr>
          <w:sz w:val="20"/>
          <w:szCs w:val="20"/>
        </w:rPr>
      </w:pPr>
    </w:p>
    <w:p w14:paraId="6EE726B3" w14:textId="77777777" w:rsidR="00745A8A" w:rsidRPr="007A510E" w:rsidRDefault="00745A8A">
      <w:pPr>
        <w:spacing w:line="252" w:lineRule="auto"/>
        <w:rPr>
          <w:rFonts w:asciiTheme="majorHAnsi" w:eastAsiaTheme="majorEastAsia" w:hAnsiTheme="majorHAnsi" w:cstheme="majorBidi"/>
          <w:b/>
          <w:bCs/>
          <w:caps/>
          <w:spacing w:val="4"/>
          <w:sz w:val="20"/>
          <w:szCs w:val="20"/>
        </w:rPr>
      </w:pPr>
      <w:bookmarkStart w:id="0" w:name="_Hlk193989102"/>
      <w:r w:rsidRPr="007A510E">
        <w:rPr>
          <w:sz w:val="20"/>
          <w:szCs w:val="20"/>
        </w:rPr>
        <w:br w:type="page"/>
      </w:r>
    </w:p>
    <w:p w14:paraId="55FC4D1A" w14:textId="3DB43967" w:rsidR="000A5013" w:rsidRPr="007A510E" w:rsidRDefault="00461572" w:rsidP="005129FE">
      <w:pPr>
        <w:pStyle w:val="Heading1"/>
        <w:spacing w:line="360" w:lineRule="auto"/>
        <w:contextualSpacing/>
        <w:rPr>
          <w:rFonts w:ascii="Times New Roman" w:hAnsi="Times New Roman" w:cs="Times New Roman"/>
          <w:sz w:val="20"/>
          <w:szCs w:val="20"/>
        </w:rPr>
      </w:pPr>
      <w:r w:rsidRPr="007A510E">
        <w:rPr>
          <w:rFonts w:ascii="Times New Roman" w:hAnsi="Times New Roman" w:cs="Times New Roman"/>
          <w:sz w:val="20"/>
          <w:szCs w:val="20"/>
        </w:rPr>
        <w:lastRenderedPageBreak/>
        <w:t xml:space="preserve"> </w:t>
      </w:r>
    </w:p>
    <w:p w14:paraId="7176AC27" w14:textId="5E010B44" w:rsidR="00704EC1" w:rsidRPr="007A510E" w:rsidRDefault="00704EC1" w:rsidP="00704EC1">
      <w:pPr>
        <w:rPr>
          <w:rFonts w:ascii="Times New Roman" w:hAnsi="Times New Roman" w:cs="Times New Roman"/>
          <w:b/>
          <w:bCs/>
          <w:sz w:val="20"/>
          <w:szCs w:val="20"/>
        </w:rPr>
      </w:pPr>
      <w:r w:rsidRPr="007A510E">
        <w:rPr>
          <w:rFonts w:ascii="Times New Roman" w:hAnsi="Times New Roman" w:cs="Times New Roman"/>
          <w:b/>
          <w:bCs/>
          <w:sz w:val="20"/>
          <w:szCs w:val="20"/>
        </w:rPr>
        <w:t>Search Strate</w:t>
      </w:r>
      <w:r w:rsidR="00461572" w:rsidRPr="007A510E">
        <w:rPr>
          <w:rFonts w:ascii="Times New Roman" w:hAnsi="Times New Roman" w:cs="Times New Roman"/>
          <w:b/>
          <w:bCs/>
          <w:sz w:val="20"/>
          <w:szCs w:val="20"/>
        </w:rPr>
        <w:t xml:space="preserve">gy and Search Terms (Keywords and </w:t>
      </w:r>
      <w:proofErr w:type="spellStart"/>
      <w:r w:rsidR="00461572" w:rsidRPr="007A510E">
        <w:rPr>
          <w:rFonts w:ascii="Times New Roman" w:hAnsi="Times New Roman" w:cs="Times New Roman"/>
          <w:b/>
          <w:bCs/>
          <w:sz w:val="20"/>
          <w:szCs w:val="20"/>
        </w:rPr>
        <w:t>MeSH</w:t>
      </w:r>
      <w:proofErr w:type="spellEnd"/>
      <w:r w:rsidR="00461572" w:rsidRPr="007A510E">
        <w:rPr>
          <w:rFonts w:ascii="Times New Roman" w:hAnsi="Times New Roman" w:cs="Times New Roman"/>
          <w:b/>
          <w:bCs/>
          <w:sz w:val="20"/>
          <w:szCs w:val="20"/>
        </w:rPr>
        <w:t>)</w:t>
      </w:r>
    </w:p>
    <w:bookmarkEnd w:id="0"/>
    <w:p w14:paraId="027D5BD0" w14:textId="2A91F7AB" w:rsidR="706F6EE0" w:rsidRPr="007A510E" w:rsidRDefault="706F6EE0" w:rsidP="005129FE">
      <w:pPr>
        <w:spacing w:before="240" w:after="240" w:line="360" w:lineRule="auto"/>
        <w:contextualSpacing/>
        <w:rPr>
          <w:rFonts w:ascii="Times New Roman" w:eastAsia="Calibri" w:hAnsi="Times New Roman" w:cs="Times New Roman"/>
          <w:sz w:val="20"/>
          <w:szCs w:val="20"/>
        </w:rPr>
      </w:pPr>
      <w:r w:rsidRPr="007A510E">
        <w:rPr>
          <w:rFonts w:ascii="Times New Roman" w:eastAsia="Calibri" w:hAnsi="Times New Roman" w:cs="Times New Roman"/>
          <w:color w:val="000000" w:themeColor="text1"/>
          <w:sz w:val="20"/>
          <w:szCs w:val="20"/>
        </w:rPr>
        <w:t xml:space="preserve">The search was conducted in Medline (OVID), followed by an analysis of keywords in titles, abstracts, and indexed terms using </w:t>
      </w:r>
      <w:proofErr w:type="spellStart"/>
      <w:r w:rsidRPr="007A510E">
        <w:rPr>
          <w:rFonts w:ascii="Times New Roman" w:eastAsia="Calibri" w:hAnsi="Times New Roman" w:cs="Times New Roman"/>
          <w:color w:val="000000" w:themeColor="text1"/>
          <w:sz w:val="20"/>
          <w:szCs w:val="20"/>
        </w:rPr>
        <w:t>MeSH</w:t>
      </w:r>
      <w:proofErr w:type="spellEnd"/>
      <w:r w:rsidRPr="007A510E">
        <w:rPr>
          <w:rFonts w:ascii="Times New Roman" w:eastAsia="Calibri" w:hAnsi="Times New Roman" w:cs="Times New Roman"/>
          <w:color w:val="000000" w:themeColor="text1"/>
          <w:sz w:val="20"/>
          <w:szCs w:val="20"/>
        </w:rPr>
        <w:t xml:space="preserve"> (Medical Subject Headings).</w:t>
      </w:r>
      <w:r w:rsidR="6555E16C" w:rsidRPr="007A510E">
        <w:rPr>
          <w:rFonts w:ascii="Times New Roman" w:hAnsi="Times New Roman" w:cs="Times New Roman"/>
          <w:sz w:val="20"/>
          <w:szCs w:val="20"/>
        </w:rPr>
        <w:t xml:space="preserve"> The search was originally conducted in August of 2020 and updated to include articles through July 2024.</w:t>
      </w:r>
      <w:r w:rsidRPr="007A510E">
        <w:rPr>
          <w:rFonts w:ascii="Times New Roman" w:eastAsia="Calibri" w:hAnsi="Times New Roman" w:cs="Times New Roman"/>
          <w:color w:val="000000" w:themeColor="text1"/>
          <w:sz w:val="20"/>
          <w:szCs w:val="20"/>
        </w:rPr>
        <w:t xml:space="preserve"> Once relevant keywords were identified, a comprehensive search was performed across multiple databases, including CINAHL (EBSCO), Cochrane Library (Wiley), Conference Proceeding (Clarivate), Dissertations &amp; Theses Global (ProQuest), Medline (OVID), Pedro (Partnership at the Institute for Musculoskeletal Health-The University of Sydney and Sydney Local Health District and Neuroscience Research Australia) PsycINFO (OVID), Scopus (Elsevier), and Web of Science (Clarivate). </w:t>
      </w:r>
      <w:r w:rsidRPr="007A510E">
        <w:rPr>
          <w:rFonts w:ascii="Times New Roman" w:eastAsia="Calibri" w:hAnsi="Times New Roman" w:cs="Times New Roman"/>
          <w:sz w:val="20"/>
          <w:szCs w:val="20"/>
        </w:rPr>
        <w:t xml:space="preserve">Additionally, reports and unpublished studies were located through searches of Grey Literature and Google Scholar. To ensure thorough coverage, hand searches of the following journals were conducted: PAIN: International Association for the Study of Pain; AIDS Care; Journal of acquired Immune Deficiency Syndromes (JAIDS); AIDS &amp; Behavior; Behavioral Medicine, Journal of International Association of Providers of AIDS Care (JIAPAC); The Journal of Pain; Journal of the International AIDS Society (JIAS); Journal of the Association of Nurses in AIDS Care. The search results were assessed for </w:t>
      </w:r>
      <w:proofErr w:type="gramStart"/>
      <w:r w:rsidRPr="007A510E">
        <w:rPr>
          <w:rFonts w:ascii="Times New Roman" w:eastAsia="Calibri" w:hAnsi="Times New Roman" w:cs="Times New Roman"/>
          <w:sz w:val="20"/>
          <w:szCs w:val="20"/>
        </w:rPr>
        <w:t>relevance, and</w:t>
      </w:r>
      <w:proofErr w:type="gramEnd"/>
      <w:r w:rsidRPr="007A510E">
        <w:rPr>
          <w:rFonts w:ascii="Times New Roman" w:eastAsia="Calibri" w:hAnsi="Times New Roman" w:cs="Times New Roman"/>
          <w:sz w:val="20"/>
          <w:szCs w:val="20"/>
        </w:rPr>
        <w:t xml:space="preserve"> cited reference searches were carried out. Relevant literature reviews were examined for applicable studies, with additional </w:t>
      </w:r>
      <w:proofErr w:type="gramStart"/>
      <w:r w:rsidRPr="007A510E">
        <w:rPr>
          <w:rFonts w:ascii="Times New Roman" w:eastAsia="Calibri" w:hAnsi="Times New Roman" w:cs="Times New Roman"/>
          <w:sz w:val="20"/>
          <w:szCs w:val="20"/>
        </w:rPr>
        <w:t>searches</w:t>
      </w:r>
      <w:proofErr w:type="gramEnd"/>
      <w:r w:rsidRPr="007A510E">
        <w:rPr>
          <w:rFonts w:ascii="Times New Roman" w:eastAsia="Calibri" w:hAnsi="Times New Roman" w:cs="Times New Roman"/>
          <w:sz w:val="20"/>
          <w:szCs w:val="20"/>
        </w:rPr>
        <w:t xml:space="preserve"> performed on their primary authors. All findings were systematically organized using EndNote for citation management.</w:t>
      </w:r>
    </w:p>
    <w:tbl>
      <w:tblPr>
        <w:tblStyle w:val="TableGrid"/>
        <w:tblW w:w="0" w:type="auto"/>
        <w:tblBorders>
          <w:top w:val="single" w:sz="6" w:space="0" w:color="auto"/>
          <w:left w:val="none" w:sz="0" w:space="0" w:color="auto"/>
          <w:bottom w:val="single" w:sz="6" w:space="0" w:color="auto"/>
          <w:right w:val="none" w:sz="0" w:space="0" w:color="auto"/>
          <w:insideH w:val="single" w:sz="6" w:space="0" w:color="auto"/>
          <w:insideV w:val="none" w:sz="0" w:space="0" w:color="auto"/>
        </w:tblBorders>
        <w:tblLayout w:type="fixed"/>
        <w:tblLook w:val="06A0" w:firstRow="1" w:lastRow="0" w:firstColumn="1" w:lastColumn="0" w:noHBand="1" w:noVBand="1"/>
      </w:tblPr>
      <w:tblGrid>
        <w:gridCol w:w="1890"/>
        <w:gridCol w:w="7185"/>
      </w:tblGrid>
      <w:tr w:rsidR="00E81DFD" w:rsidRPr="007A510E" w14:paraId="362B8C70" w14:textId="77777777" w:rsidTr="00461572">
        <w:trPr>
          <w:trHeight w:val="300"/>
        </w:trPr>
        <w:tc>
          <w:tcPr>
            <w:tcW w:w="1890" w:type="dxa"/>
            <w:shd w:val="clear" w:color="auto" w:fill="D9D9D9" w:themeFill="background1" w:themeFillShade="D9"/>
            <w:tcMar>
              <w:left w:w="105" w:type="dxa"/>
              <w:right w:w="105" w:type="dxa"/>
            </w:tcMar>
            <w:vAlign w:val="center"/>
          </w:tcPr>
          <w:p w14:paraId="5FBA8FA8" w14:textId="77777777" w:rsidR="00E81DFD" w:rsidRPr="007A510E" w:rsidRDefault="00E81DFD" w:rsidP="00A81D0E">
            <w:pPr>
              <w:jc w:val="left"/>
              <w:rPr>
                <w:rFonts w:ascii="Times New Roman" w:eastAsia="Times New Roman" w:hAnsi="Times New Roman" w:cs="Times New Roman"/>
                <w:sz w:val="20"/>
                <w:szCs w:val="20"/>
              </w:rPr>
            </w:pPr>
            <w:r w:rsidRPr="007A510E">
              <w:rPr>
                <w:rFonts w:ascii="Times New Roman" w:eastAsia="Times New Roman" w:hAnsi="Times New Roman" w:cs="Times New Roman"/>
                <w:b/>
                <w:bCs/>
                <w:sz w:val="20"/>
                <w:szCs w:val="20"/>
              </w:rPr>
              <w:t>Category</w:t>
            </w:r>
          </w:p>
        </w:tc>
        <w:tc>
          <w:tcPr>
            <w:tcW w:w="7185" w:type="dxa"/>
            <w:shd w:val="clear" w:color="auto" w:fill="D9D9D9" w:themeFill="background1" w:themeFillShade="D9"/>
            <w:tcMar>
              <w:left w:w="105" w:type="dxa"/>
              <w:right w:w="105" w:type="dxa"/>
            </w:tcMar>
            <w:vAlign w:val="center"/>
          </w:tcPr>
          <w:p w14:paraId="13260F74" w14:textId="77777777" w:rsidR="00E81DFD" w:rsidRPr="007A510E" w:rsidRDefault="00E81DFD">
            <w:pPr>
              <w:jc w:val="center"/>
              <w:rPr>
                <w:rFonts w:ascii="Times New Roman" w:eastAsia="Times New Roman" w:hAnsi="Times New Roman" w:cs="Times New Roman"/>
                <w:sz w:val="20"/>
                <w:szCs w:val="20"/>
              </w:rPr>
            </w:pPr>
            <w:r w:rsidRPr="007A510E">
              <w:rPr>
                <w:rFonts w:ascii="Times New Roman" w:eastAsia="Times New Roman" w:hAnsi="Times New Roman" w:cs="Times New Roman"/>
                <w:b/>
                <w:bCs/>
                <w:sz w:val="20"/>
                <w:szCs w:val="20"/>
              </w:rPr>
              <w:t>Search Terms</w:t>
            </w:r>
          </w:p>
        </w:tc>
      </w:tr>
      <w:tr w:rsidR="00E81DFD" w:rsidRPr="007A510E" w14:paraId="59A07C16" w14:textId="77777777" w:rsidTr="00461572">
        <w:trPr>
          <w:trHeight w:val="300"/>
        </w:trPr>
        <w:tc>
          <w:tcPr>
            <w:tcW w:w="1890" w:type="dxa"/>
            <w:tcMar>
              <w:left w:w="105" w:type="dxa"/>
              <w:right w:w="105" w:type="dxa"/>
            </w:tcMar>
            <w:vAlign w:val="center"/>
          </w:tcPr>
          <w:p w14:paraId="12305108" w14:textId="77777777" w:rsidR="00E81DFD" w:rsidRPr="007A510E" w:rsidRDefault="00E81DFD" w:rsidP="0059738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Pain</w:t>
            </w:r>
          </w:p>
        </w:tc>
        <w:tc>
          <w:tcPr>
            <w:tcW w:w="7185" w:type="dxa"/>
            <w:tcMar>
              <w:left w:w="105" w:type="dxa"/>
              <w:right w:w="105" w:type="dxa"/>
            </w:tcMar>
          </w:tcPr>
          <w:p w14:paraId="62A1519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Pain Management/</w:t>
            </w:r>
          </w:p>
          <w:p w14:paraId="61C3AB6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Pain/</w:t>
            </w:r>
          </w:p>
          <w:p w14:paraId="2A927172"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Chronic Pain/</w:t>
            </w:r>
          </w:p>
          <w:p w14:paraId="4F16E7A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Persistent pain/</w:t>
            </w:r>
          </w:p>
          <w:p w14:paraId="3CC19ED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Acute pain/</w:t>
            </w:r>
          </w:p>
          <w:p w14:paraId="6AF7D8F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Nociceptive pain/</w:t>
            </w:r>
          </w:p>
          <w:p w14:paraId="414BC91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Back pain/</w:t>
            </w:r>
          </w:p>
          <w:p w14:paraId="136F0C5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Low Back pain/</w:t>
            </w:r>
          </w:p>
          <w:p w14:paraId="263A39C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Musculoskeletal pain/</w:t>
            </w:r>
          </w:p>
          <w:p w14:paraId="22C77A03" w14:textId="27EAF2F4" w:rsidR="00E81DFD" w:rsidRPr="007A510E" w:rsidRDefault="00E81DFD" w:rsidP="00631D28">
            <w:pPr>
              <w:spacing w:line="240" w:lineRule="auto"/>
              <w:contextualSpacing/>
              <w:rPr>
                <w:rFonts w:ascii="Times New Roman" w:eastAsia="Times New Roman" w:hAnsi="Times New Roman" w:cs="Times New Roman"/>
                <w:color w:val="2D2D2D"/>
                <w:sz w:val="20"/>
                <w:szCs w:val="20"/>
              </w:rPr>
            </w:pPr>
            <w:r w:rsidRPr="007A510E">
              <w:rPr>
                <w:rFonts w:ascii="Times New Roman" w:eastAsia="Times New Roman" w:hAnsi="Times New Roman" w:cs="Times New Roman"/>
                <w:color w:val="2D2D2D"/>
                <w:sz w:val="20"/>
                <w:szCs w:val="20"/>
              </w:rPr>
              <w:t>(Refractory Pain or Recalcitrant pain or Widespread pain or Intractable pain or Chronic low back pain or Headache or Dental pain or Facial pain or oral pain or TMJ pain or Neuropathic pain or Referred pain or Radicular pain or Radiculopathy or Pain Severity or Pain Interference or Pain-related Quality of Life or Pain measurement or Pain summation or Pain sensitization or Central sensitization or Peripheral sensitization).</w:t>
            </w:r>
            <w:proofErr w:type="spellStart"/>
            <w:r w:rsidRPr="007A510E">
              <w:rPr>
                <w:rFonts w:ascii="Times New Roman" w:eastAsia="Times New Roman" w:hAnsi="Times New Roman" w:cs="Times New Roman"/>
                <w:color w:val="2D2D2D"/>
                <w:sz w:val="20"/>
                <w:szCs w:val="20"/>
              </w:rPr>
              <w:t>mp</w:t>
            </w:r>
            <w:proofErr w:type="spellEnd"/>
            <w:r w:rsidRPr="007A510E">
              <w:rPr>
                <w:rFonts w:ascii="Times New Roman" w:eastAsia="Times New Roman" w:hAnsi="Times New Roman" w:cs="Times New Roman"/>
                <w:color w:val="2D2D2D"/>
                <w:sz w:val="20"/>
                <w:szCs w:val="20"/>
              </w:rPr>
              <w:t>.</w:t>
            </w:r>
          </w:p>
        </w:tc>
      </w:tr>
      <w:tr w:rsidR="00E81DFD" w:rsidRPr="007A510E" w14:paraId="76B3904B" w14:textId="77777777" w:rsidTr="00461572">
        <w:trPr>
          <w:trHeight w:val="300"/>
        </w:trPr>
        <w:tc>
          <w:tcPr>
            <w:tcW w:w="1890" w:type="dxa"/>
            <w:tcMar>
              <w:left w:w="105" w:type="dxa"/>
              <w:right w:w="105" w:type="dxa"/>
            </w:tcMar>
            <w:vAlign w:val="center"/>
          </w:tcPr>
          <w:p w14:paraId="3B0697F6"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HIV</w:t>
            </w:r>
          </w:p>
        </w:tc>
        <w:tc>
          <w:tcPr>
            <w:tcW w:w="7185" w:type="dxa"/>
            <w:tcMar>
              <w:left w:w="105" w:type="dxa"/>
              <w:right w:w="105" w:type="dxa"/>
            </w:tcMar>
          </w:tcPr>
          <w:p w14:paraId="07009E6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HIV/</w:t>
            </w:r>
          </w:p>
          <w:p w14:paraId="3DCA57D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AIDS/</w:t>
            </w:r>
          </w:p>
          <w:p w14:paraId="1698E5A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Acquired immunodeficiency syndrome/</w:t>
            </w:r>
          </w:p>
          <w:p w14:paraId="02AF8FB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AIDS.mp</w:t>
            </w:r>
          </w:p>
          <w:p w14:paraId="2428201E" w14:textId="77777777" w:rsidR="00E81DFD" w:rsidRPr="007A510E" w:rsidRDefault="00E81DFD" w:rsidP="00631D28">
            <w:pPr>
              <w:spacing w:line="240" w:lineRule="auto"/>
              <w:contextualSpacing/>
              <w:rPr>
                <w:rFonts w:ascii="Times New Roman" w:eastAsia="Times New Roman" w:hAnsi="Times New Roman" w:cs="Times New Roman"/>
                <w:color w:val="2D2D2D"/>
                <w:sz w:val="20"/>
                <w:szCs w:val="20"/>
              </w:rPr>
            </w:pPr>
            <w:r w:rsidRPr="007A510E">
              <w:rPr>
                <w:rFonts w:ascii="Times New Roman" w:eastAsia="Times New Roman" w:hAnsi="Times New Roman" w:cs="Times New Roman"/>
                <w:color w:val="2D2D2D"/>
                <w:sz w:val="20"/>
                <w:szCs w:val="20"/>
              </w:rPr>
              <w:t>(HIV-1 or HIV-2).</w:t>
            </w:r>
            <w:proofErr w:type="spellStart"/>
            <w:r w:rsidRPr="007A510E">
              <w:rPr>
                <w:rFonts w:ascii="Times New Roman" w:eastAsia="Times New Roman" w:hAnsi="Times New Roman" w:cs="Times New Roman"/>
                <w:color w:val="2D2D2D"/>
                <w:sz w:val="20"/>
                <w:szCs w:val="20"/>
              </w:rPr>
              <w:t>mp</w:t>
            </w:r>
            <w:proofErr w:type="spellEnd"/>
            <w:r w:rsidRPr="007A510E">
              <w:rPr>
                <w:rFonts w:ascii="Times New Roman" w:eastAsia="Times New Roman" w:hAnsi="Times New Roman" w:cs="Times New Roman"/>
                <w:color w:val="2D2D2D"/>
                <w:sz w:val="20"/>
                <w:szCs w:val="20"/>
              </w:rPr>
              <w:t>.</w:t>
            </w:r>
          </w:p>
          <w:p w14:paraId="3264D5D3" w14:textId="77777777" w:rsidR="00E81DFD" w:rsidRPr="007A510E" w:rsidRDefault="00E81DFD" w:rsidP="00631D28">
            <w:pPr>
              <w:spacing w:line="240" w:lineRule="auto"/>
              <w:contextualSpacing/>
              <w:rPr>
                <w:rFonts w:ascii="Times New Roman" w:eastAsia="Times New Roman" w:hAnsi="Times New Roman" w:cs="Times New Roman"/>
                <w:color w:val="2D2D2D"/>
                <w:sz w:val="20"/>
                <w:szCs w:val="20"/>
              </w:rPr>
            </w:pPr>
            <w:r w:rsidRPr="007A510E">
              <w:rPr>
                <w:rFonts w:ascii="Times New Roman" w:eastAsia="Times New Roman" w:hAnsi="Times New Roman" w:cs="Times New Roman"/>
                <w:color w:val="2D2D2D"/>
                <w:sz w:val="20"/>
                <w:szCs w:val="20"/>
              </w:rPr>
              <w:t xml:space="preserve"> (HIV infection or HIV infect*).</w:t>
            </w:r>
            <w:proofErr w:type="spellStart"/>
            <w:r w:rsidRPr="007A510E">
              <w:rPr>
                <w:rFonts w:ascii="Times New Roman" w:eastAsia="Times New Roman" w:hAnsi="Times New Roman" w:cs="Times New Roman"/>
                <w:color w:val="2D2D2D"/>
                <w:sz w:val="20"/>
                <w:szCs w:val="20"/>
              </w:rPr>
              <w:t>mp</w:t>
            </w:r>
            <w:proofErr w:type="spellEnd"/>
            <w:r w:rsidRPr="007A510E">
              <w:rPr>
                <w:rFonts w:ascii="Times New Roman" w:eastAsia="Times New Roman" w:hAnsi="Times New Roman" w:cs="Times New Roman"/>
                <w:color w:val="2D2D2D"/>
                <w:sz w:val="20"/>
                <w:szCs w:val="20"/>
              </w:rPr>
              <w:t>.</w:t>
            </w:r>
          </w:p>
          <w:p w14:paraId="616BCF99" w14:textId="77777777" w:rsidR="00E81DFD" w:rsidRPr="007A510E" w:rsidRDefault="00E81DFD" w:rsidP="00631D28">
            <w:pPr>
              <w:spacing w:line="240" w:lineRule="auto"/>
              <w:contextualSpacing/>
              <w:rPr>
                <w:rFonts w:ascii="Times New Roman" w:eastAsia="Times New Roman" w:hAnsi="Times New Roman" w:cs="Times New Roman"/>
                <w:color w:val="2D2D2D"/>
                <w:sz w:val="20"/>
                <w:szCs w:val="20"/>
              </w:rPr>
            </w:pPr>
            <w:r w:rsidRPr="007A510E">
              <w:rPr>
                <w:rFonts w:ascii="Times New Roman" w:eastAsia="Times New Roman" w:hAnsi="Times New Roman" w:cs="Times New Roman"/>
                <w:color w:val="2D2D2D"/>
                <w:sz w:val="20"/>
                <w:szCs w:val="20"/>
              </w:rPr>
              <w:t>(HIV Positive or HIV seropositive).</w:t>
            </w:r>
            <w:proofErr w:type="spellStart"/>
            <w:r w:rsidRPr="007A510E">
              <w:rPr>
                <w:rFonts w:ascii="Times New Roman" w:eastAsia="Times New Roman" w:hAnsi="Times New Roman" w:cs="Times New Roman"/>
                <w:color w:val="2D2D2D"/>
                <w:sz w:val="20"/>
                <w:szCs w:val="20"/>
              </w:rPr>
              <w:t>mp</w:t>
            </w:r>
            <w:proofErr w:type="spellEnd"/>
            <w:r w:rsidRPr="007A510E">
              <w:rPr>
                <w:rFonts w:ascii="Times New Roman" w:eastAsia="Times New Roman" w:hAnsi="Times New Roman" w:cs="Times New Roman"/>
                <w:color w:val="2D2D2D"/>
                <w:sz w:val="20"/>
                <w:szCs w:val="20"/>
              </w:rPr>
              <w:t>.</w:t>
            </w:r>
          </w:p>
          <w:p w14:paraId="00081985" w14:textId="77777777" w:rsidR="00E81DFD" w:rsidRPr="007A510E" w:rsidRDefault="00E81DFD" w:rsidP="00631D28">
            <w:pPr>
              <w:spacing w:line="240" w:lineRule="auto"/>
              <w:contextualSpacing/>
              <w:rPr>
                <w:rFonts w:ascii="Times New Roman" w:eastAsia="Times New Roman" w:hAnsi="Times New Roman" w:cs="Times New Roman"/>
                <w:color w:val="2D2D2D"/>
                <w:sz w:val="20"/>
                <w:szCs w:val="20"/>
              </w:rPr>
            </w:pPr>
            <w:r w:rsidRPr="007A510E">
              <w:rPr>
                <w:rFonts w:ascii="Times New Roman" w:eastAsia="Times New Roman" w:hAnsi="Times New Roman" w:cs="Times New Roman"/>
                <w:color w:val="2D2D2D"/>
                <w:sz w:val="20"/>
                <w:szCs w:val="20"/>
              </w:rPr>
              <w:t>(HIV related or HIV associated).</w:t>
            </w:r>
            <w:proofErr w:type="spellStart"/>
            <w:r w:rsidRPr="007A510E">
              <w:rPr>
                <w:rFonts w:ascii="Times New Roman" w:eastAsia="Times New Roman" w:hAnsi="Times New Roman" w:cs="Times New Roman"/>
                <w:color w:val="2D2D2D"/>
                <w:sz w:val="20"/>
                <w:szCs w:val="20"/>
              </w:rPr>
              <w:t>mp</w:t>
            </w:r>
            <w:proofErr w:type="spellEnd"/>
            <w:r w:rsidRPr="007A510E">
              <w:rPr>
                <w:rFonts w:ascii="Times New Roman" w:eastAsia="Times New Roman" w:hAnsi="Times New Roman" w:cs="Times New Roman"/>
                <w:color w:val="2D2D2D"/>
                <w:sz w:val="20"/>
                <w:szCs w:val="20"/>
              </w:rPr>
              <w:t>.</w:t>
            </w:r>
          </w:p>
          <w:p w14:paraId="51C7BD3C" w14:textId="77777777" w:rsidR="00E81DFD" w:rsidRPr="007A510E" w:rsidRDefault="00E81DFD" w:rsidP="00631D28">
            <w:pPr>
              <w:spacing w:line="240" w:lineRule="auto"/>
              <w:contextualSpacing/>
              <w:rPr>
                <w:rFonts w:ascii="Times New Roman" w:eastAsia="Times New Roman" w:hAnsi="Times New Roman" w:cs="Times New Roman"/>
                <w:color w:val="2D2D2D"/>
                <w:sz w:val="20"/>
                <w:szCs w:val="20"/>
              </w:rPr>
            </w:pPr>
            <w:r w:rsidRPr="007A510E">
              <w:rPr>
                <w:rFonts w:ascii="Times New Roman" w:eastAsia="Times New Roman" w:hAnsi="Times New Roman" w:cs="Times New Roman"/>
                <w:color w:val="2D2D2D"/>
                <w:sz w:val="20"/>
                <w:szCs w:val="20"/>
              </w:rPr>
              <w:t>(AIDS associated or AIDS related).</w:t>
            </w:r>
            <w:proofErr w:type="spellStart"/>
            <w:r w:rsidRPr="007A510E">
              <w:rPr>
                <w:rFonts w:ascii="Times New Roman" w:eastAsia="Times New Roman" w:hAnsi="Times New Roman" w:cs="Times New Roman"/>
                <w:color w:val="2D2D2D"/>
                <w:sz w:val="20"/>
                <w:szCs w:val="20"/>
              </w:rPr>
              <w:t>mp</w:t>
            </w:r>
            <w:proofErr w:type="spellEnd"/>
            <w:r w:rsidRPr="007A510E">
              <w:rPr>
                <w:rFonts w:ascii="Times New Roman" w:eastAsia="Times New Roman" w:hAnsi="Times New Roman" w:cs="Times New Roman"/>
                <w:color w:val="2D2D2D"/>
                <w:sz w:val="20"/>
                <w:szCs w:val="20"/>
              </w:rPr>
              <w:t>.</w:t>
            </w:r>
          </w:p>
        </w:tc>
      </w:tr>
      <w:tr w:rsidR="00E81DFD" w:rsidRPr="007A510E" w14:paraId="66CB74B3" w14:textId="77777777" w:rsidTr="00461572">
        <w:trPr>
          <w:trHeight w:val="300"/>
        </w:trPr>
        <w:tc>
          <w:tcPr>
            <w:tcW w:w="1890" w:type="dxa"/>
            <w:tcMar>
              <w:left w:w="105" w:type="dxa"/>
              <w:right w:w="105" w:type="dxa"/>
            </w:tcMar>
            <w:vAlign w:val="center"/>
          </w:tcPr>
          <w:p w14:paraId="61B3917E"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Bundled or</w:t>
            </w:r>
          </w:p>
          <w:p w14:paraId="5959584E" w14:textId="77777777" w:rsidR="008D34F3" w:rsidRPr="007A510E" w:rsidRDefault="007C6D7F"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N</w:t>
            </w:r>
            <w:r w:rsidR="00E81DFD" w:rsidRPr="007A510E">
              <w:rPr>
                <w:rFonts w:ascii="Times New Roman" w:eastAsia="Times New Roman" w:hAnsi="Times New Roman" w:cs="Times New Roman"/>
                <w:sz w:val="20"/>
                <w:szCs w:val="20"/>
              </w:rPr>
              <w:t xml:space="preserve">on-specific </w:t>
            </w:r>
          </w:p>
          <w:p w14:paraId="40E17F8A" w14:textId="0C775736" w:rsidR="00E81DFD" w:rsidRPr="007A510E" w:rsidRDefault="007C6D7F"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I</w:t>
            </w:r>
            <w:r w:rsidR="00E81DFD" w:rsidRPr="007A510E">
              <w:rPr>
                <w:rFonts w:ascii="Times New Roman" w:eastAsia="Times New Roman" w:hAnsi="Times New Roman" w:cs="Times New Roman"/>
                <w:sz w:val="20"/>
                <w:szCs w:val="20"/>
              </w:rPr>
              <w:t>nterventions</w:t>
            </w:r>
          </w:p>
        </w:tc>
        <w:tc>
          <w:tcPr>
            <w:tcW w:w="7185" w:type="dxa"/>
            <w:tcMar>
              <w:left w:w="105" w:type="dxa"/>
              <w:right w:w="105" w:type="dxa"/>
            </w:tcMar>
          </w:tcPr>
          <w:p w14:paraId="25E6B92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Physical Therapy modalities/ or physical therapist*.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1F592BB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Physiotherapy.mp. OR physiotherapist.mp.</w:t>
            </w:r>
          </w:p>
          <w:p w14:paraId="3AEDCCB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Occupational therapy/ OR occupational therapist/</w:t>
            </w:r>
          </w:p>
          <w:p w14:paraId="4FD350C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lastRenderedPageBreak/>
              <w:t>(Psychologically informed physical therapy OR Multi-disciplinary care or treatment OR interprofessional care OR interprofessional treatment).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78CF13B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Neurorehabilitation/</w:t>
            </w:r>
          </w:p>
          <w:p w14:paraId="3B347ED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Complementary Therapies/</w:t>
            </w:r>
          </w:p>
          <w:p w14:paraId="67F2E7D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Alternative Therapies.mp.</w:t>
            </w:r>
          </w:p>
          <w:p w14:paraId="6CB4952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Patient Positioning/</w:t>
            </w:r>
          </w:p>
        </w:tc>
      </w:tr>
      <w:tr w:rsidR="00E81DFD" w:rsidRPr="007A510E" w14:paraId="4518556F" w14:textId="77777777" w:rsidTr="00461572">
        <w:trPr>
          <w:trHeight w:val="300"/>
        </w:trPr>
        <w:tc>
          <w:tcPr>
            <w:tcW w:w="1890" w:type="dxa"/>
            <w:tcMar>
              <w:left w:w="105" w:type="dxa"/>
              <w:right w:w="105" w:type="dxa"/>
            </w:tcMar>
            <w:vAlign w:val="center"/>
          </w:tcPr>
          <w:p w14:paraId="56EE335D"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lastRenderedPageBreak/>
              <w:t>External</w:t>
            </w:r>
          </w:p>
          <w:p w14:paraId="0B356A1A" w14:textId="7E1EE07A" w:rsidR="00E81DFD" w:rsidRPr="007A510E" w:rsidRDefault="007C6D7F"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w:t>
            </w:r>
            <w:r w:rsidR="00E81DFD" w:rsidRPr="007A510E">
              <w:rPr>
                <w:rFonts w:ascii="Times New Roman" w:eastAsia="Times New Roman" w:hAnsi="Times New Roman" w:cs="Times New Roman"/>
                <w:sz w:val="20"/>
                <w:szCs w:val="20"/>
              </w:rPr>
              <w:t>upports</w:t>
            </w:r>
          </w:p>
          <w:p w14:paraId="1B342FD4" w14:textId="77777777" w:rsidR="00E81DFD" w:rsidRPr="007A510E" w:rsidRDefault="00E81DFD" w:rsidP="00631D28">
            <w:pPr>
              <w:spacing w:line="240" w:lineRule="auto"/>
              <w:contextualSpacing/>
              <w:jc w:val="left"/>
              <w:rPr>
                <w:rFonts w:ascii="Times New Roman" w:hAnsi="Times New Roman" w:cs="Times New Roman"/>
                <w:sz w:val="20"/>
                <w:szCs w:val="20"/>
              </w:rPr>
            </w:pPr>
          </w:p>
        </w:tc>
        <w:tc>
          <w:tcPr>
            <w:tcW w:w="7185" w:type="dxa"/>
            <w:tcMar>
              <w:left w:w="105" w:type="dxa"/>
              <w:right w:w="105" w:type="dxa"/>
            </w:tcMar>
          </w:tcPr>
          <w:p w14:paraId="6BE98AC7" w14:textId="07C1C4FB" w:rsidR="00E81DFD" w:rsidRPr="007A510E" w:rsidRDefault="706F6EE0"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(Bracing </w:t>
            </w:r>
            <w:proofErr w:type="gramStart"/>
            <w:r w:rsidRPr="007A510E">
              <w:rPr>
                <w:rFonts w:ascii="Times New Roman" w:eastAsia="Times New Roman" w:hAnsi="Times New Roman" w:cs="Times New Roman"/>
                <w:sz w:val="20"/>
                <w:szCs w:val="20"/>
              </w:rPr>
              <w:t>OR  Back</w:t>
            </w:r>
            <w:proofErr w:type="gramEnd"/>
            <w:r w:rsidRPr="007A510E">
              <w:rPr>
                <w:rFonts w:ascii="Times New Roman" w:eastAsia="Times New Roman" w:hAnsi="Times New Roman" w:cs="Times New Roman"/>
                <w:sz w:val="20"/>
                <w:szCs w:val="20"/>
              </w:rPr>
              <w:t xml:space="preserve"> </w:t>
            </w:r>
            <w:proofErr w:type="spellStart"/>
            <w:r w:rsidRPr="007A510E">
              <w:rPr>
                <w:rFonts w:ascii="Times New Roman" w:eastAsia="Times New Roman" w:hAnsi="Times New Roman" w:cs="Times New Roman"/>
                <w:sz w:val="20"/>
                <w:szCs w:val="20"/>
              </w:rPr>
              <w:t>brac</w:t>
            </w:r>
            <w:proofErr w:type="spellEnd"/>
            <w:r w:rsidRPr="007A510E">
              <w:rPr>
                <w:rFonts w:ascii="Times New Roman" w:eastAsia="Times New Roman" w:hAnsi="Times New Roman" w:cs="Times New Roman"/>
                <w:sz w:val="20"/>
                <w:szCs w:val="20"/>
              </w:rPr>
              <w:t>* OR Back support OR Lumbar support).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797DF55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Orthotic devices/</w:t>
            </w:r>
          </w:p>
          <w:p w14:paraId="70391C8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(Orthotics or Orthosis).</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5A08943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Splints/ or splinting.mp.</w:t>
            </w:r>
          </w:p>
          <w:p w14:paraId="162A600A" w14:textId="3FB5C189"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(Strapping OR taping).</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 xml:space="preserve">.  </w:t>
            </w:r>
          </w:p>
          <w:p w14:paraId="72B32E9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Kinesio taping.mp.</w:t>
            </w:r>
          </w:p>
          <w:p w14:paraId="5F0FDB6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Athletic taping/</w:t>
            </w:r>
          </w:p>
          <w:p w14:paraId="7E6007C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(sports taping OR sports tape).</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tc>
      </w:tr>
      <w:tr w:rsidR="00E81DFD" w:rsidRPr="007A510E" w14:paraId="7BD521A4" w14:textId="77777777" w:rsidTr="00461572">
        <w:trPr>
          <w:trHeight w:val="300"/>
        </w:trPr>
        <w:tc>
          <w:tcPr>
            <w:tcW w:w="1890" w:type="dxa"/>
            <w:tcMar>
              <w:left w:w="105" w:type="dxa"/>
              <w:right w:w="105" w:type="dxa"/>
            </w:tcMar>
            <w:vAlign w:val="center"/>
          </w:tcPr>
          <w:p w14:paraId="761B70CA" w14:textId="2A2C9C5D"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Behavioral Interventions.mp</w:t>
            </w:r>
          </w:p>
        </w:tc>
        <w:tc>
          <w:tcPr>
            <w:tcW w:w="7185" w:type="dxa"/>
            <w:tcMar>
              <w:left w:w="105" w:type="dxa"/>
              <w:right w:w="105" w:type="dxa"/>
            </w:tcMar>
          </w:tcPr>
          <w:p w14:paraId="19CA78DD"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Biofeedback, Psychology/</w:t>
            </w:r>
          </w:p>
          <w:p w14:paraId="078B82A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Neurofeedback/</w:t>
            </w:r>
          </w:p>
          <w:p w14:paraId="0E1F849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Cognitive Behavioral Therapy/ OR CBT.mp.</w:t>
            </w:r>
          </w:p>
          <w:p w14:paraId="6A2DE1AD"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Support group*.</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 Or self-help groups/</w:t>
            </w:r>
          </w:p>
          <w:p w14:paraId="7D37A7B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(Cognitive Therapy OR cognitive rehabilitation).</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5B2A6A6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Behavioral Therapy/</w:t>
            </w:r>
          </w:p>
          <w:p w14:paraId="0540D78D"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Counseling/</w:t>
            </w:r>
          </w:p>
          <w:p w14:paraId="2399DF7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Positive psychology/</w:t>
            </w:r>
          </w:p>
          <w:p w14:paraId="611DB3C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Motivational Interviewing/</w:t>
            </w:r>
          </w:p>
          <w:p w14:paraId="4B86252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Psychosocial Rehabilitation.mp.</w:t>
            </w:r>
          </w:p>
          <w:p w14:paraId="744BC61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Family Therapy/</w:t>
            </w:r>
          </w:p>
          <w:p w14:paraId="19FB75C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Psychoanalysis/</w:t>
            </w:r>
          </w:p>
          <w:p w14:paraId="5EE19B2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Emotion-focused therapy/</w:t>
            </w:r>
          </w:p>
          <w:p w14:paraId="100ABEF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Hypnosis/</w:t>
            </w:r>
          </w:p>
          <w:p w14:paraId="074C539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(Hypnoses OR Hypnotism OR Hypnotherapy OR Hypnotherapies).</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162E624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Wellness Coaching.mp.</w:t>
            </w:r>
          </w:p>
          <w:p w14:paraId="0C7D02A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(Stress Management OR stress reduction).</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32DB97B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Meditation/</w:t>
            </w:r>
          </w:p>
          <w:p w14:paraId="2D58E3A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Mindfulness/</w:t>
            </w:r>
          </w:p>
          <w:p w14:paraId="462388FD"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Mindfulness based stress reduction .</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5C4B38A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Relaxation/</w:t>
            </w:r>
          </w:p>
          <w:p w14:paraId="4CC8A02D"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Relaxation therapy/</w:t>
            </w:r>
          </w:p>
          <w:p w14:paraId="47B5CBD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(Progressive muscle relaxation or PMR).</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2458F93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Neuropsychological rehabilitation.mp.</w:t>
            </w:r>
          </w:p>
          <w:p w14:paraId="045DF9EB" w14:textId="787E5F85"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(Deep </w:t>
            </w:r>
            <w:proofErr w:type="spellStart"/>
            <w:r w:rsidR="616698C7" w:rsidRPr="007A510E">
              <w:rPr>
                <w:rFonts w:ascii="Times New Roman" w:eastAsia="Times New Roman" w:hAnsi="Times New Roman" w:cs="Times New Roman"/>
                <w:sz w:val="20"/>
                <w:szCs w:val="20"/>
              </w:rPr>
              <w:t>Breag</w:t>
            </w:r>
            <w:proofErr w:type="spellEnd"/>
            <w:r w:rsidRPr="007A510E">
              <w:rPr>
                <w:rFonts w:ascii="Times New Roman" w:eastAsia="Times New Roman" w:hAnsi="Times New Roman" w:cs="Times New Roman"/>
                <w:sz w:val="20"/>
                <w:szCs w:val="20"/>
              </w:rPr>
              <w:t xml:space="preserve"> OR Guided Imagery).</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244969AA" w14:textId="10EA9E9E" w:rsidR="00E81DFD" w:rsidRPr="007A510E" w:rsidRDefault="706F6EE0"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Imagery,</w:t>
            </w:r>
            <w:ins w:id="1" w:author="Guest User" w:date="2025-03-07T22:38:00Z">
              <w:r w:rsidRPr="007A510E">
                <w:rPr>
                  <w:rFonts w:ascii="Times New Roman" w:eastAsia="Times New Roman" w:hAnsi="Times New Roman" w:cs="Times New Roman"/>
                  <w:sz w:val="20"/>
                  <w:szCs w:val="20"/>
                </w:rPr>
                <w:t xml:space="preserve"> </w:t>
              </w:r>
            </w:ins>
            <w:r w:rsidRPr="007A510E">
              <w:rPr>
                <w:rFonts w:ascii="Times New Roman" w:eastAsia="Times New Roman" w:hAnsi="Times New Roman" w:cs="Times New Roman"/>
                <w:sz w:val="20"/>
                <w:szCs w:val="20"/>
              </w:rPr>
              <w:t>Psychotherapy/</w:t>
            </w:r>
          </w:p>
          <w:p w14:paraId="2F67689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Psychodrama/</w:t>
            </w:r>
          </w:p>
          <w:p w14:paraId="22679BEA" w14:textId="7570F092"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Role playing/</w:t>
            </w:r>
          </w:p>
        </w:tc>
      </w:tr>
      <w:tr w:rsidR="00E81DFD" w:rsidRPr="007A510E" w14:paraId="28147B4D" w14:textId="77777777" w:rsidTr="00461572">
        <w:trPr>
          <w:trHeight w:val="300"/>
        </w:trPr>
        <w:tc>
          <w:tcPr>
            <w:tcW w:w="1890" w:type="dxa"/>
            <w:tcMar>
              <w:left w:w="105" w:type="dxa"/>
              <w:right w:w="105" w:type="dxa"/>
            </w:tcMar>
            <w:vAlign w:val="center"/>
          </w:tcPr>
          <w:p w14:paraId="3F0392A5" w14:textId="0E7A70A8"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Exercise</w:t>
            </w:r>
          </w:p>
          <w:p w14:paraId="071D9338"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or</w:t>
            </w:r>
          </w:p>
          <w:p w14:paraId="14A58591"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Physical Activity Interventions</w:t>
            </w:r>
          </w:p>
        </w:tc>
        <w:tc>
          <w:tcPr>
            <w:tcW w:w="7185" w:type="dxa"/>
            <w:tcMar>
              <w:left w:w="105" w:type="dxa"/>
              <w:right w:w="105" w:type="dxa"/>
            </w:tcMar>
          </w:tcPr>
          <w:p w14:paraId="2D01C45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Exercise/ </w:t>
            </w:r>
          </w:p>
          <w:p w14:paraId="37D563E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Exercise therapy/</w:t>
            </w:r>
          </w:p>
          <w:p w14:paraId="1066F7F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(Aerobic Exercise OR aerobics).</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59430D5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(Progressive Resistance Exercise OR PRE).</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7C641AF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Resistance Training/</w:t>
            </w:r>
          </w:p>
          <w:p w14:paraId="276C98A8" w14:textId="3EACB657" w:rsidR="00E81DFD" w:rsidRPr="007A510E" w:rsidRDefault="706F6EE0"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Weightlifting/</w:t>
            </w:r>
          </w:p>
          <w:p w14:paraId="0C292DC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Weight training.mp.</w:t>
            </w:r>
          </w:p>
          <w:p w14:paraId="22CE602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Breathing exercises/</w:t>
            </w:r>
          </w:p>
          <w:p w14:paraId="624C3DE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Muscle Stretching exercises/</w:t>
            </w:r>
          </w:p>
          <w:p w14:paraId="21EF3FB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Aquatic Therapy.mp.</w:t>
            </w:r>
          </w:p>
          <w:p w14:paraId="726C8B9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Hydrotherapy/</w:t>
            </w:r>
          </w:p>
          <w:p w14:paraId="493556C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Swimming/</w:t>
            </w:r>
          </w:p>
          <w:p w14:paraId="1E4F38F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Plyometric exercise/</w:t>
            </w:r>
          </w:p>
          <w:p w14:paraId="6048E3F9"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Calisthenics.mp.</w:t>
            </w:r>
          </w:p>
          <w:p w14:paraId="675EA08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lastRenderedPageBreak/>
              <w:t>Walking/ OR Running/ OR Jogging/</w:t>
            </w:r>
          </w:p>
          <w:p w14:paraId="3441F39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Cross-training.mp</w:t>
            </w:r>
          </w:p>
          <w:p w14:paraId="612A2AA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Sports/</w:t>
            </w:r>
          </w:p>
          <w:p w14:paraId="29B2A00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Functional Training.mp.</w:t>
            </w:r>
          </w:p>
          <w:p w14:paraId="44B3280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Functional Restoration.mp.</w:t>
            </w:r>
          </w:p>
        </w:tc>
      </w:tr>
      <w:tr w:rsidR="00E81DFD" w:rsidRPr="007A510E" w14:paraId="64862A3A" w14:textId="77777777" w:rsidTr="00461572">
        <w:trPr>
          <w:trHeight w:val="300"/>
        </w:trPr>
        <w:tc>
          <w:tcPr>
            <w:tcW w:w="1890" w:type="dxa"/>
            <w:tcMar>
              <w:left w:w="105" w:type="dxa"/>
              <w:right w:w="105" w:type="dxa"/>
            </w:tcMar>
            <w:vAlign w:val="center"/>
          </w:tcPr>
          <w:p w14:paraId="6565D3C7" w14:textId="77777777" w:rsidR="008D34F3"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lastRenderedPageBreak/>
              <w:t xml:space="preserve">Educational </w:t>
            </w:r>
          </w:p>
          <w:p w14:paraId="6BDD1B68" w14:textId="0A43C83F"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Interventions</w:t>
            </w:r>
          </w:p>
        </w:tc>
        <w:tc>
          <w:tcPr>
            <w:tcW w:w="7185" w:type="dxa"/>
            <w:tcMar>
              <w:left w:w="105" w:type="dxa"/>
              <w:right w:w="105" w:type="dxa"/>
            </w:tcMar>
          </w:tcPr>
          <w:p w14:paraId="1C715B3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Patient Education as topic/ OR Educational intervention.mp.</w:t>
            </w:r>
          </w:p>
          <w:p w14:paraId="43C63A1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Health knowledge/</w:t>
            </w:r>
          </w:p>
          <w:p w14:paraId="26AFFCD2" w14:textId="02DC0831" w:rsidR="00E81DFD" w:rsidRPr="007A510E" w:rsidRDefault="706F6EE0"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Self-Care/</w:t>
            </w:r>
          </w:p>
          <w:p w14:paraId="4882C40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Self-Management/</w:t>
            </w:r>
          </w:p>
          <w:p w14:paraId="5BA816A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(Self-care program* OR self-management program*).</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5A7A5FD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Telehealth.mp</w:t>
            </w:r>
          </w:p>
          <w:p w14:paraId="23BB53A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telemedicine/</w:t>
            </w:r>
          </w:p>
        </w:tc>
      </w:tr>
      <w:tr w:rsidR="00E81DFD" w:rsidRPr="007A510E" w14:paraId="4FB46955" w14:textId="77777777" w:rsidTr="00461572">
        <w:trPr>
          <w:trHeight w:val="300"/>
        </w:trPr>
        <w:tc>
          <w:tcPr>
            <w:tcW w:w="1890" w:type="dxa"/>
            <w:tcMar>
              <w:left w:w="105" w:type="dxa"/>
              <w:right w:w="105" w:type="dxa"/>
            </w:tcMar>
            <w:vAlign w:val="center"/>
          </w:tcPr>
          <w:p w14:paraId="780553B7"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Mind-body Therapies/</w:t>
            </w:r>
          </w:p>
          <w:p w14:paraId="7F6983DF"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OR</w:t>
            </w:r>
          </w:p>
          <w:p w14:paraId="0DF4ED8A"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Complementary Therapies/</w:t>
            </w:r>
          </w:p>
          <w:p w14:paraId="08496D6D"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w:t>
            </w:r>
          </w:p>
        </w:tc>
        <w:tc>
          <w:tcPr>
            <w:tcW w:w="7185" w:type="dxa"/>
            <w:tcMar>
              <w:left w:w="105" w:type="dxa"/>
              <w:right w:w="105" w:type="dxa"/>
            </w:tcMar>
          </w:tcPr>
          <w:p w14:paraId="03F79B1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Complementary therapies/ </w:t>
            </w:r>
          </w:p>
          <w:p w14:paraId="4D06309A" w14:textId="7F8EC6C2"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(Alternative therapies OR CAM OR integrative </w:t>
            </w:r>
            <w:proofErr w:type="spellStart"/>
            <w:r w:rsidRPr="007A510E">
              <w:rPr>
                <w:rFonts w:ascii="Times New Roman" w:eastAsia="Times New Roman" w:hAnsi="Times New Roman" w:cs="Times New Roman"/>
                <w:sz w:val="20"/>
                <w:szCs w:val="20"/>
              </w:rPr>
              <w:t>therap</w:t>
            </w:r>
            <w:proofErr w:type="spellEnd"/>
            <w:r w:rsidRPr="007A510E">
              <w:rPr>
                <w:rFonts w:ascii="Times New Roman" w:eastAsia="Times New Roman" w:hAnsi="Times New Roman" w:cs="Times New Roman"/>
                <w:sz w:val="20"/>
                <w:szCs w:val="20"/>
              </w:rPr>
              <w: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01835CF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Yoga/</w:t>
            </w:r>
          </w:p>
          <w:p w14:paraId="27921B1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(Tai Chi OR Somatic Movement).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2B2707E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Tai Ji/</w:t>
            </w:r>
          </w:p>
          <w:p w14:paraId="1366B1CD"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Qigong/</w:t>
            </w:r>
          </w:p>
          <w:p w14:paraId="65BFB9E2"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Acupuncture/ OR Electroacupuncture/ OR Acupressure/</w:t>
            </w:r>
          </w:p>
          <w:p w14:paraId="074B025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Medicine, Chinese traditional/ OR Homeopathy/</w:t>
            </w:r>
          </w:p>
          <w:p w14:paraId="63A5565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OR Medicine, Ayurvedic/</w:t>
            </w:r>
          </w:p>
          <w:p w14:paraId="58EE0AD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Cupping therapy/ OR Therapeutic Touch/</w:t>
            </w:r>
          </w:p>
          <w:p w14:paraId="3F21CB2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OR Reiki.mp.</w:t>
            </w:r>
          </w:p>
          <w:p w14:paraId="0E7B0E6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Aromatherapy/ OR Laughter therapy/ OR Art Therapy/ OR music therapy/ OR Recreational Therapy/</w:t>
            </w:r>
          </w:p>
          <w:p w14:paraId="21E4559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Magnet therapy.mp. OR Magnetic bracelets.mp. OR Copper bracelets.mp.</w:t>
            </w:r>
          </w:p>
        </w:tc>
      </w:tr>
      <w:tr w:rsidR="00E81DFD" w:rsidRPr="007A510E" w14:paraId="060FE8DC" w14:textId="77777777" w:rsidTr="00461572">
        <w:trPr>
          <w:trHeight w:val="300"/>
        </w:trPr>
        <w:tc>
          <w:tcPr>
            <w:tcW w:w="1890" w:type="dxa"/>
            <w:tcMar>
              <w:left w:w="105" w:type="dxa"/>
              <w:right w:w="105" w:type="dxa"/>
            </w:tcMar>
            <w:vAlign w:val="center"/>
          </w:tcPr>
          <w:p w14:paraId="5AFBD5BE" w14:textId="77777777" w:rsidR="008D34F3" w:rsidRPr="007A510E" w:rsidRDefault="706F6EE0"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Manual  </w:t>
            </w:r>
          </w:p>
          <w:p w14:paraId="5C003DBB" w14:textId="7C7621CE" w:rsidR="00E81DFD" w:rsidRPr="007A510E" w:rsidRDefault="706F6EE0"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Interventions</w:t>
            </w:r>
          </w:p>
        </w:tc>
        <w:tc>
          <w:tcPr>
            <w:tcW w:w="7185" w:type="dxa"/>
            <w:tcMar>
              <w:left w:w="105" w:type="dxa"/>
              <w:right w:w="105" w:type="dxa"/>
            </w:tcMar>
          </w:tcPr>
          <w:p w14:paraId="104D1AF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Musculoskeletal Manipulations/</w:t>
            </w:r>
          </w:p>
          <w:p w14:paraId="7910E62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Joint Mobilization.mp. OR Joint Manipulation.mp.</w:t>
            </w:r>
          </w:p>
          <w:p w14:paraId="185B21C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Osteopathic Medicine/ OR Manipulation, Osteopathic/ OR Chiropractic/ OR Massage/</w:t>
            </w:r>
          </w:p>
          <w:p w14:paraId="7CC3FEB9" w14:textId="557A6F85"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Deep friction massage.mp. OR Myofascial Release.mp. OR Rolfing.mp. OR Trager Massage.mp. OR Trager treatment.mp. OR Trager Approach.mp.</w:t>
            </w:r>
            <w:r w:rsidRPr="007A510E">
              <w:rPr>
                <w:rFonts w:ascii="Times New Roman" w:hAnsi="Times New Roman" w:cs="Times New Roman"/>
                <w:sz w:val="20"/>
                <w:szCs w:val="20"/>
              </w:rPr>
              <w:br/>
            </w:r>
            <w:r w:rsidRPr="007A510E">
              <w:rPr>
                <w:rFonts w:ascii="Times New Roman" w:eastAsia="Times New Roman" w:hAnsi="Times New Roman" w:cs="Times New Roman"/>
                <w:sz w:val="20"/>
                <w:szCs w:val="20"/>
              </w:rPr>
              <w:t>“Instrument Assisted Soft Tissue Mobilization”.</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 OR Graston Technique.mp.</w:t>
            </w:r>
          </w:p>
        </w:tc>
      </w:tr>
      <w:tr w:rsidR="00E81DFD" w:rsidRPr="007A510E" w14:paraId="21DD9858" w14:textId="77777777" w:rsidTr="00461572">
        <w:trPr>
          <w:trHeight w:val="300"/>
        </w:trPr>
        <w:tc>
          <w:tcPr>
            <w:tcW w:w="1890" w:type="dxa"/>
            <w:tcMar>
              <w:left w:w="105" w:type="dxa"/>
              <w:right w:w="105" w:type="dxa"/>
            </w:tcMar>
            <w:vAlign w:val="center"/>
          </w:tcPr>
          <w:p w14:paraId="5F64C766" w14:textId="7BA8D5C9" w:rsidR="00E81DFD" w:rsidRPr="007A510E" w:rsidRDefault="00E81DFD" w:rsidP="007260CD">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Modalit</w:t>
            </w:r>
            <w:r w:rsidR="007260CD" w:rsidRPr="007A510E">
              <w:rPr>
                <w:rFonts w:ascii="Times New Roman" w:eastAsia="Times New Roman" w:hAnsi="Times New Roman" w:cs="Times New Roman"/>
                <w:sz w:val="20"/>
                <w:szCs w:val="20"/>
              </w:rPr>
              <w:t xml:space="preserve">ies </w:t>
            </w:r>
          </w:p>
        </w:tc>
        <w:tc>
          <w:tcPr>
            <w:tcW w:w="7185" w:type="dxa"/>
            <w:tcMar>
              <w:left w:w="105" w:type="dxa"/>
              <w:right w:w="105" w:type="dxa"/>
            </w:tcMar>
          </w:tcPr>
          <w:p w14:paraId="384278C2"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Thermal Modalities.mp.</w:t>
            </w:r>
          </w:p>
          <w:p w14:paraId="691F891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Electrotherapeutic modalities.mp.</w:t>
            </w:r>
          </w:p>
          <w:p w14:paraId="79DBE0D1"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(Thermal Agents OR Heat therapy or Heat wrap OR moist heat).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034CB67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Ice/</w:t>
            </w:r>
          </w:p>
          <w:p w14:paraId="3101263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(Ice massage OR Cold therapy).</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1424A352"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Cryotherapy/</w:t>
            </w:r>
          </w:p>
          <w:p w14:paraId="5C9A2AE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Contrast baths.mp.</w:t>
            </w:r>
          </w:p>
          <w:p w14:paraId="216C968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Diathermy/</w:t>
            </w:r>
          </w:p>
          <w:p w14:paraId="5DD815E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Short wave Diathermy.mp.</w:t>
            </w:r>
          </w:p>
          <w:p w14:paraId="45CE379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Short wave/</w:t>
            </w:r>
          </w:p>
          <w:p w14:paraId="13372D18"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(Monochromatic Infrared Photo Energy OR MIRE).</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46C99CA7" w14:textId="77777777" w:rsidR="00E81DFD" w:rsidRPr="007A510E" w:rsidRDefault="00E81DFD" w:rsidP="00631D28">
            <w:pPr>
              <w:spacing w:line="240" w:lineRule="auto"/>
              <w:contextualSpacing/>
              <w:rPr>
                <w:rFonts w:ascii="Times New Roman" w:eastAsia="Times New Roman" w:hAnsi="Times New Roman" w:cs="Times New Roman"/>
                <w:sz w:val="20"/>
                <w:szCs w:val="20"/>
                <w:lang w:val="es-ES"/>
              </w:rPr>
            </w:pPr>
            <w:r w:rsidRPr="007A510E">
              <w:rPr>
                <w:rFonts w:ascii="Times New Roman" w:eastAsia="Times New Roman" w:hAnsi="Times New Roman" w:cs="Times New Roman"/>
                <w:sz w:val="20"/>
                <w:szCs w:val="20"/>
                <w:lang w:val="es-ES"/>
              </w:rPr>
              <w:t>Ultrasound.mp.</w:t>
            </w:r>
          </w:p>
          <w:p w14:paraId="3F8B8F94" w14:textId="77777777" w:rsidR="00E81DFD" w:rsidRPr="007A510E" w:rsidRDefault="00E81DFD" w:rsidP="00631D28">
            <w:pPr>
              <w:spacing w:line="240" w:lineRule="auto"/>
              <w:contextualSpacing/>
              <w:rPr>
                <w:rFonts w:ascii="Times New Roman" w:eastAsia="Times New Roman" w:hAnsi="Times New Roman" w:cs="Times New Roman"/>
                <w:sz w:val="20"/>
                <w:szCs w:val="20"/>
                <w:lang w:val="es-ES"/>
              </w:rPr>
            </w:pPr>
            <w:proofErr w:type="spellStart"/>
            <w:r w:rsidRPr="007A510E">
              <w:rPr>
                <w:rFonts w:ascii="Times New Roman" w:eastAsia="Times New Roman" w:hAnsi="Times New Roman" w:cs="Times New Roman"/>
                <w:sz w:val="20"/>
                <w:szCs w:val="20"/>
                <w:lang w:val="es-ES"/>
              </w:rPr>
              <w:t>Ultrasonic</w:t>
            </w:r>
            <w:proofErr w:type="spellEnd"/>
            <w:r w:rsidRPr="007A510E">
              <w:rPr>
                <w:rFonts w:ascii="Times New Roman" w:eastAsia="Times New Roman" w:hAnsi="Times New Roman" w:cs="Times New Roman"/>
                <w:sz w:val="20"/>
                <w:szCs w:val="20"/>
                <w:lang w:val="es-ES"/>
              </w:rPr>
              <w:t xml:space="preserve"> </w:t>
            </w:r>
            <w:proofErr w:type="spellStart"/>
            <w:r w:rsidRPr="007A510E">
              <w:rPr>
                <w:rFonts w:ascii="Times New Roman" w:eastAsia="Times New Roman" w:hAnsi="Times New Roman" w:cs="Times New Roman"/>
                <w:sz w:val="20"/>
                <w:szCs w:val="20"/>
                <w:lang w:val="es-ES"/>
              </w:rPr>
              <w:t>therapy</w:t>
            </w:r>
            <w:proofErr w:type="spellEnd"/>
            <w:r w:rsidRPr="007A510E">
              <w:rPr>
                <w:rFonts w:ascii="Times New Roman" w:eastAsia="Times New Roman" w:hAnsi="Times New Roman" w:cs="Times New Roman"/>
                <w:sz w:val="20"/>
                <w:szCs w:val="20"/>
                <w:lang w:val="es-ES"/>
              </w:rPr>
              <w:t>/</w:t>
            </w:r>
          </w:p>
          <w:p w14:paraId="68100398" w14:textId="77777777" w:rsidR="00E81DFD" w:rsidRPr="007A510E" w:rsidRDefault="00E81DFD" w:rsidP="00631D28">
            <w:pPr>
              <w:spacing w:line="240" w:lineRule="auto"/>
              <w:contextualSpacing/>
              <w:rPr>
                <w:rFonts w:ascii="Times New Roman" w:eastAsia="Times New Roman" w:hAnsi="Times New Roman" w:cs="Times New Roman"/>
                <w:sz w:val="20"/>
                <w:szCs w:val="20"/>
                <w:lang w:val="es-ES"/>
              </w:rPr>
            </w:pPr>
            <w:r w:rsidRPr="007A510E">
              <w:rPr>
                <w:rFonts w:ascii="Times New Roman" w:eastAsia="Times New Roman" w:hAnsi="Times New Roman" w:cs="Times New Roman"/>
                <w:sz w:val="20"/>
                <w:szCs w:val="20"/>
                <w:lang w:val="es-ES"/>
              </w:rPr>
              <w:t>Laser Therapy/</w:t>
            </w:r>
          </w:p>
          <w:p w14:paraId="4966CE7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(Cold Laser therapy OR Laser acupuncture).</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080B627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(Extracorporeal shock wave therapy/ OR ESWT.mp.)</w:t>
            </w:r>
          </w:p>
          <w:p w14:paraId="37CCD0F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(Low-level laser therapy OR LLLT).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4779388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Low level light therapy/</w:t>
            </w:r>
          </w:p>
          <w:p w14:paraId="107A274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Vibration/ OR Vibration therapy.mp.</w:t>
            </w:r>
          </w:p>
          <w:p w14:paraId="394183EB"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(Transcutaneous electrical nerve stimulation/ OR TENS.mp.)</w:t>
            </w:r>
          </w:p>
          <w:p w14:paraId="216E9FE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(Transcutaneous Electrical Neuromuscular Stimulation OR</w:t>
            </w:r>
          </w:p>
          <w:p w14:paraId="2BF8DFA5"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Transcutaneous Electrical Neuro Stimulation OR</w:t>
            </w:r>
          </w:p>
          <w:p w14:paraId="05A8936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lastRenderedPageBreak/>
              <w:t>Percutaneous Electrical Neuromuscular Stimulation OR PENS OR Percutaneous Electrical Neuro Stimulation OR</w:t>
            </w:r>
          </w:p>
          <w:p w14:paraId="2F2BEE2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Percutaneous Electrical Nerve Stimulation OR</w:t>
            </w:r>
          </w:p>
          <w:p w14:paraId="435BFAD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Percutaneous Nerve Stimulation).</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3AB25462"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(Electroacupuncture/ OR Electrical Acupuncture.mp.)</w:t>
            </w:r>
          </w:p>
          <w:p w14:paraId="665C045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(Microcurrent Transcutaneous Nerve Stimulation OR  </w:t>
            </w:r>
          </w:p>
          <w:p w14:paraId="7320A95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Microcurrent Electrical Nerve Stimulation OR Microcurrent TENS).</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 xml:space="preserve">. </w:t>
            </w:r>
          </w:p>
          <w:p w14:paraId="470E7AD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(External Electrical Muscle Nerve Stimulation OR Electrical Nerve Stimulation OR Electrical Neurostimulation).</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118ADE4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(Electrical Stimulation Therapy/ or electrostimulation.mp.)</w:t>
            </w:r>
          </w:p>
          <w:p w14:paraId="177DF34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Pulsed Electromagnetic Fields.mp. OR PEMF.mp.</w:t>
            </w:r>
          </w:p>
          <w:p w14:paraId="55EBC2F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Electromagnetic Fields/</w:t>
            </w:r>
          </w:p>
          <w:p w14:paraId="50A25597"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Magnetic Field therapy/</w:t>
            </w:r>
          </w:p>
          <w:p w14:paraId="7EBA6AF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(Frequency-Modulated Electromagnetic Neural Stimulation OR</w:t>
            </w:r>
          </w:p>
          <w:p w14:paraId="50A6F2F4"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Frequency Rhythmic Electro Modulated System OR FREMS).</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2FC3577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Electromagnetic Neural stimulation.mp.</w:t>
            </w:r>
          </w:p>
          <w:p w14:paraId="73FFBF2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Electrical Brain stimulation.mp.</w:t>
            </w:r>
          </w:p>
          <w:p w14:paraId="35563C13"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Electric stimulation/</w:t>
            </w:r>
          </w:p>
          <w:p w14:paraId="484B823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Electroconvulsive shock.mp.</w:t>
            </w:r>
          </w:p>
          <w:p w14:paraId="13CE4AC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Electroshock/</w:t>
            </w:r>
          </w:p>
          <w:p w14:paraId="6C165D0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Transcranial magnetic stimulation.mp.</w:t>
            </w:r>
          </w:p>
          <w:p w14:paraId="3D9BECF0" w14:textId="4F31341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Spinal cord stimulation.mp.</w:t>
            </w:r>
          </w:p>
        </w:tc>
      </w:tr>
      <w:tr w:rsidR="00E81DFD" w:rsidRPr="007A510E" w14:paraId="45AF189C" w14:textId="77777777" w:rsidTr="00461572">
        <w:trPr>
          <w:trHeight w:val="300"/>
        </w:trPr>
        <w:tc>
          <w:tcPr>
            <w:tcW w:w="1890" w:type="dxa"/>
            <w:tcMar>
              <w:left w:w="105" w:type="dxa"/>
              <w:right w:w="105" w:type="dxa"/>
            </w:tcMar>
            <w:vAlign w:val="center"/>
          </w:tcPr>
          <w:p w14:paraId="64A7E7DC" w14:textId="05F39603"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lastRenderedPageBreak/>
              <w:t xml:space="preserve">Supplements </w:t>
            </w:r>
            <w:r w:rsidR="007260CD" w:rsidRPr="007A510E">
              <w:rPr>
                <w:rFonts w:ascii="Times New Roman" w:eastAsia="Times New Roman" w:hAnsi="Times New Roman" w:cs="Times New Roman"/>
                <w:sz w:val="20"/>
                <w:szCs w:val="20"/>
              </w:rPr>
              <w:t>(</w:t>
            </w:r>
            <w:r w:rsidRPr="007A510E">
              <w:rPr>
                <w:rFonts w:ascii="Times New Roman" w:eastAsia="Times New Roman" w:hAnsi="Times New Roman" w:cs="Times New Roman"/>
                <w:sz w:val="20"/>
                <w:szCs w:val="20"/>
              </w:rPr>
              <w:t>including medicinal herbs and plants</w:t>
            </w:r>
            <w:r w:rsidR="007260CD" w:rsidRPr="007A510E">
              <w:rPr>
                <w:rFonts w:ascii="Times New Roman" w:eastAsia="Times New Roman" w:hAnsi="Times New Roman" w:cs="Times New Roman"/>
                <w:sz w:val="20"/>
                <w:szCs w:val="20"/>
              </w:rPr>
              <w:t>)</w:t>
            </w:r>
          </w:p>
          <w:p w14:paraId="1876C35B" w14:textId="77777777" w:rsidR="00E81DFD" w:rsidRPr="007A510E" w:rsidRDefault="00E81DFD" w:rsidP="00631D28">
            <w:pPr>
              <w:spacing w:line="240" w:lineRule="auto"/>
              <w:contextualSpacing/>
              <w:jc w:val="left"/>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 </w:t>
            </w:r>
          </w:p>
        </w:tc>
        <w:tc>
          <w:tcPr>
            <w:tcW w:w="7185" w:type="dxa"/>
            <w:tcMar>
              <w:left w:w="105" w:type="dxa"/>
              <w:right w:w="105" w:type="dxa"/>
            </w:tcMar>
          </w:tcPr>
          <w:p w14:paraId="1F314B22"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 xml:space="preserve">Cannabis/ OR Medical marijuana/ </w:t>
            </w:r>
          </w:p>
          <w:p w14:paraId="411C1F5C"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(Marijuana Use/ OR cannabis Use).</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6EEBD54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Drugs, Chinese herbal/ OR Plants, medicinal/</w:t>
            </w:r>
          </w:p>
          <w:p w14:paraId="6860E75E"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(Dietary Supplements/ OR Nutraceuticals.mp.)</w:t>
            </w:r>
          </w:p>
          <w:p w14:paraId="6898E95F"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(Plant extracts/ OR herbal supplement*.</w:t>
            </w:r>
            <w:proofErr w:type="spellStart"/>
            <w:r w:rsidRPr="007A510E">
              <w:rPr>
                <w:rFonts w:ascii="Times New Roman" w:eastAsia="Times New Roman" w:hAnsi="Times New Roman" w:cs="Times New Roman"/>
                <w:sz w:val="20"/>
                <w:szCs w:val="20"/>
              </w:rPr>
              <w:t>mp</w:t>
            </w:r>
            <w:proofErr w:type="spellEnd"/>
            <w:r w:rsidRPr="007A510E">
              <w:rPr>
                <w:rFonts w:ascii="Times New Roman" w:eastAsia="Times New Roman" w:hAnsi="Times New Roman" w:cs="Times New Roman"/>
                <w:sz w:val="20"/>
                <w:szCs w:val="20"/>
              </w:rPr>
              <w:t>.)</w:t>
            </w:r>
          </w:p>
          <w:p w14:paraId="4D3DD4C0"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Dietary supplements/ OR Vitamins/ OR Zinc/</w:t>
            </w:r>
          </w:p>
          <w:p w14:paraId="5817B186"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Chondroitin Sulfate/</w:t>
            </w:r>
          </w:p>
          <w:p w14:paraId="2002517A" w14:textId="77777777"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Glucosamine/</w:t>
            </w:r>
          </w:p>
          <w:p w14:paraId="5558AB43" w14:textId="752A285A" w:rsidR="00E81DFD" w:rsidRPr="007A510E" w:rsidRDefault="00E81DFD" w:rsidP="00631D28">
            <w:pPr>
              <w:spacing w:line="240" w:lineRule="auto"/>
              <w:contextualSpacing/>
              <w:rPr>
                <w:rFonts w:ascii="Times New Roman" w:eastAsia="Times New Roman" w:hAnsi="Times New Roman" w:cs="Times New Roman"/>
                <w:sz w:val="20"/>
                <w:szCs w:val="20"/>
              </w:rPr>
            </w:pPr>
            <w:r w:rsidRPr="007A510E">
              <w:rPr>
                <w:rFonts w:ascii="Times New Roman" w:eastAsia="Times New Roman" w:hAnsi="Times New Roman" w:cs="Times New Roman"/>
                <w:sz w:val="20"/>
                <w:szCs w:val="20"/>
              </w:rPr>
              <w:t>Capsaicin/ OR Topical capsaicin.mp.</w:t>
            </w:r>
          </w:p>
        </w:tc>
      </w:tr>
    </w:tbl>
    <w:p w14:paraId="694FE865" w14:textId="77777777" w:rsidR="00E81DFD" w:rsidRPr="005129FE" w:rsidRDefault="00E81DFD" w:rsidP="00E81DFD">
      <w:pPr>
        <w:rPr>
          <w:rFonts w:ascii="Times New Roman" w:hAnsi="Times New Roman" w:cs="Times New Roman"/>
          <w:color w:val="000000" w:themeColor="text1"/>
          <w:sz w:val="24"/>
          <w:szCs w:val="24"/>
        </w:rPr>
      </w:pPr>
    </w:p>
    <w:p w14:paraId="7A2199A7" w14:textId="77777777" w:rsidR="00DB6E8B" w:rsidRPr="00F2314D" w:rsidRDefault="031D142D" w:rsidP="002C4045">
      <w:pPr>
        <w:tabs>
          <w:tab w:val="left" w:pos="2076"/>
        </w:tabs>
        <w:rPr>
          <w:sz w:val="28"/>
          <w:szCs w:val="28"/>
        </w:rPr>
      </w:pPr>
      <w:r w:rsidRPr="00F2314D">
        <w:rPr>
          <w:sz w:val="28"/>
          <w:szCs w:val="28"/>
        </w:rPr>
        <w:t xml:space="preserve"> </w:t>
      </w:r>
    </w:p>
    <w:p w14:paraId="710DF94A" w14:textId="77777777" w:rsidR="00F2314D" w:rsidRDefault="00F2314D">
      <w:pPr>
        <w:spacing w:line="252"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2FB94243" w14:textId="691A18D3" w:rsidR="007959D9" w:rsidRPr="007A510E" w:rsidRDefault="007959D9" w:rsidP="007959D9">
      <w:pPr>
        <w:rPr>
          <w:rFonts w:ascii="Times New Roman" w:hAnsi="Times New Roman" w:cs="Times New Roman"/>
          <w:b/>
          <w:bCs/>
          <w:sz w:val="20"/>
          <w:szCs w:val="20"/>
        </w:rPr>
      </w:pPr>
      <w:r w:rsidRPr="007A510E">
        <w:rPr>
          <w:rFonts w:ascii="Times New Roman" w:hAnsi="Times New Roman" w:cs="Times New Roman"/>
          <w:b/>
          <w:bCs/>
          <w:sz w:val="20"/>
          <w:szCs w:val="20"/>
        </w:rPr>
        <w:lastRenderedPageBreak/>
        <w:t xml:space="preserve">Extraction Form </w:t>
      </w:r>
    </w:p>
    <w:p w14:paraId="393B5051" w14:textId="31A8B1C9"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DESIGN DETAILS</w:t>
      </w:r>
    </w:p>
    <w:p w14:paraId="33850C11" w14:textId="77777777" w:rsidR="007B72BD" w:rsidRPr="007A510E" w:rsidRDefault="007B72BD" w:rsidP="007B72BD">
      <w:pPr>
        <w:spacing w:after="0" w:line="240" w:lineRule="auto"/>
        <w:jc w:val="left"/>
        <w:rPr>
          <w:rFonts w:ascii="Times New Roman" w:eastAsia="Calibri" w:hAnsi="Times New Roman" w:cs="Times New Roman"/>
          <w:vanish/>
          <w:sz w:val="20"/>
          <w:szCs w:val="20"/>
        </w:rPr>
      </w:pPr>
      <w:r w:rsidRPr="007A510E">
        <w:rPr>
          <w:rFonts w:ascii="Times New Roman" w:eastAsia="Calibri" w:hAnsi="Times New Roman" w:cs="Times New Roman"/>
          <w:vanish/>
          <w:sz w:val="20"/>
          <w:szCs w:val="20"/>
        </w:rPr>
        <w:t xml:space="preserve"> </w:t>
      </w:r>
    </w:p>
    <w:p w14:paraId="596C8D03" w14:textId="75225FC3"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1. Select all that apply</w:t>
      </w:r>
      <w:r w:rsidR="00252A72" w:rsidRPr="007A510E">
        <w:rPr>
          <w:rFonts w:ascii="Times New Roman" w:eastAsia="Calibri" w:hAnsi="Times New Roman" w:cs="Times New Roman"/>
          <w:sz w:val="20"/>
          <w:szCs w:val="20"/>
        </w:rPr>
        <w:t xml:space="preserve">. </w:t>
      </w:r>
      <w:r w:rsidRPr="007A510E">
        <w:rPr>
          <w:rFonts w:ascii="Times New Roman" w:eastAsia="Calibri" w:hAnsi="Times New Roman" w:cs="Times New Roman"/>
          <w:sz w:val="20"/>
          <w:szCs w:val="20"/>
        </w:rPr>
        <w:t>If all</w:t>
      </w:r>
      <w:r w:rsidR="00991AD1" w:rsidRPr="007A510E">
        <w:rPr>
          <w:rFonts w:ascii="Times New Roman" w:eastAsia="Calibri" w:hAnsi="Times New Roman" w:cs="Times New Roman"/>
          <w:sz w:val="20"/>
          <w:szCs w:val="20"/>
        </w:rPr>
        <w:t xml:space="preserve"> 3</w:t>
      </w:r>
      <w:r w:rsidRPr="007A510E">
        <w:rPr>
          <w:rFonts w:ascii="Times New Roman" w:eastAsia="Calibri" w:hAnsi="Times New Roman" w:cs="Times New Roman"/>
          <w:sz w:val="20"/>
          <w:szCs w:val="20"/>
        </w:rPr>
        <w:t xml:space="preserve"> criteria are met, continue wi</w:t>
      </w:r>
      <w:r w:rsidR="00674494" w:rsidRPr="007A510E">
        <w:rPr>
          <w:rFonts w:ascii="Times New Roman" w:eastAsia="Calibri" w:hAnsi="Times New Roman" w:cs="Times New Roman"/>
          <w:sz w:val="20"/>
          <w:szCs w:val="20"/>
        </w:rPr>
        <w:t>th a full</w:t>
      </w:r>
      <w:r w:rsidRPr="007A510E">
        <w:rPr>
          <w:rFonts w:ascii="Times New Roman" w:eastAsia="Calibri" w:hAnsi="Times New Roman" w:cs="Times New Roman"/>
          <w:sz w:val="20"/>
          <w:szCs w:val="20"/>
        </w:rPr>
        <w:t xml:space="preserve"> extraction. </w:t>
      </w:r>
      <w:r w:rsidR="00674494" w:rsidRPr="007A510E">
        <w:rPr>
          <w:rFonts w:ascii="Times New Roman" w:eastAsia="Calibri" w:hAnsi="Times New Roman" w:cs="Times New Roman"/>
          <w:sz w:val="20"/>
          <w:szCs w:val="20"/>
        </w:rPr>
        <w:t xml:space="preserve"> </w:t>
      </w:r>
    </w:p>
    <w:p w14:paraId="346A9AAF" w14:textId="77777777" w:rsidR="00162C06" w:rsidRPr="007A510E" w:rsidRDefault="002A0283" w:rsidP="003B6B7D">
      <w:pPr>
        <w:numPr>
          <w:ilvl w:val="0"/>
          <w:numId w:val="1"/>
        </w:numPr>
        <w:spacing w:after="0" w:line="240" w:lineRule="auto"/>
        <w:contextualSpacing/>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Does the article include humans with HIV?</w:t>
      </w:r>
    </w:p>
    <w:p w14:paraId="78BD094E" w14:textId="77777777" w:rsidR="00162C06" w:rsidRPr="007A510E" w:rsidRDefault="002A0283" w:rsidP="003B6B7D">
      <w:pPr>
        <w:numPr>
          <w:ilvl w:val="0"/>
          <w:numId w:val="1"/>
        </w:numPr>
        <w:spacing w:after="0" w:line="240" w:lineRule="auto"/>
        <w:contextualSpacing/>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Does the article </w:t>
      </w:r>
      <w:proofErr w:type="gramStart"/>
      <w:r w:rsidRPr="007A510E">
        <w:rPr>
          <w:rFonts w:ascii="Times New Roman" w:eastAsia="Calibri" w:hAnsi="Times New Roman" w:cs="Times New Roman"/>
          <w:sz w:val="20"/>
          <w:szCs w:val="20"/>
        </w:rPr>
        <w:t>mention of</w:t>
      </w:r>
      <w:proofErr w:type="gramEnd"/>
      <w:r w:rsidRPr="007A510E">
        <w:rPr>
          <w:rFonts w:ascii="Times New Roman" w:eastAsia="Calibri" w:hAnsi="Times New Roman" w:cs="Times New Roman"/>
          <w:sz w:val="20"/>
          <w:szCs w:val="20"/>
        </w:rPr>
        <w:t xml:space="preserve"> a non-pharmaceutical intervention?</w:t>
      </w:r>
    </w:p>
    <w:p w14:paraId="31A09191" w14:textId="4B73CA05" w:rsidR="007B72BD" w:rsidRPr="007A510E" w:rsidRDefault="002A0283" w:rsidP="007B72BD">
      <w:pPr>
        <w:numPr>
          <w:ilvl w:val="0"/>
          <w:numId w:val="1"/>
        </w:numPr>
        <w:spacing w:after="0" w:line="240" w:lineRule="auto"/>
        <w:contextualSpacing/>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Does the article describe or investigate use of </w:t>
      </w:r>
      <w:proofErr w:type="gramStart"/>
      <w:r w:rsidRPr="007A510E">
        <w:rPr>
          <w:rFonts w:ascii="Times New Roman" w:eastAsia="Calibri" w:hAnsi="Times New Roman" w:cs="Times New Roman"/>
          <w:sz w:val="20"/>
          <w:szCs w:val="20"/>
        </w:rPr>
        <w:t>the intervention</w:t>
      </w:r>
      <w:proofErr w:type="gramEnd"/>
      <w:r w:rsidRPr="007A510E">
        <w:rPr>
          <w:rFonts w:ascii="Times New Roman" w:eastAsia="Calibri" w:hAnsi="Times New Roman" w:cs="Times New Roman"/>
          <w:sz w:val="20"/>
          <w:szCs w:val="20"/>
        </w:rPr>
        <w:t xml:space="preserve"> for management of chronic pain?</w:t>
      </w:r>
    </w:p>
    <w:p w14:paraId="77FD30F4"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2. Is the citation a study protocol or abstract that is followed up by a full publication or some other form of duplicate?</w:t>
      </w:r>
    </w:p>
    <w:p w14:paraId="474BF335"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If a protocol, select Yes, if not, leave blank</w:t>
      </w:r>
    </w:p>
    <w:p w14:paraId="603C463C" w14:textId="04CB0440" w:rsidR="007B72BD" w:rsidRPr="007A510E" w:rsidRDefault="002A0283" w:rsidP="0016333E">
      <w:pPr>
        <w:numPr>
          <w:ilvl w:val="0"/>
          <w:numId w:val="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Yes</w:t>
      </w:r>
    </w:p>
    <w:p w14:paraId="2814A35F" w14:textId="7D7E589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3. Which best describes the study design of this article?</w:t>
      </w:r>
    </w:p>
    <w:p w14:paraId="3ACC4436" w14:textId="77777777" w:rsidR="00162C06" w:rsidRPr="007A510E" w:rsidRDefault="002A0283" w:rsidP="003B6B7D">
      <w:pPr>
        <w:numPr>
          <w:ilvl w:val="0"/>
          <w:numId w:val="3"/>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Primary Research</w:t>
      </w:r>
    </w:p>
    <w:p w14:paraId="49619725" w14:textId="77777777" w:rsidR="00162C06" w:rsidRPr="007A510E" w:rsidRDefault="002A0283" w:rsidP="003B6B7D">
      <w:pPr>
        <w:numPr>
          <w:ilvl w:val="0"/>
          <w:numId w:val="3"/>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Secondary Research</w:t>
      </w:r>
    </w:p>
    <w:p w14:paraId="7F68D59E" w14:textId="34A2F2E9" w:rsidR="007B72BD" w:rsidRPr="007A510E" w:rsidRDefault="002A0283" w:rsidP="007B72BD">
      <w:pPr>
        <w:numPr>
          <w:ilvl w:val="0"/>
          <w:numId w:val="3"/>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 (e.g., clinical opinion, clinical practice guideline, etc.)</w:t>
      </w:r>
    </w:p>
    <w:p w14:paraId="73D80827" w14:textId="3E5DBE31"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4</w:t>
      </w:r>
      <w:proofErr w:type="gramStart"/>
      <w:r w:rsidRPr="007A510E">
        <w:rPr>
          <w:rFonts w:ascii="Times New Roman" w:eastAsia="Calibri" w:hAnsi="Times New Roman" w:cs="Times New Roman"/>
          <w:sz w:val="20"/>
          <w:szCs w:val="20"/>
        </w:rPr>
        <w:t xml:space="preserve">. </w:t>
      </w:r>
      <w:r w:rsidR="00890A15" w:rsidRPr="007A510E">
        <w:rPr>
          <w:rFonts w:ascii="Times New Roman" w:eastAsia="Calibri" w:hAnsi="Times New Roman" w:cs="Times New Roman"/>
          <w:sz w:val="20"/>
          <w:szCs w:val="20"/>
        </w:rPr>
        <w:t xml:space="preserve"> If</w:t>
      </w:r>
      <w:proofErr w:type="gramEnd"/>
      <w:r w:rsidR="00890A15" w:rsidRPr="007A510E">
        <w:rPr>
          <w:rFonts w:ascii="Times New Roman" w:eastAsia="Calibri" w:hAnsi="Times New Roman" w:cs="Times New Roman"/>
          <w:sz w:val="20"/>
          <w:szCs w:val="20"/>
        </w:rPr>
        <w:t xml:space="preserve"> primary research, s</w:t>
      </w:r>
      <w:r w:rsidRPr="007A510E">
        <w:rPr>
          <w:rFonts w:ascii="Times New Roman" w:eastAsia="Calibri" w:hAnsi="Times New Roman" w:cs="Times New Roman"/>
          <w:sz w:val="20"/>
          <w:szCs w:val="20"/>
        </w:rPr>
        <w:t xml:space="preserve">pecify the type of </w:t>
      </w:r>
      <w:r w:rsidR="00890A15" w:rsidRPr="007A510E">
        <w:rPr>
          <w:rFonts w:ascii="Times New Roman" w:eastAsia="Calibri" w:hAnsi="Times New Roman" w:cs="Times New Roman"/>
          <w:sz w:val="20"/>
          <w:szCs w:val="20"/>
        </w:rPr>
        <w:t>p</w:t>
      </w:r>
      <w:r w:rsidRPr="007A510E">
        <w:rPr>
          <w:rFonts w:ascii="Times New Roman" w:eastAsia="Calibri" w:hAnsi="Times New Roman" w:cs="Times New Roman"/>
          <w:sz w:val="20"/>
          <w:szCs w:val="20"/>
        </w:rPr>
        <w:t xml:space="preserve">rimary </w:t>
      </w:r>
      <w:r w:rsidR="00890A15" w:rsidRPr="007A510E">
        <w:rPr>
          <w:rFonts w:ascii="Times New Roman" w:eastAsia="Calibri" w:hAnsi="Times New Roman" w:cs="Times New Roman"/>
          <w:sz w:val="20"/>
          <w:szCs w:val="20"/>
        </w:rPr>
        <w:t>r</w:t>
      </w:r>
      <w:r w:rsidRPr="007A510E">
        <w:rPr>
          <w:rFonts w:ascii="Times New Roman" w:eastAsia="Calibri" w:hAnsi="Times New Roman" w:cs="Times New Roman"/>
          <w:sz w:val="20"/>
          <w:szCs w:val="20"/>
        </w:rPr>
        <w:t>esearch</w:t>
      </w:r>
    </w:p>
    <w:p w14:paraId="41BDC6D0"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Case Study</w:t>
      </w:r>
    </w:p>
    <w:p w14:paraId="28810323"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Case Series</w:t>
      </w:r>
    </w:p>
    <w:p w14:paraId="78622CEE"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Cohort study</w:t>
      </w:r>
    </w:p>
    <w:p w14:paraId="696290C8"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Pilot RCT</w:t>
      </w:r>
    </w:p>
    <w:p w14:paraId="05593F46"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RCT</w:t>
      </w:r>
    </w:p>
    <w:p w14:paraId="4BDD0226"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Non-Randomized Controlled clinical trial</w:t>
      </w:r>
    </w:p>
    <w:p w14:paraId="78A83B9A" w14:textId="77777777" w:rsidR="00162C06" w:rsidRPr="007A510E" w:rsidRDefault="002A0283" w:rsidP="003B6B7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Non-Controlled clinical trial (single arm pre-post intervention)</w:t>
      </w:r>
    </w:p>
    <w:p w14:paraId="69036DF1" w14:textId="77777777" w:rsidR="0016333E" w:rsidRPr="007A510E" w:rsidRDefault="002A0283" w:rsidP="007B72BD">
      <w:pPr>
        <w:numPr>
          <w:ilvl w:val="0"/>
          <w:numId w:val="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Cross-sectional</w:t>
      </w:r>
    </w:p>
    <w:p w14:paraId="79E8954B" w14:textId="09F795BA"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5. </w:t>
      </w:r>
      <w:r w:rsidR="00890A15" w:rsidRPr="007A510E">
        <w:rPr>
          <w:rFonts w:ascii="Times New Roman" w:eastAsia="Calibri" w:hAnsi="Times New Roman" w:cs="Times New Roman"/>
          <w:sz w:val="20"/>
          <w:szCs w:val="20"/>
        </w:rPr>
        <w:t>If secondary research, s</w:t>
      </w:r>
      <w:r w:rsidRPr="007A510E">
        <w:rPr>
          <w:rFonts w:ascii="Times New Roman" w:eastAsia="Calibri" w:hAnsi="Times New Roman" w:cs="Times New Roman"/>
          <w:sz w:val="20"/>
          <w:szCs w:val="20"/>
        </w:rPr>
        <w:t xml:space="preserve">pecify the type of </w:t>
      </w:r>
      <w:r w:rsidR="00890A15" w:rsidRPr="007A510E">
        <w:rPr>
          <w:rFonts w:ascii="Times New Roman" w:eastAsia="Calibri" w:hAnsi="Times New Roman" w:cs="Times New Roman"/>
          <w:sz w:val="20"/>
          <w:szCs w:val="20"/>
        </w:rPr>
        <w:t>s</w:t>
      </w:r>
      <w:r w:rsidRPr="007A510E">
        <w:rPr>
          <w:rFonts w:ascii="Times New Roman" w:eastAsia="Calibri" w:hAnsi="Times New Roman" w:cs="Times New Roman"/>
          <w:sz w:val="20"/>
          <w:szCs w:val="20"/>
        </w:rPr>
        <w:t xml:space="preserve">econdary </w:t>
      </w:r>
      <w:r w:rsidR="00890A15" w:rsidRPr="007A510E">
        <w:rPr>
          <w:rFonts w:ascii="Times New Roman" w:eastAsia="Calibri" w:hAnsi="Times New Roman" w:cs="Times New Roman"/>
          <w:sz w:val="20"/>
          <w:szCs w:val="20"/>
        </w:rPr>
        <w:t>r</w:t>
      </w:r>
      <w:r w:rsidRPr="007A510E">
        <w:rPr>
          <w:rFonts w:ascii="Times New Roman" w:eastAsia="Calibri" w:hAnsi="Times New Roman" w:cs="Times New Roman"/>
          <w:sz w:val="20"/>
          <w:szCs w:val="20"/>
        </w:rPr>
        <w:t>esearch</w:t>
      </w:r>
    </w:p>
    <w:p w14:paraId="6AB450A9" w14:textId="77777777" w:rsidR="00162C06" w:rsidRPr="007A510E" w:rsidRDefault="002A0283" w:rsidP="003B6B7D">
      <w:pPr>
        <w:numPr>
          <w:ilvl w:val="0"/>
          <w:numId w:val="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Scoping Review</w:t>
      </w:r>
    </w:p>
    <w:p w14:paraId="22874B52" w14:textId="77777777" w:rsidR="00162C06" w:rsidRPr="007A510E" w:rsidRDefault="002A0283" w:rsidP="003B6B7D">
      <w:pPr>
        <w:numPr>
          <w:ilvl w:val="0"/>
          <w:numId w:val="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Systematic Review without meta-analysis</w:t>
      </w:r>
    </w:p>
    <w:p w14:paraId="3B616028" w14:textId="77777777" w:rsidR="00162C06" w:rsidRPr="007A510E" w:rsidRDefault="002A0283" w:rsidP="003B6B7D">
      <w:pPr>
        <w:numPr>
          <w:ilvl w:val="0"/>
          <w:numId w:val="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Systematic Review with Meta-Analysis</w:t>
      </w:r>
    </w:p>
    <w:p w14:paraId="21B2B06E" w14:textId="77777777" w:rsidR="00162C06" w:rsidRPr="007A510E" w:rsidRDefault="002A0283" w:rsidP="003B6B7D">
      <w:pPr>
        <w:numPr>
          <w:ilvl w:val="0"/>
          <w:numId w:val="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Narrative Review</w:t>
      </w:r>
    </w:p>
    <w:p w14:paraId="3179207F" w14:textId="77777777" w:rsidR="009303BC" w:rsidRPr="007A510E" w:rsidRDefault="009303BC" w:rsidP="007B72BD">
      <w:pPr>
        <w:spacing w:after="0" w:line="240" w:lineRule="auto"/>
        <w:jc w:val="left"/>
        <w:rPr>
          <w:rFonts w:ascii="Times New Roman" w:eastAsia="Calibri" w:hAnsi="Times New Roman" w:cs="Times New Roman"/>
          <w:sz w:val="20"/>
          <w:szCs w:val="20"/>
        </w:rPr>
      </w:pPr>
    </w:p>
    <w:p w14:paraId="2B68D7F7" w14:textId="1C894D71"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6. </w:t>
      </w:r>
      <w:r w:rsidR="00890A15" w:rsidRPr="007A510E">
        <w:rPr>
          <w:rFonts w:ascii="Times New Roman" w:eastAsia="Calibri" w:hAnsi="Times New Roman" w:cs="Times New Roman"/>
          <w:sz w:val="20"/>
          <w:szCs w:val="20"/>
        </w:rPr>
        <w:t>If other type of article, s</w:t>
      </w:r>
      <w:r w:rsidRPr="007A510E">
        <w:rPr>
          <w:rFonts w:ascii="Times New Roman" w:eastAsia="Calibri" w:hAnsi="Times New Roman" w:cs="Times New Roman"/>
          <w:sz w:val="20"/>
          <w:szCs w:val="20"/>
        </w:rPr>
        <w:t xml:space="preserve">pecify what </w:t>
      </w:r>
      <w:r w:rsidR="00890A15" w:rsidRPr="007A510E">
        <w:rPr>
          <w:rFonts w:ascii="Times New Roman" w:eastAsia="Calibri" w:hAnsi="Times New Roman" w:cs="Times New Roman"/>
          <w:sz w:val="20"/>
          <w:szCs w:val="20"/>
        </w:rPr>
        <w:t>o</w:t>
      </w:r>
      <w:r w:rsidRPr="007A510E">
        <w:rPr>
          <w:rFonts w:ascii="Times New Roman" w:eastAsia="Calibri" w:hAnsi="Times New Roman" w:cs="Times New Roman"/>
          <w:sz w:val="20"/>
          <w:szCs w:val="20"/>
        </w:rPr>
        <w:t>ther type of article it is</w:t>
      </w:r>
    </w:p>
    <w:p w14:paraId="7031E04A" w14:textId="77777777" w:rsidR="00162C06" w:rsidRPr="007A510E" w:rsidRDefault="002A0283" w:rsidP="003B6B7D">
      <w:pPr>
        <w:numPr>
          <w:ilvl w:val="0"/>
          <w:numId w:val="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Clinical Practice Guidelines</w:t>
      </w:r>
    </w:p>
    <w:p w14:paraId="4476749D" w14:textId="77777777" w:rsidR="00162C06" w:rsidRPr="007A510E" w:rsidRDefault="002A0283" w:rsidP="003B6B7D">
      <w:pPr>
        <w:numPr>
          <w:ilvl w:val="0"/>
          <w:numId w:val="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Editorial / Expert Opinion / Clinical Perspective</w:t>
      </w:r>
    </w:p>
    <w:p w14:paraId="0F647D16" w14:textId="77777777" w:rsidR="00162C06" w:rsidRPr="007A510E" w:rsidRDefault="002A0283" w:rsidP="003B6B7D">
      <w:pPr>
        <w:numPr>
          <w:ilvl w:val="0"/>
          <w:numId w:val="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Professional Position Report</w:t>
      </w:r>
    </w:p>
    <w:p w14:paraId="1D1F6480" w14:textId="77777777" w:rsidR="007B72BD" w:rsidRPr="007A510E" w:rsidRDefault="002A0283" w:rsidP="003B6B7D">
      <w:pPr>
        <w:numPr>
          <w:ilvl w:val="0"/>
          <w:numId w:val="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lastRenderedPageBreak/>
        <w:t>Other</w:t>
      </w:r>
    </w:p>
    <w:p w14:paraId="7D836B32" w14:textId="2D21E7E4" w:rsidR="007B72BD" w:rsidRPr="007A510E" w:rsidRDefault="002A0283" w:rsidP="009303BC">
      <w:pPr>
        <w:spacing w:after="0" w:line="240" w:lineRule="auto"/>
        <w:ind w:firstLine="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If "Other", please specify</w:t>
      </w:r>
      <w:r w:rsidR="007B72BD" w:rsidRPr="007A510E">
        <w:rPr>
          <w:rFonts w:ascii="Times New Roman" w:eastAsia="Calibri" w:hAnsi="Times New Roman" w:cs="Times New Roman"/>
          <w:sz w:val="20"/>
          <w:szCs w:val="20"/>
        </w:rPr>
        <w:t xml:space="preserve">: </w:t>
      </w:r>
      <w:r w:rsidR="007B72BD" w:rsidRPr="007A510E">
        <w:rPr>
          <w:rFonts w:ascii="Times New Roman" w:eastAsia="Calibri" w:hAnsi="Times New Roman" w:cs="Times New Roman"/>
          <w:i/>
          <w:iCs/>
          <w:sz w:val="20"/>
          <w:szCs w:val="20"/>
        </w:rPr>
        <w:t>(free text box)</w:t>
      </w:r>
    </w:p>
    <w:p w14:paraId="35B44A1C"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7. Location of Study</w:t>
      </w:r>
    </w:p>
    <w:p w14:paraId="73D7B384" w14:textId="07958CE8"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Enter the city (or cities and state if applicable) and country where the study took place.  </w:t>
      </w:r>
      <w:r w:rsidRPr="007A510E">
        <w:rPr>
          <w:rFonts w:ascii="Times New Roman" w:eastAsia="Calibri" w:hAnsi="Times New Roman" w:cs="Times New Roman"/>
          <w:i/>
          <w:iCs/>
          <w:sz w:val="20"/>
          <w:szCs w:val="20"/>
        </w:rPr>
        <w:t>(free text box)</w:t>
      </w:r>
    </w:p>
    <w:p w14:paraId="350ECE1C"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8. Study Setting</w:t>
      </w:r>
    </w:p>
    <w:p w14:paraId="1405C517"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Select all that apply</w:t>
      </w:r>
    </w:p>
    <w:p w14:paraId="3C66D0AF" w14:textId="77777777" w:rsidR="00162C06"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Community / Ambulatory Clinic (not specifically a pain clinic)</w:t>
      </w:r>
    </w:p>
    <w:p w14:paraId="4F608E6F" w14:textId="77777777" w:rsidR="00162C06"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Pain Clinic</w:t>
      </w:r>
    </w:p>
    <w:p w14:paraId="46450F64" w14:textId="77777777" w:rsidR="00162C06"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Hospital</w:t>
      </w:r>
    </w:p>
    <w:p w14:paraId="626C4BB7" w14:textId="77777777" w:rsidR="00162C06"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Hospice</w:t>
      </w:r>
    </w:p>
    <w:p w14:paraId="6FA183E5" w14:textId="77777777" w:rsidR="00162C06"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Prison</w:t>
      </w:r>
    </w:p>
    <w:p w14:paraId="224DCEEC" w14:textId="77777777" w:rsidR="00162C06"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Not applicable</w:t>
      </w:r>
    </w:p>
    <w:p w14:paraId="1E07E869" w14:textId="77777777" w:rsidR="007B72BD" w:rsidRPr="007A510E" w:rsidRDefault="002A0283" w:rsidP="003B6B7D">
      <w:pPr>
        <w:numPr>
          <w:ilvl w:val="0"/>
          <w:numId w:val="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w:t>
      </w:r>
    </w:p>
    <w:p w14:paraId="336C9286" w14:textId="3C4F4FFB" w:rsidR="007B72BD" w:rsidRPr="007A510E" w:rsidRDefault="002A0283" w:rsidP="009303BC">
      <w:pPr>
        <w:spacing w:after="0" w:line="240" w:lineRule="auto"/>
        <w:ind w:firstLine="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If "Other", please specify: </w:t>
      </w:r>
      <w:r w:rsidRPr="007A510E">
        <w:rPr>
          <w:rFonts w:ascii="Times New Roman" w:eastAsia="Calibri" w:hAnsi="Times New Roman" w:cs="Times New Roman"/>
          <w:i/>
          <w:iCs/>
          <w:sz w:val="20"/>
          <w:szCs w:val="20"/>
        </w:rPr>
        <w:t>(</w:t>
      </w:r>
      <w:r w:rsidR="007B72BD" w:rsidRPr="007A510E">
        <w:rPr>
          <w:rFonts w:ascii="Times New Roman" w:eastAsia="Calibri" w:hAnsi="Times New Roman" w:cs="Times New Roman"/>
          <w:i/>
          <w:iCs/>
          <w:sz w:val="20"/>
          <w:szCs w:val="20"/>
        </w:rPr>
        <w:t xml:space="preserve">free </w:t>
      </w:r>
      <w:r w:rsidRPr="007A510E">
        <w:rPr>
          <w:rFonts w:ascii="Times New Roman" w:eastAsia="Calibri" w:hAnsi="Times New Roman" w:cs="Times New Roman"/>
          <w:i/>
          <w:iCs/>
          <w:sz w:val="20"/>
          <w:szCs w:val="20"/>
        </w:rPr>
        <w:t>text box)</w:t>
      </w:r>
    </w:p>
    <w:p w14:paraId="673DF2E6"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9. If a clinical trial (e.g., RCT) or cohort study (or any study with comparison or placebo group) then indicate the comparison group</w:t>
      </w:r>
    </w:p>
    <w:p w14:paraId="4E9C41B0" w14:textId="77777777" w:rsidR="00162C06" w:rsidRPr="007A510E" w:rsidRDefault="002A0283" w:rsidP="003B6B7D">
      <w:pPr>
        <w:numPr>
          <w:ilvl w:val="0"/>
          <w:numId w:val="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Usual care</w:t>
      </w:r>
    </w:p>
    <w:p w14:paraId="5B90D880" w14:textId="77777777" w:rsidR="00162C06" w:rsidRPr="007A510E" w:rsidRDefault="002A0283" w:rsidP="003B6B7D">
      <w:pPr>
        <w:numPr>
          <w:ilvl w:val="0"/>
          <w:numId w:val="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Sham or placebo</w:t>
      </w:r>
    </w:p>
    <w:p w14:paraId="5ECE7EFD" w14:textId="77777777" w:rsidR="00162C06" w:rsidRPr="007A510E" w:rsidRDefault="002A0283" w:rsidP="003B6B7D">
      <w:pPr>
        <w:numPr>
          <w:ilvl w:val="0"/>
          <w:numId w:val="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Patient education</w:t>
      </w:r>
    </w:p>
    <w:p w14:paraId="32EA9D9B" w14:textId="77777777" w:rsidR="00162C06" w:rsidRPr="007A510E" w:rsidRDefault="002A0283" w:rsidP="003B6B7D">
      <w:pPr>
        <w:numPr>
          <w:ilvl w:val="0"/>
          <w:numId w:val="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 non-pharmaceutical</w:t>
      </w:r>
    </w:p>
    <w:p w14:paraId="6DAD1A26" w14:textId="77777777" w:rsidR="00162C06" w:rsidRPr="007A510E" w:rsidRDefault="002A0283" w:rsidP="003B6B7D">
      <w:pPr>
        <w:numPr>
          <w:ilvl w:val="0"/>
          <w:numId w:val="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Pharmaceutical</w:t>
      </w:r>
    </w:p>
    <w:p w14:paraId="24D111A7" w14:textId="77777777" w:rsidR="007B72BD" w:rsidRPr="007A510E" w:rsidRDefault="002A0283" w:rsidP="003B6B7D">
      <w:pPr>
        <w:numPr>
          <w:ilvl w:val="0"/>
          <w:numId w:val="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w:t>
      </w:r>
    </w:p>
    <w:p w14:paraId="164F497F" w14:textId="5496DE7C" w:rsidR="001817C2" w:rsidRPr="00A570C9" w:rsidRDefault="007B72BD" w:rsidP="00A570C9">
      <w:pPr>
        <w:spacing w:after="0" w:line="240" w:lineRule="auto"/>
        <w:ind w:firstLine="360"/>
        <w:jc w:val="left"/>
        <w:rPr>
          <w:rFonts w:ascii="Times New Roman" w:eastAsia="Calibri" w:hAnsi="Times New Roman" w:cs="Times New Roman"/>
          <w:i/>
          <w:iCs/>
          <w:sz w:val="20"/>
          <w:szCs w:val="20"/>
        </w:rPr>
      </w:pPr>
      <w:r w:rsidRPr="007A510E">
        <w:rPr>
          <w:rFonts w:ascii="Times New Roman" w:eastAsia="Calibri" w:hAnsi="Times New Roman" w:cs="Times New Roman"/>
          <w:sz w:val="20"/>
          <w:szCs w:val="20"/>
        </w:rPr>
        <w:t xml:space="preserve">If "Other", or "Other non-pharmaceutical" please specify </w:t>
      </w:r>
      <w:r w:rsidRPr="007A510E">
        <w:rPr>
          <w:rFonts w:ascii="Times New Roman" w:eastAsia="Calibri" w:hAnsi="Times New Roman" w:cs="Times New Roman"/>
          <w:i/>
          <w:iCs/>
          <w:sz w:val="20"/>
          <w:szCs w:val="20"/>
        </w:rPr>
        <w:t>(free text box)</w:t>
      </w:r>
    </w:p>
    <w:p w14:paraId="33E826CA" w14:textId="77777777" w:rsidR="001817C2" w:rsidRPr="007A510E" w:rsidRDefault="001817C2" w:rsidP="007B72BD">
      <w:pPr>
        <w:spacing w:after="0" w:line="240" w:lineRule="auto"/>
        <w:jc w:val="left"/>
        <w:rPr>
          <w:rFonts w:ascii="Times New Roman" w:eastAsia="Calibri" w:hAnsi="Times New Roman" w:cs="Times New Roman"/>
          <w:b/>
          <w:bCs/>
          <w:sz w:val="20"/>
          <w:szCs w:val="20"/>
          <w:lang w:val="en-GB"/>
        </w:rPr>
      </w:pPr>
    </w:p>
    <w:p w14:paraId="347A0555" w14:textId="5B0A5DE8"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INTERVENTION DETAILS</w:t>
      </w:r>
    </w:p>
    <w:p w14:paraId="482B6984"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1. Identify the general types of interventions included in this study.</w:t>
      </w:r>
    </w:p>
    <w:p w14:paraId="447BCC69" w14:textId="022BCD48"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Select all interventions used. </w:t>
      </w:r>
      <w:r w:rsidR="006A6958" w:rsidRPr="007A510E">
        <w:rPr>
          <w:rFonts w:ascii="Times New Roman" w:eastAsia="Calibri" w:hAnsi="Times New Roman" w:cs="Times New Roman"/>
          <w:sz w:val="20"/>
          <w:szCs w:val="20"/>
        </w:rPr>
        <w:t xml:space="preserve"> </w:t>
      </w:r>
    </w:p>
    <w:p w14:paraId="5C5DC1B8"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External supports (e.g., braces, boot, etc.)</w:t>
      </w:r>
    </w:p>
    <w:p w14:paraId="13DD8710"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Behavioral interventions</w:t>
      </w:r>
    </w:p>
    <w:p w14:paraId="349334C6"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Exercise or physical activity</w:t>
      </w:r>
    </w:p>
    <w:p w14:paraId="0E5C601B"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Educational Interventions</w:t>
      </w:r>
    </w:p>
    <w:p w14:paraId="08DFACED"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Mind-body or “Alternative” Interventions</w:t>
      </w:r>
    </w:p>
    <w:p w14:paraId="07F9ADA8"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Manual therapy</w:t>
      </w:r>
    </w:p>
    <w:p w14:paraId="1087CA4B"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Modalities or thermal agents (e.g., TENS, Cryotherapy, etc.)</w:t>
      </w:r>
    </w:p>
    <w:p w14:paraId="446864EE" w14:textId="77777777" w:rsidR="00162C06" w:rsidRPr="007A510E" w:rsidRDefault="002A0283" w:rsidP="003B6B7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Supplements or other non-pharmaceuticals</w:t>
      </w:r>
    </w:p>
    <w:p w14:paraId="12AD9890" w14:textId="30DDC801" w:rsidR="007B72BD" w:rsidRPr="007A510E" w:rsidRDefault="002A0283" w:rsidP="007B72BD">
      <w:pPr>
        <w:numPr>
          <w:ilvl w:val="0"/>
          <w:numId w:val="14"/>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lastRenderedPageBreak/>
        <w:t>Bundled interventions or non-specific Interventions (e.g., "physical therapy" not otherwise specified)</w:t>
      </w:r>
    </w:p>
    <w:p w14:paraId="11DFF0C1" w14:textId="77777777" w:rsidR="00A570C9" w:rsidRDefault="00A570C9" w:rsidP="007B72BD">
      <w:pPr>
        <w:spacing w:after="0" w:line="240" w:lineRule="auto"/>
        <w:jc w:val="left"/>
        <w:rPr>
          <w:rFonts w:ascii="Times New Roman" w:eastAsia="Calibri" w:hAnsi="Times New Roman" w:cs="Times New Roman"/>
          <w:sz w:val="20"/>
          <w:szCs w:val="20"/>
        </w:rPr>
      </w:pPr>
    </w:p>
    <w:p w14:paraId="28C2827D" w14:textId="3AE22CDD"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2. Identify the Bundled or non-specific therapy type</w:t>
      </w:r>
      <w:r w:rsidR="00A42873" w:rsidRPr="007A510E">
        <w:rPr>
          <w:rFonts w:ascii="Times New Roman" w:eastAsia="Calibri" w:hAnsi="Times New Roman" w:cs="Times New Roman"/>
          <w:sz w:val="20"/>
          <w:szCs w:val="20"/>
        </w:rPr>
        <w:t xml:space="preserve"> (if applicable) </w:t>
      </w:r>
    </w:p>
    <w:p w14:paraId="4914B566" w14:textId="77777777" w:rsidR="00162C06" w:rsidRPr="007A510E" w:rsidRDefault="002A0283" w:rsidP="003B6B7D">
      <w:pPr>
        <w:numPr>
          <w:ilvl w:val="0"/>
          <w:numId w:val="1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Physical Therapy</w:t>
      </w:r>
    </w:p>
    <w:p w14:paraId="3A7FE88A" w14:textId="77777777" w:rsidR="00162C06" w:rsidRPr="007A510E" w:rsidRDefault="002A0283" w:rsidP="003B6B7D">
      <w:pPr>
        <w:numPr>
          <w:ilvl w:val="0"/>
          <w:numId w:val="1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Occupational Therapy</w:t>
      </w:r>
    </w:p>
    <w:p w14:paraId="5808D1D8" w14:textId="77777777" w:rsidR="00162C06" w:rsidRPr="007A510E" w:rsidRDefault="002A0283" w:rsidP="003B6B7D">
      <w:pPr>
        <w:numPr>
          <w:ilvl w:val="0"/>
          <w:numId w:val="1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Multidisciplinary Treatment</w:t>
      </w:r>
    </w:p>
    <w:p w14:paraId="42F203A5" w14:textId="6D8B9F17" w:rsidR="007B72BD" w:rsidRPr="007A510E" w:rsidRDefault="002A0283" w:rsidP="007B72BD">
      <w:pPr>
        <w:numPr>
          <w:ilvl w:val="0"/>
          <w:numId w:val="15"/>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Other </w:t>
      </w:r>
    </w:p>
    <w:p w14:paraId="17663CEC" w14:textId="77777777" w:rsidR="00A570C9" w:rsidRDefault="00A570C9" w:rsidP="007B72BD">
      <w:pPr>
        <w:spacing w:after="0" w:line="240" w:lineRule="auto"/>
        <w:jc w:val="left"/>
        <w:rPr>
          <w:rFonts w:ascii="Times New Roman" w:eastAsia="Calibri" w:hAnsi="Times New Roman" w:cs="Times New Roman"/>
          <w:sz w:val="20"/>
          <w:szCs w:val="20"/>
        </w:rPr>
      </w:pPr>
    </w:p>
    <w:p w14:paraId="04885036" w14:textId="5723E71E" w:rsidR="007B72BD" w:rsidRPr="007A510E" w:rsidRDefault="007B72BD" w:rsidP="007B72BD">
      <w:pPr>
        <w:spacing w:after="0" w:line="240" w:lineRule="auto"/>
        <w:jc w:val="left"/>
        <w:rPr>
          <w:rFonts w:ascii="Times New Roman" w:eastAsia="Calibri" w:hAnsi="Times New Roman" w:cs="Times New Roman"/>
          <w:i/>
          <w:iCs/>
          <w:sz w:val="20"/>
          <w:szCs w:val="20"/>
          <w:lang w:val="en-GB"/>
        </w:rPr>
      </w:pPr>
      <w:r w:rsidRPr="007A510E">
        <w:rPr>
          <w:rFonts w:ascii="Times New Roman" w:eastAsia="Calibri" w:hAnsi="Times New Roman" w:cs="Times New Roman"/>
          <w:sz w:val="20"/>
          <w:szCs w:val="20"/>
        </w:rPr>
        <w:t>3. List External supports used (if applicable)</w:t>
      </w:r>
      <w:r w:rsidRPr="007A510E">
        <w:rPr>
          <w:rFonts w:ascii="Times New Roman" w:eastAsia="Calibri" w:hAnsi="Times New Roman" w:cs="Times New Roman"/>
          <w:i/>
          <w:iCs/>
          <w:sz w:val="20"/>
          <w:szCs w:val="20"/>
          <w:lang w:val="en-GB"/>
        </w:rPr>
        <w:t xml:space="preserve"> (free text box)</w:t>
      </w:r>
    </w:p>
    <w:p w14:paraId="3D1DA138" w14:textId="77777777" w:rsidR="00A570C9" w:rsidRDefault="00A570C9" w:rsidP="007B72BD">
      <w:pPr>
        <w:spacing w:after="0" w:line="240" w:lineRule="auto"/>
        <w:jc w:val="left"/>
        <w:rPr>
          <w:rFonts w:ascii="Times New Roman" w:eastAsia="Calibri" w:hAnsi="Times New Roman" w:cs="Times New Roman"/>
          <w:sz w:val="20"/>
          <w:szCs w:val="20"/>
        </w:rPr>
      </w:pPr>
    </w:p>
    <w:p w14:paraId="7C79E32F" w14:textId="483BE71A"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4. Identify Specific Behavioral interventions</w:t>
      </w:r>
      <w:r w:rsidR="00A42873" w:rsidRPr="007A510E">
        <w:rPr>
          <w:rFonts w:ascii="Times New Roman" w:eastAsia="Calibri" w:hAnsi="Times New Roman" w:cs="Times New Roman"/>
          <w:sz w:val="20"/>
          <w:szCs w:val="20"/>
        </w:rPr>
        <w:t xml:space="preserve"> (if applicable)</w:t>
      </w:r>
      <w:r w:rsidR="00A42873" w:rsidRPr="007A510E">
        <w:rPr>
          <w:rFonts w:ascii="Times New Roman" w:eastAsia="Calibri" w:hAnsi="Times New Roman" w:cs="Times New Roman"/>
          <w:i/>
          <w:iCs/>
          <w:sz w:val="20"/>
          <w:szCs w:val="20"/>
          <w:lang w:val="en-GB"/>
        </w:rPr>
        <w:t xml:space="preserve"> </w:t>
      </w:r>
      <w:r w:rsidR="00A42873" w:rsidRPr="007A510E">
        <w:rPr>
          <w:rFonts w:ascii="Times New Roman" w:eastAsia="Calibri" w:hAnsi="Times New Roman" w:cs="Times New Roman"/>
          <w:sz w:val="20"/>
          <w:szCs w:val="20"/>
        </w:rPr>
        <w:t xml:space="preserve"> </w:t>
      </w:r>
    </w:p>
    <w:p w14:paraId="6B0D6B6C"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Biofeedback</w:t>
      </w:r>
    </w:p>
    <w:p w14:paraId="7CDEF70E"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Cognitive Behavioral Therapy (formal CBT)</w:t>
      </w:r>
    </w:p>
    <w:p w14:paraId="10B8D8CA"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 Counseling or Psychotherapy (not CBT)</w:t>
      </w:r>
    </w:p>
    <w:p w14:paraId="1E6164DF"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Hypnosis</w:t>
      </w:r>
    </w:p>
    <w:p w14:paraId="19678E4A"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Mindfulness meditation</w:t>
      </w:r>
    </w:p>
    <w:p w14:paraId="34CA671A"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 Meditation (not Mindfulness)</w:t>
      </w:r>
    </w:p>
    <w:p w14:paraId="53E22F74"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Support Group</w:t>
      </w:r>
    </w:p>
    <w:p w14:paraId="27435B45"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Wellness or Health Coaching (that does not include exercise advice or instruction)</w:t>
      </w:r>
    </w:p>
    <w:p w14:paraId="5E112FA5" w14:textId="77777777" w:rsidR="00162C06"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Wellness or Health Coaching (that includes exercise advice or instruction)</w:t>
      </w:r>
    </w:p>
    <w:p w14:paraId="545DB504" w14:textId="77777777" w:rsidR="007B72BD" w:rsidRPr="007A510E" w:rsidRDefault="002A0283" w:rsidP="003B6B7D">
      <w:pPr>
        <w:numPr>
          <w:ilvl w:val="0"/>
          <w:numId w:val="16"/>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 Behavioral</w:t>
      </w:r>
    </w:p>
    <w:p w14:paraId="66F8BF21" w14:textId="7E1C892D" w:rsidR="007B72BD" w:rsidRPr="007A510E" w:rsidRDefault="007B72BD" w:rsidP="009303BC">
      <w:pPr>
        <w:spacing w:after="0" w:line="240" w:lineRule="auto"/>
        <w:ind w:left="360"/>
        <w:jc w:val="left"/>
        <w:rPr>
          <w:rFonts w:ascii="Times New Roman" w:eastAsia="Calibri" w:hAnsi="Times New Roman" w:cs="Times New Roman"/>
          <w:sz w:val="20"/>
          <w:szCs w:val="20"/>
        </w:rPr>
      </w:pPr>
      <w:bookmarkStart w:id="2" w:name="_Hlk193988352"/>
      <w:r w:rsidRPr="007A510E">
        <w:rPr>
          <w:rFonts w:ascii="Times New Roman" w:eastAsia="Calibri" w:hAnsi="Times New Roman" w:cs="Times New Roman"/>
          <w:sz w:val="20"/>
          <w:szCs w:val="20"/>
        </w:rPr>
        <w:t xml:space="preserve">If "Other", please specify </w:t>
      </w:r>
      <w:r w:rsidRPr="007A510E">
        <w:rPr>
          <w:rFonts w:ascii="Times New Roman" w:eastAsia="Calibri" w:hAnsi="Times New Roman" w:cs="Times New Roman"/>
          <w:i/>
          <w:iCs/>
          <w:sz w:val="20"/>
          <w:szCs w:val="20"/>
        </w:rPr>
        <w:t>(free text box)</w:t>
      </w:r>
      <w:bookmarkEnd w:id="2"/>
    </w:p>
    <w:p w14:paraId="1306186C" w14:textId="77777777" w:rsidR="00A570C9" w:rsidRDefault="00A570C9" w:rsidP="007B72BD">
      <w:pPr>
        <w:spacing w:after="0" w:line="240" w:lineRule="auto"/>
        <w:jc w:val="left"/>
        <w:rPr>
          <w:rFonts w:ascii="Times New Roman" w:eastAsia="Calibri" w:hAnsi="Times New Roman" w:cs="Times New Roman"/>
          <w:sz w:val="20"/>
          <w:szCs w:val="20"/>
        </w:rPr>
      </w:pPr>
    </w:p>
    <w:p w14:paraId="6FC94408" w14:textId="34BEB3D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5. Identify specific </w:t>
      </w:r>
      <w:r w:rsidR="00A42873" w:rsidRPr="007A510E">
        <w:rPr>
          <w:rFonts w:ascii="Times New Roman" w:eastAsia="Calibri" w:hAnsi="Times New Roman" w:cs="Times New Roman"/>
          <w:sz w:val="20"/>
          <w:szCs w:val="20"/>
        </w:rPr>
        <w:t>e</w:t>
      </w:r>
      <w:r w:rsidRPr="007A510E">
        <w:rPr>
          <w:rFonts w:ascii="Times New Roman" w:eastAsia="Calibri" w:hAnsi="Times New Roman" w:cs="Times New Roman"/>
          <w:sz w:val="20"/>
          <w:szCs w:val="20"/>
        </w:rPr>
        <w:t>xercise or physical activity interventions</w:t>
      </w:r>
      <w:r w:rsidR="00A42873" w:rsidRPr="007A510E">
        <w:rPr>
          <w:rFonts w:ascii="Times New Roman" w:eastAsia="Calibri" w:hAnsi="Times New Roman" w:cs="Times New Roman"/>
          <w:sz w:val="20"/>
          <w:szCs w:val="20"/>
        </w:rPr>
        <w:t xml:space="preserve"> (if applicable)</w:t>
      </w:r>
    </w:p>
    <w:p w14:paraId="1743C817"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Exercise – Combined forms</w:t>
      </w:r>
    </w:p>
    <w:p w14:paraId="1E5FE476"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Aerobic Exercise</w:t>
      </w:r>
    </w:p>
    <w:p w14:paraId="5FCC4EFE"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Progressive Resistance Exercise or other Strength Training</w:t>
      </w:r>
    </w:p>
    <w:p w14:paraId="3BFF5518"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Stretching exercise</w:t>
      </w:r>
    </w:p>
    <w:p w14:paraId="4D7045FF"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Aquatic exercise or swimming</w:t>
      </w:r>
    </w:p>
    <w:p w14:paraId="673A1E07"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Balance / Balance exercise / Balance Training</w:t>
      </w:r>
    </w:p>
    <w:p w14:paraId="3B9EDCF1"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Other forms of exercise (such </w:t>
      </w:r>
      <w:proofErr w:type="gramStart"/>
      <w:r w:rsidRPr="007A510E">
        <w:rPr>
          <w:rFonts w:ascii="Times New Roman" w:eastAsia="Calibri" w:hAnsi="Times New Roman" w:cs="Times New Roman"/>
          <w:sz w:val="20"/>
          <w:szCs w:val="20"/>
        </w:rPr>
        <w:t>a plyometrics</w:t>
      </w:r>
      <w:proofErr w:type="gramEnd"/>
      <w:r w:rsidRPr="007A510E">
        <w:rPr>
          <w:rFonts w:ascii="Times New Roman" w:eastAsia="Calibri" w:hAnsi="Times New Roman" w:cs="Times New Roman"/>
          <w:sz w:val="20"/>
          <w:szCs w:val="20"/>
        </w:rPr>
        <w:t>, calisthenics, cross-training, functional exercise programs)</w:t>
      </w:r>
    </w:p>
    <w:p w14:paraId="588EE0B1"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Walking</w:t>
      </w:r>
    </w:p>
    <w:p w14:paraId="7C4EC9A7" w14:textId="77777777" w:rsidR="00162C06"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 Physical Activity (not exercise form; not swimming; not walking)</w:t>
      </w:r>
    </w:p>
    <w:p w14:paraId="759B0653" w14:textId="77777777" w:rsidR="007B72BD" w:rsidRPr="007A510E" w:rsidRDefault="002A0283" w:rsidP="003B6B7D">
      <w:pPr>
        <w:numPr>
          <w:ilvl w:val="0"/>
          <w:numId w:val="17"/>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lastRenderedPageBreak/>
        <w:t>Other Exercise</w:t>
      </w:r>
    </w:p>
    <w:p w14:paraId="7A5DC5FF" w14:textId="0BB627E4" w:rsidR="007B72BD" w:rsidRPr="007A510E" w:rsidRDefault="007B72BD" w:rsidP="009303BC">
      <w:pPr>
        <w:spacing w:after="0" w:line="240" w:lineRule="auto"/>
        <w:ind w:left="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If "Other", please specify </w:t>
      </w:r>
      <w:r w:rsidRPr="007A510E">
        <w:rPr>
          <w:rFonts w:ascii="Times New Roman" w:eastAsia="Calibri" w:hAnsi="Times New Roman" w:cs="Times New Roman"/>
          <w:i/>
          <w:iCs/>
          <w:sz w:val="20"/>
          <w:szCs w:val="20"/>
        </w:rPr>
        <w:t>(free text box)</w:t>
      </w:r>
    </w:p>
    <w:p w14:paraId="18A9E7A6" w14:textId="77777777" w:rsidR="00A570C9" w:rsidRDefault="00A570C9" w:rsidP="007B72BD">
      <w:pPr>
        <w:spacing w:after="0" w:line="240" w:lineRule="auto"/>
        <w:jc w:val="left"/>
        <w:rPr>
          <w:rFonts w:ascii="Times New Roman" w:eastAsia="Calibri" w:hAnsi="Times New Roman" w:cs="Times New Roman"/>
          <w:sz w:val="20"/>
          <w:szCs w:val="20"/>
        </w:rPr>
      </w:pPr>
    </w:p>
    <w:p w14:paraId="6024318B" w14:textId="6BE3AE7D"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6. Identify specifics of </w:t>
      </w:r>
      <w:proofErr w:type="gramStart"/>
      <w:r w:rsidRPr="007A510E">
        <w:rPr>
          <w:rFonts w:ascii="Times New Roman" w:eastAsia="Calibri" w:hAnsi="Times New Roman" w:cs="Times New Roman"/>
          <w:sz w:val="20"/>
          <w:szCs w:val="20"/>
        </w:rPr>
        <w:t>Educational</w:t>
      </w:r>
      <w:proofErr w:type="gramEnd"/>
      <w:r w:rsidRPr="007A510E">
        <w:rPr>
          <w:rFonts w:ascii="Times New Roman" w:eastAsia="Calibri" w:hAnsi="Times New Roman" w:cs="Times New Roman"/>
          <w:sz w:val="20"/>
          <w:szCs w:val="20"/>
        </w:rPr>
        <w:t xml:space="preserve"> intervention </w:t>
      </w:r>
      <w:r w:rsidR="00262599" w:rsidRPr="007A510E">
        <w:rPr>
          <w:rFonts w:ascii="Times New Roman" w:eastAsia="Calibri" w:hAnsi="Times New Roman" w:cs="Times New Roman"/>
          <w:sz w:val="20"/>
          <w:szCs w:val="20"/>
        </w:rPr>
        <w:t xml:space="preserve">(if applicable) </w:t>
      </w:r>
      <w:r w:rsidRPr="007A510E">
        <w:rPr>
          <w:rFonts w:ascii="Times New Roman" w:eastAsia="Calibri" w:hAnsi="Times New Roman" w:cs="Times New Roman"/>
          <w:i/>
          <w:iCs/>
          <w:sz w:val="20"/>
          <w:szCs w:val="20"/>
        </w:rPr>
        <w:t>(free text box)</w:t>
      </w:r>
    </w:p>
    <w:p w14:paraId="3537E66D" w14:textId="77777777" w:rsidR="00A570C9" w:rsidRDefault="00A570C9" w:rsidP="007B72BD">
      <w:pPr>
        <w:spacing w:after="0" w:line="240" w:lineRule="auto"/>
        <w:jc w:val="left"/>
        <w:rPr>
          <w:rFonts w:ascii="Times New Roman" w:eastAsia="Calibri" w:hAnsi="Times New Roman" w:cs="Times New Roman"/>
          <w:sz w:val="20"/>
          <w:szCs w:val="20"/>
        </w:rPr>
      </w:pPr>
    </w:p>
    <w:p w14:paraId="678D8706" w14:textId="4928970F"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7. Identify specific Mind-body or “Alternative” Interventions</w:t>
      </w:r>
      <w:r w:rsidR="00262599" w:rsidRPr="007A510E">
        <w:rPr>
          <w:rFonts w:ascii="Times New Roman" w:eastAsia="Calibri" w:hAnsi="Times New Roman" w:cs="Times New Roman"/>
          <w:sz w:val="20"/>
          <w:szCs w:val="20"/>
        </w:rPr>
        <w:t xml:space="preserve"> (if applicable)</w:t>
      </w:r>
    </w:p>
    <w:p w14:paraId="3B81CFBD"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Yoga</w:t>
      </w:r>
    </w:p>
    <w:p w14:paraId="7E0B6856"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Tai Chi</w:t>
      </w:r>
    </w:p>
    <w:p w14:paraId="16AEB3EA"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Qigong</w:t>
      </w:r>
    </w:p>
    <w:p w14:paraId="4738D779"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Acupuncture</w:t>
      </w:r>
    </w:p>
    <w:p w14:paraId="6AAF1106"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Electroacupuncture</w:t>
      </w:r>
    </w:p>
    <w:p w14:paraId="592D0BBD"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Acupressure</w:t>
      </w:r>
    </w:p>
    <w:p w14:paraId="30283577"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Cupping</w:t>
      </w:r>
    </w:p>
    <w:p w14:paraId="1197EDFA"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Homeopathic Medicine</w:t>
      </w:r>
    </w:p>
    <w:p w14:paraId="0C9137D6"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Ayurvedic medicine</w:t>
      </w:r>
    </w:p>
    <w:p w14:paraId="3A17C012"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Therapeutic Touch</w:t>
      </w:r>
    </w:p>
    <w:p w14:paraId="3C303646" w14:textId="77777777" w:rsidR="00162C06"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Reiki</w:t>
      </w:r>
    </w:p>
    <w:p w14:paraId="209EFD10" w14:textId="77777777" w:rsidR="007B72BD" w:rsidRPr="007A510E" w:rsidRDefault="002A0283" w:rsidP="003B6B7D">
      <w:pPr>
        <w:numPr>
          <w:ilvl w:val="0"/>
          <w:numId w:val="18"/>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w:t>
      </w:r>
    </w:p>
    <w:p w14:paraId="71CD15AD" w14:textId="02248DD6" w:rsidR="007B72BD" w:rsidRPr="007A510E" w:rsidRDefault="007B72BD" w:rsidP="009303BC">
      <w:pPr>
        <w:spacing w:after="0" w:line="240" w:lineRule="auto"/>
        <w:ind w:left="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If "Other", please specify </w:t>
      </w:r>
      <w:r w:rsidRPr="007A510E">
        <w:rPr>
          <w:rFonts w:ascii="Times New Roman" w:eastAsia="Calibri" w:hAnsi="Times New Roman" w:cs="Times New Roman"/>
          <w:i/>
          <w:iCs/>
          <w:sz w:val="20"/>
          <w:szCs w:val="20"/>
        </w:rPr>
        <w:t>(free text box)</w:t>
      </w:r>
    </w:p>
    <w:p w14:paraId="6ADFC32A" w14:textId="77777777" w:rsidR="00F2314D" w:rsidRPr="007A510E" w:rsidRDefault="00F2314D" w:rsidP="007B72BD">
      <w:pPr>
        <w:spacing w:after="0" w:line="240" w:lineRule="auto"/>
        <w:jc w:val="left"/>
        <w:rPr>
          <w:rFonts w:ascii="Times New Roman" w:eastAsia="Calibri" w:hAnsi="Times New Roman" w:cs="Times New Roman"/>
          <w:sz w:val="20"/>
          <w:szCs w:val="20"/>
        </w:rPr>
      </w:pPr>
    </w:p>
    <w:p w14:paraId="67C75C2A" w14:textId="77777777" w:rsidR="00F2314D" w:rsidRPr="007A510E" w:rsidRDefault="00F2314D" w:rsidP="007B72BD">
      <w:pPr>
        <w:spacing w:after="0" w:line="240" w:lineRule="auto"/>
        <w:jc w:val="left"/>
        <w:rPr>
          <w:rFonts w:ascii="Times New Roman" w:eastAsia="Calibri" w:hAnsi="Times New Roman" w:cs="Times New Roman"/>
          <w:sz w:val="20"/>
          <w:szCs w:val="20"/>
        </w:rPr>
      </w:pPr>
    </w:p>
    <w:p w14:paraId="63C58309" w14:textId="254F2190"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8. Identify specific Manual therapy</w:t>
      </w:r>
      <w:r w:rsidR="00262599" w:rsidRPr="007A510E">
        <w:rPr>
          <w:rFonts w:ascii="Times New Roman" w:eastAsia="Calibri" w:hAnsi="Times New Roman" w:cs="Times New Roman"/>
          <w:sz w:val="20"/>
          <w:szCs w:val="20"/>
        </w:rPr>
        <w:t xml:space="preserve"> (if applicable)</w:t>
      </w:r>
    </w:p>
    <w:p w14:paraId="2B40CD68" w14:textId="77777777" w:rsidR="00162C06" w:rsidRPr="007A510E" w:rsidRDefault="002A0283" w:rsidP="003B6B7D">
      <w:pPr>
        <w:numPr>
          <w:ilvl w:val="0"/>
          <w:numId w:val="19"/>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Joint Mobilization or Manipulation</w:t>
      </w:r>
    </w:p>
    <w:p w14:paraId="7014E027" w14:textId="77777777" w:rsidR="00162C06" w:rsidRPr="007A510E" w:rsidRDefault="002A0283" w:rsidP="003B6B7D">
      <w:pPr>
        <w:numPr>
          <w:ilvl w:val="0"/>
          <w:numId w:val="19"/>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Massage</w:t>
      </w:r>
    </w:p>
    <w:p w14:paraId="6BE81C0C" w14:textId="77777777" w:rsidR="007B72BD" w:rsidRPr="007A510E" w:rsidRDefault="002A0283" w:rsidP="003B6B7D">
      <w:pPr>
        <w:numPr>
          <w:ilvl w:val="0"/>
          <w:numId w:val="19"/>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Myofascial Release</w:t>
      </w:r>
    </w:p>
    <w:p w14:paraId="4288D725" w14:textId="77777777" w:rsidR="00162C06" w:rsidRPr="007A510E" w:rsidRDefault="007B72BD" w:rsidP="007B72BD">
      <w:pPr>
        <w:spacing w:after="0" w:line="240" w:lineRule="auto"/>
        <w:ind w:left="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If "Other", please specify </w:t>
      </w:r>
      <w:r w:rsidRPr="007A510E">
        <w:rPr>
          <w:rFonts w:ascii="Times New Roman" w:eastAsia="Calibri" w:hAnsi="Times New Roman" w:cs="Times New Roman"/>
          <w:i/>
          <w:iCs/>
          <w:sz w:val="20"/>
          <w:szCs w:val="20"/>
        </w:rPr>
        <w:t>(free text box)</w:t>
      </w:r>
    </w:p>
    <w:p w14:paraId="16B277BE" w14:textId="77777777" w:rsidR="007B72BD" w:rsidRPr="007A510E" w:rsidRDefault="007B72BD" w:rsidP="007B72BD">
      <w:pPr>
        <w:spacing w:after="0" w:line="240" w:lineRule="auto"/>
        <w:jc w:val="left"/>
        <w:rPr>
          <w:rFonts w:ascii="Times New Roman" w:eastAsia="Calibri" w:hAnsi="Times New Roman" w:cs="Times New Roman"/>
          <w:sz w:val="20"/>
          <w:szCs w:val="20"/>
        </w:rPr>
      </w:pPr>
    </w:p>
    <w:p w14:paraId="57A86A92" w14:textId="50332779"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9. Identify specific Modalities or thermal agents</w:t>
      </w:r>
      <w:r w:rsidR="00262599" w:rsidRPr="007A510E">
        <w:rPr>
          <w:rFonts w:ascii="Times New Roman" w:eastAsia="Calibri" w:hAnsi="Times New Roman" w:cs="Times New Roman"/>
          <w:sz w:val="20"/>
          <w:szCs w:val="20"/>
        </w:rPr>
        <w:t xml:space="preserve"> (if applicable)</w:t>
      </w:r>
    </w:p>
    <w:p w14:paraId="730D45DE"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Heat or Heat Wraps</w:t>
      </w:r>
    </w:p>
    <w:p w14:paraId="5F3E45E4"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Cold or Cryotherapy or Ice</w:t>
      </w:r>
    </w:p>
    <w:p w14:paraId="730C1990"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Contrast baths</w:t>
      </w:r>
    </w:p>
    <w:p w14:paraId="323D8C12"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Hydrotherapy</w:t>
      </w:r>
    </w:p>
    <w:p w14:paraId="7E335199"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Diathermy</w:t>
      </w:r>
    </w:p>
    <w:p w14:paraId="11CE4A3A"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Monochromatic Infrared Photo Energy (MIRE)</w:t>
      </w:r>
    </w:p>
    <w:p w14:paraId="32025F6C"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Therapeutic ultrasound</w:t>
      </w:r>
    </w:p>
    <w:p w14:paraId="20138F99"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lastRenderedPageBreak/>
        <w:t>Laser</w:t>
      </w:r>
    </w:p>
    <w:p w14:paraId="2978A07F"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Vibration</w:t>
      </w:r>
    </w:p>
    <w:p w14:paraId="13B1FFA8"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Electrical Stimulation: TENS</w:t>
      </w:r>
    </w:p>
    <w:p w14:paraId="2EA98981"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Electrical Stimulation (not TENS)</w:t>
      </w:r>
    </w:p>
    <w:p w14:paraId="390CD98E"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Electromagnetic Fields</w:t>
      </w:r>
    </w:p>
    <w:p w14:paraId="3D02DF33" w14:textId="77777777" w:rsidR="00162C06"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Electroconvulsive shock</w:t>
      </w:r>
    </w:p>
    <w:p w14:paraId="32396D5D" w14:textId="77777777" w:rsidR="007B72BD" w:rsidRPr="007A510E" w:rsidRDefault="002A0283" w:rsidP="003B6B7D">
      <w:pPr>
        <w:numPr>
          <w:ilvl w:val="0"/>
          <w:numId w:val="20"/>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w:t>
      </w:r>
    </w:p>
    <w:p w14:paraId="112F14E0" w14:textId="6FA2A878" w:rsidR="007B72BD" w:rsidRPr="007A510E" w:rsidRDefault="002A0283"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If Electrical Stimulation (not TENS) or Other, please specify</w:t>
      </w:r>
      <w:r w:rsidR="007B72BD" w:rsidRPr="007A510E">
        <w:rPr>
          <w:rFonts w:ascii="Times New Roman" w:eastAsia="Calibri" w:hAnsi="Times New Roman" w:cs="Times New Roman"/>
          <w:sz w:val="20"/>
          <w:szCs w:val="20"/>
        </w:rPr>
        <w:t xml:space="preserve"> </w:t>
      </w:r>
      <w:r w:rsidR="007B72BD" w:rsidRPr="007A510E">
        <w:rPr>
          <w:rFonts w:ascii="Times New Roman" w:eastAsia="Calibri" w:hAnsi="Times New Roman" w:cs="Times New Roman"/>
          <w:i/>
          <w:iCs/>
          <w:sz w:val="20"/>
          <w:szCs w:val="20"/>
        </w:rPr>
        <w:t>(free text box)</w:t>
      </w:r>
    </w:p>
    <w:p w14:paraId="72717733" w14:textId="77777777" w:rsidR="00A570C9" w:rsidRDefault="00A570C9" w:rsidP="007B72BD">
      <w:pPr>
        <w:spacing w:after="0" w:line="240" w:lineRule="auto"/>
        <w:jc w:val="left"/>
        <w:rPr>
          <w:rFonts w:ascii="Times New Roman" w:eastAsia="Calibri" w:hAnsi="Times New Roman" w:cs="Times New Roman"/>
          <w:sz w:val="20"/>
          <w:szCs w:val="20"/>
        </w:rPr>
      </w:pPr>
    </w:p>
    <w:p w14:paraId="56408C4C" w14:textId="3C8FC47B"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10. Identify specific Supplements or other non-pharmaceuticals</w:t>
      </w:r>
      <w:r w:rsidR="006365DE" w:rsidRPr="007A510E">
        <w:rPr>
          <w:rFonts w:ascii="Times New Roman" w:eastAsia="Calibri" w:hAnsi="Times New Roman" w:cs="Times New Roman"/>
          <w:sz w:val="20"/>
          <w:szCs w:val="20"/>
        </w:rPr>
        <w:t xml:space="preserve"> (if applicable)</w:t>
      </w:r>
    </w:p>
    <w:p w14:paraId="05531EEC" w14:textId="77777777" w:rsidR="00162C06" w:rsidRPr="007A510E" w:rsidRDefault="002A0283" w:rsidP="003B6B7D">
      <w:pPr>
        <w:numPr>
          <w:ilvl w:val="0"/>
          <w:numId w:val="21"/>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Cannabis</w:t>
      </w:r>
    </w:p>
    <w:p w14:paraId="60D5F902" w14:textId="77777777" w:rsidR="00162C06" w:rsidRPr="007A510E" w:rsidRDefault="002A0283" w:rsidP="003B6B7D">
      <w:pPr>
        <w:numPr>
          <w:ilvl w:val="0"/>
          <w:numId w:val="21"/>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Capsaicin</w:t>
      </w:r>
    </w:p>
    <w:p w14:paraId="0BBEA130" w14:textId="77777777" w:rsidR="00162C06" w:rsidRPr="007A510E" w:rsidRDefault="002A0283" w:rsidP="003B6B7D">
      <w:pPr>
        <w:numPr>
          <w:ilvl w:val="0"/>
          <w:numId w:val="21"/>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Dietary Supplements, Nutraceuticals, or herbal supplements</w:t>
      </w:r>
    </w:p>
    <w:p w14:paraId="2B3A71A6" w14:textId="77777777" w:rsidR="007B72BD" w:rsidRPr="007A510E" w:rsidRDefault="002A0283" w:rsidP="003B6B7D">
      <w:pPr>
        <w:numPr>
          <w:ilvl w:val="0"/>
          <w:numId w:val="21"/>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Vitamins or minerals</w:t>
      </w:r>
    </w:p>
    <w:p w14:paraId="764E0CA3" w14:textId="7EC63736" w:rsidR="007B72BD" w:rsidRPr="007A510E" w:rsidRDefault="007B72BD" w:rsidP="009303BC">
      <w:pPr>
        <w:spacing w:after="0" w:line="240" w:lineRule="auto"/>
        <w:ind w:firstLine="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If Dietary Supplements or Vitamins/minerals, please specify </w:t>
      </w:r>
      <w:r w:rsidRPr="007A510E">
        <w:rPr>
          <w:rFonts w:ascii="Times New Roman" w:eastAsia="Calibri" w:hAnsi="Times New Roman" w:cs="Times New Roman"/>
          <w:i/>
          <w:iCs/>
          <w:sz w:val="20"/>
          <w:szCs w:val="20"/>
        </w:rPr>
        <w:t>(free text box)</w:t>
      </w:r>
    </w:p>
    <w:p w14:paraId="0C266B6C" w14:textId="77777777" w:rsidR="00284305" w:rsidRDefault="00284305" w:rsidP="007B72BD">
      <w:pPr>
        <w:spacing w:after="0" w:line="240" w:lineRule="auto"/>
        <w:jc w:val="left"/>
        <w:rPr>
          <w:rFonts w:ascii="Times New Roman" w:eastAsia="Calibri" w:hAnsi="Times New Roman" w:cs="Times New Roman"/>
          <w:sz w:val="20"/>
          <w:szCs w:val="20"/>
        </w:rPr>
      </w:pPr>
    </w:p>
    <w:p w14:paraId="6A50E1EC" w14:textId="77777777" w:rsidR="00A570C9" w:rsidRDefault="00A570C9" w:rsidP="007B72BD">
      <w:pPr>
        <w:spacing w:after="0" w:line="240" w:lineRule="auto"/>
        <w:jc w:val="left"/>
        <w:rPr>
          <w:rFonts w:ascii="Times New Roman" w:eastAsia="Calibri" w:hAnsi="Times New Roman" w:cs="Times New Roman"/>
          <w:sz w:val="20"/>
          <w:szCs w:val="20"/>
        </w:rPr>
      </w:pPr>
    </w:p>
    <w:p w14:paraId="2B47BFD4" w14:textId="05F6DB8A"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11. Dosage of intervention</w:t>
      </w:r>
    </w:p>
    <w:p w14:paraId="7A96F02B"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Number of weeks of treatment </w:t>
      </w:r>
      <w:r w:rsidRPr="007A510E">
        <w:rPr>
          <w:rFonts w:ascii="Times New Roman" w:eastAsia="Calibri" w:hAnsi="Times New Roman" w:cs="Times New Roman"/>
          <w:i/>
          <w:iCs/>
          <w:sz w:val="20"/>
          <w:szCs w:val="20"/>
        </w:rPr>
        <w:t>(free text box)</w:t>
      </w:r>
    </w:p>
    <w:p w14:paraId="0B889EC1"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Target number of sessions per week (if reported) </w:t>
      </w:r>
      <w:r w:rsidRPr="007A510E">
        <w:rPr>
          <w:rFonts w:ascii="Times New Roman" w:eastAsia="Calibri" w:hAnsi="Times New Roman" w:cs="Times New Roman"/>
          <w:i/>
          <w:iCs/>
          <w:sz w:val="20"/>
          <w:szCs w:val="20"/>
        </w:rPr>
        <w:t>(free text box)</w:t>
      </w:r>
    </w:p>
    <w:p w14:paraId="68823830" w14:textId="725C03F2"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Duration of each session (if reported, in minutes) </w:t>
      </w:r>
      <w:r w:rsidRPr="007A510E">
        <w:rPr>
          <w:rFonts w:ascii="Times New Roman" w:eastAsia="Calibri" w:hAnsi="Times New Roman" w:cs="Times New Roman"/>
          <w:i/>
          <w:iCs/>
          <w:sz w:val="20"/>
          <w:szCs w:val="20"/>
        </w:rPr>
        <w:t>(free text box)</w:t>
      </w:r>
    </w:p>
    <w:p w14:paraId="337F90CA" w14:textId="77777777" w:rsidR="00A570C9" w:rsidRDefault="00A570C9" w:rsidP="007B72BD">
      <w:pPr>
        <w:spacing w:after="0" w:line="240" w:lineRule="auto"/>
        <w:jc w:val="left"/>
        <w:rPr>
          <w:rFonts w:ascii="Times New Roman" w:eastAsia="Calibri" w:hAnsi="Times New Roman" w:cs="Times New Roman"/>
          <w:sz w:val="20"/>
          <w:szCs w:val="20"/>
        </w:rPr>
      </w:pPr>
    </w:p>
    <w:p w14:paraId="66FE90C9" w14:textId="3BF7FBB1"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12. Are longer-term follow-up outcomes reported?</w:t>
      </w:r>
      <w:r w:rsidR="002F361A" w:rsidRPr="007A510E">
        <w:rPr>
          <w:rFonts w:ascii="Times New Roman" w:eastAsia="Calibri" w:hAnsi="Times New Roman" w:cs="Times New Roman"/>
          <w:sz w:val="20"/>
          <w:szCs w:val="20"/>
        </w:rPr>
        <w:t xml:space="preserve"> </w:t>
      </w:r>
      <w:r w:rsidR="0012316E" w:rsidRPr="007A510E">
        <w:rPr>
          <w:rFonts w:ascii="Times New Roman" w:eastAsia="Calibri" w:hAnsi="Times New Roman" w:cs="Times New Roman"/>
          <w:sz w:val="20"/>
          <w:szCs w:val="20"/>
        </w:rPr>
        <w:t xml:space="preserve"> </w:t>
      </w:r>
    </w:p>
    <w:p w14:paraId="4F056F39" w14:textId="77777777" w:rsidR="007B72BD" w:rsidRPr="007A510E" w:rsidRDefault="007B72BD" w:rsidP="003B6B7D">
      <w:pPr>
        <w:numPr>
          <w:ilvl w:val="0"/>
          <w:numId w:val="30"/>
        </w:numPr>
        <w:spacing w:after="0" w:line="240" w:lineRule="auto"/>
        <w:contextualSpacing/>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Yes</w:t>
      </w:r>
    </w:p>
    <w:p w14:paraId="1E88AF62" w14:textId="77777777" w:rsidR="007B72BD" w:rsidRPr="007A510E" w:rsidRDefault="007B72BD" w:rsidP="003B6B7D">
      <w:pPr>
        <w:numPr>
          <w:ilvl w:val="0"/>
          <w:numId w:val="30"/>
        </w:numPr>
        <w:spacing w:after="0" w:line="240" w:lineRule="auto"/>
        <w:contextualSpacing/>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No</w:t>
      </w:r>
    </w:p>
    <w:p w14:paraId="7827EFB6" w14:textId="107B3B95" w:rsidR="007B72BD" w:rsidRPr="007A510E" w:rsidRDefault="007B72BD" w:rsidP="009303BC">
      <w:pPr>
        <w:spacing w:after="0" w:line="240" w:lineRule="auto"/>
        <w:ind w:firstLine="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If "Yes", please enter the time to follow-up measurements </w:t>
      </w:r>
      <w:r w:rsidRPr="007A510E">
        <w:rPr>
          <w:rFonts w:ascii="Times New Roman" w:eastAsia="Calibri" w:hAnsi="Times New Roman" w:cs="Times New Roman"/>
          <w:i/>
          <w:iCs/>
          <w:sz w:val="20"/>
          <w:szCs w:val="20"/>
        </w:rPr>
        <w:t>(free text box)</w:t>
      </w:r>
    </w:p>
    <w:p w14:paraId="7BCB243B" w14:textId="77777777" w:rsidR="00284305" w:rsidRDefault="00284305" w:rsidP="007B72BD">
      <w:pPr>
        <w:spacing w:after="0" w:line="240" w:lineRule="auto"/>
        <w:jc w:val="left"/>
        <w:rPr>
          <w:rFonts w:ascii="Times New Roman" w:eastAsia="Calibri" w:hAnsi="Times New Roman" w:cs="Times New Roman"/>
          <w:sz w:val="20"/>
          <w:szCs w:val="20"/>
        </w:rPr>
      </w:pPr>
    </w:p>
    <w:p w14:paraId="39704E2F" w14:textId="77777777" w:rsidR="00284305" w:rsidRDefault="00284305" w:rsidP="007B72BD">
      <w:pPr>
        <w:spacing w:after="0" w:line="240" w:lineRule="auto"/>
        <w:jc w:val="left"/>
        <w:rPr>
          <w:rFonts w:ascii="Times New Roman" w:eastAsia="Calibri" w:hAnsi="Times New Roman" w:cs="Times New Roman"/>
          <w:sz w:val="20"/>
          <w:szCs w:val="20"/>
        </w:rPr>
      </w:pPr>
    </w:p>
    <w:p w14:paraId="1A63D06A" w14:textId="77777777" w:rsidR="00284305" w:rsidRDefault="00284305" w:rsidP="007B72BD">
      <w:pPr>
        <w:spacing w:after="0" w:line="240" w:lineRule="auto"/>
        <w:jc w:val="left"/>
        <w:rPr>
          <w:rFonts w:ascii="Times New Roman" w:eastAsia="Calibri" w:hAnsi="Times New Roman" w:cs="Times New Roman"/>
          <w:sz w:val="20"/>
          <w:szCs w:val="20"/>
        </w:rPr>
      </w:pPr>
    </w:p>
    <w:p w14:paraId="4E2D88DC" w14:textId="77777777" w:rsidR="00284305" w:rsidRDefault="00284305" w:rsidP="007B72BD">
      <w:pPr>
        <w:spacing w:after="0" w:line="240" w:lineRule="auto"/>
        <w:jc w:val="left"/>
        <w:rPr>
          <w:rFonts w:ascii="Times New Roman" w:eastAsia="Calibri" w:hAnsi="Times New Roman" w:cs="Times New Roman"/>
          <w:sz w:val="20"/>
          <w:szCs w:val="20"/>
        </w:rPr>
      </w:pPr>
    </w:p>
    <w:p w14:paraId="42750E8E" w14:textId="77777777" w:rsidR="00284305" w:rsidRDefault="00284305" w:rsidP="007B72BD">
      <w:pPr>
        <w:spacing w:after="0" w:line="240" w:lineRule="auto"/>
        <w:jc w:val="left"/>
        <w:rPr>
          <w:rFonts w:ascii="Times New Roman" w:eastAsia="Calibri" w:hAnsi="Times New Roman" w:cs="Times New Roman"/>
          <w:sz w:val="20"/>
          <w:szCs w:val="20"/>
        </w:rPr>
      </w:pPr>
    </w:p>
    <w:p w14:paraId="2F240B3C" w14:textId="43E850EB"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13. Provider of Interventions</w:t>
      </w:r>
    </w:p>
    <w:p w14:paraId="14CFC8DA"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Physical Therapist</w:t>
      </w:r>
    </w:p>
    <w:p w14:paraId="025914B0"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Occupational Therapist</w:t>
      </w:r>
    </w:p>
    <w:p w14:paraId="2E7B4DF9"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Massage Therapist</w:t>
      </w:r>
    </w:p>
    <w:p w14:paraId="4B6B1F7A"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Teacher / Instructor (such as Yoga instructor)</w:t>
      </w:r>
    </w:p>
    <w:p w14:paraId="67A369E1"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Physician</w:t>
      </w:r>
    </w:p>
    <w:p w14:paraId="0321BF6C"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Nurse</w:t>
      </w:r>
    </w:p>
    <w:p w14:paraId="40B94E2D"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lastRenderedPageBreak/>
        <w:t>Social Worker</w:t>
      </w:r>
    </w:p>
    <w:p w14:paraId="1FF8FA2E"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Athletic Trainer or Exercise Physiologist</w:t>
      </w:r>
    </w:p>
    <w:p w14:paraId="2DA27B6C"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Lay person</w:t>
      </w:r>
    </w:p>
    <w:p w14:paraId="4D65A75D" w14:textId="77777777" w:rsidR="00162C06"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Other</w:t>
      </w:r>
    </w:p>
    <w:p w14:paraId="4FD27F6A" w14:textId="77777777" w:rsidR="007B72BD" w:rsidRPr="007A510E" w:rsidRDefault="002A0283" w:rsidP="003B6B7D">
      <w:pPr>
        <w:numPr>
          <w:ilvl w:val="0"/>
          <w:numId w:val="22"/>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Not reported</w:t>
      </w:r>
    </w:p>
    <w:p w14:paraId="4B339FEC" w14:textId="10D180C5" w:rsidR="007B72BD" w:rsidRPr="007A510E" w:rsidRDefault="002A0283" w:rsidP="008808C0">
      <w:pPr>
        <w:spacing w:after="0" w:line="240" w:lineRule="auto"/>
        <w:ind w:firstLine="360"/>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If "Other", please specify</w:t>
      </w:r>
      <w:r w:rsidR="007B72BD" w:rsidRPr="007A510E">
        <w:rPr>
          <w:rFonts w:ascii="Times New Roman" w:eastAsia="Calibri" w:hAnsi="Times New Roman" w:cs="Times New Roman"/>
          <w:sz w:val="20"/>
          <w:szCs w:val="20"/>
        </w:rPr>
        <w:t xml:space="preserve"> </w:t>
      </w:r>
      <w:r w:rsidR="007B72BD" w:rsidRPr="007A510E">
        <w:rPr>
          <w:rFonts w:ascii="Times New Roman" w:eastAsia="Calibri" w:hAnsi="Times New Roman" w:cs="Times New Roman"/>
          <w:i/>
          <w:iCs/>
          <w:sz w:val="20"/>
          <w:szCs w:val="20"/>
        </w:rPr>
        <w:t>(free text box)</w:t>
      </w:r>
    </w:p>
    <w:p w14:paraId="101D7F80"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6F1D0FA8" w14:textId="1FBC267E"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OUTCOMES</w:t>
      </w:r>
    </w:p>
    <w:p w14:paraId="01026389" w14:textId="7F923770"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1.Specify Pain measurement tool(s) used</w:t>
      </w:r>
    </w:p>
    <w:p w14:paraId="53B13FCE"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Numerical Pain Scale</w:t>
      </w:r>
    </w:p>
    <w:p w14:paraId="51E9B527"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Visual Analogue Pain Scale</w:t>
      </w:r>
    </w:p>
    <w:p w14:paraId="0DD76D04"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Pain Drawing</w:t>
      </w:r>
    </w:p>
    <w:p w14:paraId="1C7DEFBF"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Wong-Baker (Faces) Pain Scale</w:t>
      </w:r>
    </w:p>
    <w:p w14:paraId="26633C31"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Brief Pain Inventory (BPI)</w:t>
      </w:r>
    </w:p>
    <w:p w14:paraId="4808FA6B"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McGill Pain questionnaire</w:t>
      </w:r>
    </w:p>
    <w:p w14:paraId="1B7BB3D0"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 pain questionnaire (not BPI or McGill)</w:t>
      </w:r>
    </w:p>
    <w:p w14:paraId="73ADFD57"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Neuropathy scale</w:t>
      </w:r>
    </w:p>
    <w:p w14:paraId="74DCD715"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POQ</w:t>
      </w:r>
    </w:p>
    <w:p w14:paraId="573430CC"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Gracely</w:t>
      </w:r>
    </w:p>
    <w:p w14:paraId="0840D8CE"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Subscale from QOL Instrument</w:t>
      </w:r>
    </w:p>
    <w:p w14:paraId="3ACA1062" w14:textId="77777777" w:rsidR="00162C06" w:rsidRPr="007A510E" w:rsidRDefault="002A0283" w:rsidP="003B6B7D">
      <w:pPr>
        <w:numPr>
          <w:ilvl w:val="0"/>
          <w:numId w:val="9"/>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w:t>
      </w:r>
    </w:p>
    <w:p w14:paraId="4E0B36D4" w14:textId="136E236D"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If "Other", please specify: </w:t>
      </w:r>
      <w:r w:rsidRPr="007A510E">
        <w:rPr>
          <w:rFonts w:ascii="Times New Roman" w:eastAsia="Calibri" w:hAnsi="Times New Roman" w:cs="Times New Roman"/>
          <w:i/>
          <w:iCs/>
          <w:sz w:val="20"/>
          <w:szCs w:val="20"/>
          <w:lang w:val="en-GB"/>
        </w:rPr>
        <w:t>(free text box)</w:t>
      </w:r>
    </w:p>
    <w:p w14:paraId="619FAAE7"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7E529987"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1F434FBD" w14:textId="280FB9AB"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2.Select all non-pain outcome reported</w:t>
      </w:r>
      <w:r w:rsidR="0012316E" w:rsidRPr="007A510E">
        <w:rPr>
          <w:rFonts w:ascii="Times New Roman" w:eastAsia="Calibri" w:hAnsi="Times New Roman" w:cs="Times New Roman"/>
          <w:sz w:val="20"/>
          <w:szCs w:val="20"/>
          <w:lang w:val="en-GB"/>
        </w:rPr>
        <w:t xml:space="preserve"> </w:t>
      </w:r>
      <w:r w:rsidR="0012316E" w:rsidRPr="007A510E">
        <w:rPr>
          <w:rFonts w:ascii="Times New Roman" w:eastAsia="Calibri" w:hAnsi="Times New Roman" w:cs="Times New Roman"/>
          <w:sz w:val="20"/>
          <w:szCs w:val="20"/>
        </w:rPr>
        <w:t>(if applicable)</w:t>
      </w:r>
    </w:p>
    <w:p w14:paraId="7456CEA3"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p>
    <w:p w14:paraId="41424045"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HIV Lab Values</w:t>
      </w:r>
    </w:p>
    <w:p w14:paraId="25A8770D"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Cognition</w:t>
      </w:r>
    </w:p>
    <w:p w14:paraId="4AEBFB59"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Quality of Life</w:t>
      </w:r>
    </w:p>
    <w:p w14:paraId="5A166610"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Physical Performance (e.g., strength, walking speed, etc.)</w:t>
      </w:r>
    </w:p>
    <w:p w14:paraId="285660C3"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Cardiovascular Fitness / Aerobic Fitness</w:t>
      </w:r>
    </w:p>
    <w:p w14:paraId="14CAD05D"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Function (physical function)</w:t>
      </w:r>
    </w:p>
    <w:p w14:paraId="43A84A1D"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Disability </w:t>
      </w:r>
    </w:p>
    <w:p w14:paraId="2A301B92"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lastRenderedPageBreak/>
        <w:t>Mental Health Outcomes</w:t>
      </w:r>
    </w:p>
    <w:p w14:paraId="129E6C22"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w:t>
      </w:r>
    </w:p>
    <w:p w14:paraId="62A721C0"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None</w:t>
      </w:r>
    </w:p>
    <w:p w14:paraId="40C6B4F1"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Sleep</w:t>
      </w:r>
    </w:p>
    <w:p w14:paraId="22185480"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Self-Efficacy</w:t>
      </w:r>
    </w:p>
    <w:p w14:paraId="1A6E68E7" w14:textId="77777777" w:rsidR="00162C06" w:rsidRPr="007A510E" w:rsidRDefault="002A0283" w:rsidP="003B6B7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Medication or Substance Use</w:t>
      </w:r>
    </w:p>
    <w:p w14:paraId="5C0C51E6" w14:textId="76A0B79F" w:rsidR="007B72BD" w:rsidRPr="007A510E" w:rsidRDefault="002A0283" w:rsidP="007B72BD">
      <w:pPr>
        <w:numPr>
          <w:ilvl w:val="0"/>
          <w:numId w:val="10"/>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Symptoms various</w:t>
      </w:r>
    </w:p>
    <w:p w14:paraId="0261A87F" w14:textId="77777777" w:rsidR="0017202D" w:rsidRDefault="0017202D" w:rsidP="007B72BD">
      <w:pPr>
        <w:spacing w:after="0" w:line="240" w:lineRule="auto"/>
        <w:jc w:val="left"/>
        <w:rPr>
          <w:rFonts w:ascii="Times New Roman" w:eastAsia="Calibri" w:hAnsi="Times New Roman" w:cs="Times New Roman"/>
          <w:sz w:val="20"/>
          <w:szCs w:val="20"/>
          <w:lang w:val="en-GB"/>
        </w:rPr>
      </w:pPr>
    </w:p>
    <w:p w14:paraId="4E3DF531" w14:textId="4F581D1C"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3.Were any of the following HIV lab values reported as outcomes?</w:t>
      </w:r>
    </w:p>
    <w:p w14:paraId="39F426CD" w14:textId="77777777" w:rsidR="00162C06" w:rsidRPr="007A510E" w:rsidRDefault="002A0283" w:rsidP="003B6B7D">
      <w:pPr>
        <w:numPr>
          <w:ilvl w:val="0"/>
          <w:numId w:val="11"/>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CD4 count or CD4; CD8 ratio</w:t>
      </w:r>
    </w:p>
    <w:p w14:paraId="668163AE" w14:textId="77777777" w:rsidR="00162C06" w:rsidRPr="007A510E" w:rsidRDefault="002A0283" w:rsidP="003B6B7D">
      <w:pPr>
        <w:numPr>
          <w:ilvl w:val="0"/>
          <w:numId w:val="11"/>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Viral load</w:t>
      </w:r>
    </w:p>
    <w:p w14:paraId="2394D8C5" w14:textId="69B1C41D" w:rsidR="007B72BD" w:rsidRPr="007A510E" w:rsidRDefault="002A0283" w:rsidP="007B72BD">
      <w:pPr>
        <w:numPr>
          <w:ilvl w:val="0"/>
          <w:numId w:val="11"/>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w:t>
      </w:r>
    </w:p>
    <w:p w14:paraId="7B364ECD" w14:textId="77777777" w:rsidR="0017202D" w:rsidRDefault="0017202D" w:rsidP="007B72BD">
      <w:pPr>
        <w:spacing w:after="0" w:line="240" w:lineRule="auto"/>
        <w:jc w:val="left"/>
        <w:rPr>
          <w:rFonts w:ascii="Times New Roman" w:eastAsia="Calibri" w:hAnsi="Times New Roman" w:cs="Times New Roman"/>
          <w:sz w:val="20"/>
          <w:szCs w:val="20"/>
          <w:lang w:val="en-GB"/>
        </w:rPr>
      </w:pPr>
    </w:p>
    <w:p w14:paraId="204CB64A" w14:textId="7789C422"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4.List physical performance outcomes</w:t>
      </w:r>
      <w:r w:rsidR="0012316E" w:rsidRPr="007A510E">
        <w:rPr>
          <w:rFonts w:ascii="Times New Roman" w:eastAsia="Calibri" w:hAnsi="Times New Roman" w:cs="Times New Roman"/>
          <w:sz w:val="20"/>
          <w:szCs w:val="20"/>
          <w:lang w:val="en-GB"/>
        </w:rPr>
        <w:t xml:space="preserve"> </w:t>
      </w:r>
      <w:r w:rsidR="0012316E" w:rsidRPr="007A510E">
        <w:rPr>
          <w:rFonts w:ascii="Times New Roman" w:eastAsia="Calibri" w:hAnsi="Times New Roman" w:cs="Times New Roman"/>
          <w:sz w:val="20"/>
          <w:szCs w:val="20"/>
        </w:rPr>
        <w:t>(if applicable)</w:t>
      </w:r>
    </w:p>
    <w:p w14:paraId="39F9FB9E" w14:textId="77777777" w:rsidR="00162C06" w:rsidRPr="007A510E" w:rsidRDefault="007B72BD" w:rsidP="003B6B7D">
      <w:pPr>
        <w:numPr>
          <w:ilvl w:val="0"/>
          <w:numId w:val="12"/>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Strength measurements</w:t>
      </w:r>
    </w:p>
    <w:p w14:paraId="4636A1DB" w14:textId="77777777" w:rsidR="00162C06" w:rsidRPr="007A510E" w:rsidRDefault="002A0283" w:rsidP="003B6B7D">
      <w:pPr>
        <w:numPr>
          <w:ilvl w:val="0"/>
          <w:numId w:val="12"/>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Walking speed</w:t>
      </w:r>
    </w:p>
    <w:p w14:paraId="38EC3702" w14:textId="77777777" w:rsidR="00162C06" w:rsidRPr="007A510E" w:rsidRDefault="002A0283" w:rsidP="003B6B7D">
      <w:pPr>
        <w:numPr>
          <w:ilvl w:val="0"/>
          <w:numId w:val="12"/>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Endurance test</w:t>
      </w:r>
    </w:p>
    <w:p w14:paraId="59072982" w14:textId="77777777" w:rsidR="00162C06" w:rsidRPr="007A510E" w:rsidRDefault="002A0283" w:rsidP="003B6B7D">
      <w:pPr>
        <w:numPr>
          <w:ilvl w:val="0"/>
          <w:numId w:val="12"/>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Balance</w:t>
      </w:r>
    </w:p>
    <w:p w14:paraId="1CB031F8" w14:textId="68E572BA" w:rsidR="00284305" w:rsidRPr="0017202D" w:rsidRDefault="002A0283" w:rsidP="007B72BD">
      <w:pPr>
        <w:numPr>
          <w:ilvl w:val="0"/>
          <w:numId w:val="12"/>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w:t>
      </w:r>
    </w:p>
    <w:p w14:paraId="0CB3F32A"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61B962E2"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79A660ED" w14:textId="6E843A31"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5. Specific mental health outcomes</w:t>
      </w:r>
      <w:r w:rsidR="0012316E" w:rsidRPr="007A510E">
        <w:rPr>
          <w:rFonts w:ascii="Times New Roman" w:eastAsia="Calibri" w:hAnsi="Times New Roman" w:cs="Times New Roman"/>
          <w:sz w:val="20"/>
          <w:szCs w:val="20"/>
          <w:lang w:val="en-GB"/>
        </w:rPr>
        <w:t xml:space="preserve"> </w:t>
      </w:r>
      <w:r w:rsidR="0012316E" w:rsidRPr="007A510E">
        <w:rPr>
          <w:rFonts w:ascii="Times New Roman" w:eastAsia="Calibri" w:hAnsi="Times New Roman" w:cs="Times New Roman"/>
          <w:sz w:val="20"/>
          <w:szCs w:val="20"/>
        </w:rPr>
        <w:t>(if applicable)</w:t>
      </w:r>
    </w:p>
    <w:p w14:paraId="7EE1512E" w14:textId="77777777" w:rsidR="00162C06" w:rsidRPr="007A510E" w:rsidRDefault="002A0283" w:rsidP="003B6B7D">
      <w:pPr>
        <w:numPr>
          <w:ilvl w:val="0"/>
          <w:numId w:val="13"/>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Depression</w:t>
      </w:r>
    </w:p>
    <w:p w14:paraId="24F454C3" w14:textId="77777777" w:rsidR="00162C06" w:rsidRPr="007A510E" w:rsidRDefault="002A0283" w:rsidP="003B6B7D">
      <w:pPr>
        <w:numPr>
          <w:ilvl w:val="0"/>
          <w:numId w:val="13"/>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Anxiety</w:t>
      </w:r>
    </w:p>
    <w:p w14:paraId="4C648AD7" w14:textId="77777777" w:rsidR="00162C06" w:rsidRPr="007A510E" w:rsidRDefault="002A0283" w:rsidP="003B6B7D">
      <w:pPr>
        <w:numPr>
          <w:ilvl w:val="0"/>
          <w:numId w:val="13"/>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Catastrophizing</w:t>
      </w:r>
    </w:p>
    <w:p w14:paraId="482F3751" w14:textId="77777777" w:rsidR="00162C06" w:rsidRPr="007A510E" w:rsidRDefault="002A0283" w:rsidP="003B6B7D">
      <w:pPr>
        <w:numPr>
          <w:ilvl w:val="0"/>
          <w:numId w:val="13"/>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Resilience</w:t>
      </w:r>
    </w:p>
    <w:p w14:paraId="3A2C9CF6" w14:textId="29183FF5" w:rsidR="007B72BD" w:rsidRPr="007A510E" w:rsidRDefault="002A0283" w:rsidP="007B72BD">
      <w:pPr>
        <w:numPr>
          <w:ilvl w:val="0"/>
          <w:numId w:val="13"/>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w:t>
      </w:r>
    </w:p>
    <w:p w14:paraId="2349390C"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5C8E6873" w14:textId="20136653"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6.Overall did the authors conclude that the non-pharma intervention reduced pain?</w:t>
      </w:r>
    </w:p>
    <w:p w14:paraId="0A0381D5" w14:textId="405B701F"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(Give a brief synopsis of whether the non-pharma intervention reduced pain in the intervention arm as well as it compared to the comparison condition (if present).</w:t>
      </w:r>
      <w:r w:rsidRPr="007A510E">
        <w:rPr>
          <w:rFonts w:ascii="Times New Roman" w:eastAsia="Calibri" w:hAnsi="Times New Roman" w:cs="Times New Roman"/>
          <w:i/>
          <w:iCs/>
          <w:sz w:val="20"/>
          <w:szCs w:val="20"/>
        </w:rPr>
        <w:t xml:space="preserve"> (free text box)</w:t>
      </w:r>
    </w:p>
    <w:p w14:paraId="654A5475" w14:textId="77777777" w:rsidR="00284305" w:rsidRDefault="00284305" w:rsidP="007B72BD">
      <w:pPr>
        <w:spacing w:after="0" w:line="240" w:lineRule="auto"/>
        <w:jc w:val="left"/>
        <w:rPr>
          <w:rFonts w:ascii="Times New Roman" w:eastAsia="Calibri" w:hAnsi="Times New Roman" w:cs="Times New Roman"/>
          <w:sz w:val="20"/>
          <w:szCs w:val="20"/>
        </w:rPr>
      </w:pPr>
    </w:p>
    <w:p w14:paraId="439883CC" w14:textId="4B1E525B"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rPr>
        <w:t>7. Overall, did the authors conclude that the non-pharma intervention reduced pain?</w:t>
      </w:r>
    </w:p>
    <w:p w14:paraId="548B533B" w14:textId="45572302"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Give a brief synopsis of whether the non-pharma intervention reduced pain in the intervention arm as well as how it compared to the comparison condition (if present).</w:t>
      </w:r>
      <w:r w:rsidRPr="007A510E">
        <w:rPr>
          <w:rFonts w:ascii="Times New Roman" w:eastAsia="Calibri" w:hAnsi="Times New Roman" w:cs="Times New Roman"/>
          <w:i/>
          <w:iCs/>
          <w:sz w:val="20"/>
          <w:szCs w:val="20"/>
        </w:rPr>
        <w:t xml:space="preserve"> (free text box)</w:t>
      </w:r>
      <w:r w:rsidRPr="007A510E">
        <w:rPr>
          <w:rFonts w:ascii="Times New Roman" w:eastAsia="Calibri" w:hAnsi="Times New Roman" w:cs="Times New Roman"/>
          <w:sz w:val="20"/>
          <w:szCs w:val="20"/>
        </w:rPr>
        <w:t xml:space="preserve"> </w:t>
      </w:r>
    </w:p>
    <w:p w14:paraId="0EE0E3AC" w14:textId="77777777" w:rsidR="00284305" w:rsidRDefault="00284305" w:rsidP="007B72BD">
      <w:pPr>
        <w:spacing w:after="0" w:line="240" w:lineRule="auto"/>
        <w:jc w:val="left"/>
        <w:rPr>
          <w:rFonts w:ascii="Times New Roman" w:eastAsia="Calibri" w:hAnsi="Times New Roman" w:cs="Times New Roman"/>
          <w:sz w:val="20"/>
          <w:szCs w:val="20"/>
        </w:rPr>
      </w:pPr>
    </w:p>
    <w:p w14:paraId="553DD2D7" w14:textId="77777777" w:rsidR="0017202D" w:rsidRDefault="0017202D" w:rsidP="007B72BD">
      <w:pPr>
        <w:spacing w:after="0" w:line="240" w:lineRule="auto"/>
        <w:jc w:val="left"/>
        <w:rPr>
          <w:rFonts w:ascii="Times New Roman" w:eastAsia="Calibri" w:hAnsi="Times New Roman" w:cs="Times New Roman"/>
          <w:sz w:val="20"/>
          <w:szCs w:val="20"/>
        </w:rPr>
      </w:pPr>
    </w:p>
    <w:p w14:paraId="0004F460" w14:textId="6F96FFD1"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lastRenderedPageBreak/>
        <w:t>8. Primary Pain findings</w:t>
      </w:r>
    </w:p>
    <w:p w14:paraId="591FB69A" w14:textId="77777777" w:rsidR="007B72BD" w:rsidRPr="007A510E" w:rsidRDefault="007B72BD" w:rsidP="007B72BD">
      <w:p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If the study is a clinical trial, select all that apply to the primary pain findings</w:t>
      </w:r>
    </w:p>
    <w:p w14:paraId="30AD26D6" w14:textId="37D1264C" w:rsidR="00162C06" w:rsidRPr="007A510E" w:rsidRDefault="002A0283" w:rsidP="003B6B7D">
      <w:pPr>
        <w:numPr>
          <w:ilvl w:val="0"/>
          <w:numId w:val="23"/>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 xml:space="preserve">Findings in direction of </w:t>
      </w:r>
      <w:r w:rsidR="0012316E" w:rsidRPr="007A510E">
        <w:rPr>
          <w:rFonts w:ascii="Times New Roman" w:eastAsia="Calibri" w:hAnsi="Times New Roman" w:cs="Times New Roman"/>
          <w:sz w:val="20"/>
          <w:szCs w:val="20"/>
        </w:rPr>
        <w:t>improvement</w:t>
      </w:r>
      <w:r w:rsidRPr="007A510E">
        <w:rPr>
          <w:rFonts w:ascii="Times New Roman" w:eastAsia="Calibri" w:hAnsi="Times New Roman" w:cs="Times New Roman"/>
          <w:sz w:val="20"/>
          <w:szCs w:val="20"/>
        </w:rPr>
        <w:t xml:space="preserve"> in the treatment group</w:t>
      </w:r>
    </w:p>
    <w:p w14:paraId="7DB7AEDD" w14:textId="77777777" w:rsidR="00162C06" w:rsidRPr="007A510E" w:rsidRDefault="002A0283" w:rsidP="003B6B7D">
      <w:pPr>
        <w:numPr>
          <w:ilvl w:val="0"/>
          <w:numId w:val="23"/>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Findings are clinically meaningful (e.g., MCID) in the treatment group</w:t>
      </w:r>
    </w:p>
    <w:p w14:paraId="0ABC4D4C" w14:textId="77777777" w:rsidR="00162C06" w:rsidRPr="007A510E" w:rsidRDefault="002A0283" w:rsidP="003B6B7D">
      <w:pPr>
        <w:numPr>
          <w:ilvl w:val="0"/>
          <w:numId w:val="23"/>
        </w:numPr>
        <w:spacing w:after="0" w:line="240" w:lineRule="auto"/>
        <w:jc w:val="left"/>
        <w:rPr>
          <w:rFonts w:ascii="Times New Roman" w:eastAsia="Calibri" w:hAnsi="Times New Roman" w:cs="Times New Roman"/>
          <w:sz w:val="20"/>
          <w:szCs w:val="20"/>
        </w:rPr>
      </w:pPr>
      <w:r w:rsidRPr="007A510E">
        <w:rPr>
          <w:rFonts w:ascii="Times New Roman" w:eastAsia="Calibri" w:hAnsi="Times New Roman" w:cs="Times New Roman"/>
          <w:sz w:val="20"/>
          <w:szCs w:val="20"/>
        </w:rPr>
        <w:t>Findings are statistically significant for improvement in the treatment group</w:t>
      </w:r>
    </w:p>
    <w:p w14:paraId="6DF15662"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p>
    <w:p w14:paraId="3734E058" w14:textId="037B7F46"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SAMPLE CHARACTERISTICS </w:t>
      </w:r>
    </w:p>
    <w:p w14:paraId="028F6CBC"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1. Total N of sample</w:t>
      </w:r>
    </w:p>
    <w:p w14:paraId="02B79525" w14:textId="6F5C41B5"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Report the total number of participants enrolled at baseline </w:t>
      </w:r>
      <w:r w:rsidRPr="007A510E">
        <w:rPr>
          <w:rFonts w:ascii="Times New Roman" w:eastAsia="Calibri" w:hAnsi="Times New Roman" w:cs="Times New Roman"/>
          <w:i/>
          <w:iCs/>
          <w:sz w:val="20"/>
          <w:szCs w:val="20"/>
        </w:rPr>
        <w:t>(free text box)</w:t>
      </w:r>
      <w:r w:rsidRPr="007A510E">
        <w:rPr>
          <w:rFonts w:ascii="Times New Roman" w:eastAsia="Calibri" w:hAnsi="Times New Roman" w:cs="Times New Roman"/>
          <w:sz w:val="20"/>
          <w:szCs w:val="20"/>
          <w:lang w:val="en-GB"/>
        </w:rPr>
        <w:t xml:space="preserve"> </w:t>
      </w:r>
    </w:p>
    <w:p w14:paraId="43FCC000"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57E1538E" w14:textId="648B02F1"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2. Dropout rate</w:t>
      </w:r>
    </w:p>
    <w:p w14:paraId="4D8C326E" w14:textId="60C6F7A0"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Enter the number of participants lost to follow-up or who dropped out </w:t>
      </w:r>
      <w:r w:rsidRPr="007A510E">
        <w:rPr>
          <w:rFonts w:ascii="Times New Roman" w:eastAsia="Calibri" w:hAnsi="Times New Roman" w:cs="Times New Roman"/>
          <w:i/>
          <w:iCs/>
          <w:sz w:val="20"/>
          <w:szCs w:val="20"/>
        </w:rPr>
        <w:t>(free text box)</w:t>
      </w:r>
    </w:p>
    <w:p w14:paraId="13715112"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16777A1C" w14:textId="525EA1C8"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3. Age of sample participants at baseline</w:t>
      </w:r>
    </w:p>
    <w:p w14:paraId="510DCE24" w14:textId="187C8981"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Enter mean (SD) age of participants. If not reported, enter NR </w:t>
      </w:r>
      <w:r w:rsidRPr="007A510E">
        <w:rPr>
          <w:rFonts w:ascii="Times New Roman" w:eastAsia="Calibri" w:hAnsi="Times New Roman" w:cs="Times New Roman"/>
          <w:i/>
          <w:iCs/>
          <w:sz w:val="20"/>
          <w:szCs w:val="20"/>
        </w:rPr>
        <w:t>(free text box)</w:t>
      </w:r>
    </w:p>
    <w:p w14:paraId="18046A4C"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2CAF3B7C" w14:textId="7D3FEA1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4. Enter the percent of sample that is female </w:t>
      </w:r>
      <w:r w:rsidRPr="007A510E">
        <w:rPr>
          <w:rFonts w:ascii="Times New Roman" w:eastAsia="Calibri" w:hAnsi="Times New Roman" w:cs="Times New Roman"/>
          <w:i/>
          <w:iCs/>
          <w:sz w:val="20"/>
          <w:szCs w:val="20"/>
        </w:rPr>
        <w:t>(free text box)</w:t>
      </w:r>
    </w:p>
    <w:p w14:paraId="3969B8DF" w14:textId="77777777" w:rsidR="00284305" w:rsidRDefault="00284305" w:rsidP="007B72BD">
      <w:pPr>
        <w:spacing w:after="0" w:line="240" w:lineRule="auto"/>
        <w:jc w:val="left"/>
        <w:rPr>
          <w:rFonts w:ascii="Times New Roman" w:eastAsia="Calibri" w:hAnsi="Times New Roman" w:cs="Times New Roman"/>
          <w:sz w:val="20"/>
          <w:szCs w:val="20"/>
          <w:lang w:val="en-GB"/>
        </w:rPr>
      </w:pPr>
    </w:p>
    <w:p w14:paraId="14C250CD" w14:textId="7C6E957C"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5. Sample Racial Makeup </w:t>
      </w:r>
      <w:r w:rsidR="00073882" w:rsidRPr="007A510E">
        <w:rPr>
          <w:rFonts w:ascii="Times New Roman" w:eastAsia="Calibri" w:hAnsi="Times New Roman" w:cs="Times New Roman"/>
          <w:sz w:val="20"/>
          <w:szCs w:val="20"/>
          <w:lang w:val="en-GB"/>
        </w:rPr>
        <w:t xml:space="preserve"> </w:t>
      </w:r>
    </w:p>
    <w:p w14:paraId="7DA28516" w14:textId="77777777" w:rsidR="00162C06" w:rsidRPr="007A510E" w:rsidRDefault="002A0283"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Black (African descent)</w:t>
      </w:r>
    </w:p>
    <w:p w14:paraId="5ED89B2B" w14:textId="77777777" w:rsidR="00162C06" w:rsidRPr="007A510E" w:rsidRDefault="002A0283"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Native American</w:t>
      </w:r>
    </w:p>
    <w:p w14:paraId="36C5BC54" w14:textId="77777777" w:rsidR="00162C06" w:rsidRPr="007A510E" w:rsidRDefault="002A0283"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Asian</w:t>
      </w:r>
    </w:p>
    <w:p w14:paraId="5AD6B815" w14:textId="77777777" w:rsidR="00162C06" w:rsidRPr="007A510E" w:rsidRDefault="007B72BD"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Caucasian (European descent/white) </w:t>
      </w:r>
    </w:p>
    <w:p w14:paraId="7A60E819" w14:textId="77777777" w:rsidR="00162C06" w:rsidRPr="007A510E" w:rsidRDefault="002A0283"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Mixed Race</w:t>
      </w:r>
    </w:p>
    <w:p w14:paraId="72B50B8D" w14:textId="77777777" w:rsidR="00162C06" w:rsidRPr="007A510E" w:rsidRDefault="002A0283"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Not reported</w:t>
      </w:r>
    </w:p>
    <w:p w14:paraId="268925D2" w14:textId="77777777" w:rsidR="007B72BD" w:rsidRPr="007A510E" w:rsidRDefault="002A0283" w:rsidP="003B6B7D">
      <w:pPr>
        <w:numPr>
          <w:ilvl w:val="0"/>
          <w:numId w:val="24"/>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Other</w:t>
      </w:r>
    </w:p>
    <w:p w14:paraId="2A932375" w14:textId="5B134477" w:rsidR="007B72BD" w:rsidRPr="007A510E" w:rsidRDefault="002A0283"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If "Other", please specify</w:t>
      </w:r>
      <w:r w:rsidR="007B72BD" w:rsidRPr="007A510E">
        <w:rPr>
          <w:rFonts w:ascii="Times New Roman" w:eastAsia="Calibri" w:hAnsi="Times New Roman" w:cs="Times New Roman"/>
          <w:sz w:val="20"/>
          <w:szCs w:val="20"/>
          <w:lang w:val="en-GB"/>
        </w:rPr>
        <w:t xml:space="preserve"> </w:t>
      </w:r>
      <w:r w:rsidR="007B72BD" w:rsidRPr="007A510E">
        <w:rPr>
          <w:rFonts w:ascii="Times New Roman" w:eastAsia="Calibri" w:hAnsi="Times New Roman" w:cs="Times New Roman"/>
          <w:i/>
          <w:iCs/>
          <w:sz w:val="20"/>
          <w:szCs w:val="20"/>
        </w:rPr>
        <w:t>(free text box)</w:t>
      </w:r>
    </w:p>
    <w:p w14:paraId="363B5FEE" w14:textId="77777777" w:rsidR="002425B3" w:rsidRDefault="002425B3" w:rsidP="007B72BD">
      <w:pPr>
        <w:spacing w:after="0" w:line="240" w:lineRule="auto"/>
        <w:jc w:val="left"/>
        <w:rPr>
          <w:rFonts w:ascii="Times New Roman" w:eastAsia="Calibri" w:hAnsi="Times New Roman" w:cs="Times New Roman"/>
          <w:sz w:val="20"/>
          <w:szCs w:val="20"/>
          <w:lang w:val="en-GB"/>
        </w:rPr>
      </w:pPr>
    </w:p>
    <w:p w14:paraId="69C3FE5E" w14:textId="6E93C6B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6. Were Hispanic participants included in the sample?</w:t>
      </w:r>
    </w:p>
    <w:p w14:paraId="1F024533" w14:textId="77777777" w:rsidR="00162C06" w:rsidRPr="007A510E" w:rsidRDefault="002A0283" w:rsidP="003B6B7D">
      <w:pPr>
        <w:numPr>
          <w:ilvl w:val="0"/>
          <w:numId w:val="25"/>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Yes</w:t>
      </w:r>
    </w:p>
    <w:p w14:paraId="35258254" w14:textId="77777777" w:rsidR="00162C06" w:rsidRPr="007A510E" w:rsidRDefault="002A0283" w:rsidP="003B6B7D">
      <w:pPr>
        <w:numPr>
          <w:ilvl w:val="0"/>
          <w:numId w:val="25"/>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w:t>
      </w:r>
    </w:p>
    <w:p w14:paraId="24708AB5" w14:textId="0D8A95EE" w:rsidR="007B72BD" w:rsidRPr="007A510E" w:rsidRDefault="002A0283" w:rsidP="007B72BD">
      <w:pPr>
        <w:numPr>
          <w:ilvl w:val="0"/>
          <w:numId w:val="25"/>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Not reported</w:t>
      </w:r>
    </w:p>
    <w:p w14:paraId="0C85F53C"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7. Are details of participants' HIV Status of participants reported?</w:t>
      </w:r>
    </w:p>
    <w:p w14:paraId="0A1DAA1C"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If HIV lab values at baseline or time since diagnosis are NOT reported (no other detail other than HIV+), then answer "No"</w:t>
      </w:r>
    </w:p>
    <w:p w14:paraId="2F13A733" w14:textId="77777777" w:rsidR="00162C06" w:rsidRPr="007A510E" w:rsidRDefault="002A0283" w:rsidP="003B6B7D">
      <w:pPr>
        <w:numPr>
          <w:ilvl w:val="0"/>
          <w:numId w:val="26"/>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Yes</w:t>
      </w:r>
    </w:p>
    <w:p w14:paraId="7E91509F" w14:textId="29DDE0B9" w:rsidR="007B72BD" w:rsidRPr="007A510E" w:rsidRDefault="002A0283" w:rsidP="007B72BD">
      <w:pPr>
        <w:numPr>
          <w:ilvl w:val="0"/>
          <w:numId w:val="26"/>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w:t>
      </w:r>
    </w:p>
    <w:p w14:paraId="27CEEB02"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9. ART Use</w:t>
      </w:r>
    </w:p>
    <w:p w14:paraId="481A8052"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Is ART use reported?</w:t>
      </w:r>
    </w:p>
    <w:p w14:paraId="3BB9A667" w14:textId="77777777" w:rsidR="00162C06" w:rsidRPr="007A510E" w:rsidRDefault="002A0283" w:rsidP="003B6B7D">
      <w:pPr>
        <w:numPr>
          <w:ilvl w:val="0"/>
          <w:numId w:val="27"/>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Yes</w:t>
      </w:r>
    </w:p>
    <w:p w14:paraId="5C318460" w14:textId="77777777" w:rsidR="007B72BD" w:rsidRPr="007A510E" w:rsidRDefault="002A0283" w:rsidP="003B6B7D">
      <w:pPr>
        <w:numPr>
          <w:ilvl w:val="0"/>
          <w:numId w:val="27"/>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lastRenderedPageBreak/>
        <w:t>No</w:t>
      </w:r>
    </w:p>
    <w:p w14:paraId="6C5DCD3F" w14:textId="5FC05F16" w:rsidR="007B72BD" w:rsidRPr="007A510E" w:rsidRDefault="002A0283" w:rsidP="00544456">
      <w:pPr>
        <w:spacing w:after="0" w:line="240" w:lineRule="auto"/>
        <w:ind w:firstLine="360"/>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If yes, enter percent of sample taking c-ART at baseline</w:t>
      </w:r>
      <w:r w:rsidR="007B72BD" w:rsidRPr="007A510E">
        <w:rPr>
          <w:rFonts w:ascii="Times New Roman" w:eastAsia="Calibri" w:hAnsi="Times New Roman" w:cs="Times New Roman"/>
          <w:sz w:val="20"/>
          <w:szCs w:val="20"/>
          <w:lang w:val="en-GB"/>
        </w:rPr>
        <w:t xml:space="preserve"> </w:t>
      </w:r>
      <w:r w:rsidR="007B72BD" w:rsidRPr="007A510E">
        <w:rPr>
          <w:rFonts w:ascii="Times New Roman" w:eastAsia="Calibri" w:hAnsi="Times New Roman" w:cs="Times New Roman"/>
          <w:i/>
          <w:iCs/>
          <w:sz w:val="20"/>
          <w:szCs w:val="20"/>
        </w:rPr>
        <w:t>(free text box)</w:t>
      </w:r>
    </w:p>
    <w:p w14:paraId="6597CCDD"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10. Viral Load Information</w:t>
      </w:r>
    </w:p>
    <w:p w14:paraId="0B9B388B"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Is viral load reported at baseline?</w:t>
      </w:r>
    </w:p>
    <w:p w14:paraId="5CD4E271" w14:textId="77777777" w:rsidR="00162C06" w:rsidRPr="007A510E" w:rsidRDefault="002A0283" w:rsidP="003B6B7D">
      <w:pPr>
        <w:numPr>
          <w:ilvl w:val="0"/>
          <w:numId w:val="28"/>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Yes</w:t>
      </w:r>
    </w:p>
    <w:p w14:paraId="6E0000DC" w14:textId="77777777" w:rsidR="007B72BD" w:rsidRPr="007A510E" w:rsidRDefault="002A0283" w:rsidP="003B6B7D">
      <w:pPr>
        <w:numPr>
          <w:ilvl w:val="0"/>
          <w:numId w:val="28"/>
        </w:num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w:t>
      </w:r>
    </w:p>
    <w:p w14:paraId="112DE2C6" w14:textId="77777777" w:rsidR="007B72BD" w:rsidRPr="007A510E" w:rsidRDefault="002A0283"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If yes, report percent of sample with undetectable viral load</w:t>
      </w:r>
      <w:r w:rsidR="007B72BD" w:rsidRPr="007A510E">
        <w:rPr>
          <w:rFonts w:ascii="Times New Roman" w:eastAsia="Calibri" w:hAnsi="Times New Roman" w:cs="Times New Roman"/>
          <w:sz w:val="20"/>
          <w:szCs w:val="20"/>
          <w:lang w:val="en-GB"/>
        </w:rPr>
        <w:t xml:space="preserve"> </w:t>
      </w:r>
      <w:r w:rsidR="007B72BD" w:rsidRPr="007A510E">
        <w:rPr>
          <w:rFonts w:ascii="Times New Roman" w:eastAsia="Calibri" w:hAnsi="Times New Roman" w:cs="Times New Roman"/>
          <w:i/>
          <w:iCs/>
          <w:sz w:val="20"/>
          <w:szCs w:val="20"/>
        </w:rPr>
        <w:t>(free text box)</w:t>
      </w:r>
    </w:p>
    <w:p w14:paraId="28617A4E" w14:textId="77777777" w:rsidR="00162C06" w:rsidRPr="007A510E" w:rsidRDefault="007B72BD" w:rsidP="007B72BD">
      <w:pPr>
        <w:spacing w:after="0" w:line="240" w:lineRule="auto"/>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 xml:space="preserve">If reported, mean (median) viral load at baseline </w:t>
      </w:r>
      <w:r w:rsidRPr="007A510E">
        <w:rPr>
          <w:rFonts w:ascii="Times New Roman" w:eastAsia="Calibri" w:hAnsi="Times New Roman" w:cs="Times New Roman"/>
          <w:i/>
          <w:iCs/>
          <w:sz w:val="20"/>
          <w:szCs w:val="20"/>
        </w:rPr>
        <w:t>(free text box)</w:t>
      </w:r>
    </w:p>
    <w:p w14:paraId="3E9DDAE7" w14:textId="77777777" w:rsidR="007B72BD" w:rsidRPr="007A510E" w:rsidRDefault="007B72BD" w:rsidP="007B72BD">
      <w:pPr>
        <w:spacing w:after="0" w:line="240" w:lineRule="auto"/>
        <w:jc w:val="left"/>
        <w:rPr>
          <w:rFonts w:ascii="Times New Roman" w:eastAsia="Calibri" w:hAnsi="Times New Roman" w:cs="Times New Roman"/>
          <w:sz w:val="20"/>
          <w:szCs w:val="20"/>
          <w:lang w:val="en-GB"/>
        </w:rPr>
      </w:pPr>
    </w:p>
    <w:p w14:paraId="48E39E38" w14:textId="77777777" w:rsidR="007B72BD" w:rsidRPr="007A510E" w:rsidRDefault="007B72BD" w:rsidP="007B72BD">
      <w:pPr>
        <w:spacing w:after="0" w:line="240" w:lineRule="auto"/>
        <w:contextualSpacing/>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11. CD4 Count</w:t>
      </w:r>
    </w:p>
    <w:p w14:paraId="5F399D10" w14:textId="77777777" w:rsidR="007B72BD" w:rsidRPr="007A510E" w:rsidRDefault="007B72BD" w:rsidP="007B72BD">
      <w:pPr>
        <w:spacing w:after="0" w:line="240" w:lineRule="auto"/>
        <w:contextualSpacing/>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Is CD4 count reported at baseline?</w:t>
      </w:r>
    </w:p>
    <w:p w14:paraId="404B5D08" w14:textId="77777777" w:rsidR="00162C06" w:rsidRPr="007A510E" w:rsidRDefault="002A0283" w:rsidP="003B6B7D">
      <w:pPr>
        <w:numPr>
          <w:ilvl w:val="0"/>
          <w:numId w:val="29"/>
        </w:numPr>
        <w:spacing w:after="0" w:line="240" w:lineRule="auto"/>
        <w:contextualSpacing/>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Yes</w:t>
      </w:r>
    </w:p>
    <w:p w14:paraId="263CDD2A" w14:textId="77777777" w:rsidR="007B72BD" w:rsidRPr="007A510E" w:rsidRDefault="002A0283" w:rsidP="003B6B7D">
      <w:pPr>
        <w:numPr>
          <w:ilvl w:val="0"/>
          <w:numId w:val="29"/>
        </w:numPr>
        <w:spacing w:after="0" w:line="240" w:lineRule="auto"/>
        <w:contextualSpacing/>
        <w:jc w:val="left"/>
        <w:rPr>
          <w:rFonts w:ascii="Times New Roman" w:eastAsia="Calibri" w:hAnsi="Times New Roman" w:cs="Times New Roman"/>
          <w:sz w:val="20"/>
          <w:szCs w:val="20"/>
          <w:lang w:val="en-GB"/>
        </w:rPr>
      </w:pPr>
      <w:r w:rsidRPr="007A510E">
        <w:rPr>
          <w:rFonts w:ascii="Times New Roman" w:eastAsia="Calibri" w:hAnsi="Times New Roman" w:cs="Times New Roman"/>
          <w:sz w:val="20"/>
          <w:szCs w:val="20"/>
          <w:lang w:val="en-GB"/>
        </w:rPr>
        <w:t>No</w:t>
      </w:r>
    </w:p>
    <w:p w14:paraId="08CC5764" w14:textId="77777777" w:rsidR="001357F0" w:rsidRPr="007A510E" w:rsidRDefault="002A0283" w:rsidP="004C5132">
      <w:pPr>
        <w:spacing w:after="0" w:line="240" w:lineRule="auto"/>
        <w:ind w:firstLine="360"/>
        <w:contextualSpacing/>
        <w:jc w:val="left"/>
        <w:rPr>
          <w:rFonts w:ascii="Times New Roman" w:eastAsia="Calibri" w:hAnsi="Times New Roman" w:cs="Times New Roman"/>
          <w:i/>
          <w:iCs/>
          <w:sz w:val="20"/>
          <w:szCs w:val="20"/>
        </w:rPr>
      </w:pPr>
      <w:r w:rsidRPr="007A510E">
        <w:rPr>
          <w:rFonts w:ascii="Times New Roman" w:eastAsia="Calibri" w:hAnsi="Times New Roman" w:cs="Times New Roman"/>
          <w:sz w:val="20"/>
          <w:szCs w:val="20"/>
          <w:lang w:val="en-GB"/>
        </w:rPr>
        <w:t>If yes, report mean (median) CD4 count</w:t>
      </w:r>
      <w:r w:rsidR="007B72BD" w:rsidRPr="007A510E">
        <w:rPr>
          <w:rFonts w:ascii="Times New Roman" w:eastAsia="Calibri" w:hAnsi="Times New Roman" w:cs="Times New Roman"/>
          <w:sz w:val="20"/>
          <w:szCs w:val="20"/>
          <w:lang w:val="en-GB"/>
        </w:rPr>
        <w:t xml:space="preserve"> </w:t>
      </w:r>
      <w:r w:rsidR="007B72BD" w:rsidRPr="007A510E">
        <w:rPr>
          <w:rFonts w:ascii="Times New Roman" w:eastAsia="Calibri" w:hAnsi="Times New Roman" w:cs="Times New Roman"/>
          <w:i/>
          <w:iCs/>
          <w:sz w:val="20"/>
          <w:szCs w:val="20"/>
        </w:rPr>
        <w:t>(free text b</w:t>
      </w:r>
      <w:r w:rsidR="002D4084" w:rsidRPr="007A510E">
        <w:rPr>
          <w:rFonts w:ascii="Times New Roman" w:eastAsia="Calibri" w:hAnsi="Times New Roman" w:cs="Times New Roman"/>
          <w:i/>
          <w:iCs/>
          <w:sz w:val="20"/>
          <w:szCs w:val="20"/>
        </w:rPr>
        <w:t>ox</w:t>
      </w:r>
      <w:r w:rsidR="00D9509C" w:rsidRPr="007A510E">
        <w:rPr>
          <w:rFonts w:ascii="Times New Roman" w:eastAsia="Calibri" w:hAnsi="Times New Roman" w:cs="Times New Roman"/>
          <w:i/>
          <w:iCs/>
          <w:sz w:val="20"/>
          <w:szCs w:val="20"/>
        </w:rPr>
        <w:t>)</w:t>
      </w:r>
    </w:p>
    <w:p w14:paraId="1D7DF5E7" w14:textId="77777777" w:rsidR="00D9509C" w:rsidRPr="007A510E" w:rsidRDefault="00D9509C" w:rsidP="004C5132">
      <w:pPr>
        <w:spacing w:after="0" w:line="240" w:lineRule="auto"/>
        <w:ind w:firstLine="360"/>
        <w:contextualSpacing/>
        <w:jc w:val="left"/>
        <w:rPr>
          <w:rFonts w:ascii="Times New Roman" w:eastAsia="Calibri" w:hAnsi="Times New Roman" w:cs="Times New Roman"/>
          <w:i/>
          <w:iCs/>
          <w:sz w:val="20"/>
          <w:szCs w:val="20"/>
        </w:rPr>
      </w:pPr>
    </w:p>
    <w:p w14:paraId="74B3A05B" w14:textId="77777777" w:rsidR="00D9509C" w:rsidRPr="007A510E" w:rsidRDefault="00D9509C" w:rsidP="004C5132">
      <w:pPr>
        <w:spacing w:after="0" w:line="240" w:lineRule="auto"/>
        <w:ind w:firstLine="360"/>
        <w:contextualSpacing/>
        <w:jc w:val="left"/>
        <w:rPr>
          <w:rFonts w:ascii="Times New Roman" w:eastAsia="Calibri" w:hAnsi="Times New Roman" w:cs="Times New Roman"/>
          <w:i/>
          <w:iCs/>
          <w:sz w:val="20"/>
          <w:szCs w:val="20"/>
        </w:rPr>
      </w:pPr>
    </w:p>
    <w:p w14:paraId="739CE83E" w14:textId="2F78A574" w:rsidR="001357F0" w:rsidRPr="007A510E" w:rsidRDefault="006B3F81" w:rsidP="00D9509C">
      <w:pPr>
        <w:spacing w:after="0" w:line="240" w:lineRule="auto"/>
        <w:ind w:firstLine="360"/>
        <w:contextualSpacing/>
        <w:jc w:val="left"/>
        <w:rPr>
          <w:rFonts w:ascii="Times New Roman" w:hAnsi="Times New Roman" w:cs="Times New Roman"/>
          <w:sz w:val="20"/>
          <w:szCs w:val="20"/>
        </w:rPr>
      </w:pPr>
      <w:r w:rsidRPr="007A510E">
        <w:rPr>
          <w:rFonts w:ascii="Times New Roman" w:eastAsia="Calibri" w:hAnsi="Times New Roman" w:cs="Times New Roman"/>
          <w:i/>
          <w:iCs/>
          <w:sz w:val="20"/>
          <w:szCs w:val="20"/>
        </w:rPr>
        <w:t xml:space="preserve"> </w:t>
      </w:r>
      <w:r w:rsidR="00D9509C" w:rsidRPr="007A510E">
        <w:rPr>
          <w:rFonts w:ascii="Times New Roman" w:eastAsia="Arial" w:hAnsi="Times New Roman" w:cs="Times New Roman"/>
          <w:noProof/>
          <w:sz w:val="20"/>
          <w:szCs w:val="20"/>
          <w:lang w:val="en-CA" w:eastAsia="en-CA"/>
        </w:rPr>
        <w:t xml:space="preserve"> </w:t>
      </w:r>
    </w:p>
    <w:sectPr w:rsidR="001357F0" w:rsidRPr="007A510E" w:rsidSect="00F2314D">
      <w:footerReference w:type="defaul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E8E53" w14:textId="77777777" w:rsidR="00057352" w:rsidRDefault="00057352">
      <w:pPr>
        <w:spacing w:after="0" w:line="240" w:lineRule="auto"/>
      </w:pPr>
      <w:r>
        <w:separator/>
      </w:r>
    </w:p>
  </w:endnote>
  <w:endnote w:type="continuationSeparator" w:id="0">
    <w:p w14:paraId="07F99C6A" w14:textId="77777777" w:rsidR="00057352" w:rsidRDefault="00057352">
      <w:pPr>
        <w:spacing w:after="0" w:line="240" w:lineRule="auto"/>
      </w:pPr>
      <w:r>
        <w:continuationSeparator/>
      </w:r>
    </w:p>
  </w:endnote>
  <w:endnote w:type="continuationNotice" w:id="1">
    <w:p w14:paraId="2144B8F2" w14:textId="77777777" w:rsidR="00057352" w:rsidRDefault="00057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498280"/>
      <w:docPartObj>
        <w:docPartGallery w:val="Page Numbers (Bottom of Page)"/>
        <w:docPartUnique/>
      </w:docPartObj>
    </w:sdtPr>
    <w:sdtEndPr>
      <w:rPr>
        <w:noProof/>
      </w:rPr>
    </w:sdtEndPr>
    <w:sdtContent>
      <w:p w14:paraId="1350F6C7" w14:textId="4B2F6C77" w:rsidR="00AC037F" w:rsidRDefault="00AC03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3AE93D" w14:textId="77777777" w:rsidR="004630D8" w:rsidRDefault="00463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1D0B5" w14:textId="77777777" w:rsidR="00057352" w:rsidRDefault="00057352">
      <w:pPr>
        <w:spacing w:after="0" w:line="240" w:lineRule="auto"/>
      </w:pPr>
      <w:r>
        <w:rPr>
          <w:color w:val="000000"/>
        </w:rPr>
        <w:separator/>
      </w:r>
    </w:p>
  </w:footnote>
  <w:footnote w:type="continuationSeparator" w:id="0">
    <w:p w14:paraId="2666EDEE" w14:textId="77777777" w:rsidR="00057352" w:rsidRDefault="00057352">
      <w:pPr>
        <w:spacing w:after="0" w:line="240" w:lineRule="auto"/>
      </w:pPr>
      <w:r>
        <w:continuationSeparator/>
      </w:r>
    </w:p>
  </w:footnote>
  <w:footnote w:type="continuationNotice" w:id="1">
    <w:p w14:paraId="221FD26E" w14:textId="77777777" w:rsidR="00057352" w:rsidRDefault="0005735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tY0mQMYVaKj2QB" int2:id="3P2ZKJqK">
      <int2:state int2:value="Rejected" int2:type="AugLoop_Text_Critique"/>
    </int2:textHash>
    <int2:textHash int2:hashCode="NG4+4ZjpgUaZOJ" int2:id="3vsVmVJ2">
      <int2:state int2:value="Rejected" int2:type="AugLoop_Text_Critique"/>
    </int2:textHash>
    <int2:textHash int2:hashCode="YAINGxlwe1h1dK" int2:id="5e4WeZqC">
      <int2:state int2:value="Rejected" int2:type="AugLoop_Text_Critique"/>
    </int2:textHash>
    <int2:textHash int2:hashCode="HyHVaSMSpsRcrp" int2:id="5qmuiKS5">
      <int2:state int2:value="Rejected" int2:type="AugLoop_Text_Critique"/>
    </int2:textHash>
    <int2:textHash int2:hashCode="KgnIqkGhZYuC4S" int2:id="8uaiQwPB">
      <int2:state int2:value="Rejected" int2:type="AugLoop_Text_Critique"/>
    </int2:textHash>
    <int2:textHash int2:hashCode="C7vgpHhTn3mRm0" int2:id="BMqsfNJy">
      <int2:state int2:value="Rejected" int2:type="AugLoop_Text_Critique"/>
    </int2:textHash>
    <int2:textHash int2:hashCode="2pmlh1Ps8G+AMz" int2:id="C3kbWCwt">
      <int2:state int2:value="Rejected" int2:type="AugLoop_Text_Critique"/>
    </int2:textHash>
    <int2:textHash int2:hashCode="o7xeLR3FP+Yilb" int2:id="CREsqLjz">
      <int2:state int2:value="Rejected" int2:type="AugLoop_Text_Critique"/>
    </int2:textHash>
    <int2:textHash int2:hashCode="BI3jtFsgFh++4T" int2:id="GhAMz5qJ">
      <int2:state int2:value="Rejected" int2:type="AugLoop_Text_Critique"/>
    </int2:textHash>
    <int2:textHash int2:hashCode="oxQWB1Dy/kZY+U" int2:id="JcVoGaUA">
      <int2:state int2:value="Rejected" int2:type="AugLoop_Text_Critique"/>
    </int2:textHash>
    <int2:textHash int2:hashCode="tUsOlEB6RiHrL0" int2:id="JdQ8N2pX">
      <int2:state int2:value="Rejected" int2:type="AugLoop_Text_Critique"/>
    </int2:textHash>
    <int2:textHash int2:hashCode="qKUR54uIaGRtOZ" int2:id="Jy7jDqqm">
      <int2:state int2:value="Rejected" int2:type="AugLoop_Text_Critique"/>
    </int2:textHash>
    <int2:textHash int2:hashCode="TdHHyNVzyGZoQ2" int2:id="LZHpGqnW">
      <int2:state int2:value="Rejected" int2:type="AugLoop_Text_Critique"/>
    </int2:textHash>
    <int2:textHash int2:hashCode="1PzvKyfpExNtQA" int2:id="OiBsrq9M">
      <int2:state int2:value="Rejected" int2:type="AugLoop_Text_Critique"/>
    </int2:textHash>
    <int2:textHash int2:hashCode="Jozo3CUjudhFDo" int2:id="PDRjtHMg">
      <int2:state int2:value="Rejected" int2:type="AugLoop_Text_Critique"/>
    </int2:textHash>
    <int2:textHash int2:hashCode="t6k61bkHn6okbS" int2:id="RThenepa">
      <int2:state int2:value="Rejected" int2:type="AugLoop_Text_Critique"/>
    </int2:textHash>
    <int2:textHash int2:hashCode="lGaRY78XynxJGM" int2:id="TouT8OqF">
      <int2:state int2:value="Rejected" int2:type="AugLoop_Text_Critique"/>
    </int2:textHash>
    <int2:textHash int2:hashCode="/V781jsGcoOZK1" int2:id="Tq5SPTi8">
      <int2:state int2:value="Rejected" int2:type="AugLoop_Text_Critique"/>
    </int2:textHash>
    <int2:textHash int2:hashCode="Utp4RuOW/zjNZy" int2:id="UcJe4gYi">
      <int2:state int2:value="Rejected" int2:type="AugLoop_Text_Critique"/>
    </int2:textHash>
    <int2:textHash int2:hashCode="u923svZyppQHpT" int2:id="WeLAXVJZ">
      <int2:state int2:value="Rejected" int2:type="AugLoop_Text_Critique"/>
    </int2:textHash>
    <int2:textHash int2:hashCode="+z8B0j2Yl5aQMl" int2:id="YjWk1jaW">
      <int2:state int2:value="Rejected" int2:type="AugLoop_Text_Critique"/>
    </int2:textHash>
    <int2:textHash int2:hashCode="40uW1Qyz0jr/kV" int2:id="cKOtmzU9">
      <int2:state int2:value="Rejected" int2:type="AugLoop_Text_Critique"/>
    </int2:textHash>
    <int2:textHash int2:hashCode="cuSJSnhhDT7Lut" int2:id="cyKksfwF">
      <int2:state int2:value="Rejected" int2:type="AugLoop_Text_Critique"/>
    </int2:textHash>
    <int2:textHash int2:hashCode="O+Vf0x+wQrl8qY" int2:id="eCxZEatn">
      <int2:state int2:value="Rejected" int2:type="AugLoop_Text_Critique"/>
    </int2:textHash>
    <int2:textHash int2:hashCode="AHRz8PEDi2hS2c" int2:id="gFiY8BpQ">
      <int2:state int2:value="Rejected" int2:type="AugLoop_Text_Critique"/>
    </int2:textHash>
    <int2:textHash int2:hashCode="LIQjk6XGEq4I2p" int2:id="gzV75926">
      <int2:state int2:value="Rejected" int2:type="AugLoop_Text_Critique"/>
    </int2:textHash>
    <int2:textHash int2:hashCode="iF3DLzeVvQwx6S" int2:id="hwgG5YRD">
      <int2:state int2:value="Rejected" int2:type="AugLoop_Text_Critique"/>
    </int2:textHash>
    <int2:textHash int2:hashCode="+JG/bkUqtuenOA" int2:id="jA6MOqLR">
      <int2:state int2:value="Rejected" int2:type="AugLoop_Text_Critique"/>
    </int2:textHash>
    <int2:textHash int2:hashCode="oljG7QhCQU8V2+" int2:id="zvF79U68">
      <int2:state int2:value="Rejected" int2:type="AugLoop_Text_Critique"/>
    </int2:textHash>
    <int2:textHash int2:hashCode="X3/TXsTuILigNE" int2:id="ocwvKviT">
      <int2:state int2:value="Rejected" int2:type="AugLoop_Text_Critique"/>
    </int2:textHash>
    <int2:textHash int2:hashCode="x0a+b7NXcOGYD3" int2:id="oxpNpNV1">
      <int2:state int2:value="Rejected" int2:type="AugLoop_Text_Critique"/>
    </int2:textHash>
    <int2:textHash int2:hashCode="9BpJ9ooCcwe5cZ" int2:id="sFGwEhlX">
      <int2:state int2:value="Rejected" int2:type="AugLoop_Text_Critique"/>
    </int2:textHash>
    <int2:textHash int2:hashCode="diq8ocQUT/jetH" int2:id="sYsyDrcg">
      <int2:state int2:value="Rejected" int2:type="AugLoop_Text_Critique"/>
    </int2:textHash>
    <int2:textHash int2:hashCode="UuwW0YE+aCaA5m" int2:id="tziz6hwX">
      <int2:state int2:value="Rejected" int2:type="AugLoop_Text_Critique"/>
    </int2:textHash>
    <int2:textHash int2:hashCode="XkjJxcGjfXytzb" int2:id="uVVQKxRW">
      <int2:state int2:value="Rejected" int2:type="AugLoop_Text_Critique"/>
    </int2:textHash>
    <int2:textHash int2:hashCode="XIUfVK9zduULaI" int2:id="zlmxkhts">
      <int2:state int2:value="Rejected" int2:type="AugLoop_Text_Critique"/>
    </int2:textHash>
    <int2:textHash int2:hashCode="sFgoo3b/zb+7hU" int2:id="x2kwSXV7">
      <int2:state int2:value="Rejected" int2:type="AugLoop_Text_Critique"/>
    </int2:textHash>
    <int2:textHash int2:hashCode="HenVX2cHOZdH1r" int2:id="x6i3nlu0">
      <int2:state int2:value="Rejected" int2:type="AugLoop_Text_Critique"/>
    </int2:textHash>
    <int2:textHash int2:hashCode="csqcBK74eCy8/c" int2:id="y7qxbhJz">
      <int2:state int2:value="Rejected" int2:type="AugLoop_Text_Critique"/>
    </int2:textHash>
    <int2:textHash int2:hashCode="JY3+/FQ8uP0FLL" int2:id="z8niRUX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C77"/>
    <w:multiLevelType w:val="hybridMultilevel"/>
    <w:tmpl w:val="E320FADA"/>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C1CDA"/>
    <w:multiLevelType w:val="hybridMultilevel"/>
    <w:tmpl w:val="FDE26610"/>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A480A"/>
    <w:multiLevelType w:val="hybridMultilevel"/>
    <w:tmpl w:val="C4D8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832B0"/>
    <w:multiLevelType w:val="hybridMultilevel"/>
    <w:tmpl w:val="A88C76C4"/>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85175"/>
    <w:multiLevelType w:val="hybridMultilevel"/>
    <w:tmpl w:val="68BEB2F2"/>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62233"/>
    <w:multiLevelType w:val="hybridMultilevel"/>
    <w:tmpl w:val="94305F2C"/>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744AA"/>
    <w:multiLevelType w:val="hybridMultilevel"/>
    <w:tmpl w:val="F0DE13A0"/>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651D3"/>
    <w:multiLevelType w:val="hybridMultilevel"/>
    <w:tmpl w:val="B36232FA"/>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1646A"/>
    <w:multiLevelType w:val="hybridMultilevel"/>
    <w:tmpl w:val="16BA51FA"/>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774A50"/>
    <w:multiLevelType w:val="hybridMultilevel"/>
    <w:tmpl w:val="68702996"/>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73C59"/>
    <w:multiLevelType w:val="hybridMultilevel"/>
    <w:tmpl w:val="D51E8662"/>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A6031F"/>
    <w:multiLevelType w:val="hybridMultilevel"/>
    <w:tmpl w:val="EC82D702"/>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C019C2"/>
    <w:multiLevelType w:val="hybridMultilevel"/>
    <w:tmpl w:val="C57CDD30"/>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00331"/>
    <w:multiLevelType w:val="hybridMultilevel"/>
    <w:tmpl w:val="2BD4B724"/>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01663"/>
    <w:multiLevelType w:val="hybridMultilevel"/>
    <w:tmpl w:val="00283B60"/>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562C3"/>
    <w:multiLevelType w:val="hybridMultilevel"/>
    <w:tmpl w:val="3A94B912"/>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87A42"/>
    <w:multiLevelType w:val="hybridMultilevel"/>
    <w:tmpl w:val="19F8947E"/>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B55E5B"/>
    <w:multiLevelType w:val="hybridMultilevel"/>
    <w:tmpl w:val="2B747F64"/>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3B22C7"/>
    <w:multiLevelType w:val="hybridMultilevel"/>
    <w:tmpl w:val="ECC278A0"/>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06AA5"/>
    <w:multiLevelType w:val="hybridMultilevel"/>
    <w:tmpl w:val="30DCBF6C"/>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5618E"/>
    <w:multiLevelType w:val="hybridMultilevel"/>
    <w:tmpl w:val="A5A2B83A"/>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6156D"/>
    <w:multiLevelType w:val="hybridMultilevel"/>
    <w:tmpl w:val="4FA275F6"/>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C560F1"/>
    <w:multiLevelType w:val="hybridMultilevel"/>
    <w:tmpl w:val="A3C2DEB6"/>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5E0486"/>
    <w:multiLevelType w:val="hybridMultilevel"/>
    <w:tmpl w:val="5712AAC8"/>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24614"/>
    <w:multiLevelType w:val="hybridMultilevel"/>
    <w:tmpl w:val="3DA09A98"/>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346C7D"/>
    <w:multiLevelType w:val="hybridMultilevel"/>
    <w:tmpl w:val="72163934"/>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D00E5B"/>
    <w:multiLevelType w:val="hybridMultilevel"/>
    <w:tmpl w:val="D9760398"/>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7C26AC"/>
    <w:multiLevelType w:val="hybridMultilevel"/>
    <w:tmpl w:val="94BC7D68"/>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C34E2B"/>
    <w:multiLevelType w:val="hybridMultilevel"/>
    <w:tmpl w:val="14B82446"/>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5730D"/>
    <w:multiLevelType w:val="hybridMultilevel"/>
    <w:tmpl w:val="0FAEDB1E"/>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C61D14"/>
    <w:multiLevelType w:val="hybridMultilevel"/>
    <w:tmpl w:val="89563AF8"/>
    <w:lvl w:ilvl="0" w:tplc="7DE8B38A">
      <w:start w:val="1"/>
      <w:numFmt w:val="bullet"/>
      <w:lvlText w:val="o"/>
      <w:lvlJc w:val="left"/>
      <w:pPr>
        <w:ind w:left="720" w:hanging="360"/>
      </w:pPr>
      <w:rPr>
        <w:rFonts w:ascii="Courier New" w:hAnsi="Courier New"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8096901">
    <w:abstractNumId w:val="11"/>
  </w:num>
  <w:num w:numId="2" w16cid:durableId="1525055226">
    <w:abstractNumId w:val="10"/>
  </w:num>
  <w:num w:numId="3" w16cid:durableId="1849710432">
    <w:abstractNumId w:val="21"/>
  </w:num>
  <w:num w:numId="4" w16cid:durableId="521745766">
    <w:abstractNumId w:val="20"/>
  </w:num>
  <w:num w:numId="5" w16cid:durableId="945699579">
    <w:abstractNumId w:val="25"/>
  </w:num>
  <w:num w:numId="6" w16cid:durableId="1443111448">
    <w:abstractNumId w:val="17"/>
  </w:num>
  <w:num w:numId="7" w16cid:durableId="101997759">
    <w:abstractNumId w:val="22"/>
  </w:num>
  <w:num w:numId="8" w16cid:durableId="568734236">
    <w:abstractNumId w:val="3"/>
  </w:num>
  <w:num w:numId="9" w16cid:durableId="1578175818">
    <w:abstractNumId w:val="7"/>
  </w:num>
  <w:num w:numId="10" w16cid:durableId="1431315646">
    <w:abstractNumId w:val="23"/>
  </w:num>
  <w:num w:numId="11" w16cid:durableId="86075214">
    <w:abstractNumId w:val="26"/>
  </w:num>
  <w:num w:numId="12" w16cid:durableId="538278095">
    <w:abstractNumId w:val="30"/>
  </w:num>
  <w:num w:numId="13" w16cid:durableId="2117015432">
    <w:abstractNumId w:val="28"/>
  </w:num>
  <w:num w:numId="14" w16cid:durableId="502278866">
    <w:abstractNumId w:val="29"/>
  </w:num>
  <w:num w:numId="15" w16cid:durableId="1527985552">
    <w:abstractNumId w:val="1"/>
  </w:num>
  <w:num w:numId="16" w16cid:durableId="1323310175">
    <w:abstractNumId w:val="16"/>
  </w:num>
  <w:num w:numId="17" w16cid:durableId="243955006">
    <w:abstractNumId w:val="9"/>
  </w:num>
  <w:num w:numId="18" w16cid:durableId="1906840045">
    <w:abstractNumId w:val="27"/>
  </w:num>
  <w:num w:numId="19" w16cid:durableId="2071998501">
    <w:abstractNumId w:val="13"/>
  </w:num>
  <w:num w:numId="20" w16cid:durableId="1722628975">
    <w:abstractNumId w:val="18"/>
  </w:num>
  <w:num w:numId="21" w16cid:durableId="1994601243">
    <w:abstractNumId w:val="19"/>
  </w:num>
  <w:num w:numId="22" w16cid:durableId="642076582">
    <w:abstractNumId w:val="24"/>
  </w:num>
  <w:num w:numId="23" w16cid:durableId="1561940960">
    <w:abstractNumId w:val="5"/>
  </w:num>
  <w:num w:numId="24" w16cid:durableId="133453419">
    <w:abstractNumId w:val="0"/>
  </w:num>
  <w:num w:numId="25" w16cid:durableId="593444648">
    <w:abstractNumId w:val="15"/>
  </w:num>
  <w:num w:numId="26" w16cid:durableId="249584866">
    <w:abstractNumId w:val="4"/>
  </w:num>
  <w:num w:numId="27" w16cid:durableId="643893908">
    <w:abstractNumId w:val="6"/>
  </w:num>
  <w:num w:numId="28" w16cid:durableId="98960170">
    <w:abstractNumId w:val="8"/>
  </w:num>
  <w:num w:numId="29" w16cid:durableId="2062515289">
    <w:abstractNumId w:val="12"/>
  </w:num>
  <w:num w:numId="30" w16cid:durableId="1654917588">
    <w:abstractNumId w:val="14"/>
  </w:num>
  <w:num w:numId="31" w16cid:durableId="1459687808">
    <w:abstractNumId w:val="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anon#05893fe54f6c841d72227e32fed1963768258023fc4a1acd7b1787f9256f9f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urrent HIV AIDS reports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9zx5d2qzvvwzetsv252esep2f2rx90v099&quot;&gt;SCOPING REVIEW non-pharm_Pain_HIV-Final-6-20-24&lt;record-ids&gt;&lt;item&gt;251&lt;/item&gt;&lt;item&gt;285&lt;/item&gt;&lt;item&gt;439&lt;/item&gt;&lt;item&gt;492&lt;/item&gt;&lt;item&gt;551&lt;/item&gt;&lt;item&gt;572&lt;/item&gt;&lt;item&gt;680&lt;/item&gt;&lt;item&gt;732&lt;/item&gt;&lt;item&gt;733&lt;/item&gt;&lt;item&gt;734&lt;/item&gt;&lt;item&gt;735&lt;/item&gt;&lt;item&gt;736&lt;/item&gt;&lt;item&gt;737&lt;/item&gt;&lt;item&gt;738&lt;/item&gt;&lt;item&gt;739&lt;/item&gt;&lt;item&gt;740&lt;/item&gt;&lt;item&gt;742&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90&lt;/item&gt;&lt;item&gt;791&lt;/item&gt;&lt;item&gt;792&lt;/item&gt;&lt;item&gt;793&lt;/item&gt;&lt;item&gt;794&lt;/item&gt;&lt;item&gt;795&lt;/item&gt;&lt;item&gt;796&lt;/item&gt;&lt;item&gt;798&lt;/item&gt;&lt;item&gt;799&lt;/item&gt;&lt;item&gt;800&lt;/item&gt;&lt;item&gt;801&lt;/item&gt;&lt;item&gt;802&lt;/item&gt;&lt;item&gt;803&lt;/item&gt;&lt;item&gt;804&lt;/item&gt;&lt;item&gt;805&lt;/item&gt;&lt;item&gt;806&lt;/item&gt;&lt;item&gt;807&lt;/item&gt;&lt;item&gt;808&lt;/item&gt;&lt;item&gt;809&lt;/item&gt;&lt;item&gt;810&lt;/item&gt;&lt;item&gt;811&lt;/item&gt;&lt;item&gt;812&lt;/item&gt;&lt;item&gt;813&lt;/item&gt;&lt;item&gt;814&lt;/item&gt;&lt;item&gt;815&lt;/item&gt;&lt;item&gt;816&lt;/item&gt;&lt;item&gt;817&lt;/item&gt;&lt;item&gt;818&lt;/item&gt;&lt;item&gt;820&lt;/item&gt;&lt;item&gt;822&lt;/item&gt;&lt;item&gt;823&lt;/item&gt;&lt;item&gt;824&lt;/item&gt;&lt;item&gt;825&lt;/item&gt;&lt;item&gt;826&lt;/item&gt;&lt;item&gt;827&lt;/item&gt;&lt;item&gt;828&lt;/item&gt;&lt;item&gt;829&lt;/item&gt;&lt;item&gt;830&lt;/item&gt;&lt;item&gt;832&lt;/item&gt;&lt;item&gt;833&lt;/item&gt;&lt;item&gt;834&lt;/item&gt;&lt;item&gt;835&lt;/item&gt;&lt;item&gt;836&lt;/item&gt;&lt;item&gt;837&lt;/item&gt;&lt;item&gt;838&lt;/item&gt;&lt;item&gt;839&lt;/item&gt;&lt;item&gt;841&lt;/item&gt;&lt;item&gt;842&lt;/item&gt;&lt;item&gt;843&lt;/item&gt;&lt;item&gt;844&lt;/item&gt;&lt;item&gt;845&lt;/item&gt;&lt;item&gt;846&lt;/item&gt;&lt;item&gt;847&lt;/item&gt;&lt;item&gt;848&lt;/item&gt;&lt;item&gt;849&lt;/item&gt;&lt;item&gt;850&lt;/item&gt;&lt;item&gt;851&lt;/item&gt;&lt;/record-ids&gt;&lt;/item&gt;&lt;/Libraries&gt;"/>
  </w:docVars>
  <w:rsids>
    <w:rsidRoot w:val="0045684D"/>
    <w:rsid w:val="000001BF"/>
    <w:rsid w:val="0000092E"/>
    <w:rsid w:val="00000BBD"/>
    <w:rsid w:val="00000D4E"/>
    <w:rsid w:val="0000129E"/>
    <w:rsid w:val="00001560"/>
    <w:rsid w:val="000016FD"/>
    <w:rsid w:val="00001778"/>
    <w:rsid w:val="00003534"/>
    <w:rsid w:val="00003835"/>
    <w:rsid w:val="000038FE"/>
    <w:rsid w:val="00004E9C"/>
    <w:rsid w:val="000053CA"/>
    <w:rsid w:val="00005B26"/>
    <w:rsid w:val="00005C5D"/>
    <w:rsid w:val="00006063"/>
    <w:rsid w:val="000061A0"/>
    <w:rsid w:val="00006216"/>
    <w:rsid w:val="00006235"/>
    <w:rsid w:val="00006413"/>
    <w:rsid w:val="00006974"/>
    <w:rsid w:val="00006E87"/>
    <w:rsid w:val="0000782B"/>
    <w:rsid w:val="0000795B"/>
    <w:rsid w:val="00007A5B"/>
    <w:rsid w:val="000100A5"/>
    <w:rsid w:val="0001079E"/>
    <w:rsid w:val="000110FB"/>
    <w:rsid w:val="000115B1"/>
    <w:rsid w:val="00012194"/>
    <w:rsid w:val="000130E8"/>
    <w:rsid w:val="0001325E"/>
    <w:rsid w:val="00014558"/>
    <w:rsid w:val="00014B94"/>
    <w:rsid w:val="00015162"/>
    <w:rsid w:val="00016062"/>
    <w:rsid w:val="00016395"/>
    <w:rsid w:val="000166CF"/>
    <w:rsid w:val="00016847"/>
    <w:rsid w:val="00016CE5"/>
    <w:rsid w:val="00017116"/>
    <w:rsid w:val="00017185"/>
    <w:rsid w:val="0001777E"/>
    <w:rsid w:val="00017AD4"/>
    <w:rsid w:val="0002198A"/>
    <w:rsid w:val="00021D25"/>
    <w:rsid w:val="0002238C"/>
    <w:rsid w:val="0002349C"/>
    <w:rsid w:val="00023EA5"/>
    <w:rsid w:val="00024D3C"/>
    <w:rsid w:val="0002558A"/>
    <w:rsid w:val="000262F0"/>
    <w:rsid w:val="000265D8"/>
    <w:rsid w:val="00026DE2"/>
    <w:rsid w:val="0002710A"/>
    <w:rsid w:val="00027183"/>
    <w:rsid w:val="00027528"/>
    <w:rsid w:val="00027D22"/>
    <w:rsid w:val="00027EC3"/>
    <w:rsid w:val="00030050"/>
    <w:rsid w:val="000304CF"/>
    <w:rsid w:val="00032AE2"/>
    <w:rsid w:val="00032D98"/>
    <w:rsid w:val="000332B7"/>
    <w:rsid w:val="00033E62"/>
    <w:rsid w:val="00033F55"/>
    <w:rsid w:val="00034420"/>
    <w:rsid w:val="00034949"/>
    <w:rsid w:val="00034957"/>
    <w:rsid w:val="00035D68"/>
    <w:rsid w:val="000363B2"/>
    <w:rsid w:val="000365C1"/>
    <w:rsid w:val="000367E1"/>
    <w:rsid w:val="000377C4"/>
    <w:rsid w:val="00037FF3"/>
    <w:rsid w:val="00040A45"/>
    <w:rsid w:val="00040B7D"/>
    <w:rsid w:val="00040D0E"/>
    <w:rsid w:val="000417E4"/>
    <w:rsid w:val="00041B1C"/>
    <w:rsid w:val="00041EE0"/>
    <w:rsid w:val="0004241B"/>
    <w:rsid w:val="00042C24"/>
    <w:rsid w:val="0004352B"/>
    <w:rsid w:val="000442EE"/>
    <w:rsid w:val="0004499B"/>
    <w:rsid w:val="0004536E"/>
    <w:rsid w:val="00045422"/>
    <w:rsid w:val="000461D6"/>
    <w:rsid w:val="0004626E"/>
    <w:rsid w:val="000467AF"/>
    <w:rsid w:val="000468AC"/>
    <w:rsid w:val="00050683"/>
    <w:rsid w:val="000507ED"/>
    <w:rsid w:val="00051032"/>
    <w:rsid w:val="00051EC8"/>
    <w:rsid w:val="00051FBF"/>
    <w:rsid w:val="000520BB"/>
    <w:rsid w:val="00052310"/>
    <w:rsid w:val="000526CC"/>
    <w:rsid w:val="00052F46"/>
    <w:rsid w:val="0005337F"/>
    <w:rsid w:val="00054851"/>
    <w:rsid w:val="00054D71"/>
    <w:rsid w:val="00054FBB"/>
    <w:rsid w:val="0005511F"/>
    <w:rsid w:val="00055309"/>
    <w:rsid w:val="000557D3"/>
    <w:rsid w:val="00055B82"/>
    <w:rsid w:val="00055B87"/>
    <w:rsid w:val="000568F0"/>
    <w:rsid w:val="000569AC"/>
    <w:rsid w:val="00056B5F"/>
    <w:rsid w:val="00056C57"/>
    <w:rsid w:val="000572A7"/>
    <w:rsid w:val="00057352"/>
    <w:rsid w:val="000600EA"/>
    <w:rsid w:val="00060365"/>
    <w:rsid w:val="000603D4"/>
    <w:rsid w:val="00061266"/>
    <w:rsid w:val="00061474"/>
    <w:rsid w:val="0006148A"/>
    <w:rsid w:val="000632E9"/>
    <w:rsid w:val="00063D85"/>
    <w:rsid w:val="00064E51"/>
    <w:rsid w:val="000654F6"/>
    <w:rsid w:val="00065978"/>
    <w:rsid w:val="00065BC2"/>
    <w:rsid w:val="00067169"/>
    <w:rsid w:val="0006733A"/>
    <w:rsid w:val="0006772B"/>
    <w:rsid w:val="00067FD8"/>
    <w:rsid w:val="000717E0"/>
    <w:rsid w:val="000717F1"/>
    <w:rsid w:val="00071A2F"/>
    <w:rsid w:val="00071D12"/>
    <w:rsid w:val="00071D92"/>
    <w:rsid w:val="00072B68"/>
    <w:rsid w:val="00072C37"/>
    <w:rsid w:val="00073882"/>
    <w:rsid w:val="00073921"/>
    <w:rsid w:val="00073F1E"/>
    <w:rsid w:val="00074186"/>
    <w:rsid w:val="0007441C"/>
    <w:rsid w:val="00075D55"/>
    <w:rsid w:val="00075E9D"/>
    <w:rsid w:val="00077A83"/>
    <w:rsid w:val="000817C6"/>
    <w:rsid w:val="000836D2"/>
    <w:rsid w:val="000841E8"/>
    <w:rsid w:val="00084A90"/>
    <w:rsid w:val="00085EEC"/>
    <w:rsid w:val="00086318"/>
    <w:rsid w:val="0008663C"/>
    <w:rsid w:val="00086AAC"/>
    <w:rsid w:val="00086AD3"/>
    <w:rsid w:val="00086D1C"/>
    <w:rsid w:val="00086F9B"/>
    <w:rsid w:val="00087453"/>
    <w:rsid w:val="00090A4D"/>
    <w:rsid w:val="0009168D"/>
    <w:rsid w:val="00091983"/>
    <w:rsid w:val="00092678"/>
    <w:rsid w:val="00093481"/>
    <w:rsid w:val="00093A05"/>
    <w:rsid w:val="00094624"/>
    <w:rsid w:val="00095192"/>
    <w:rsid w:val="00096147"/>
    <w:rsid w:val="00096AC7"/>
    <w:rsid w:val="00097395"/>
    <w:rsid w:val="000A0FA7"/>
    <w:rsid w:val="000A117F"/>
    <w:rsid w:val="000A1C8B"/>
    <w:rsid w:val="000A1DC1"/>
    <w:rsid w:val="000A2045"/>
    <w:rsid w:val="000A22BC"/>
    <w:rsid w:val="000A26F9"/>
    <w:rsid w:val="000A2A4D"/>
    <w:rsid w:val="000A365C"/>
    <w:rsid w:val="000A3DA0"/>
    <w:rsid w:val="000A3EC0"/>
    <w:rsid w:val="000A4843"/>
    <w:rsid w:val="000A4D19"/>
    <w:rsid w:val="000A5013"/>
    <w:rsid w:val="000A5132"/>
    <w:rsid w:val="000A59CA"/>
    <w:rsid w:val="000A6DC9"/>
    <w:rsid w:val="000A7585"/>
    <w:rsid w:val="000A7707"/>
    <w:rsid w:val="000A7EA9"/>
    <w:rsid w:val="000B034F"/>
    <w:rsid w:val="000B29B0"/>
    <w:rsid w:val="000B37E4"/>
    <w:rsid w:val="000B4565"/>
    <w:rsid w:val="000B4924"/>
    <w:rsid w:val="000B4BD9"/>
    <w:rsid w:val="000B5C31"/>
    <w:rsid w:val="000B5E28"/>
    <w:rsid w:val="000B6489"/>
    <w:rsid w:val="000B6E91"/>
    <w:rsid w:val="000B7A0A"/>
    <w:rsid w:val="000C002C"/>
    <w:rsid w:val="000C0795"/>
    <w:rsid w:val="000C0DCA"/>
    <w:rsid w:val="000C1A1D"/>
    <w:rsid w:val="000C1DE7"/>
    <w:rsid w:val="000C303E"/>
    <w:rsid w:val="000C320E"/>
    <w:rsid w:val="000C39AA"/>
    <w:rsid w:val="000C45E2"/>
    <w:rsid w:val="000C486B"/>
    <w:rsid w:val="000C4FE4"/>
    <w:rsid w:val="000C568D"/>
    <w:rsid w:val="000C587F"/>
    <w:rsid w:val="000C5962"/>
    <w:rsid w:val="000C6902"/>
    <w:rsid w:val="000C7046"/>
    <w:rsid w:val="000C71D7"/>
    <w:rsid w:val="000C7557"/>
    <w:rsid w:val="000C7999"/>
    <w:rsid w:val="000D0CFA"/>
    <w:rsid w:val="000D161B"/>
    <w:rsid w:val="000D1EFF"/>
    <w:rsid w:val="000D28E9"/>
    <w:rsid w:val="000D2E17"/>
    <w:rsid w:val="000D363E"/>
    <w:rsid w:val="000D4839"/>
    <w:rsid w:val="000D48B2"/>
    <w:rsid w:val="000D48CE"/>
    <w:rsid w:val="000D4D50"/>
    <w:rsid w:val="000D60DA"/>
    <w:rsid w:val="000D6243"/>
    <w:rsid w:val="000D62D9"/>
    <w:rsid w:val="000D676A"/>
    <w:rsid w:val="000D7108"/>
    <w:rsid w:val="000D7D61"/>
    <w:rsid w:val="000D7F47"/>
    <w:rsid w:val="000E018D"/>
    <w:rsid w:val="000E0616"/>
    <w:rsid w:val="000E0A93"/>
    <w:rsid w:val="000E1830"/>
    <w:rsid w:val="000E382F"/>
    <w:rsid w:val="000E3863"/>
    <w:rsid w:val="000E3A08"/>
    <w:rsid w:val="000E3C71"/>
    <w:rsid w:val="000E3D25"/>
    <w:rsid w:val="000E5004"/>
    <w:rsid w:val="000E5CBF"/>
    <w:rsid w:val="000E637B"/>
    <w:rsid w:val="000E64C1"/>
    <w:rsid w:val="000E6A4C"/>
    <w:rsid w:val="000E6C9A"/>
    <w:rsid w:val="000E6CF2"/>
    <w:rsid w:val="000E78AD"/>
    <w:rsid w:val="000E7E45"/>
    <w:rsid w:val="000F0407"/>
    <w:rsid w:val="000F071F"/>
    <w:rsid w:val="000F09EE"/>
    <w:rsid w:val="000F2552"/>
    <w:rsid w:val="000F2561"/>
    <w:rsid w:val="000F291B"/>
    <w:rsid w:val="000F2E0C"/>
    <w:rsid w:val="000F31B8"/>
    <w:rsid w:val="000F3602"/>
    <w:rsid w:val="000F3AF4"/>
    <w:rsid w:val="000F3EB3"/>
    <w:rsid w:val="000F41EA"/>
    <w:rsid w:val="000F4935"/>
    <w:rsid w:val="000F4C2A"/>
    <w:rsid w:val="000F538C"/>
    <w:rsid w:val="000F58A9"/>
    <w:rsid w:val="000F6A78"/>
    <w:rsid w:val="000F7744"/>
    <w:rsid w:val="000F797F"/>
    <w:rsid w:val="000F7AE7"/>
    <w:rsid w:val="000F7F0C"/>
    <w:rsid w:val="00100BB2"/>
    <w:rsid w:val="001013B8"/>
    <w:rsid w:val="00101E57"/>
    <w:rsid w:val="00101EA8"/>
    <w:rsid w:val="00102790"/>
    <w:rsid w:val="00102A3D"/>
    <w:rsid w:val="00103D16"/>
    <w:rsid w:val="0010448C"/>
    <w:rsid w:val="00105348"/>
    <w:rsid w:val="001054D2"/>
    <w:rsid w:val="001059F6"/>
    <w:rsid w:val="00105F8B"/>
    <w:rsid w:val="00106291"/>
    <w:rsid w:val="00106B19"/>
    <w:rsid w:val="0011080D"/>
    <w:rsid w:val="0011167B"/>
    <w:rsid w:val="00112EB5"/>
    <w:rsid w:val="001141A1"/>
    <w:rsid w:val="0011471F"/>
    <w:rsid w:val="001155D7"/>
    <w:rsid w:val="001162E5"/>
    <w:rsid w:val="0011646A"/>
    <w:rsid w:val="001165A7"/>
    <w:rsid w:val="001167A7"/>
    <w:rsid w:val="00120D8F"/>
    <w:rsid w:val="001218EC"/>
    <w:rsid w:val="00121AC5"/>
    <w:rsid w:val="00121EAE"/>
    <w:rsid w:val="0012242F"/>
    <w:rsid w:val="001230A6"/>
    <w:rsid w:val="0012316E"/>
    <w:rsid w:val="00123CDB"/>
    <w:rsid w:val="00123F28"/>
    <w:rsid w:val="001243AA"/>
    <w:rsid w:val="001243DA"/>
    <w:rsid w:val="00124926"/>
    <w:rsid w:val="00125484"/>
    <w:rsid w:val="00125C6A"/>
    <w:rsid w:val="00125EC7"/>
    <w:rsid w:val="00127631"/>
    <w:rsid w:val="0012798B"/>
    <w:rsid w:val="00127999"/>
    <w:rsid w:val="00127EB0"/>
    <w:rsid w:val="00130142"/>
    <w:rsid w:val="001302F7"/>
    <w:rsid w:val="0013084B"/>
    <w:rsid w:val="00131230"/>
    <w:rsid w:val="0013161D"/>
    <w:rsid w:val="00131F4B"/>
    <w:rsid w:val="00131FEC"/>
    <w:rsid w:val="0013201C"/>
    <w:rsid w:val="00132B5E"/>
    <w:rsid w:val="00133105"/>
    <w:rsid w:val="00133114"/>
    <w:rsid w:val="00133DA9"/>
    <w:rsid w:val="00133E41"/>
    <w:rsid w:val="00133F23"/>
    <w:rsid w:val="001344E3"/>
    <w:rsid w:val="00134BC0"/>
    <w:rsid w:val="00134CA6"/>
    <w:rsid w:val="001355A6"/>
    <w:rsid w:val="001357F0"/>
    <w:rsid w:val="00136126"/>
    <w:rsid w:val="0013645A"/>
    <w:rsid w:val="00136FF5"/>
    <w:rsid w:val="00137096"/>
    <w:rsid w:val="00137A5E"/>
    <w:rsid w:val="001418E6"/>
    <w:rsid w:val="00141AFA"/>
    <w:rsid w:val="00143852"/>
    <w:rsid w:val="00144279"/>
    <w:rsid w:val="0014498B"/>
    <w:rsid w:val="00144AC0"/>
    <w:rsid w:val="001457CC"/>
    <w:rsid w:val="00145D66"/>
    <w:rsid w:val="0014611B"/>
    <w:rsid w:val="001471E6"/>
    <w:rsid w:val="00147421"/>
    <w:rsid w:val="0014798A"/>
    <w:rsid w:val="00147BB4"/>
    <w:rsid w:val="00150C08"/>
    <w:rsid w:val="00150E4A"/>
    <w:rsid w:val="001516BB"/>
    <w:rsid w:val="00151F63"/>
    <w:rsid w:val="00151FE7"/>
    <w:rsid w:val="0015272C"/>
    <w:rsid w:val="00152860"/>
    <w:rsid w:val="001528E3"/>
    <w:rsid w:val="00152BEF"/>
    <w:rsid w:val="00153014"/>
    <w:rsid w:val="001532A6"/>
    <w:rsid w:val="00153B04"/>
    <w:rsid w:val="00153E16"/>
    <w:rsid w:val="0015486C"/>
    <w:rsid w:val="0015544A"/>
    <w:rsid w:val="00155681"/>
    <w:rsid w:val="00155976"/>
    <w:rsid w:val="00155AA2"/>
    <w:rsid w:val="00155F62"/>
    <w:rsid w:val="00160F0E"/>
    <w:rsid w:val="00161115"/>
    <w:rsid w:val="00161C8D"/>
    <w:rsid w:val="00162C06"/>
    <w:rsid w:val="00162D56"/>
    <w:rsid w:val="00163129"/>
    <w:rsid w:val="0016333E"/>
    <w:rsid w:val="001636DB"/>
    <w:rsid w:val="00163ADF"/>
    <w:rsid w:val="00163C18"/>
    <w:rsid w:val="00164571"/>
    <w:rsid w:val="00164837"/>
    <w:rsid w:val="00164D62"/>
    <w:rsid w:val="001667DD"/>
    <w:rsid w:val="00166EA6"/>
    <w:rsid w:val="00166EE7"/>
    <w:rsid w:val="0016778B"/>
    <w:rsid w:val="00167AA2"/>
    <w:rsid w:val="00167B34"/>
    <w:rsid w:val="00167BAE"/>
    <w:rsid w:val="0017119E"/>
    <w:rsid w:val="00171BAC"/>
    <w:rsid w:val="0017202D"/>
    <w:rsid w:val="00172A23"/>
    <w:rsid w:val="0017336F"/>
    <w:rsid w:val="00173789"/>
    <w:rsid w:val="00173A7B"/>
    <w:rsid w:val="0017497F"/>
    <w:rsid w:val="00175E0B"/>
    <w:rsid w:val="00176D1A"/>
    <w:rsid w:val="00177D2D"/>
    <w:rsid w:val="00180A19"/>
    <w:rsid w:val="00180B54"/>
    <w:rsid w:val="00180B73"/>
    <w:rsid w:val="00180D86"/>
    <w:rsid w:val="001817C2"/>
    <w:rsid w:val="001818C7"/>
    <w:rsid w:val="00182FDC"/>
    <w:rsid w:val="001832C0"/>
    <w:rsid w:val="00184922"/>
    <w:rsid w:val="00184CC5"/>
    <w:rsid w:val="00184DFE"/>
    <w:rsid w:val="0018583D"/>
    <w:rsid w:val="00185932"/>
    <w:rsid w:val="001866CD"/>
    <w:rsid w:val="0018719D"/>
    <w:rsid w:val="001901A5"/>
    <w:rsid w:val="00192A16"/>
    <w:rsid w:val="00193D75"/>
    <w:rsid w:val="0019492C"/>
    <w:rsid w:val="00195DCC"/>
    <w:rsid w:val="00196654"/>
    <w:rsid w:val="001970A9"/>
    <w:rsid w:val="00197ABE"/>
    <w:rsid w:val="001A2A8C"/>
    <w:rsid w:val="001A2B22"/>
    <w:rsid w:val="001A2D19"/>
    <w:rsid w:val="001A3507"/>
    <w:rsid w:val="001A428E"/>
    <w:rsid w:val="001A467E"/>
    <w:rsid w:val="001A4861"/>
    <w:rsid w:val="001A4BA6"/>
    <w:rsid w:val="001A5B2F"/>
    <w:rsid w:val="001A6648"/>
    <w:rsid w:val="001A6CD3"/>
    <w:rsid w:val="001A70E9"/>
    <w:rsid w:val="001A79CD"/>
    <w:rsid w:val="001B08F7"/>
    <w:rsid w:val="001B0B9B"/>
    <w:rsid w:val="001B11BA"/>
    <w:rsid w:val="001B149F"/>
    <w:rsid w:val="001B184D"/>
    <w:rsid w:val="001B208E"/>
    <w:rsid w:val="001B20B0"/>
    <w:rsid w:val="001B255D"/>
    <w:rsid w:val="001B279A"/>
    <w:rsid w:val="001B28A9"/>
    <w:rsid w:val="001B2B45"/>
    <w:rsid w:val="001B3581"/>
    <w:rsid w:val="001B4C88"/>
    <w:rsid w:val="001B5654"/>
    <w:rsid w:val="001B5AEB"/>
    <w:rsid w:val="001B66F6"/>
    <w:rsid w:val="001B6957"/>
    <w:rsid w:val="001C06F4"/>
    <w:rsid w:val="001C08D4"/>
    <w:rsid w:val="001C093D"/>
    <w:rsid w:val="001C0C76"/>
    <w:rsid w:val="001C1034"/>
    <w:rsid w:val="001C1418"/>
    <w:rsid w:val="001C3105"/>
    <w:rsid w:val="001C3595"/>
    <w:rsid w:val="001C368E"/>
    <w:rsid w:val="001C3CAB"/>
    <w:rsid w:val="001C3F64"/>
    <w:rsid w:val="001C4659"/>
    <w:rsid w:val="001C4B4A"/>
    <w:rsid w:val="001C4CF0"/>
    <w:rsid w:val="001C5BE0"/>
    <w:rsid w:val="001C5E18"/>
    <w:rsid w:val="001C6F63"/>
    <w:rsid w:val="001C78A0"/>
    <w:rsid w:val="001D08D9"/>
    <w:rsid w:val="001D0947"/>
    <w:rsid w:val="001D1158"/>
    <w:rsid w:val="001D19DE"/>
    <w:rsid w:val="001D1F79"/>
    <w:rsid w:val="001D2331"/>
    <w:rsid w:val="001D2C80"/>
    <w:rsid w:val="001D349A"/>
    <w:rsid w:val="001D362A"/>
    <w:rsid w:val="001D3C55"/>
    <w:rsid w:val="001D4071"/>
    <w:rsid w:val="001D4867"/>
    <w:rsid w:val="001D5122"/>
    <w:rsid w:val="001D5B7B"/>
    <w:rsid w:val="001D6E58"/>
    <w:rsid w:val="001D74F5"/>
    <w:rsid w:val="001D7740"/>
    <w:rsid w:val="001E02B0"/>
    <w:rsid w:val="001E18E0"/>
    <w:rsid w:val="001E1C35"/>
    <w:rsid w:val="001E1FAB"/>
    <w:rsid w:val="001E216B"/>
    <w:rsid w:val="001E31F6"/>
    <w:rsid w:val="001E3B9E"/>
    <w:rsid w:val="001E3DD4"/>
    <w:rsid w:val="001E433D"/>
    <w:rsid w:val="001E437E"/>
    <w:rsid w:val="001E5C25"/>
    <w:rsid w:val="001E63E1"/>
    <w:rsid w:val="001E7210"/>
    <w:rsid w:val="001E7656"/>
    <w:rsid w:val="001E771F"/>
    <w:rsid w:val="001F0150"/>
    <w:rsid w:val="001F094B"/>
    <w:rsid w:val="001F2004"/>
    <w:rsid w:val="001F21A9"/>
    <w:rsid w:val="001F273F"/>
    <w:rsid w:val="001F2A8A"/>
    <w:rsid w:val="001F3609"/>
    <w:rsid w:val="001F374A"/>
    <w:rsid w:val="001F42B0"/>
    <w:rsid w:val="001F48F8"/>
    <w:rsid w:val="001F6311"/>
    <w:rsid w:val="001F65C7"/>
    <w:rsid w:val="001F6C43"/>
    <w:rsid w:val="001F741E"/>
    <w:rsid w:val="001F74BA"/>
    <w:rsid w:val="001F77F0"/>
    <w:rsid w:val="00200761"/>
    <w:rsid w:val="00200B0B"/>
    <w:rsid w:val="002023F1"/>
    <w:rsid w:val="002028A2"/>
    <w:rsid w:val="00202E62"/>
    <w:rsid w:val="00203510"/>
    <w:rsid w:val="00203CBA"/>
    <w:rsid w:val="00203E3C"/>
    <w:rsid w:val="00204070"/>
    <w:rsid w:val="00204111"/>
    <w:rsid w:val="0020414F"/>
    <w:rsid w:val="002045A9"/>
    <w:rsid w:val="0020498C"/>
    <w:rsid w:val="00204B7C"/>
    <w:rsid w:val="00204F5A"/>
    <w:rsid w:val="0020514C"/>
    <w:rsid w:val="0020527B"/>
    <w:rsid w:val="00207A1A"/>
    <w:rsid w:val="00207FAC"/>
    <w:rsid w:val="00207FDA"/>
    <w:rsid w:val="002106FA"/>
    <w:rsid w:val="002108FF"/>
    <w:rsid w:val="00210E8E"/>
    <w:rsid w:val="00212E06"/>
    <w:rsid w:val="00213597"/>
    <w:rsid w:val="00213960"/>
    <w:rsid w:val="00214E6A"/>
    <w:rsid w:val="00215F43"/>
    <w:rsid w:val="00216039"/>
    <w:rsid w:val="00216572"/>
    <w:rsid w:val="00216592"/>
    <w:rsid w:val="002167F0"/>
    <w:rsid w:val="00216A68"/>
    <w:rsid w:val="00216B76"/>
    <w:rsid w:val="00220C58"/>
    <w:rsid w:val="00221281"/>
    <w:rsid w:val="002218DC"/>
    <w:rsid w:val="0022215C"/>
    <w:rsid w:val="00223DC2"/>
    <w:rsid w:val="002249A7"/>
    <w:rsid w:val="002259F3"/>
    <w:rsid w:val="00225C8D"/>
    <w:rsid w:val="00225FCB"/>
    <w:rsid w:val="00226577"/>
    <w:rsid w:val="00226D90"/>
    <w:rsid w:val="00226E37"/>
    <w:rsid w:val="002308D8"/>
    <w:rsid w:val="00231578"/>
    <w:rsid w:val="00232125"/>
    <w:rsid w:val="002321E8"/>
    <w:rsid w:val="00232FF5"/>
    <w:rsid w:val="00233935"/>
    <w:rsid w:val="00233AA8"/>
    <w:rsid w:val="002340D3"/>
    <w:rsid w:val="00237270"/>
    <w:rsid w:val="00240B7D"/>
    <w:rsid w:val="00240CAF"/>
    <w:rsid w:val="00241184"/>
    <w:rsid w:val="002425B3"/>
    <w:rsid w:val="00242BAC"/>
    <w:rsid w:val="00242E33"/>
    <w:rsid w:val="00243011"/>
    <w:rsid w:val="002437CE"/>
    <w:rsid w:val="00243D6D"/>
    <w:rsid w:val="00244054"/>
    <w:rsid w:val="002441EF"/>
    <w:rsid w:val="00245599"/>
    <w:rsid w:val="002458C2"/>
    <w:rsid w:val="00245A65"/>
    <w:rsid w:val="002462E8"/>
    <w:rsid w:val="00246C44"/>
    <w:rsid w:val="0024758F"/>
    <w:rsid w:val="00247877"/>
    <w:rsid w:val="0025008D"/>
    <w:rsid w:val="00250156"/>
    <w:rsid w:val="0025110B"/>
    <w:rsid w:val="0025126E"/>
    <w:rsid w:val="0025150E"/>
    <w:rsid w:val="002515DA"/>
    <w:rsid w:val="00251F32"/>
    <w:rsid w:val="002521DA"/>
    <w:rsid w:val="00252A72"/>
    <w:rsid w:val="00252C2F"/>
    <w:rsid w:val="002533A5"/>
    <w:rsid w:val="00254173"/>
    <w:rsid w:val="002549BB"/>
    <w:rsid w:val="00254DBA"/>
    <w:rsid w:val="00254DDF"/>
    <w:rsid w:val="002552AE"/>
    <w:rsid w:val="002552C3"/>
    <w:rsid w:val="002554DD"/>
    <w:rsid w:val="00256604"/>
    <w:rsid w:val="002567A7"/>
    <w:rsid w:val="00256EE1"/>
    <w:rsid w:val="00260769"/>
    <w:rsid w:val="0026098C"/>
    <w:rsid w:val="002618AB"/>
    <w:rsid w:val="00261BED"/>
    <w:rsid w:val="00262599"/>
    <w:rsid w:val="00262770"/>
    <w:rsid w:val="00262D48"/>
    <w:rsid w:val="00262E41"/>
    <w:rsid w:val="00263B8A"/>
    <w:rsid w:val="002665FC"/>
    <w:rsid w:val="002666B3"/>
    <w:rsid w:val="00266B74"/>
    <w:rsid w:val="00266D69"/>
    <w:rsid w:val="0027000B"/>
    <w:rsid w:val="00270228"/>
    <w:rsid w:val="00270D41"/>
    <w:rsid w:val="00270EFC"/>
    <w:rsid w:val="00271458"/>
    <w:rsid w:val="0027214E"/>
    <w:rsid w:val="002721C4"/>
    <w:rsid w:val="00272895"/>
    <w:rsid w:val="002735CD"/>
    <w:rsid w:val="00273A5B"/>
    <w:rsid w:val="00273CBD"/>
    <w:rsid w:val="00273DE3"/>
    <w:rsid w:val="002744E1"/>
    <w:rsid w:val="002749BE"/>
    <w:rsid w:val="00274C89"/>
    <w:rsid w:val="002751FD"/>
    <w:rsid w:val="002759D8"/>
    <w:rsid w:val="00275E1E"/>
    <w:rsid w:val="00276FAB"/>
    <w:rsid w:val="002771B7"/>
    <w:rsid w:val="00277400"/>
    <w:rsid w:val="0027775C"/>
    <w:rsid w:val="00277A68"/>
    <w:rsid w:val="00280313"/>
    <w:rsid w:val="0028041F"/>
    <w:rsid w:val="0028262A"/>
    <w:rsid w:val="002835AB"/>
    <w:rsid w:val="00283CB3"/>
    <w:rsid w:val="00284305"/>
    <w:rsid w:val="002849BF"/>
    <w:rsid w:val="0028600F"/>
    <w:rsid w:val="00287013"/>
    <w:rsid w:val="002873F4"/>
    <w:rsid w:val="002909E0"/>
    <w:rsid w:val="00291B94"/>
    <w:rsid w:val="00292A83"/>
    <w:rsid w:val="002935DD"/>
    <w:rsid w:val="00294FC5"/>
    <w:rsid w:val="00295ACF"/>
    <w:rsid w:val="00295C71"/>
    <w:rsid w:val="00296688"/>
    <w:rsid w:val="00297489"/>
    <w:rsid w:val="002A0283"/>
    <w:rsid w:val="002A0802"/>
    <w:rsid w:val="002A0CEF"/>
    <w:rsid w:val="002A0EFC"/>
    <w:rsid w:val="002A1049"/>
    <w:rsid w:val="002A2769"/>
    <w:rsid w:val="002A29B8"/>
    <w:rsid w:val="002A2B27"/>
    <w:rsid w:val="002A3ADA"/>
    <w:rsid w:val="002A3B1F"/>
    <w:rsid w:val="002A3B8F"/>
    <w:rsid w:val="002A3C1C"/>
    <w:rsid w:val="002A4195"/>
    <w:rsid w:val="002A4759"/>
    <w:rsid w:val="002A47AA"/>
    <w:rsid w:val="002A5AF8"/>
    <w:rsid w:val="002A6607"/>
    <w:rsid w:val="002A690E"/>
    <w:rsid w:val="002A6AFD"/>
    <w:rsid w:val="002B07F2"/>
    <w:rsid w:val="002B0903"/>
    <w:rsid w:val="002B2B8A"/>
    <w:rsid w:val="002B2BD3"/>
    <w:rsid w:val="002B330E"/>
    <w:rsid w:val="002B3634"/>
    <w:rsid w:val="002B3C4C"/>
    <w:rsid w:val="002B4026"/>
    <w:rsid w:val="002B425F"/>
    <w:rsid w:val="002B43C9"/>
    <w:rsid w:val="002B4404"/>
    <w:rsid w:val="002B4590"/>
    <w:rsid w:val="002B4DC3"/>
    <w:rsid w:val="002B5001"/>
    <w:rsid w:val="002B5326"/>
    <w:rsid w:val="002B61B6"/>
    <w:rsid w:val="002B6D70"/>
    <w:rsid w:val="002B7892"/>
    <w:rsid w:val="002B78AE"/>
    <w:rsid w:val="002C1061"/>
    <w:rsid w:val="002C1E9F"/>
    <w:rsid w:val="002C288A"/>
    <w:rsid w:val="002C30AE"/>
    <w:rsid w:val="002C329A"/>
    <w:rsid w:val="002C32E5"/>
    <w:rsid w:val="002C3353"/>
    <w:rsid w:val="002C33F8"/>
    <w:rsid w:val="002C34BA"/>
    <w:rsid w:val="002C4045"/>
    <w:rsid w:val="002C417A"/>
    <w:rsid w:val="002C54E4"/>
    <w:rsid w:val="002C55E9"/>
    <w:rsid w:val="002C673E"/>
    <w:rsid w:val="002C7B78"/>
    <w:rsid w:val="002C7B7C"/>
    <w:rsid w:val="002C7F01"/>
    <w:rsid w:val="002C7F91"/>
    <w:rsid w:val="002D006F"/>
    <w:rsid w:val="002D0079"/>
    <w:rsid w:val="002D0176"/>
    <w:rsid w:val="002D0202"/>
    <w:rsid w:val="002D0B28"/>
    <w:rsid w:val="002D0D44"/>
    <w:rsid w:val="002D12B4"/>
    <w:rsid w:val="002D1443"/>
    <w:rsid w:val="002D307F"/>
    <w:rsid w:val="002D4084"/>
    <w:rsid w:val="002D553F"/>
    <w:rsid w:val="002D5B01"/>
    <w:rsid w:val="002D5E6D"/>
    <w:rsid w:val="002D61C8"/>
    <w:rsid w:val="002D63BB"/>
    <w:rsid w:val="002D66DF"/>
    <w:rsid w:val="002D671D"/>
    <w:rsid w:val="002D719E"/>
    <w:rsid w:val="002D7641"/>
    <w:rsid w:val="002D784F"/>
    <w:rsid w:val="002D7CB9"/>
    <w:rsid w:val="002D7CC5"/>
    <w:rsid w:val="002D7F6F"/>
    <w:rsid w:val="002E0183"/>
    <w:rsid w:val="002E066C"/>
    <w:rsid w:val="002E0DCB"/>
    <w:rsid w:val="002E0E4F"/>
    <w:rsid w:val="002E2194"/>
    <w:rsid w:val="002E2573"/>
    <w:rsid w:val="002E3001"/>
    <w:rsid w:val="002E460F"/>
    <w:rsid w:val="002E5AF8"/>
    <w:rsid w:val="002E5BB0"/>
    <w:rsid w:val="002E5C8F"/>
    <w:rsid w:val="002E5D5E"/>
    <w:rsid w:val="002E617F"/>
    <w:rsid w:val="002E7C4E"/>
    <w:rsid w:val="002F0541"/>
    <w:rsid w:val="002F0689"/>
    <w:rsid w:val="002F097F"/>
    <w:rsid w:val="002F2092"/>
    <w:rsid w:val="002F2640"/>
    <w:rsid w:val="002F2C7F"/>
    <w:rsid w:val="002F2E4C"/>
    <w:rsid w:val="002F3294"/>
    <w:rsid w:val="002F3314"/>
    <w:rsid w:val="002F35D6"/>
    <w:rsid w:val="002F361A"/>
    <w:rsid w:val="002F4631"/>
    <w:rsid w:val="002F4A95"/>
    <w:rsid w:val="002F51BA"/>
    <w:rsid w:val="002F56AB"/>
    <w:rsid w:val="002F5B4B"/>
    <w:rsid w:val="002F62DC"/>
    <w:rsid w:val="002F6AB3"/>
    <w:rsid w:val="002F7175"/>
    <w:rsid w:val="002F78B4"/>
    <w:rsid w:val="002F7F59"/>
    <w:rsid w:val="003003A0"/>
    <w:rsid w:val="003015AA"/>
    <w:rsid w:val="00301893"/>
    <w:rsid w:val="00301C39"/>
    <w:rsid w:val="00302E88"/>
    <w:rsid w:val="0030384C"/>
    <w:rsid w:val="0030386A"/>
    <w:rsid w:val="00303F81"/>
    <w:rsid w:val="00304766"/>
    <w:rsid w:val="00304810"/>
    <w:rsid w:val="0030561F"/>
    <w:rsid w:val="003063F9"/>
    <w:rsid w:val="0030700E"/>
    <w:rsid w:val="003101BE"/>
    <w:rsid w:val="00310A9C"/>
    <w:rsid w:val="00312466"/>
    <w:rsid w:val="00313699"/>
    <w:rsid w:val="0031369C"/>
    <w:rsid w:val="00313F05"/>
    <w:rsid w:val="00314049"/>
    <w:rsid w:val="00314361"/>
    <w:rsid w:val="00315419"/>
    <w:rsid w:val="003154FA"/>
    <w:rsid w:val="0031583E"/>
    <w:rsid w:val="003172DA"/>
    <w:rsid w:val="00320241"/>
    <w:rsid w:val="00320F73"/>
    <w:rsid w:val="00320FA9"/>
    <w:rsid w:val="00321638"/>
    <w:rsid w:val="0032223F"/>
    <w:rsid w:val="00322969"/>
    <w:rsid w:val="0032379E"/>
    <w:rsid w:val="00323EF5"/>
    <w:rsid w:val="00324585"/>
    <w:rsid w:val="003255D7"/>
    <w:rsid w:val="003256A2"/>
    <w:rsid w:val="00325DDF"/>
    <w:rsid w:val="0032683F"/>
    <w:rsid w:val="00326B69"/>
    <w:rsid w:val="00326C26"/>
    <w:rsid w:val="0032718F"/>
    <w:rsid w:val="003273F1"/>
    <w:rsid w:val="00327638"/>
    <w:rsid w:val="003276BC"/>
    <w:rsid w:val="00327B15"/>
    <w:rsid w:val="00330AA8"/>
    <w:rsid w:val="00330F12"/>
    <w:rsid w:val="003315CC"/>
    <w:rsid w:val="003318DF"/>
    <w:rsid w:val="00332096"/>
    <w:rsid w:val="003320E1"/>
    <w:rsid w:val="00332704"/>
    <w:rsid w:val="00332991"/>
    <w:rsid w:val="003329D0"/>
    <w:rsid w:val="003331C1"/>
    <w:rsid w:val="00334F49"/>
    <w:rsid w:val="00334FAB"/>
    <w:rsid w:val="00336048"/>
    <w:rsid w:val="00336499"/>
    <w:rsid w:val="00336A04"/>
    <w:rsid w:val="00337542"/>
    <w:rsid w:val="0034021A"/>
    <w:rsid w:val="003406F0"/>
    <w:rsid w:val="00341D35"/>
    <w:rsid w:val="003430EF"/>
    <w:rsid w:val="00345330"/>
    <w:rsid w:val="003469D3"/>
    <w:rsid w:val="00346A21"/>
    <w:rsid w:val="00346F5B"/>
    <w:rsid w:val="00346F61"/>
    <w:rsid w:val="00347E83"/>
    <w:rsid w:val="0035000A"/>
    <w:rsid w:val="00350DBB"/>
    <w:rsid w:val="00350F93"/>
    <w:rsid w:val="003521C0"/>
    <w:rsid w:val="00352B9D"/>
    <w:rsid w:val="00352F9C"/>
    <w:rsid w:val="003530E5"/>
    <w:rsid w:val="003541AC"/>
    <w:rsid w:val="0035462F"/>
    <w:rsid w:val="00354B8D"/>
    <w:rsid w:val="00354D84"/>
    <w:rsid w:val="003551EF"/>
    <w:rsid w:val="0035570E"/>
    <w:rsid w:val="0035574E"/>
    <w:rsid w:val="003557A0"/>
    <w:rsid w:val="003600AB"/>
    <w:rsid w:val="00360989"/>
    <w:rsid w:val="00360E3C"/>
    <w:rsid w:val="00360F56"/>
    <w:rsid w:val="00361356"/>
    <w:rsid w:val="00361749"/>
    <w:rsid w:val="00361AA1"/>
    <w:rsid w:val="00362B37"/>
    <w:rsid w:val="00362F01"/>
    <w:rsid w:val="00364263"/>
    <w:rsid w:val="00364A56"/>
    <w:rsid w:val="00364FA0"/>
    <w:rsid w:val="00365481"/>
    <w:rsid w:val="00365A8E"/>
    <w:rsid w:val="00365EB5"/>
    <w:rsid w:val="003669A9"/>
    <w:rsid w:val="003672E6"/>
    <w:rsid w:val="0036787C"/>
    <w:rsid w:val="00367C1C"/>
    <w:rsid w:val="00370B74"/>
    <w:rsid w:val="003719F5"/>
    <w:rsid w:val="003724D0"/>
    <w:rsid w:val="00374327"/>
    <w:rsid w:val="00374A5B"/>
    <w:rsid w:val="00374E3A"/>
    <w:rsid w:val="00374FA9"/>
    <w:rsid w:val="0037546B"/>
    <w:rsid w:val="00376CD3"/>
    <w:rsid w:val="00377115"/>
    <w:rsid w:val="003778B5"/>
    <w:rsid w:val="00380F50"/>
    <w:rsid w:val="003812F1"/>
    <w:rsid w:val="003816E5"/>
    <w:rsid w:val="00381747"/>
    <w:rsid w:val="00381C93"/>
    <w:rsid w:val="0038206D"/>
    <w:rsid w:val="003822D8"/>
    <w:rsid w:val="00383253"/>
    <w:rsid w:val="00383616"/>
    <w:rsid w:val="0038419B"/>
    <w:rsid w:val="0038438D"/>
    <w:rsid w:val="00384B88"/>
    <w:rsid w:val="00385E94"/>
    <w:rsid w:val="00386DE3"/>
    <w:rsid w:val="00386E57"/>
    <w:rsid w:val="00387315"/>
    <w:rsid w:val="00387357"/>
    <w:rsid w:val="00390301"/>
    <w:rsid w:val="003914BC"/>
    <w:rsid w:val="003914D1"/>
    <w:rsid w:val="00392214"/>
    <w:rsid w:val="0039227C"/>
    <w:rsid w:val="00392425"/>
    <w:rsid w:val="00392CDA"/>
    <w:rsid w:val="003936C9"/>
    <w:rsid w:val="00393A19"/>
    <w:rsid w:val="00393D9E"/>
    <w:rsid w:val="00394878"/>
    <w:rsid w:val="0039535C"/>
    <w:rsid w:val="00395CA0"/>
    <w:rsid w:val="00396321"/>
    <w:rsid w:val="003970ED"/>
    <w:rsid w:val="0039769D"/>
    <w:rsid w:val="003977F4"/>
    <w:rsid w:val="003A0D03"/>
    <w:rsid w:val="003A0DE3"/>
    <w:rsid w:val="003A0FD4"/>
    <w:rsid w:val="003A1142"/>
    <w:rsid w:val="003A1F8B"/>
    <w:rsid w:val="003A224F"/>
    <w:rsid w:val="003A2A84"/>
    <w:rsid w:val="003A2C46"/>
    <w:rsid w:val="003A3050"/>
    <w:rsid w:val="003A3905"/>
    <w:rsid w:val="003A4112"/>
    <w:rsid w:val="003A5206"/>
    <w:rsid w:val="003A618F"/>
    <w:rsid w:val="003A6295"/>
    <w:rsid w:val="003A63D8"/>
    <w:rsid w:val="003A6D63"/>
    <w:rsid w:val="003A7CD5"/>
    <w:rsid w:val="003A7EFD"/>
    <w:rsid w:val="003B02E1"/>
    <w:rsid w:val="003B0D10"/>
    <w:rsid w:val="003B0EB9"/>
    <w:rsid w:val="003B1DCC"/>
    <w:rsid w:val="003B1E8A"/>
    <w:rsid w:val="003B363F"/>
    <w:rsid w:val="003B4B31"/>
    <w:rsid w:val="003B5DB8"/>
    <w:rsid w:val="003B6B7D"/>
    <w:rsid w:val="003B6EC7"/>
    <w:rsid w:val="003B7923"/>
    <w:rsid w:val="003B7E34"/>
    <w:rsid w:val="003C02C6"/>
    <w:rsid w:val="003C1580"/>
    <w:rsid w:val="003C15E9"/>
    <w:rsid w:val="003C1BA8"/>
    <w:rsid w:val="003C26FD"/>
    <w:rsid w:val="003C33AE"/>
    <w:rsid w:val="003C3B79"/>
    <w:rsid w:val="003C3F27"/>
    <w:rsid w:val="003C4A80"/>
    <w:rsid w:val="003C570D"/>
    <w:rsid w:val="003C5960"/>
    <w:rsid w:val="003C6355"/>
    <w:rsid w:val="003C73C3"/>
    <w:rsid w:val="003C7620"/>
    <w:rsid w:val="003C77B2"/>
    <w:rsid w:val="003C7F2E"/>
    <w:rsid w:val="003C7F7A"/>
    <w:rsid w:val="003D011D"/>
    <w:rsid w:val="003D0467"/>
    <w:rsid w:val="003D0D6F"/>
    <w:rsid w:val="003D0FCB"/>
    <w:rsid w:val="003D132C"/>
    <w:rsid w:val="003D1E6D"/>
    <w:rsid w:val="003D1EE3"/>
    <w:rsid w:val="003D2253"/>
    <w:rsid w:val="003D2A2D"/>
    <w:rsid w:val="003D394C"/>
    <w:rsid w:val="003D39E7"/>
    <w:rsid w:val="003D3AA5"/>
    <w:rsid w:val="003D3D5D"/>
    <w:rsid w:val="003D4A4F"/>
    <w:rsid w:val="003D4ADC"/>
    <w:rsid w:val="003D4E01"/>
    <w:rsid w:val="003D4F43"/>
    <w:rsid w:val="003D4FA2"/>
    <w:rsid w:val="003D58F6"/>
    <w:rsid w:val="003D6520"/>
    <w:rsid w:val="003D7D8F"/>
    <w:rsid w:val="003E0199"/>
    <w:rsid w:val="003E072A"/>
    <w:rsid w:val="003E08EC"/>
    <w:rsid w:val="003E0C72"/>
    <w:rsid w:val="003E0D81"/>
    <w:rsid w:val="003E0FD7"/>
    <w:rsid w:val="003E3224"/>
    <w:rsid w:val="003E384B"/>
    <w:rsid w:val="003E3A52"/>
    <w:rsid w:val="003E58E8"/>
    <w:rsid w:val="003E60A6"/>
    <w:rsid w:val="003E66C0"/>
    <w:rsid w:val="003E72FB"/>
    <w:rsid w:val="003E7317"/>
    <w:rsid w:val="003E754B"/>
    <w:rsid w:val="003E797A"/>
    <w:rsid w:val="003E7A68"/>
    <w:rsid w:val="003E7B27"/>
    <w:rsid w:val="003E7D6C"/>
    <w:rsid w:val="003F034F"/>
    <w:rsid w:val="003F07A6"/>
    <w:rsid w:val="003F1551"/>
    <w:rsid w:val="003F17E6"/>
    <w:rsid w:val="003F1CFE"/>
    <w:rsid w:val="003F1FA4"/>
    <w:rsid w:val="003F245C"/>
    <w:rsid w:val="003F2AE0"/>
    <w:rsid w:val="003F3273"/>
    <w:rsid w:val="003F4A55"/>
    <w:rsid w:val="003F4B7C"/>
    <w:rsid w:val="003F5148"/>
    <w:rsid w:val="003F52C9"/>
    <w:rsid w:val="003F5370"/>
    <w:rsid w:val="003F5C00"/>
    <w:rsid w:val="003F6379"/>
    <w:rsid w:val="003F66C6"/>
    <w:rsid w:val="003F6707"/>
    <w:rsid w:val="003F69ED"/>
    <w:rsid w:val="003F6A96"/>
    <w:rsid w:val="003F6B4C"/>
    <w:rsid w:val="003F6D0A"/>
    <w:rsid w:val="003F7052"/>
    <w:rsid w:val="003F7C76"/>
    <w:rsid w:val="003F7FC3"/>
    <w:rsid w:val="0040178C"/>
    <w:rsid w:val="00401F15"/>
    <w:rsid w:val="00402093"/>
    <w:rsid w:val="004029DE"/>
    <w:rsid w:val="00402A93"/>
    <w:rsid w:val="004033D1"/>
    <w:rsid w:val="00404308"/>
    <w:rsid w:val="0040448F"/>
    <w:rsid w:val="004045AD"/>
    <w:rsid w:val="00404911"/>
    <w:rsid w:val="00404BC3"/>
    <w:rsid w:val="004107A4"/>
    <w:rsid w:val="00410E8E"/>
    <w:rsid w:val="00411129"/>
    <w:rsid w:val="004135F9"/>
    <w:rsid w:val="00413DD5"/>
    <w:rsid w:val="00413F7F"/>
    <w:rsid w:val="00414762"/>
    <w:rsid w:val="00414A03"/>
    <w:rsid w:val="00415924"/>
    <w:rsid w:val="00415C08"/>
    <w:rsid w:val="00417AEE"/>
    <w:rsid w:val="00417AF4"/>
    <w:rsid w:val="00417BA0"/>
    <w:rsid w:val="004200AB"/>
    <w:rsid w:val="004202CF"/>
    <w:rsid w:val="0042071A"/>
    <w:rsid w:val="004207B7"/>
    <w:rsid w:val="00420FF3"/>
    <w:rsid w:val="004221F3"/>
    <w:rsid w:val="0042229A"/>
    <w:rsid w:val="0042240F"/>
    <w:rsid w:val="00422481"/>
    <w:rsid w:val="00422B96"/>
    <w:rsid w:val="004230E1"/>
    <w:rsid w:val="004239FB"/>
    <w:rsid w:val="00424172"/>
    <w:rsid w:val="00424E65"/>
    <w:rsid w:val="00424FE8"/>
    <w:rsid w:val="004250B2"/>
    <w:rsid w:val="004250F2"/>
    <w:rsid w:val="0042524C"/>
    <w:rsid w:val="00426CF7"/>
    <w:rsid w:val="00427070"/>
    <w:rsid w:val="00427D77"/>
    <w:rsid w:val="004320C3"/>
    <w:rsid w:val="00432BC7"/>
    <w:rsid w:val="00432BF3"/>
    <w:rsid w:val="00433ED4"/>
    <w:rsid w:val="004343D2"/>
    <w:rsid w:val="004353E1"/>
    <w:rsid w:val="0043554E"/>
    <w:rsid w:val="00435610"/>
    <w:rsid w:val="0043590E"/>
    <w:rsid w:val="00435D3D"/>
    <w:rsid w:val="0043626C"/>
    <w:rsid w:val="004366D8"/>
    <w:rsid w:val="004367D0"/>
    <w:rsid w:val="0043697C"/>
    <w:rsid w:val="00436AD4"/>
    <w:rsid w:val="004374D8"/>
    <w:rsid w:val="00437592"/>
    <w:rsid w:val="004403E7"/>
    <w:rsid w:val="00440A86"/>
    <w:rsid w:val="00440BFC"/>
    <w:rsid w:val="00441167"/>
    <w:rsid w:val="004416DB"/>
    <w:rsid w:val="00442075"/>
    <w:rsid w:val="004420E8"/>
    <w:rsid w:val="00442606"/>
    <w:rsid w:val="00442E84"/>
    <w:rsid w:val="004430A6"/>
    <w:rsid w:val="0044342C"/>
    <w:rsid w:val="0044381A"/>
    <w:rsid w:val="004440C6"/>
    <w:rsid w:val="004444A2"/>
    <w:rsid w:val="00445915"/>
    <w:rsid w:val="004473EE"/>
    <w:rsid w:val="00447AA5"/>
    <w:rsid w:val="0045060F"/>
    <w:rsid w:val="00450C12"/>
    <w:rsid w:val="00451B25"/>
    <w:rsid w:val="0045251A"/>
    <w:rsid w:val="00452DD2"/>
    <w:rsid w:val="0045490D"/>
    <w:rsid w:val="00454BFB"/>
    <w:rsid w:val="00454DF5"/>
    <w:rsid w:val="00455185"/>
    <w:rsid w:val="00455197"/>
    <w:rsid w:val="0045592E"/>
    <w:rsid w:val="00455DC6"/>
    <w:rsid w:val="00455FFA"/>
    <w:rsid w:val="0045634B"/>
    <w:rsid w:val="0045684D"/>
    <w:rsid w:val="004568DD"/>
    <w:rsid w:val="00456FD5"/>
    <w:rsid w:val="004571E0"/>
    <w:rsid w:val="004573C1"/>
    <w:rsid w:val="004573E4"/>
    <w:rsid w:val="004577BB"/>
    <w:rsid w:val="004603F5"/>
    <w:rsid w:val="00461572"/>
    <w:rsid w:val="00461B6A"/>
    <w:rsid w:val="00462865"/>
    <w:rsid w:val="00462F94"/>
    <w:rsid w:val="004630D8"/>
    <w:rsid w:val="004632E3"/>
    <w:rsid w:val="004642FC"/>
    <w:rsid w:val="0046458D"/>
    <w:rsid w:val="004649B6"/>
    <w:rsid w:val="00464B62"/>
    <w:rsid w:val="004653A1"/>
    <w:rsid w:val="004654B9"/>
    <w:rsid w:val="00465D5F"/>
    <w:rsid w:val="00465DFC"/>
    <w:rsid w:val="00466073"/>
    <w:rsid w:val="0046607A"/>
    <w:rsid w:val="004666EC"/>
    <w:rsid w:val="0046696B"/>
    <w:rsid w:val="00467428"/>
    <w:rsid w:val="00467932"/>
    <w:rsid w:val="0046799D"/>
    <w:rsid w:val="00467B5B"/>
    <w:rsid w:val="00467D45"/>
    <w:rsid w:val="0047184F"/>
    <w:rsid w:val="00471998"/>
    <w:rsid w:val="00471C00"/>
    <w:rsid w:val="00471F14"/>
    <w:rsid w:val="004724A1"/>
    <w:rsid w:val="00472534"/>
    <w:rsid w:val="00474198"/>
    <w:rsid w:val="004746A6"/>
    <w:rsid w:val="00474D29"/>
    <w:rsid w:val="00475444"/>
    <w:rsid w:val="004758D6"/>
    <w:rsid w:val="004765BB"/>
    <w:rsid w:val="00477C19"/>
    <w:rsid w:val="00480157"/>
    <w:rsid w:val="00480503"/>
    <w:rsid w:val="0048068A"/>
    <w:rsid w:val="00481959"/>
    <w:rsid w:val="004819CD"/>
    <w:rsid w:val="00482562"/>
    <w:rsid w:val="00483483"/>
    <w:rsid w:val="00484DD1"/>
    <w:rsid w:val="00484EA7"/>
    <w:rsid w:val="004851F7"/>
    <w:rsid w:val="004866FF"/>
    <w:rsid w:val="0048682F"/>
    <w:rsid w:val="004870EC"/>
    <w:rsid w:val="00487607"/>
    <w:rsid w:val="004908AF"/>
    <w:rsid w:val="00490A55"/>
    <w:rsid w:val="00491083"/>
    <w:rsid w:val="004910D9"/>
    <w:rsid w:val="00491452"/>
    <w:rsid w:val="00492339"/>
    <w:rsid w:val="00492575"/>
    <w:rsid w:val="00492E89"/>
    <w:rsid w:val="0049303B"/>
    <w:rsid w:val="00493906"/>
    <w:rsid w:val="004939E5"/>
    <w:rsid w:val="00494292"/>
    <w:rsid w:val="00494537"/>
    <w:rsid w:val="004946D5"/>
    <w:rsid w:val="0049571C"/>
    <w:rsid w:val="0049626B"/>
    <w:rsid w:val="0049640D"/>
    <w:rsid w:val="00496826"/>
    <w:rsid w:val="00496A95"/>
    <w:rsid w:val="004972B7"/>
    <w:rsid w:val="004978E2"/>
    <w:rsid w:val="00497999"/>
    <w:rsid w:val="004A17B3"/>
    <w:rsid w:val="004A1B6A"/>
    <w:rsid w:val="004A1F7D"/>
    <w:rsid w:val="004A2416"/>
    <w:rsid w:val="004A2645"/>
    <w:rsid w:val="004A2797"/>
    <w:rsid w:val="004A28AC"/>
    <w:rsid w:val="004A2FCA"/>
    <w:rsid w:val="004A32EB"/>
    <w:rsid w:val="004A4150"/>
    <w:rsid w:val="004A498E"/>
    <w:rsid w:val="004A5650"/>
    <w:rsid w:val="004A57A6"/>
    <w:rsid w:val="004A58B7"/>
    <w:rsid w:val="004A58FD"/>
    <w:rsid w:val="004A6DA2"/>
    <w:rsid w:val="004A6EFE"/>
    <w:rsid w:val="004A71A4"/>
    <w:rsid w:val="004A7647"/>
    <w:rsid w:val="004A7A35"/>
    <w:rsid w:val="004A7B2C"/>
    <w:rsid w:val="004A7FC5"/>
    <w:rsid w:val="004B077B"/>
    <w:rsid w:val="004B07DB"/>
    <w:rsid w:val="004B0B07"/>
    <w:rsid w:val="004B0C12"/>
    <w:rsid w:val="004B0F36"/>
    <w:rsid w:val="004B15A4"/>
    <w:rsid w:val="004B1932"/>
    <w:rsid w:val="004B1CDD"/>
    <w:rsid w:val="004B211F"/>
    <w:rsid w:val="004B33EA"/>
    <w:rsid w:val="004B3461"/>
    <w:rsid w:val="004B46B1"/>
    <w:rsid w:val="004B4851"/>
    <w:rsid w:val="004B49A1"/>
    <w:rsid w:val="004B582E"/>
    <w:rsid w:val="004B5897"/>
    <w:rsid w:val="004B60FB"/>
    <w:rsid w:val="004B6484"/>
    <w:rsid w:val="004B6509"/>
    <w:rsid w:val="004B70A3"/>
    <w:rsid w:val="004B770A"/>
    <w:rsid w:val="004B794F"/>
    <w:rsid w:val="004C0805"/>
    <w:rsid w:val="004C114D"/>
    <w:rsid w:val="004C17A5"/>
    <w:rsid w:val="004C2090"/>
    <w:rsid w:val="004C27E1"/>
    <w:rsid w:val="004C2CBF"/>
    <w:rsid w:val="004C358A"/>
    <w:rsid w:val="004C37E0"/>
    <w:rsid w:val="004C4D6F"/>
    <w:rsid w:val="004C4E4E"/>
    <w:rsid w:val="004C5132"/>
    <w:rsid w:val="004C543D"/>
    <w:rsid w:val="004C6B9A"/>
    <w:rsid w:val="004C7071"/>
    <w:rsid w:val="004C7391"/>
    <w:rsid w:val="004D00D3"/>
    <w:rsid w:val="004D02E9"/>
    <w:rsid w:val="004D071D"/>
    <w:rsid w:val="004D29B1"/>
    <w:rsid w:val="004D2E51"/>
    <w:rsid w:val="004D3FE2"/>
    <w:rsid w:val="004D40F5"/>
    <w:rsid w:val="004D4818"/>
    <w:rsid w:val="004D4C4F"/>
    <w:rsid w:val="004D4DDE"/>
    <w:rsid w:val="004D580C"/>
    <w:rsid w:val="004D5F5D"/>
    <w:rsid w:val="004D6219"/>
    <w:rsid w:val="004D6359"/>
    <w:rsid w:val="004D6B4A"/>
    <w:rsid w:val="004D6E3B"/>
    <w:rsid w:val="004E0FD8"/>
    <w:rsid w:val="004E144D"/>
    <w:rsid w:val="004E22CB"/>
    <w:rsid w:val="004E258F"/>
    <w:rsid w:val="004E2946"/>
    <w:rsid w:val="004E31FD"/>
    <w:rsid w:val="004E3E8C"/>
    <w:rsid w:val="004E3FE9"/>
    <w:rsid w:val="004E41AC"/>
    <w:rsid w:val="004E4576"/>
    <w:rsid w:val="004E480D"/>
    <w:rsid w:val="004E4A75"/>
    <w:rsid w:val="004E6092"/>
    <w:rsid w:val="004E64A9"/>
    <w:rsid w:val="004E6519"/>
    <w:rsid w:val="004E6619"/>
    <w:rsid w:val="004E6622"/>
    <w:rsid w:val="004E7E67"/>
    <w:rsid w:val="004F0112"/>
    <w:rsid w:val="004F01C0"/>
    <w:rsid w:val="004F04D3"/>
    <w:rsid w:val="004F0801"/>
    <w:rsid w:val="004F08BF"/>
    <w:rsid w:val="004F1CDC"/>
    <w:rsid w:val="004F218B"/>
    <w:rsid w:val="004F2545"/>
    <w:rsid w:val="004F2F8D"/>
    <w:rsid w:val="004F3385"/>
    <w:rsid w:val="004F3851"/>
    <w:rsid w:val="004F4208"/>
    <w:rsid w:val="004F4FF3"/>
    <w:rsid w:val="004F5010"/>
    <w:rsid w:val="004F5213"/>
    <w:rsid w:val="004F5B70"/>
    <w:rsid w:val="004F5E7C"/>
    <w:rsid w:val="004F6699"/>
    <w:rsid w:val="004F6FB6"/>
    <w:rsid w:val="004F74BF"/>
    <w:rsid w:val="004F7546"/>
    <w:rsid w:val="004F7659"/>
    <w:rsid w:val="004F7D27"/>
    <w:rsid w:val="00500E24"/>
    <w:rsid w:val="00501083"/>
    <w:rsid w:val="00501C7F"/>
    <w:rsid w:val="00502346"/>
    <w:rsid w:val="00502491"/>
    <w:rsid w:val="00502EFA"/>
    <w:rsid w:val="00503319"/>
    <w:rsid w:val="00503A37"/>
    <w:rsid w:val="0050493D"/>
    <w:rsid w:val="005051A9"/>
    <w:rsid w:val="0050595D"/>
    <w:rsid w:val="00505DF6"/>
    <w:rsid w:val="005062ED"/>
    <w:rsid w:val="0050633A"/>
    <w:rsid w:val="00506575"/>
    <w:rsid w:val="005078A4"/>
    <w:rsid w:val="005102FB"/>
    <w:rsid w:val="00510961"/>
    <w:rsid w:val="00510F4C"/>
    <w:rsid w:val="00512562"/>
    <w:rsid w:val="005129FE"/>
    <w:rsid w:val="00513445"/>
    <w:rsid w:val="00513AA9"/>
    <w:rsid w:val="00513F03"/>
    <w:rsid w:val="00516D37"/>
    <w:rsid w:val="0051721A"/>
    <w:rsid w:val="00517A28"/>
    <w:rsid w:val="00517D44"/>
    <w:rsid w:val="0052092F"/>
    <w:rsid w:val="00520BCD"/>
    <w:rsid w:val="005224BD"/>
    <w:rsid w:val="00522C4E"/>
    <w:rsid w:val="00522F3D"/>
    <w:rsid w:val="005239DF"/>
    <w:rsid w:val="00523DB5"/>
    <w:rsid w:val="0052413E"/>
    <w:rsid w:val="005244E0"/>
    <w:rsid w:val="00525F39"/>
    <w:rsid w:val="00526140"/>
    <w:rsid w:val="0052633A"/>
    <w:rsid w:val="00526A50"/>
    <w:rsid w:val="00526F0C"/>
    <w:rsid w:val="00527593"/>
    <w:rsid w:val="00530216"/>
    <w:rsid w:val="00530D9A"/>
    <w:rsid w:val="00530F78"/>
    <w:rsid w:val="005315D8"/>
    <w:rsid w:val="0053196E"/>
    <w:rsid w:val="00532025"/>
    <w:rsid w:val="00532426"/>
    <w:rsid w:val="00532943"/>
    <w:rsid w:val="00533091"/>
    <w:rsid w:val="00533276"/>
    <w:rsid w:val="00533434"/>
    <w:rsid w:val="00533898"/>
    <w:rsid w:val="005339A5"/>
    <w:rsid w:val="00534084"/>
    <w:rsid w:val="005343ED"/>
    <w:rsid w:val="00535278"/>
    <w:rsid w:val="00535A1A"/>
    <w:rsid w:val="00536479"/>
    <w:rsid w:val="00536BCE"/>
    <w:rsid w:val="00537403"/>
    <w:rsid w:val="00537701"/>
    <w:rsid w:val="00540318"/>
    <w:rsid w:val="00540747"/>
    <w:rsid w:val="00540751"/>
    <w:rsid w:val="0054086D"/>
    <w:rsid w:val="00540D8F"/>
    <w:rsid w:val="00540E8F"/>
    <w:rsid w:val="00540EEF"/>
    <w:rsid w:val="0054100A"/>
    <w:rsid w:val="00541E25"/>
    <w:rsid w:val="00542D74"/>
    <w:rsid w:val="005430E1"/>
    <w:rsid w:val="005435DF"/>
    <w:rsid w:val="00543F04"/>
    <w:rsid w:val="00544456"/>
    <w:rsid w:val="00544696"/>
    <w:rsid w:val="0054588A"/>
    <w:rsid w:val="00545E80"/>
    <w:rsid w:val="0054663B"/>
    <w:rsid w:val="005467E1"/>
    <w:rsid w:val="00546CA1"/>
    <w:rsid w:val="00547E59"/>
    <w:rsid w:val="00550934"/>
    <w:rsid w:val="00551765"/>
    <w:rsid w:val="00551A41"/>
    <w:rsid w:val="00552A3B"/>
    <w:rsid w:val="00552EF2"/>
    <w:rsid w:val="005540C1"/>
    <w:rsid w:val="00554F3E"/>
    <w:rsid w:val="0055584B"/>
    <w:rsid w:val="00556298"/>
    <w:rsid w:val="0055687A"/>
    <w:rsid w:val="00556AA9"/>
    <w:rsid w:val="00556F15"/>
    <w:rsid w:val="005579B6"/>
    <w:rsid w:val="00557E66"/>
    <w:rsid w:val="00561474"/>
    <w:rsid w:val="00561D27"/>
    <w:rsid w:val="00562140"/>
    <w:rsid w:val="00562883"/>
    <w:rsid w:val="0056334C"/>
    <w:rsid w:val="0056405C"/>
    <w:rsid w:val="00564329"/>
    <w:rsid w:val="00564CA2"/>
    <w:rsid w:val="00564D57"/>
    <w:rsid w:val="00564DF8"/>
    <w:rsid w:val="00565EB8"/>
    <w:rsid w:val="00565FD9"/>
    <w:rsid w:val="0056634F"/>
    <w:rsid w:val="0056753F"/>
    <w:rsid w:val="0057087D"/>
    <w:rsid w:val="00570CCF"/>
    <w:rsid w:val="00570E38"/>
    <w:rsid w:val="005718CF"/>
    <w:rsid w:val="00572E7F"/>
    <w:rsid w:val="00572E9F"/>
    <w:rsid w:val="00573854"/>
    <w:rsid w:val="005738D6"/>
    <w:rsid w:val="00573957"/>
    <w:rsid w:val="00574530"/>
    <w:rsid w:val="00574930"/>
    <w:rsid w:val="00574D9A"/>
    <w:rsid w:val="00575ABC"/>
    <w:rsid w:val="00575C5C"/>
    <w:rsid w:val="00576394"/>
    <w:rsid w:val="00576569"/>
    <w:rsid w:val="00576640"/>
    <w:rsid w:val="00576A2E"/>
    <w:rsid w:val="00576B57"/>
    <w:rsid w:val="00576BED"/>
    <w:rsid w:val="00576C2F"/>
    <w:rsid w:val="00576E80"/>
    <w:rsid w:val="00577331"/>
    <w:rsid w:val="00580098"/>
    <w:rsid w:val="00580344"/>
    <w:rsid w:val="0058092D"/>
    <w:rsid w:val="00581DAA"/>
    <w:rsid w:val="0058283E"/>
    <w:rsid w:val="00582C8D"/>
    <w:rsid w:val="00582CF9"/>
    <w:rsid w:val="005832CB"/>
    <w:rsid w:val="005844AD"/>
    <w:rsid w:val="0058461C"/>
    <w:rsid w:val="00584634"/>
    <w:rsid w:val="00584A53"/>
    <w:rsid w:val="005857BB"/>
    <w:rsid w:val="00585A6A"/>
    <w:rsid w:val="00585B56"/>
    <w:rsid w:val="00585D97"/>
    <w:rsid w:val="00585FED"/>
    <w:rsid w:val="0058660C"/>
    <w:rsid w:val="00586843"/>
    <w:rsid w:val="00586BCB"/>
    <w:rsid w:val="00587BE8"/>
    <w:rsid w:val="00587C1F"/>
    <w:rsid w:val="00590CD4"/>
    <w:rsid w:val="00590E11"/>
    <w:rsid w:val="00590E56"/>
    <w:rsid w:val="00590F23"/>
    <w:rsid w:val="00591CE4"/>
    <w:rsid w:val="00592F5B"/>
    <w:rsid w:val="0059437B"/>
    <w:rsid w:val="00594452"/>
    <w:rsid w:val="005948BC"/>
    <w:rsid w:val="00595678"/>
    <w:rsid w:val="005959A3"/>
    <w:rsid w:val="00595B65"/>
    <w:rsid w:val="00597178"/>
    <w:rsid w:val="005971BB"/>
    <w:rsid w:val="005972A0"/>
    <w:rsid w:val="00597388"/>
    <w:rsid w:val="00597623"/>
    <w:rsid w:val="0059771B"/>
    <w:rsid w:val="005977C5"/>
    <w:rsid w:val="00597B1F"/>
    <w:rsid w:val="00597C69"/>
    <w:rsid w:val="00597CB4"/>
    <w:rsid w:val="00597D3D"/>
    <w:rsid w:val="005A071F"/>
    <w:rsid w:val="005A0AA0"/>
    <w:rsid w:val="005A0B58"/>
    <w:rsid w:val="005A14D0"/>
    <w:rsid w:val="005A2397"/>
    <w:rsid w:val="005A2460"/>
    <w:rsid w:val="005A29B4"/>
    <w:rsid w:val="005A40FA"/>
    <w:rsid w:val="005A4B7B"/>
    <w:rsid w:val="005A4D89"/>
    <w:rsid w:val="005A70F2"/>
    <w:rsid w:val="005A7107"/>
    <w:rsid w:val="005A72CA"/>
    <w:rsid w:val="005A736E"/>
    <w:rsid w:val="005A797E"/>
    <w:rsid w:val="005A7F16"/>
    <w:rsid w:val="005B1C3A"/>
    <w:rsid w:val="005B2751"/>
    <w:rsid w:val="005B2CD3"/>
    <w:rsid w:val="005B2EA9"/>
    <w:rsid w:val="005B356C"/>
    <w:rsid w:val="005B3C42"/>
    <w:rsid w:val="005B4DF0"/>
    <w:rsid w:val="005B5169"/>
    <w:rsid w:val="005B52F1"/>
    <w:rsid w:val="005B5918"/>
    <w:rsid w:val="005B5969"/>
    <w:rsid w:val="005B5AB3"/>
    <w:rsid w:val="005B65CB"/>
    <w:rsid w:val="005B6769"/>
    <w:rsid w:val="005B7017"/>
    <w:rsid w:val="005B70C1"/>
    <w:rsid w:val="005B7468"/>
    <w:rsid w:val="005C027D"/>
    <w:rsid w:val="005C08CF"/>
    <w:rsid w:val="005C0A5F"/>
    <w:rsid w:val="005C0F9B"/>
    <w:rsid w:val="005C1039"/>
    <w:rsid w:val="005C129A"/>
    <w:rsid w:val="005C20BD"/>
    <w:rsid w:val="005C23BF"/>
    <w:rsid w:val="005C264B"/>
    <w:rsid w:val="005C2A06"/>
    <w:rsid w:val="005C2D2F"/>
    <w:rsid w:val="005C3091"/>
    <w:rsid w:val="005C3417"/>
    <w:rsid w:val="005C4051"/>
    <w:rsid w:val="005C528F"/>
    <w:rsid w:val="005C5582"/>
    <w:rsid w:val="005C6204"/>
    <w:rsid w:val="005C669D"/>
    <w:rsid w:val="005C6DDE"/>
    <w:rsid w:val="005C7476"/>
    <w:rsid w:val="005C74D5"/>
    <w:rsid w:val="005D0706"/>
    <w:rsid w:val="005D08CC"/>
    <w:rsid w:val="005D0D84"/>
    <w:rsid w:val="005D0EBF"/>
    <w:rsid w:val="005D15B3"/>
    <w:rsid w:val="005D3AA0"/>
    <w:rsid w:val="005D3B48"/>
    <w:rsid w:val="005D44D8"/>
    <w:rsid w:val="005D5150"/>
    <w:rsid w:val="005D5FCD"/>
    <w:rsid w:val="005D6826"/>
    <w:rsid w:val="005D71AB"/>
    <w:rsid w:val="005D78D0"/>
    <w:rsid w:val="005D887A"/>
    <w:rsid w:val="005E049F"/>
    <w:rsid w:val="005E1905"/>
    <w:rsid w:val="005E1A26"/>
    <w:rsid w:val="005E2E9E"/>
    <w:rsid w:val="005E34FC"/>
    <w:rsid w:val="005E3EF5"/>
    <w:rsid w:val="005E4C61"/>
    <w:rsid w:val="005E6958"/>
    <w:rsid w:val="005E6DC4"/>
    <w:rsid w:val="005E70F3"/>
    <w:rsid w:val="005E7769"/>
    <w:rsid w:val="005E79DE"/>
    <w:rsid w:val="005F01AC"/>
    <w:rsid w:val="005F07A6"/>
    <w:rsid w:val="005F1565"/>
    <w:rsid w:val="005F2887"/>
    <w:rsid w:val="005F31D7"/>
    <w:rsid w:val="005F566B"/>
    <w:rsid w:val="005F5AC3"/>
    <w:rsid w:val="005F5B30"/>
    <w:rsid w:val="005F5F40"/>
    <w:rsid w:val="005F5FCC"/>
    <w:rsid w:val="005F635D"/>
    <w:rsid w:val="005F6F6E"/>
    <w:rsid w:val="005F724D"/>
    <w:rsid w:val="005F75D9"/>
    <w:rsid w:val="005F7BF2"/>
    <w:rsid w:val="00600453"/>
    <w:rsid w:val="006011DF"/>
    <w:rsid w:val="006026ED"/>
    <w:rsid w:val="006028E8"/>
    <w:rsid w:val="00602BF6"/>
    <w:rsid w:val="0060398A"/>
    <w:rsid w:val="00603FCC"/>
    <w:rsid w:val="00604503"/>
    <w:rsid w:val="0060453C"/>
    <w:rsid w:val="0060579A"/>
    <w:rsid w:val="00606252"/>
    <w:rsid w:val="00606BFC"/>
    <w:rsid w:val="006104A6"/>
    <w:rsid w:val="006109A2"/>
    <w:rsid w:val="00610EE9"/>
    <w:rsid w:val="006113A7"/>
    <w:rsid w:val="00611A18"/>
    <w:rsid w:val="00611ABF"/>
    <w:rsid w:val="006124FD"/>
    <w:rsid w:val="006128CF"/>
    <w:rsid w:val="00612C73"/>
    <w:rsid w:val="00612E0A"/>
    <w:rsid w:val="00613D68"/>
    <w:rsid w:val="00616395"/>
    <w:rsid w:val="006163D5"/>
    <w:rsid w:val="00616D91"/>
    <w:rsid w:val="00617F64"/>
    <w:rsid w:val="006206F8"/>
    <w:rsid w:val="00620874"/>
    <w:rsid w:val="006215BF"/>
    <w:rsid w:val="006216A5"/>
    <w:rsid w:val="00622357"/>
    <w:rsid w:val="00622801"/>
    <w:rsid w:val="00622DC7"/>
    <w:rsid w:val="0062366E"/>
    <w:rsid w:val="006238B8"/>
    <w:rsid w:val="00623B33"/>
    <w:rsid w:val="0062420C"/>
    <w:rsid w:val="006247BF"/>
    <w:rsid w:val="0062495D"/>
    <w:rsid w:val="006254B1"/>
    <w:rsid w:val="0062571E"/>
    <w:rsid w:val="00625A3D"/>
    <w:rsid w:val="00625E17"/>
    <w:rsid w:val="00626364"/>
    <w:rsid w:val="00626B95"/>
    <w:rsid w:val="006271BD"/>
    <w:rsid w:val="006274B5"/>
    <w:rsid w:val="00630B73"/>
    <w:rsid w:val="00630D3E"/>
    <w:rsid w:val="00631D28"/>
    <w:rsid w:val="00632613"/>
    <w:rsid w:val="00632D8E"/>
    <w:rsid w:val="00634305"/>
    <w:rsid w:val="00634507"/>
    <w:rsid w:val="00634C95"/>
    <w:rsid w:val="00635390"/>
    <w:rsid w:val="00636554"/>
    <w:rsid w:val="006365DE"/>
    <w:rsid w:val="00637D2D"/>
    <w:rsid w:val="00640C17"/>
    <w:rsid w:val="006424A4"/>
    <w:rsid w:val="006424A7"/>
    <w:rsid w:val="00643DD2"/>
    <w:rsid w:val="00644E88"/>
    <w:rsid w:val="00645968"/>
    <w:rsid w:val="00645DAC"/>
    <w:rsid w:val="006472A6"/>
    <w:rsid w:val="00647820"/>
    <w:rsid w:val="00647A99"/>
    <w:rsid w:val="00647F3C"/>
    <w:rsid w:val="00647F45"/>
    <w:rsid w:val="006503E9"/>
    <w:rsid w:val="00650826"/>
    <w:rsid w:val="00650F80"/>
    <w:rsid w:val="00651EA1"/>
    <w:rsid w:val="00652A6C"/>
    <w:rsid w:val="00652E9F"/>
    <w:rsid w:val="006542D2"/>
    <w:rsid w:val="006546AE"/>
    <w:rsid w:val="00655859"/>
    <w:rsid w:val="00655A5A"/>
    <w:rsid w:val="00657004"/>
    <w:rsid w:val="006577DB"/>
    <w:rsid w:val="00657B91"/>
    <w:rsid w:val="00660301"/>
    <w:rsid w:val="00661069"/>
    <w:rsid w:val="006622EC"/>
    <w:rsid w:val="00663254"/>
    <w:rsid w:val="0066351A"/>
    <w:rsid w:val="006635FA"/>
    <w:rsid w:val="006636D0"/>
    <w:rsid w:val="00663E6B"/>
    <w:rsid w:val="0066410C"/>
    <w:rsid w:val="006648CC"/>
    <w:rsid w:val="0066550E"/>
    <w:rsid w:val="0066560B"/>
    <w:rsid w:val="00665F24"/>
    <w:rsid w:val="00666BF8"/>
    <w:rsid w:val="00666EB8"/>
    <w:rsid w:val="00666FDC"/>
    <w:rsid w:val="0066748A"/>
    <w:rsid w:val="00670685"/>
    <w:rsid w:val="00671685"/>
    <w:rsid w:val="00671AD2"/>
    <w:rsid w:val="00671D91"/>
    <w:rsid w:val="006720EB"/>
    <w:rsid w:val="0067287D"/>
    <w:rsid w:val="00672CA0"/>
    <w:rsid w:val="00672CB3"/>
    <w:rsid w:val="00674494"/>
    <w:rsid w:val="006746E8"/>
    <w:rsid w:val="00674B6D"/>
    <w:rsid w:val="00676163"/>
    <w:rsid w:val="006763A6"/>
    <w:rsid w:val="0067708B"/>
    <w:rsid w:val="00677680"/>
    <w:rsid w:val="00677710"/>
    <w:rsid w:val="006777CD"/>
    <w:rsid w:val="006777F8"/>
    <w:rsid w:val="00677885"/>
    <w:rsid w:val="00677925"/>
    <w:rsid w:val="00677AF2"/>
    <w:rsid w:val="006810D3"/>
    <w:rsid w:val="00681245"/>
    <w:rsid w:val="00681E9E"/>
    <w:rsid w:val="00682411"/>
    <w:rsid w:val="00682735"/>
    <w:rsid w:val="00682EC8"/>
    <w:rsid w:val="006838D3"/>
    <w:rsid w:val="00684F29"/>
    <w:rsid w:val="00685ED4"/>
    <w:rsid w:val="0068606B"/>
    <w:rsid w:val="00686330"/>
    <w:rsid w:val="006866F4"/>
    <w:rsid w:val="0068679D"/>
    <w:rsid w:val="00686D4E"/>
    <w:rsid w:val="0068762F"/>
    <w:rsid w:val="00690D4F"/>
    <w:rsid w:val="00690EEE"/>
    <w:rsid w:val="00691185"/>
    <w:rsid w:val="006917E6"/>
    <w:rsid w:val="0069181D"/>
    <w:rsid w:val="00691A2F"/>
    <w:rsid w:val="00691B45"/>
    <w:rsid w:val="00691C41"/>
    <w:rsid w:val="006921AD"/>
    <w:rsid w:val="00693212"/>
    <w:rsid w:val="00693724"/>
    <w:rsid w:val="006937FE"/>
    <w:rsid w:val="00693855"/>
    <w:rsid w:val="00693F1F"/>
    <w:rsid w:val="006946FB"/>
    <w:rsid w:val="0069477E"/>
    <w:rsid w:val="00694F90"/>
    <w:rsid w:val="006958B8"/>
    <w:rsid w:val="006959FB"/>
    <w:rsid w:val="006962BF"/>
    <w:rsid w:val="00697004"/>
    <w:rsid w:val="00697626"/>
    <w:rsid w:val="006A0328"/>
    <w:rsid w:val="006A173F"/>
    <w:rsid w:val="006A1F8F"/>
    <w:rsid w:val="006A210F"/>
    <w:rsid w:val="006A24DD"/>
    <w:rsid w:val="006A2C9D"/>
    <w:rsid w:val="006A357D"/>
    <w:rsid w:val="006A35DD"/>
    <w:rsid w:val="006A3A31"/>
    <w:rsid w:val="006A3E4C"/>
    <w:rsid w:val="006A660C"/>
    <w:rsid w:val="006A6958"/>
    <w:rsid w:val="006A6BD4"/>
    <w:rsid w:val="006A76E8"/>
    <w:rsid w:val="006A7DAB"/>
    <w:rsid w:val="006B0A8C"/>
    <w:rsid w:val="006B0EF9"/>
    <w:rsid w:val="006B1667"/>
    <w:rsid w:val="006B16C3"/>
    <w:rsid w:val="006B1717"/>
    <w:rsid w:val="006B1F59"/>
    <w:rsid w:val="006B25D0"/>
    <w:rsid w:val="006B29D2"/>
    <w:rsid w:val="006B35D3"/>
    <w:rsid w:val="006B3F81"/>
    <w:rsid w:val="006B43F9"/>
    <w:rsid w:val="006B4669"/>
    <w:rsid w:val="006B4883"/>
    <w:rsid w:val="006B5336"/>
    <w:rsid w:val="006B610F"/>
    <w:rsid w:val="006B679F"/>
    <w:rsid w:val="006B6BDC"/>
    <w:rsid w:val="006B715E"/>
    <w:rsid w:val="006C21FE"/>
    <w:rsid w:val="006C3148"/>
    <w:rsid w:val="006C455F"/>
    <w:rsid w:val="006C4FAF"/>
    <w:rsid w:val="006C57A9"/>
    <w:rsid w:val="006C585D"/>
    <w:rsid w:val="006C67DD"/>
    <w:rsid w:val="006C71BB"/>
    <w:rsid w:val="006C765A"/>
    <w:rsid w:val="006C7A2A"/>
    <w:rsid w:val="006C7E2C"/>
    <w:rsid w:val="006D0BDA"/>
    <w:rsid w:val="006D197C"/>
    <w:rsid w:val="006D1E63"/>
    <w:rsid w:val="006D21E3"/>
    <w:rsid w:val="006D2383"/>
    <w:rsid w:val="006D2851"/>
    <w:rsid w:val="006D2C64"/>
    <w:rsid w:val="006D35C5"/>
    <w:rsid w:val="006D3FD5"/>
    <w:rsid w:val="006D410E"/>
    <w:rsid w:val="006D438E"/>
    <w:rsid w:val="006D4B46"/>
    <w:rsid w:val="006D4D1C"/>
    <w:rsid w:val="006D53CF"/>
    <w:rsid w:val="006D55C9"/>
    <w:rsid w:val="006D6606"/>
    <w:rsid w:val="006D70E3"/>
    <w:rsid w:val="006D720D"/>
    <w:rsid w:val="006D7F98"/>
    <w:rsid w:val="006E04AA"/>
    <w:rsid w:val="006E05A5"/>
    <w:rsid w:val="006E1335"/>
    <w:rsid w:val="006E1953"/>
    <w:rsid w:val="006E3594"/>
    <w:rsid w:val="006E4AE0"/>
    <w:rsid w:val="006E50C9"/>
    <w:rsid w:val="006E670D"/>
    <w:rsid w:val="006E7141"/>
    <w:rsid w:val="006F0122"/>
    <w:rsid w:val="006F02BC"/>
    <w:rsid w:val="006F0336"/>
    <w:rsid w:val="006F0616"/>
    <w:rsid w:val="006F066E"/>
    <w:rsid w:val="006F0E8F"/>
    <w:rsid w:val="006F26B1"/>
    <w:rsid w:val="006F2948"/>
    <w:rsid w:val="006F3EF9"/>
    <w:rsid w:val="006F458D"/>
    <w:rsid w:val="006F4CC1"/>
    <w:rsid w:val="006F4DC6"/>
    <w:rsid w:val="006F57CB"/>
    <w:rsid w:val="006F6BC6"/>
    <w:rsid w:val="006F745D"/>
    <w:rsid w:val="006F7641"/>
    <w:rsid w:val="006F79AB"/>
    <w:rsid w:val="00701034"/>
    <w:rsid w:val="007010A5"/>
    <w:rsid w:val="00702300"/>
    <w:rsid w:val="0070245D"/>
    <w:rsid w:val="00702850"/>
    <w:rsid w:val="00703453"/>
    <w:rsid w:val="007039BA"/>
    <w:rsid w:val="0070406B"/>
    <w:rsid w:val="00704EC1"/>
    <w:rsid w:val="007050BA"/>
    <w:rsid w:val="007056FE"/>
    <w:rsid w:val="007060DB"/>
    <w:rsid w:val="00706FF0"/>
    <w:rsid w:val="00707E20"/>
    <w:rsid w:val="007106BA"/>
    <w:rsid w:val="00711894"/>
    <w:rsid w:val="00711CF0"/>
    <w:rsid w:val="00712619"/>
    <w:rsid w:val="00714227"/>
    <w:rsid w:val="00714D5F"/>
    <w:rsid w:val="00715416"/>
    <w:rsid w:val="00715C05"/>
    <w:rsid w:val="00716426"/>
    <w:rsid w:val="00716864"/>
    <w:rsid w:val="00716D5E"/>
    <w:rsid w:val="00716E64"/>
    <w:rsid w:val="00717E0F"/>
    <w:rsid w:val="00720642"/>
    <w:rsid w:val="007207AA"/>
    <w:rsid w:val="00720A8F"/>
    <w:rsid w:val="00720EE3"/>
    <w:rsid w:val="00720F69"/>
    <w:rsid w:val="007211DF"/>
    <w:rsid w:val="00721A90"/>
    <w:rsid w:val="00722203"/>
    <w:rsid w:val="0072248B"/>
    <w:rsid w:val="00722E1F"/>
    <w:rsid w:val="0072351E"/>
    <w:rsid w:val="00724007"/>
    <w:rsid w:val="00724608"/>
    <w:rsid w:val="00724610"/>
    <w:rsid w:val="007249BF"/>
    <w:rsid w:val="007260CD"/>
    <w:rsid w:val="007264C5"/>
    <w:rsid w:val="00727A92"/>
    <w:rsid w:val="00727DE0"/>
    <w:rsid w:val="00727DF9"/>
    <w:rsid w:val="00730497"/>
    <w:rsid w:val="007305BB"/>
    <w:rsid w:val="00730A38"/>
    <w:rsid w:val="00730C80"/>
    <w:rsid w:val="007326BF"/>
    <w:rsid w:val="00732B31"/>
    <w:rsid w:val="00733B91"/>
    <w:rsid w:val="00734182"/>
    <w:rsid w:val="00734184"/>
    <w:rsid w:val="00734D83"/>
    <w:rsid w:val="00735370"/>
    <w:rsid w:val="007357B7"/>
    <w:rsid w:val="00736BB0"/>
    <w:rsid w:val="00736D44"/>
    <w:rsid w:val="007371A5"/>
    <w:rsid w:val="00737EA3"/>
    <w:rsid w:val="007404F7"/>
    <w:rsid w:val="00740C83"/>
    <w:rsid w:val="00741689"/>
    <w:rsid w:val="00741841"/>
    <w:rsid w:val="007418F7"/>
    <w:rsid w:val="00741D2E"/>
    <w:rsid w:val="00742559"/>
    <w:rsid w:val="007425FB"/>
    <w:rsid w:val="00743ED1"/>
    <w:rsid w:val="00744878"/>
    <w:rsid w:val="00744E82"/>
    <w:rsid w:val="00745A8A"/>
    <w:rsid w:val="007465B5"/>
    <w:rsid w:val="00747191"/>
    <w:rsid w:val="00747519"/>
    <w:rsid w:val="00750379"/>
    <w:rsid w:val="00751489"/>
    <w:rsid w:val="007515DC"/>
    <w:rsid w:val="0075207F"/>
    <w:rsid w:val="0075209F"/>
    <w:rsid w:val="00752226"/>
    <w:rsid w:val="0075283B"/>
    <w:rsid w:val="00752CB5"/>
    <w:rsid w:val="00753F00"/>
    <w:rsid w:val="0075421A"/>
    <w:rsid w:val="00755011"/>
    <w:rsid w:val="007567B6"/>
    <w:rsid w:val="00756AC2"/>
    <w:rsid w:val="00756E60"/>
    <w:rsid w:val="0075719F"/>
    <w:rsid w:val="00757462"/>
    <w:rsid w:val="00757B20"/>
    <w:rsid w:val="0076039B"/>
    <w:rsid w:val="007609C4"/>
    <w:rsid w:val="00760FDE"/>
    <w:rsid w:val="00761D28"/>
    <w:rsid w:val="00762508"/>
    <w:rsid w:val="00762576"/>
    <w:rsid w:val="00762BA1"/>
    <w:rsid w:val="007634EA"/>
    <w:rsid w:val="00763BD6"/>
    <w:rsid w:val="00763C41"/>
    <w:rsid w:val="007640CE"/>
    <w:rsid w:val="00764AE0"/>
    <w:rsid w:val="00764FA6"/>
    <w:rsid w:val="0076525A"/>
    <w:rsid w:val="00766385"/>
    <w:rsid w:val="007667BF"/>
    <w:rsid w:val="007669C6"/>
    <w:rsid w:val="00767A60"/>
    <w:rsid w:val="00767E3F"/>
    <w:rsid w:val="00767FF7"/>
    <w:rsid w:val="00770A2C"/>
    <w:rsid w:val="00770AE4"/>
    <w:rsid w:val="00770E4A"/>
    <w:rsid w:val="00770E78"/>
    <w:rsid w:val="007717CF"/>
    <w:rsid w:val="00771813"/>
    <w:rsid w:val="007719B4"/>
    <w:rsid w:val="00771F06"/>
    <w:rsid w:val="007720EA"/>
    <w:rsid w:val="007721E3"/>
    <w:rsid w:val="00772F96"/>
    <w:rsid w:val="00773932"/>
    <w:rsid w:val="00774209"/>
    <w:rsid w:val="00774ADC"/>
    <w:rsid w:val="00774AF9"/>
    <w:rsid w:val="00774DBC"/>
    <w:rsid w:val="00775507"/>
    <w:rsid w:val="00776D21"/>
    <w:rsid w:val="0077706E"/>
    <w:rsid w:val="00777223"/>
    <w:rsid w:val="007803FA"/>
    <w:rsid w:val="00780D01"/>
    <w:rsid w:val="00780D6E"/>
    <w:rsid w:val="00780D86"/>
    <w:rsid w:val="007818EE"/>
    <w:rsid w:val="00781923"/>
    <w:rsid w:val="00781EFE"/>
    <w:rsid w:val="007824AF"/>
    <w:rsid w:val="00782BCF"/>
    <w:rsid w:val="00783DC0"/>
    <w:rsid w:val="0078566E"/>
    <w:rsid w:val="007864FD"/>
    <w:rsid w:val="00786731"/>
    <w:rsid w:val="0078701D"/>
    <w:rsid w:val="00787831"/>
    <w:rsid w:val="00787C04"/>
    <w:rsid w:val="00787C3F"/>
    <w:rsid w:val="00791031"/>
    <w:rsid w:val="0079118E"/>
    <w:rsid w:val="00791BFD"/>
    <w:rsid w:val="007922CA"/>
    <w:rsid w:val="00792A0F"/>
    <w:rsid w:val="00793A17"/>
    <w:rsid w:val="00793D15"/>
    <w:rsid w:val="00793DBE"/>
    <w:rsid w:val="00793E28"/>
    <w:rsid w:val="00793F95"/>
    <w:rsid w:val="0079436E"/>
    <w:rsid w:val="00794619"/>
    <w:rsid w:val="00794B3D"/>
    <w:rsid w:val="0079503A"/>
    <w:rsid w:val="00795163"/>
    <w:rsid w:val="007958BD"/>
    <w:rsid w:val="007958D6"/>
    <w:rsid w:val="00795963"/>
    <w:rsid w:val="007959D9"/>
    <w:rsid w:val="00795E1F"/>
    <w:rsid w:val="00796A72"/>
    <w:rsid w:val="00797027"/>
    <w:rsid w:val="0079739D"/>
    <w:rsid w:val="00797A02"/>
    <w:rsid w:val="007A0DA8"/>
    <w:rsid w:val="007A0FAB"/>
    <w:rsid w:val="007A107C"/>
    <w:rsid w:val="007A1E91"/>
    <w:rsid w:val="007A2818"/>
    <w:rsid w:val="007A28CD"/>
    <w:rsid w:val="007A325F"/>
    <w:rsid w:val="007A3260"/>
    <w:rsid w:val="007A39E2"/>
    <w:rsid w:val="007A4A20"/>
    <w:rsid w:val="007A4C58"/>
    <w:rsid w:val="007A4EAE"/>
    <w:rsid w:val="007A510E"/>
    <w:rsid w:val="007A5142"/>
    <w:rsid w:val="007A58F4"/>
    <w:rsid w:val="007A5BB7"/>
    <w:rsid w:val="007A6212"/>
    <w:rsid w:val="007A643E"/>
    <w:rsid w:val="007A66A8"/>
    <w:rsid w:val="007A7B0F"/>
    <w:rsid w:val="007A7D50"/>
    <w:rsid w:val="007A7D5C"/>
    <w:rsid w:val="007B02A3"/>
    <w:rsid w:val="007B0663"/>
    <w:rsid w:val="007B0FD9"/>
    <w:rsid w:val="007B10E9"/>
    <w:rsid w:val="007B16D6"/>
    <w:rsid w:val="007B197B"/>
    <w:rsid w:val="007B285D"/>
    <w:rsid w:val="007B2A00"/>
    <w:rsid w:val="007B2D9A"/>
    <w:rsid w:val="007B36EA"/>
    <w:rsid w:val="007B37EC"/>
    <w:rsid w:val="007B49AC"/>
    <w:rsid w:val="007B5380"/>
    <w:rsid w:val="007B56BC"/>
    <w:rsid w:val="007B5952"/>
    <w:rsid w:val="007B5AE3"/>
    <w:rsid w:val="007B6042"/>
    <w:rsid w:val="007B6184"/>
    <w:rsid w:val="007B6290"/>
    <w:rsid w:val="007B64B3"/>
    <w:rsid w:val="007B6924"/>
    <w:rsid w:val="007B6C82"/>
    <w:rsid w:val="007B72BD"/>
    <w:rsid w:val="007B7F78"/>
    <w:rsid w:val="007C06D4"/>
    <w:rsid w:val="007C0A98"/>
    <w:rsid w:val="007C0AF1"/>
    <w:rsid w:val="007C10D0"/>
    <w:rsid w:val="007C220F"/>
    <w:rsid w:val="007C366E"/>
    <w:rsid w:val="007C3F03"/>
    <w:rsid w:val="007C437C"/>
    <w:rsid w:val="007C52D6"/>
    <w:rsid w:val="007C5694"/>
    <w:rsid w:val="007C6D7F"/>
    <w:rsid w:val="007C6FB4"/>
    <w:rsid w:val="007C750C"/>
    <w:rsid w:val="007C7C7E"/>
    <w:rsid w:val="007D0A2B"/>
    <w:rsid w:val="007D0E06"/>
    <w:rsid w:val="007D16CB"/>
    <w:rsid w:val="007D1973"/>
    <w:rsid w:val="007D1AC8"/>
    <w:rsid w:val="007D312D"/>
    <w:rsid w:val="007D429E"/>
    <w:rsid w:val="007D4317"/>
    <w:rsid w:val="007D4AF4"/>
    <w:rsid w:val="007D4D94"/>
    <w:rsid w:val="007D4E2C"/>
    <w:rsid w:val="007D6D69"/>
    <w:rsid w:val="007D72C6"/>
    <w:rsid w:val="007D749F"/>
    <w:rsid w:val="007D74A2"/>
    <w:rsid w:val="007D7A73"/>
    <w:rsid w:val="007E09FF"/>
    <w:rsid w:val="007E18C6"/>
    <w:rsid w:val="007E239D"/>
    <w:rsid w:val="007E260E"/>
    <w:rsid w:val="007E2E44"/>
    <w:rsid w:val="007E4850"/>
    <w:rsid w:val="007E4C4F"/>
    <w:rsid w:val="007E603F"/>
    <w:rsid w:val="007E60E2"/>
    <w:rsid w:val="007E7950"/>
    <w:rsid w:val="007E7C36"/>
    <w:rsid w:val="007F03F4"/>
    <w:rsid w:val="007F0FA2"/>
    <w:rsid w:val="007F130D"/>
    <w:rsid w:val="007F260B"/>
    <w:rsid w:val="007F2680"/>
    <w:rsid w:val="007F2DB8"/>
    <w:rsid w:val="007F328E"/>
    <w:rsid w:val="007F3923"/>
    <w:rsid w:val="007F3EA6"/>
    <w:rsid w:val="007F40B0"/>
    <w:rsid w:val="007F484B"/>
    <w:rsid w:val="007F4F7E"/>
    <w:rsid w:val="007F51D7"/>
    <w:rsid w:val="007F5641"/>
    <w:rsid w:val="007F5D75"/>
    <w:rsid w:val="007F5ED3"/>
    <w:rsid w:val="007F7A4A"/>
    <w:rsid w:val="007F7D15"/>
    <w:rsid w:val="007F7ED6"/>
    <w:rsid w:val="008009FE"/>
    <w:rsid w:val="00801A55"/>
    <w:rsid w:val="00801E3B"/>
    <w:rsid w:val="0080251E"/>
    <w:rsid w:val="00803249"/>
    <w:rsid w:val="00803A72"/>
    <w:rsid w:val="00803C55"/>
    <w:rsid w:val="00803FAD"/>
    <w:rsid w:val="008040FA"/>
    <w:rsid w:val="008053BE"/>
    <w:rsid w:val="00805ECA"/>
    <w:rsid w:val="00806205"/>
    <w:rsid w:val="0080639C"/>
    <w:rsid w:val="00806BAA"/>
    <w:rsid w:val="008072B1"/>
    <w:rsid w:val="008072DB"/>
    <w:rsid w:val="008076B5"/>
    <w:rsid w:val="00807C4D"/>
    <w:rsid w:val="00807EF7"/>
    <w:rsid w:val="0081038F"/>
    <w:rsid w:val="00810771"/>
    <w:rsid w:val="008110C0"/>
    <w:rsid w:val="0081121D"/>
    <w:rsid w:val="008112DD"/>
    <w:rsid w:val="008113DB"/>
    <w:rsid w:val="00811C5D"/>
    <w:rsid w:val="00811DF2"/>
    <w:rsid w:val="008121FD"/>
    <w:rsid w:val="0081286A"/>
    <w:rsid w:val="00812961"/>
    <w:rsid w:val="00813537"/>
    <w:rsid w:val="008139C3"/>
    <w:rsid w:val="00813FBA"/>
    <w:rsid w:val="0081423C"/>
    <w:rsid w:val="00815959"/>
    <w:rsid w:val="00816962"/>
    <w:rsid w:val="00816A26"/>
    <w:rsid w:val="00816C13"/>
    <w:rsid w:val="00816F6D"/>
    <w:rsid w:val="00817696"/>
    <w:rsid w:val="008201A7"/>
    <w:rsid w:val="0082196D"/>
    <w:rsid w:val="00821BB6"/>
    <w:rsid w:val="0082212A"/>
    <w:rsid w:val="008227B9"/>
    <w:rsid w:val="008229DC"/>
    <w:rsid w:val="008240C7"/>
    <w:rsid w:val="008257DD"/>
    <w:rsid w:val="0082582E"/>
    <w:rsid w:val="00825A9A"/>
    <w:rsid w:val="00826B63"/>
    <w:rsid w:val="00826E9B"/>
    <w:rsid w:val="00826EA8"/>
    <w:rsid w:val="00827126"/>
    <w:rsid w:val="0082795F"/>
    <w:rsid w:val="0083005F"/>
    <w:rsid w:val="00830145"/>
    <w:rsid w:val="00830844"/>
    <w:rsid w:val="00830C60"/>
    <w:rsid w:val="00832958"/>
    <w:rsid w:val="00832F28"/>
    <w:rsid w:val="008333E8"/>
    <w:rsid w:val="00833F28"/>
    <w:rsid w:val="008368EC"/>
    <w:rsid w:val="00836D17"/>
    <w:rsid w:val="00837B14"/>
    <w:rsid w:val="00837B1C"/>
    <w:rsid w:val="0083D1C3"/>
    <w:rsid w:val="00840539"/>
    <w:rsid w:val="00840663"/>
    <w:rsid w:val="00840C06"/>
    <w:rsid w:val="00840F43"/>
    <w:rsid w:val="00840F58"/>
    <w:rsid w:val="00841B7B"/>
    <w:rsid w:val="008431CE"/>
    <w:rsid w:val="00843873"/>
    <w:rsid w:val="008446C2"/>
    <w:rsid w:val="008451B2"/>
    <w:rsid w:val="00845EE4"/>
    <w:rsid w:val="00846FCE"/>
    <w:rsid w:val="00847EA1"/>
    <w:rsid w:val="00850363"/>
    <w:rsid w:val="00850BD7"/>
    <w:rsid w:val="00850E17"/>
    <w:rsid w:val="008521D7"/>
    <w:rsid w:val="00852AB1"/>
    <w:rsid w:val="00852BD6"/>
    <w:rsid w:val="00853BDC"/>
    <w:rsid w:val="00853FE5"/>
    <w:rsid w:val="00854271"/>
    <w:rsid w:val="00854723"/>
    <w:rsid w:val="00857BDE"/>
    <w:rsid w:val="00857F75"/>
    <w:rsid w:val="008603A6"/>
    <w:rsid w:val="008606BA"/>
    <w:rsid w:val="008607AA"/>
    <w:rsid w:val="00860B56"/>
    <w:rsid w:val="00860B63"/>
    <w:rsid w:val="0086102F"/>
    <w:rsid w:val="0086171D"/>
    <w:rsid w:val="00861A4F"/>
    <w:rsid w:val="00861FEF"/>
    <w:rsid w:val="00863376"/>
    <w:rsid w:val="00863790"/>
    <w:rsid w:val="00863F8E"/>
    <w:rsid w:val="008641D7"/>
    <w:rsid w:val="008645E9"/>
    <w:rsid w:val="008648C5"/>
    <w:rsid w:val="00864AFD"/>
    <w:rsid w:val="00864B87"/>
    <w:rsid w:val="008650C3"/>
    <w:rsid w:val="00865250"/>
    <w:rsid w:val="008654B4"/>
    <w:rsid w:val="00865681"/>
    <w:rsid w:val="00865CCD"/>
    <w:rsid w:val="00865E2F"/>
    <w:rsid w:val="00866DFB"/>
    <w:rsid w:val="00867045"/>
    <w:rsid w:val="008677CC"/>
    <w:rsid w:val="00867E86"/>
    <w:rsid w:val="00870F62"/>
    <w:rsid w:val="008710A9"/>
    <w:rsid w:val="008710E9"/>
    <w:rsid w:val="008717EE"/>
    <w:rsid w:val="00871FFC"/>
    <w:rsid w:val="008723CA"/>
    <w:rsid w:val="00872993"/>
    <w:rsid w:val="00872D92"/>
    <w:rsid w:val="00872EC8"/>
    <w:rsid w:val="00873B75"/>
    <w:rsid w:val="00873DDB"/>
    <w:rsid w:val="00874BD3"/>
    <w:rsid w:val="0087606C"/>
    <w:rsid w:val="00876C4A"/>
    <w:rsid w:val="00876FEA"/>
    <w:rsid w:val="0087770E"/>
    <w:rsid w:val="00877B5B"/>
    <w:rsid w:val="008808C0"/>
    <w:rsid w:val="00881D9B"/>
    <w:rsid w:val="00881DD8"/>
    <w:rsid w:val="008824D6"/>
    <w:rsid w:val="00882966"/>
    <w:rsid w:val="0088311C"/>
    <w:rsid w:val="008831BD"/>
    <w:rsid w:val="0088348F"/>
    <w:rsid w:val="00883520"/>
    <w:rsid w:val="00883CC8"/>
    <w:rsid w:val="0088446E"/>
    <w:rsid w:val="00885C8D"/>
    <w:rsid w:val="008867B0"/>
    <w:rsid w:val="008868B1"/>
    <w:rsid w:val="00886A7D"/>
    <w:rsid w:val="00886B80"/>
    <w:rsid w:val="00887534"/>
    <w:rsid w:val="0088772B"/>
    <w:rsid w:val="00887862"/>
    <w:rsid w:val="00887F17"/>
    <w:rsid w:val="0089044C"/>
    <w:rsid w:val="008908DB"/>
    <w:rsid w:val="00890A15"/>
    <w:rsid w:val="00891772"/>
    <w:rsid w:val="00891B63"/>
    <w:rsid w:val="00892B92"/>
    <w:rsid w:val="008933C2"/>
    <w:rsid w:val="008960E8"/>
    <w:rsid w:val="0089649E"/>
    <w:rsid w:val="00896823"/>
    <w:rsid w:val="00896CBB"/>
    <w:rsid w:val="00897883"/>
    <w:rsid w:val="008A00AF"/>
    <w:rsid w:val="008A1DD7"/>
    <w:rsid w:val="008A1E35"/>
    <w:rsid w:val="008A20C9"/>
    <w:rsid w:val="008A2196"/>
    <w:rsid w:val="008A2313"/>
    <w:rsid w:val="008A3AA9"/>
    <w:rsid w:val="008A3CDA"/>
    <w:rsid w:val="008A4384"/>
    <w:rsid w:val="008A5B72"/>
    <w:rsid w:val="008A669A"/>
    <w:rsid w:val="008A68EE"/>
    <w:rsid w:val="008A6933"/>
    <w:rsid w:val="008A6BCC"/>
    <w:rsid w:val="008A6F8D"/>
    <w:rsid w:val="008A7482"/>
    <w:rsid w:val="008B195C"/>
    <w:rsid w:val="008B3976"/>
    <w:rsid w:val="008B3A2C"/>
    <w:rsid w:val="008B4E2D"/>
    <w:rsid w:val="008B522B"/>
    <w:rsid w:val="008B54F0"/>
    <w:rsid w:val="008B5570"/>
    <w:rsid w:val="008B594C"/>
    <w:rsid w:val="008B61A0"/>
    <w:rsid w:val="008B6710"/>
    <w:rsid w:val="008B6805"/>
    <w:rsid w:val="008B6CA2"/>
    <w:rsid w:val="008B6F96"/>
    <w:rsid w:val="008B72BF"/>
    <w:rsid w:val="008B7DA5"/>
    <w:rsid w:val="008B7EC0"/>
    <w:rsid w:val="008C013C"/>
    <w:rsid w:val="008C0156"/>
    <w:rsid w:val="008C081F"/>
    <w:rsid w:val="008C0F24"/>
    <w:rsid w:val="008C1DC1"/>
    <w:rsid w:val="008C1DF6"/>
    <w:rsid w:val="008C2CFC"/>
    <w:rsid w:val="008C3C1C"/>
    <w:rsid w:val="008C4A20"/>
    <w:rsid w:val="008C4B95"/>
    <w:rsid w:val="008C5FDA"/>
    <w:rsid w:val="008C6516"/>
    <w:rsid w:val="008C6700"/>
    <w:rsid w:val="008C71D6"/>
    <w:rsid w:val="008C74DF"/>
    <w:rsid w:val="008C7A0C"/>
    <w:rsid w:val="008D0118"/>
    <w:rsid w:val="008D0705"/>
    <w:rsid w:val="008D18EE"/>
    <w:rsid w:val="008D1FC4"/>
    <w:rsid w:val="008D2293"/>
    <w:rsid w:val="008D22FC"/>
    <w:rsid w:val="008D25CB"/>
    <w:rsid w:val="008D2680"/>
    <w:rsid w:val="008D2D01"/>
    <w:rsid w:val="008D2FB7"/>
    <w:rsid w:val="008D34F3"/>
    <w:rsid w:val="008D37DA"/>
    <w:rsid w:val="008D41BE"/>
    <w:rsid w:val="008D43F5"/>
    <w:rsid w:val="008D52BA"/>
    <w:rsid w:val="008D58D5"/>
    <w:rsid w:val="008D6DD4"/>
    <w:rsid w:val="008D749C"/>
    <w:rsid w:val="008E040A"/>
    <w:rsid w:val="008E0464"/>
    <w:rsid w:val="008E1090"/>
    <w:rsid w:val="008E163E"/>
    <w:rsid w:val="008E1992"/>
    <w:rsid w:val="008E1B9C"/>
    <w:rsid w:val="008E1CAF"/>
    <w:rsid w:val="008E250D"/>
    <w:rsid w:val="008E29D9"/>
    <w:rsid w:val="008E38F6"/>
    <w:rsid w:val="008E3D73"/>
    <w:rsid w:val="008E4240"/>
    <w:rsid w:val="008E4637"/>
    <w:rsid w:val="008E68AB"/>
    <w:rsid w:val="008E72B4"/>
    <w:rsid w:val="008E7814"/>
    <w:rsid w:val="008E7AEC"/>
    <w:rsid w:val="008E7CBD"/>
    <w:rsid w:val="008F0A52"/>
    <w:rsid w:val="008F106D"/>
    <w:rsid w:val="008F1CFA"/>
    <w:rsid w:val="008F1D8F"/>
    <w:rsid w:val="008F58ED"/>
    <w:rsid w:val="008F67F9"/>
    <w:rsid w:val="008F69DB"/>
    <w:rsid w:val="008F6E87"/>
    <w:rsid w:val="008F77B5"/>
    <w:rsid w:val="008F7B6F"/>
    <w:rsid w:val="009007C9"/>
    <w:rsid w:val="009010C9"/>
    <w:rsid w:val="00901185"/>
    <w:rsid w:val="009019A2"/>
    <w:rsid w:val="00902E2B"/>
    <w:rsid w:val="0090370E"/>
    <w:rsid w:val="00904A86"/>
    <w:rsid w:val="00904BD2"/>
    <w:rsid w:val="00904E7B"/>
    <w:rsid w:val="0090529A"/>
    <w:rsid w:val="0090553B"/>
    <w:rsid w:val="00905E76"/>
    <w:rsid w:val="00906240"/>
    <w:rsid w:val="00906852"/>
    <w:rsid w:val="009069EA"/>
    <w:rsid w:val="009070A1"/>
    <w:rsid w:val="00907909"/>
    <w:rsid w:val="00910E01"/>
    <w:rsid w:val="009115C7"/>
    <w:rsid w:val="0091189C"/>
    <w:rsid w:val="00912F5E"/>
    <w:rsid w:val="0091328C"/>
    <w:rsid w:val="0091328F"/>
    <w:rsid w:val="0091354F"/>
    <w:rsid w:val="00913B70"/>
    <w:rsid w:val="009140CD"/>
    <w:rsid w:val="009142BD"/>
    <w:rsid w:val="0091452A"/>
    <w:rsid w:val="00914DCB"/>
    <w:rsid w:val="009151A1"/>
    <w:rsid w:val="0091522A"/>
    <w:rsid w:val="00916614"/>
    <w:rsid w:val="00916C56"/>
    <w:rsid w:val="00916E92"/>
    <w:rsid w:val="0091797B"/>
    <w:rsid w:val="00917D33"/>
    <w:rsid w:val="009203EF"/>
    <w:rsid w:val="00921DC7"/>
    <w:rsid w:val="00921F8F"/>
    <w:rsid w:val="0092341C"/>
    <w:rsid w:val="0092385F"/>
    <w:rsid w:val="00923B77"/>
    <w:rsid w:val="00925392"/>
    <w:rsid w:val="00926787"/>
    <w:rsid w:val="009273C7"/>
    <w:rsid w:val="009273DE"/>
    <w:rsid w:val="0093010A"/>
    <w:rsid w:val="009303BC"/>
    <w:rsid w:val="009306DB"/>
    <w:rsid w:val="00930BE0"/>
    <w:rsid w:val="0093116B"/>
    <w:rsid w:val="009312F5"/>
    <w:rsid w:val="00931587"/>
    <w:rsid w:val="00931B05"/>
    <w:rsid w:val="00931EC2"/>
    <w:rsid w:val="00932CA2"/>
    <w:rsid w:val="00933136"/>
    <w:rsid w:val="00933167"/>
    <w:rsid w:val="0093409F"/>
    <w:rsid w:val="00934347"/>
    <w:rsid w:val="0093469A"/>
    <w:rsid w:val="009349E8"/>
    <w:rsid w:val="00934BB7"/>
    <w:rsid w:val="00935308"/>
    <w:rsid w:val="00935383"/>
    <w:rsid w:val="00935BE6"/>
    <w:rsid w:val="00935C54"/>
    <w:rsid w:val="009374DD"/>
    <w:rsid w:val="00937524"/>
    <w:rsid w:val="00940135"/>
    <w:rsid w:val="00940953"/>
    <w:rsid w:val="00944026"/>
    <w:rsid w:val="009443E9"/>
    <w:rsid w:val="009460E8"/>
    <w:rsid w:val="009460F3"/>
    <w:rsid w:val="00946143"/>
    <w:rsid w:val="0094639C"/>
    <w:rsid w:val="0094643D"/>
    <w:rsid w:val="0094678C"/>
    <w:rsid w:val="009469A0"/>
    <w:rsid w:val="00947B6A"/>
    <w:rsid w:val="00947D20"/>
    <w:rsid w:val="00947E47"/>
    <w:rsid w:val="009509C9"/>
    <w:rsid w:val="00950A93"/>
    <w:rsid w:val="00950C62"/>
    <w:rsid w:val="00950D6D"/>
    <w:rsid w:val="00950DDC"/>
    <w:rsid w:val="00950EC7"/>
    <w:rsid w:val="00950F97"/>
    <w:rsid w:val="00951692"/>
    <w:rsid w:val="0095367A"/>
    <w:rsid w:val="0095516E"/>
    <w:rsid w:val="00955172"/>
    <w:rsid w:val="00955247"/>
    <w:rsid w:val="0095681B"/>
    <w:rsid w:val="00956F46"/>
    <w:rsid w:val="009572B6"/>
    <w:rsid w:val="009603A8"/>
    <w:rsid w:val="00960B90"/>
    <w:rsid w:val="009611A3"/>
    <w:rsid w:val="00962EA6"/>
    <w:rsid w:val="009637AB"/>
    <w:rsid w:val="009638CF"/>
    <w:rsid w:val="009642ED"/>
    <w:rsid w:val="0096452F"/>
    <w:rsid w:val="00964909"/>
    <w:rsid w:val="009656B0"/>
    <w:rsid w:val="009657A3"/>
    <w:rsid w:val="0096626C"/>
    <w:rsid w:val="00966E63"/>
    <w:rsid w:val="00967366"/>
    <w:rsid w:val="009675AF"/>
    <w:rsid w:val="009675D2"/>
    <w:rsid w:val="00967AED"/>
    <w:rsid w:val="00967F24"/>
    <w:rsid w:val="00971AEE"/>
    <w:rsid w:val="00972487"/>
    <w:rsid w:val="00972559"/>
    <w:rsid w:val="00973474"/>
    <w:rsid w:val="0097397E"/>
    <w:rsid w:val="00973EFA"/>
    <w:rsid w:val="00973F60"/>
    <w:rsid w:val="00974478"/>
    <w:rsid w:val="009749FE"/>
    <w:rsid w:val="00974D11"/>
    <w:rsid w:val="00976234"/>
    <w:rsid w:val="0097671E"/>
    <w:rsid w:val="00977674"/>
    <w:rsid w:val="0097793D"/>
    <w:rsid w:val="00980F93"/>
    <w:rsid w:val="00981344"/>
    <w:rsid w:val="00981447"/>
    <w:rsid w:val="00982EA7"/>
    <w:rsid w:val="009833F3"/>
    <w:rsid w:val="00983745"/>
    <w:rsid w:val="00983FB0"/>
    <w:rsid w:val="00984C86"/>
    <w:rsid w:val="00984DA9"/>
    <w:rsid w:val="009851D8"/>
    <w:rsid w:val="00985695"/>
    <w:rsid w:val="0098590F"/>
    <w:rsid w:val="00985A76"/>
    <w:rsid w:val="0098641B"/>
    <w:rsid w:val="00987A63"/>
    <w:rsid w:val="00987D69"/>
    <w:rsid w:val="0099132B"/>
    <w:rsid w:val="00991AD1"/>
    <w:rsid w:val="0099232D"/>
    <w:rsid w:val="00992D98"/>
    <w:rsid w:val="00994337"/>
    <w:rsid w:val="00994B54"/>
    <w:rsid w:val="00994F1A"/>
    <w:rsid w:val="009956AC"/>
    <w:rsid w:val="00995801"/>
    <w:rsid w:val="0099625B"/>
    <w:rsid w:val="0099643A"/>
    <w:rsid w:val="0099691B"/>
    <w:rsid w:val="00997064"/>
    <w:rsid w:val="0099757A"/>
    <w:rsid w:val="00997AC1"/>
    <w:rsid w:val="009A100C"/>
    <w:rsid w:val="009A1112"/>
    <w:rsid w:val="009A1294"/>
    <w:rsid w:val="009A15C5"/>
    <w:rsid w:val="009A28CD"/>
    <w:rsid w:val="009A378E"/>
    <w:rsid w:val="009A3CEF"/>
    <w:rsid w:val="009A4309"/>
    <w:rsid w:val="009A5262"/>
    <w:rsid w:val="009A57DB"/>
    <w:rsid w:val="009A6A82"/>
    <w:rsid w:val="009A6B9C"/>
    <w:rsid w:val="009A703B"/>
    <w:rsid w:val="009A7375"/>
    <w:rsid w:val="009A7485"/>
    <w:rsid w:val="009A790A"/>
    <w:rsid w:val="009A7ABE"/>
    <w:rsid w:val="009B0504"/>
    <w:rsid w:val="009B0629"/>
    <w:rsid w:val="009B10A7"/>
    <w:rsid w:val="009B1391"/>
    <w:rsid w:val="009B1394"/>
    <w:rsid w:val="009B23C6"/>
    <w:rsid w:val="009B23F5"/>
    <w:rsid w:val="009B390F"/>
    <w:rsid w:val="009B40D8"/>
    <w:rsid w:val="009B42ED"/>
    <w:rsid w:val="009B48A5"/>
    <w:rsid w:val="009B49ED"/>
    <w:rsid w:val="009B4FEA"/>
    <w:rsid w:val="009B4FF1"/>
    <w:rsid w:val="009B6192"/>
    <w:rsid w:val="009B6298"/>
    <w:rsid w:val="009B687D"/>
    <w:rsid w:val="009B68A3"/>
    <w:rsid w:val="009B70E4"/>
    <w:rsid w:val="009B7273"/>
    <w:rsid w:val="009B7CC5"/>
    <w:rsid w:val="009C0C7E"/>
    <w:rsid w:val="009C0F83"/>
    <w:rsid w:val="009C1565"/>
    <w:rsid w:val="009C1A78"/>
    <w:rsid w:val="009C2D65"/>
    <w:rsid w:val="009C316E"/>
    <w:rsid w:val="009C3AA1"/>
    <w:rsid w:val="009C3C47"/>
    <w:rsid w:val="009C3E84"/>
    <w:rsid w:val="009C3E88"/>
    <w:rsid w:val="009C4061"/>
    <w:rsid w:val="009C45CC"/>
    <w:rsid w:val="009C5AE8"/>
    <w:rsid w:val="009C5EFA"/>
    <w:rsid w:val="009C605C"/>
    <w:rsid w:val="009C65CD"/>
    <w:rsid w:val="009C6822"/>
    <w:rsid w:val="009C7E13"/>
    <w:rsid w:val="009D044D"/>
    <w:rsid w:val="009D0674"/>
    <w:rsid w:val="009D0B5C"/>
    <w:rsid w:val="009D1693"/>
    <w:rsid w:val="009D1716"/>
    <w:rsid w:val="009D2A42"/>
    <w:rsid w:val="009D32BD"/>
    <w:rsid w:val="009D4129"/>
    <w:rsid w:val="009D4BD6"/>
    <w:rsid w:val="009D5262"/>
    <w:rsid w:val="009D541C"/>
    <w:rsid w:val="009D719F"/>
    <w:rsid w:val="009D7348"/>
    <w:rsid w:val="009D7866"/>
    <w:rsid w:val="009E0146"/>
    <w:rsid w:val="009E0275"/>
    <w:rsid w:val="009E0EB1"/>
    <w:rsid w:val="009E269D"/>
    <w:rsid w:val="009E26D9"/>
    <w:rsid w:val="009E286B"/>
    <w:rsid w:val="009E29E4"/>
    <w:rsid w:val="009E2A38"/>
    <w:rsid w:val="009E2A8B"/>
    <w:rsid w:val="009E2BBB"/>
    <w:rsid w:val="009E3225"/>
    <w:rsid w:val="009E342D"/>
    <w:rsid w:val="009E408B"/>
    <w:rsid w:val="009E42F4"/>
    <w:rsid w:val="009E442A"/>
    <w:rsid w:val="009E4924"/>
    <w:rsid w:val="009E497C"/>
    <w:rsid w:val="009E56E3"/>
    <w:rsid w:val="009E58B3"/>
    <w:rsid w:val="009E5A83"/>
    <w:rsid w:val="009E67EF"/>
    <w:rsid w:val="009E6DA2"/>
    <w:rsid w:val="009E7154"/>
    <w:rsid w:val="009F06FC"/>
    <w:rsid w:val="009F0A4F"/>
    <w:rsid w:val="009F0BA9"/>
    <w:rsid w:val="009F0D35"/>
    <w:rsid w:val="009F0ED6"/>
    <w:rsid w:val="009F160D"/>
    <w:rsid w:val="009F1F7A"/>
    <w:rsid w:val="009F20BC"/>
    <w:rsid w:val="009F234E"/>
    <w:rsid w:val="009F296B"/>
    <w:rsid w:val="009F303D"/>
    <w:rsid w:val="009F4E12"/>
    <w:rsid w:val="009F5660"/>
    <w:rsid w:val="009F6DCD"/>
    <w:rsid w:val="009F6E63"/>
    <w:rsid w:val="009F7628"/>
    <w:rsid w:val="009F7AFD"/>
    <w:rsid w:val="00A00848"/>
    <w:rsid w:val="00A00CEB"/>
    <w:rsid w:val="00A014F6"/>
    <w:rsid w:val="00A01562"/>
    <w:rsid w:val="00A025E0"/>
    <w:rsid w:val="00A02E24"/>
    <w:rsid w:val="00A02F31"/>
    <w:rsid w:val="00A046A1"/>
    <w:rsid w:val="00A04716"/>
    <w:rsid w:val="00A05A99"/>
    <w:rsid w:val="00A05D74"/>
    <w:rsid w:val="00A0656E"/>
    <w:rsid w:val="00A06819"/>
    <w:rsid w:val="00A079BE"/>
    <w:rsid w:val="00A07AEE"/>
    <w:rsid w:val="00A101BC"/>
    <w:rsid w:val="00A105F5"/>
    <w:rsid w:val="00A10C92"/>
    <w:rsid w:val="00A10EB7"/>
    <w:rsid w:val="00A1131A"/>
    <w:rsid w:val="00A114A6"/>
    <w:rsid w:val="00A1184B"/>
    <w:rsid w:val="00A11A79"/>
    <w:rsid w:val="00A12815"/>
    <w:rsid w:val="00A12C10"/>
    <w:rsid w:val="00A12CD8"/>
    <w:rsid w:val="00A13118"/>
    <w:rsid w:val="00A13CD0"/>
    <w:rsid w:val="00A14464"/>
    <w:rsid w:val="00A14838"/>
    <w:rsid w:val="00A14E25"/>
    <w:rsid w:val="00A15509"/>
    <w:rsid w:val="00A155C8"/>
    <w:rsid w:val="00A162A2"/>
    <w:rsid w:val="00A1676D"/>
    <w:rsid w:val="00A179B1"/>
    <w:rsid w:val="00A2112C"/>
    <w:rsid w:val="00A2280D"/>
    <w:rsid w:val="00A229B4"/>
    <w:rsid w:val="00A2323B"/>
    <w:rsid w:val="00A237A5"/>
    <w:rsid w:val="00A24EA2"/>
    <w:rsid w:val="00A251C0"/>
    <w:rsid w:val="00A256CC"/>
    <w:rsid w:val="00A25D8A"/>
    <w:rsid w:val="00A25D94"/>
    <w:rsid w:val="00A261DB"/>
    <w:rsid w:val="00A271DB"/>
    <w:rsid w:val="00A27E91"/>
    <w:rsid w:val="00A27FDF"/>
    <w:rsid w:val="00A305F5"/>
    <w:rsid w:val="00A30792"/>
    <w:rsid w:val="00A30CBC"/>
    <w:rsid w:val="00A30D5C"/>
    <w:rsid w:val="00A30E1D"/>
    <w:rsid w:val="00A30FE9"/>
    <w:rsid w:val="00A312F0"/>
    <w:rsid w:val="00A313A9"/>
    <w:rsid w:val="00A3283E"/>
    <w:rsid w:val="00A32E6F"/>
    <w:rsid w:val="00A33862"/>
    <w:rsid w:val="00A338B8"/>
    <w:rsid w:val="00A33DC2"/>
    <w:rsid w:val="00A3466D"/>
    <w:rsid w:val="00A351EC"/>
    <w:rsid w:val="00A35BBA"/>
    <w:rsid w:val="00A35EFD"/>
    <w:rsid w:val="00A36625"/>
    <w:rsid w:val="00A369DD"/>
    <w:rsid w:val="00A36B73"/>
    <w:rsid w:val="00A36E64"/>
    <w:rsid w:val="00A37B86"/>
    <w:rsid w:val="00A400EF"/>
    <w:rsid w:val="00A404F8"/>
    <w:rsid w:val="00A40B6A"/>
    <w:rsid w:val="00A40D57"/>
    <w:rsid w:val="00A41ABD"/>
    <w:rsid w:val="00A41E4A"/>
    <w:rsid w:val="00A4216F"/>
    <w:rsid w:val="00A421AB"/>
    <w:rsid w:val="00A42873"/>
    <w:rsid w:val="00A437B2"/>
    <w:rsid w:val="00A44253"/>
    <w:rsid w:val="00A4457B"/>
    <w:rsid w:val="00A447BB"/>
    <w:rsid w:val="00A45D72"/>
    <w:rsid w:val="00A4622A"/>
    <w:rsid w:val="00A46811"/>
    <w:rsid w:val="00A50AAD"/>
    <w:rsid w:val="00A5112C"/>
    <w:rsid w:val="00A5180F"/>
    <w:rsid w:val="00A51F11"/>
    <w:rsid w:val="00A52002"/>
    <w:rsid w:val="00A52184"/>
    <w:rsid w:val="00A5251B"/>
    <w:rsid w:val="00A52836"/>
    <w:rsid w:val="00A52CE0"/>
    <w:rsid w:val="00A52F99"/>
    <w:rsid w:val="00A538A5"/>
    <w:rsid w:val="00A53E84"/>
    <w:rsid w:val="00A546C2"/>
    <w:rsid w:val="00A54BC7"/>
    <w:rsid w:val="00A566F2"/>
    <w:rsid w:val="00A56A7C"/>
    <w:rsid w:val="00A570C9"/>
    <w:rsid w:val="00A57484"/>
    <w:rsid w:val="00A5783D"/>
    <w:rsid w:val="00A6022D"/>
    <w:rsid w:val="00A6028B"/>
    <w:rsid w:val="00A61230"/>
    <w:rsid w:val="00A618C1"/>
    <w:rsid w:val="00A61CA4"/>
    <w:rsid w:val="00A627C0"/>
    <w:rsid w:val="00A62AE3"/>
    <w:rsid w:val="00A6398F"/>
    <w:rsid w:val="00A639D8"/>
    <w:rsid w:val="00A63BBC"/>
    <w:rsid w:val="00A63F09"/>
    <w:rsid w:val="00A6413E"/>
    <w:rsid w:val="00A64389"/>
    <w:rsid w:val="00A64E13"/>
    <w:rsid w:val="00A66769"/>
    <w:rsid w:val="00A66B68"/>
    <w:rsid w:val="00A67022"/>
    <w:rsid w:val="00A67432"/>
    <w:rsid w:val="00A674CA"/>
    <w:rsid w:val="00A67DDE"/>
    <w:rsid w:val="00A7340B"/>
    <w:rsid w:val="00A73418"/>
    <w:rsid w:val="00A739E6"/>
    <w:rsid w:val="00A73CD9"/>
    <w:rsid w:val="00A75FA7"/>
    <w:rsid w:val="00A776D7"/>
    <w:rsid w:val="00A77B02"/>
    <w:rsid w:val="00A77B8A"/>
    <w:rsid w:val="00A80566"/>
    <w:rsid w:val="00A80671"/>
    <w:rsid w:val="00A81962"/>
    <w:rsid w:val="00A81D0E"/>
    <w:rsid w:val="00A8207C"/>
    <w:rsid w:val="00A825C3"/>
    <w:rsid w:val="00A82A8E"/>
    <w:rsid w:val="00A830EE"/>
    <w:rsid w:val="00A83CFB"/>
    <w:rsid w:val="00A8526A"/>
    <w:rsid w:val="00A85570"/>
    <w:rsid w:val="00A8569C"/>
    <w:rsid w:val="00A85AE8"/>
    <w:rsid w:val="00A865A4"/>
    <w:rsid w:val="00A868D0"/>
    <w:rsid w:val="00A86AE0"/>
    <w:rsid w:val="00A86B02"/>
    <w:rsid w:val="00A86B98"/>
    <w:rsid w:val="00A870B8"/>
    <w:rsid w:val="00A904A7"/>
    <w:rsid w:val="00A90AC6"/>
    <w:rsid w:val="00A91178"/>
    <w:rsid w:val="00A925BE"/>
    <w:rsid w:val="00A92806"/>
    <w:rsid w:val="00A9350C"/>
    <w:rsid w:val="00A939FC"/>
    <w:rsid w:val="00A93FE3"/>
    <w:rsid w:val="00A940A1"/>
    <w:rsid w:val="00A9479E"/>
    <w:rsid w:val="00A947AC"/>
    <w:rsid w:val="00A94AA9"/>
    <w:rsid w:val="00A94AAE"/>
    <w:rsid w:val="00A94EF0"/>
    <w:rsid w:val="00A94F53"/>
    <w:rsid w:val="00A96817"/>
    <w:rsid w:val="00A96E4D"/>
    <w:rsid w:val="00A9705A"/>
    <w:rsid w:val="00A9715B"/>
    <w:rsid w:val="00A973F8"/>
    <w:rsid w:val="00A97475"/>
    <w:rsid w:val="00AA0259"/>
    <w:rsid w:val="00AA0ECF"/>
    <w:rsid w:val="00AA0F94"/>
    <w:rsid w:val="00AA11A8"/>
    <w:rsid w:val="00AA1DFC"/>
    <w:rsid w:val="00AA27A2"/>
    <w:rsid w:val="00AA29C3"/>
    <w:rsid w:val="00AA3103"/>
    <w:rsid w:val="00AA375A"/>
    <w:rsid w:val="00AA40FE"/>
    <w:rsid w:val="00AA423A"/>
    <w:rsid w:val="00AA4BBA"/>
    <w:rsid w:val="00AA4E91"/>
    <w:rsid w:val="00AA507D"/>
    <w:rsid w:val="00AA6353"/>
    <w:rsid w:val="00AA7B1B"/>
    <w:rsid w:val="00AA7E0F"/>
    <w:rsid w:val="00AA7FAD"/>
    <w:rsid w:val="00AB115B"/>
    <w:rsid w:val="00AB1300"/>
    <w:rsid w:val="00AB1387"/>
    <w:rsid w:val="00AB187B"/>
    <w:rsid w:val="00AB194C"/>
    <w:rsid w:val="00AB2757"/>
    <w:rsid w:val="00AB2BB3"/>
    <w:rsid w:val="00AB2FDD"/>
    <w:rsid w:val="00AB356A"/>
    <w:rsid w:val="00AB3C26"/>
    <w:rsid w:val="00AB3FCB"/>
    <w:rsid w:val="00AB41A7"/>
    <w:rsid w:val="00AB447B"/>
    <w:rsid w:val="00AB4921"/>
    <w:rsid w:val="00AB569F"/>
    <w:rsid w:val="00AB5852"/>
    <w:rsid w:val="00AB6351"/>
    <w:rsid w:val="00AB64B8"/>
    <w:rsid w:val="00AB6FE6"/>
    <w:rsid w:val="00AB7871"/>
    <w:rsid w:val="00AC017A"/>
    <w:rsid w:val="00AC037F"/>
    <w:rsid w:val="00AC288F"/>
    <w:rsid w:val="00AC29C9"/>
    <w:rsid w:val="00AC2D8E"/>
    <w:rsid w:val="00AC4C44"/>
    <w:rsid w:val="00AC4F38"/>
    <w:rsid w:val="00AC5936"/>
    <w:rsid w:val="00AC685F"/>
    <w:rsid w:val="00AC7D0B"/>
    <w:rsid w:val="00AD0166"/>
    <w:rsid w:val="00AD0AB4"/>
    <w:rsid w:val="00AD0D28"/>
    <w:rsid w:val="00AD0DCB"/>
    <w:rsid w:val="00AD1C20"/>
    <w:rsid w:val="00AD2021"/>
    <w:rsid w:val="00AD2FAC"/>
    <w:rsid w:val="00AD36F5"/>
    <w:rsid w:val="00AD3EC5"/>
    <w:rsid w:val="00AD4233"/>
    <w:rsid w:val="00AD554E"/>
    <w:rsid w:val="00AD59CE"/>
    <w:rsid w:val="00AD5EA7"/>
    <w:rsid w:val="00AD68AD"/>
    <w:rsid w:val="00AD772E"/>
    <w:rsid w:val="00AE1DBA"/>
    <w:rsid w:val="00AE29BE"/>
    <w:rsid w:val="00AE2C74"/>
    <w:rsid w:val="00AE2E1F"/>
    <w:rsid w:val="00AE4081"/>
    <w:rsid w:val="00AE450F"/>
    <w:rsid w:val="00AE4B96"/>
    <w:rsid w:val="00AE500F"/>
    <w:rsid w:val="00AE51A2"/>
    <w:rsid w:val="00AE5566"/>
    <w:rsid w:val="00AE56DE"/>
    <w:rsid w:val="00AE5F27"/>
    <w:rsid w:val="00AE6EF5"/>
    <w:rsid w:val="00AE6F30"/>
    <w:rsid w:val="00AE7BA0"/>
    <w:rsid w:val="00AE7E2D"/>
    <w:rsid w:val="00AF070A"/>
    <w:rsid w:val="00AF09EA"/>
    <w:rsid w:val="00AF0F17"/>
    <w:rsid w:val="00AF1430"/>
    <w:rsid w:val="00AF215F"/>
    <w:rsid w:val="00AF2459"/>
    <w:rsid w:val="00AF2524"/>
    <w:rsid w:val="00AF25F2"/>
    <w:rsid w:val="00AF2731"/>
    <w:rsid w:val="00AF2C09"/>
    <w:rsid w:val="00AF2C95"/>
    <w:rsid w:val="00AF400A"/>
    <w:rsid w:val="00AF40C2"/>
    <w:rsid w:val="00AF4E54"/>
    <w:rsid w:val="00AF4EFA"/>
    <w:rsid w:val="00AF53C9"/>
    <w:rsid w:val="00AF5577"/>
    <w:rsid w:val="00AF56AB"/>
    <w:rsid w:val="00AF5864"/>
    <w:rsid w:val="00AF5974"/>
    <w:rsid w:val="00AF5CD6"/>
    <w:rsid w:val="00AF5E5B"/>
    <w:rsid w:val="00AF635D"/>
    <w:rsid w:val="00AF65C9"/>
    <w:rsid w:val="00AF663A"/>
    <w:rsid w:val="00AF6E61"/>
    <w:rsid w:val="00AF7B11"/>
    <w:rsid w:val="00AF7F2D"/>
    <w:rsid w:val="00B00A3A"/>
    <w:rsid w:val="00B00DC1"/>
    <w:rsid w:val="00B01E36"/>
    <w:rsid w:val="00B02140"/>
    <w:rsid w:val="00B0291E"/>
    <w:rsid w:val="00B02C0F"/>
    <w:rsid w:val="00B02C92"/>
    <w:rsid w:val="00B03D7F"/>
    <w:rsid w:val="00B04322"/>
    <w:rsid w:val="00B043ED"/>
    <w:rsid w:val="00B04FA3"/>
    <w:rsid w:val="00B05007"/>
    <w:rsid w:val="00B05AB8"/>
    <w:rsid w:val="00B05F3C"/>
    <w:rsid w:val="00B06494"/>
    <w:rsid w:val="00B06561"/>
    <w:rsid w:val="00B06EF4"/>
    <w:rsid w:val="00B0709C"/>
    <w:rsid w:val="00B11026"/>
    <w:rsid w:val="00B111CC"/>
    <w:rsid w:val="00B11683"/>
    <w:rsid w:val="00B11C3C"/>
    <w:rsid w:val="00B11EBC"/>
    <w:rsid w:val="00B12826"/>
    <w:rsid w:val="00B135D4"/>
    <w:rsid w:val="00B13BB9"/>
    <w:rsid w:val="00B13EB3"/>
    <w:rsid w:val="00B151A2"/>
    <w:rsid w:val="00B15230"/>
    <w:rsid w:val="00B15882"/>
    <w:rsid w:val="00B15A79"/>
    <w:rsid w:val="00B15DF4"/>
    <w:rsid w:val="00B16B3A"/>
    <w:rsid w:val="00B16DD5"/>
    <w:rsid w:val="00B20CE5"/>
    <w:rsid w:val="00B20D6F"/>
    <w:rsid w:val="00B21554"/>
    <w:rsid w:val="00B2199E"/>
    <w:rsid w:val="00B21DEF"/>
    <w:rsid w:val="00B2251A"/>
    <w:rsid w:val="00B22BED"/>
    <w:rsid w:val="00B2328B"/>
    <w:rsid w:val="00B23FB5"/>
    <w:rsid w:val="00B24805"/>
    <w:rsid w:val="00B25047"/>
    <w:rsid w:val="00B255AE"/>
    <w:rsid w:val="00B26F47"/>
    <w:rsid w:val="00B3019E"/>
    <w:rsid w:val="00B31423"/>
    <w:rsid w:val="00B31806"/>
    <w:rsid w:val="00B327CB"/>
    <w:rsid w:val="00B32F46"/>
    <w:rsid w:val="00B33F25"/>
    <w:rsid w:val="00B33F62"/>
    <w:rsid w:val="00B34035"/>
    <w:rsid w:val="00B35BE3"/>
    <w:rsid w:val="00B36370"/>
    <w:rsid w:val="00B365D0"/>
    <w:rsid w:val="00B379CD"/>
    <w:rsid w:val="00B40742"/>
    <w:rsid w:val="00B40C18"/>
    <w:rsid w:val="00B416FA"/>
    <w:rsid w:val="00B4272A"/>
    <w:rsid w:val="00B427B4"/>
    <w:rsid w:val="00B4291D"/>
    <w:rsid w:val="00B42C40"/>
    <w:rsid w:val="00B42C6E"/>
    <w:rsid w:val="00B42CB1"/>
    <w:rsid w:val="00B42D9E"/>
    <w:rsid w:val="00B42E23"/>
    <w:rsid w:val="00B42EA7"/>
    <w:rsid w:val="00B43058"/>
    <w:rsid w:val="00B44078"/>
    <w:rsid w:val="00B443A5"/>
    <w:rsid w:val="00B44D39"/>
    <w:rsid w:val="00B46D34"/>
    <w:rsid w:val="00B47330"/>
    <w:rsid w:val="00B47D3E"/>
    <w:rsid w:val="00B501B9"/>
    <w:rsid w:val="00B51222"/>
    <w:rsid w:val="00B5217F"/>
    <w:rsid w:val="00B52826"/>
    <w:rsid w:val="00B52B16"/>
    <w:rsid w:val="00B5301A"/>
    <w:rsid w:val="00B53104"/>
    <w:rsid w:val="00B5330B"/>
    <w:rsid w:val="00B53B56"/>
    <w:rsid w:val="00B544EE"/>
    <w:rsid w:val="00B54933"/>
    <w:rsid w:val="00B54B7A"/>
    <w:rsid w:val="00B54FB0"/>
    <w:rsid w:val="00B55485"/>
    <w:rsid w:val="00B55913"/>
    <w:rsid w:val="00B563AF"/>
    <w:rsid w:val="00B57D74"/>
    <w:rsid w:val="00B60081"/>
    <w:rsid w:val="00B612AF"/>
    <w:rsid w:val="00B6165A"/>
    <w:rsid w:val="00B618BF"/>
    <w:rsid w:val="00B61C85"/>
    <w:rsid w:val="00B62028"/>
    <w:rsid w:val="00B62883"/>
    <w:rsid w:val="00B62992"/>
    <w:rsid w:val="00B64541"/>
    <w:rsid w:val="00B64A7B"/>
    <w:rsid w:val="00B65865"/>
    <w:rsid w:val="00B659EC"/>
    <w:rsid w:val="00B66078"/>
    <w:rsid w:val="00B701F1"/>
    <w:rsid w:val="00B704A6"/>
    <w:rsid w:val="00B70C03"/>
    <w:rsid w:val="00B70D12"/>
    <w:rsid w:val="00B70FAB"/>
    <w:rsid w:val="00B71225"/>
    <w:rsid w:val="00B71D38"/>
    <w:rsid w:val="00B7236D"/>
    <w:rsid w:val="00B729CC"/>
    <w:rsid w:val="00B73580"/>
    <w:rsid w:val="00B73DE8"/>
    <w:rsid w:val="00B74AA2"/>
    <w:rsid w:val="00B74F41"/>
    <w:rsid w:val="00B7503B"/>
    <w:rsid w:val="00B751B1"/>
    <w:rsid w:val="00B752FA"/>
    <w:rsid w:val="00B757C9"/>
    <w:rsid w:val="00B7732C"/>
    <w:rsid w:val="00B77E47"/>
    <w:rsid w:val="00B80378"/>
    <w:rsid w:val="00B812B1"/>
    <w:rsid w:val="00B81324"/>
    <w:rsid w:val="00B8157D"/>
    <w:rsid w:val="00B82080"/>
    <w:rsid w:val="00B82513"/>
    <w:rsid w:val="00B828FE"/>
    <w:rsid w:val="00B836D8"/>
    <w:rsid w:val="00B8427F"/>
    <w:rsid w:val="00B845E3"/>
    <w:rsid w:val="00B84657"/>
    <w:rsid w:val="00B8546E"/>
    <w:rsid w:val="00B871C8"/>
    <w:rsid w:val="00B878B0"/>
    <w:rsid w:val="00B90721"/>
    <w:rsid w:val="00B90DE2"/>
    <w:rsid w:val="00B910C4"/>
    <w:rsid w:val="00B91219"/>
    <w:rsid w:val="00B91527"/>
    <w:rsid w:val="00B920A5"/>
    <w:rsid w:val="00B920AA"/>
    <w:rsid w:val="00B9284C"/>
    <w:rsid w:val="00B92FCD"/>
    <w:rsid w:val="00B93008"/>
    <w:rsid w:val="00B93085"/>
    <w:rsid w:val="00B937A6"/>
    <w:rsid w:val="00B93DE3"/>
    <w:rsid w:val="00B94528"/>
    <w:rsid w:val="00B951B3"/>
    <w:rsid w:val="00B957F1"/>
    <w:rsid w:val="00B96160"/>
    <w:rsid w:val="00B9639D"/>
    <w:rsid w:val="00B96576"/>
    <w:rsid w:val="00B96A81"/>
    <w:rsid w:val="00B96F72"/>
    <w:rsid w:val="00BA1D3E"/>
    <w:rsid w:val="00BA2075"/>
    <w:rsid w:val="00BA24E8"/>
    <w:rsid w:val="00BA2BDD"/>
    <w:rsid w:val="00BA2E26"/>
    <w:rsid w:val="00BA3CDD"/>
    <w:rsid w:val="00BA4E69"/>
    <w:rsid w:val="00BA4F66"/>
    <w:rsid w:val="00BA6957"/>
    <w:rsid w:val="00BA716E"/>
    <w:rsid w:val="00BA761C"/>
    <w:rsid w:val="00BB0D01"/>
    <w:rsid w:val="00BB0E25"/>
    <w:rsid w:val="00BB2060"/>
    <w:rsid w:val="00BB2964"/>
    <w:rsid w:val="00BB3104"/>
    <w:rsid w:val="00BB3474"/>
    <w:rsid w:val="00BB3D2F"/>
    <w:rsid w:val="00BB41CE"/>
    <w:rsid w:val="00BB44BB"/>
    <w:rsid w:val="00BB45E2"/>
    <w:rsid w:val="00BB47CC"/>
    <w:rsid w:val="00BB4EB3"/>
    <w:rsid w:val="00BB502C"/>
    <w:rsid w:val="00BB5176"/>
    <w:rsid w:val="00BB58B8"/>
    <w:rsid w:val="00BB5978"/>
    <w:rsid w:val="00BB5B54"/>
    <w:rsid w:val="00BB5FFD"/>
    <w:rsid w:val="00BB61D4"/>
    <w:rsid w:val="00BB6744"/>
    <w:rsid w:val="00BB6D04"/>
    <w:rsid w:val="00BB76E2"/>
    <w:rsid w:val="00BB7705"/>
    <w:rsid w:val="00BB7DA3"/>
    <w:rsid w:val="00BC1817"/>
    <w:rsid w:val="00BC194C"/>
    <w:rsid w:val="00BC2196"/>
    <w:rsid w:val="00BC2F8E"/>
    <w:rsid w:val="00BC499B"/>
    <w:rsid w:val="00BC5031"/>
    <w:rsid w:val="00BC50FB"/>
    <w:rsid w:val="00BC52D7"/>
    <w:rsid w:val="00BC55ED"/>
    <w:rsid w:val="00BC60F7"/>
    <w:rsid w:val="00BC6310"/>
    <w:rsid w:val="00BC7D6F"/>
    <w:rsid w:val="00BD013E"/>
    <w:rsid w:val="00BD02DB"/>
    <w:rsid w:val="00BD3D65"/>
    <w:rsid w:val="00BD41B8"/>
    <w:rsid w:val="00BD47A8"/>
    <w:rsid w:val="00BD507C"/>
    <w:rsid w:val="00BD54E1"/>
    <w:rsid w:val="00BD6920"/>
    <w:rsid w:val="00BD69F1"/>
    <w:rsid w:val="00BD6ABE"/>
    <w:rsid w:val="00BD6C8C"/>
    <w:rsid w:val="00BD7BE0"/>
    <w:rsid w:val="00BE0A25"/>
    <w:rsid w:val="00BE0DAE"/>
    <w:rsid w:val="00BE1B45"/>
    <w:rsid w:val="00BE1D1F"/>
    <w:rsid w:val="00BE2089"/>
    <w:rsid w:val="00BE2C69"/>
    <w:rsid w:val="00BE2CB5"/>
    <w:rsid w:val="00BE335B"/>
    <w:rsid w:val="00BE3C25"/>
    <w:rsid w:val="00BE407A"/>
    <w:rsid w:val="00BE4917"/>
    <w:rsid w:val="00BE4AC7"/>
    <w:rsid w:val="00BE4CFA"/>
    <w:rsid w:val="00BE5178"/>
    <w:rsid w:val="00BE59F1"/>
    <w:rsid w:val="00BE5B25"/>
    <w:rsid w:val="00BE604B"/>
    <w:rsid w:val="00BE677D"/>
    <w:rsid w:val="00BE6CF5"/>
    <w:rsid w:val="00BE70FB"/>
    <w:rsid w:val="00BF035B"/>
    <w:rsid w:val="00BF050E"/>
    <w:rsid w:val="00BF16A6"/>
    <w:rsid w:val="00BF202E"/>
    <w:rsid w:val="00BF2542"/>
    <w:rsid w:val="00BF2E92"/>
    <w:rsid w:val="00BF3409"/>
    <w:rsid w:val="00BF3662"/>
    <w:rsid w:val="00BF377E"/>
    <w:rsid w:val="00BF3BDE"/>
    <w:rsid w:val="00BF4957"/>
    <w:rsid w:val="00BF4C8F"/>
    <w:rsid w:val="00BF5346"/>
    <w:rsid w:val="00BF549F"/>
    <w:rsid w:val="00BF565E"/>
    <w:rsid w:val="00BF56BD"/>
    <w:rsid w:val="00BF5C82"/>
    <w:rsid w:val="00BF61C2"/>
    <w:rsid w:val="00BF6267"/>
    <w:rsid w:val="00BF62D3"/>
    <w:rsid w:val="00BF6B23"/>
    <w:rsid w:val="00BF6F47"/>
    <w:rsid w:val="00BF6FCB"/>
    <w:rsid w:val="00BF742E"/>
    <w:rsid w:val="00BF75EA"/>
    <w:rsid w:val="00BF78E0"/>
    <w:rsid w:val="00BF78F7"/>
    <w:rsid w:val="00BF7C9F"/>
    <w:rsid w:val="00C00C36"/>
    <w:rsid w:val="00C00DB0"/>
    <w:rsid w:val="00C010B3"/>
    <w:rsid w:val="00C01446"/>
    <w:rsid w:val="00C01DF1"/>
    <w:rsid w:val="00C029A3"/>
    <w:rsid w:val="00C02A40"/>
    <w:rsid w:val="00C031D2"/>
    <w:rsid w:val="00C03ABF"/>
    <w:rsid w:val="00C03F54"/>
    <w:rsid w:val="00C04061"/>
    <w:rsid w:val="00C0413C"/>
    <w:rsid w:val="00C041BF"/>
    <w:rsid w:val="00C045A6"/>
    <w:rsid w:val="00C046EB"/>
    <w:rsid w:val="00C0473C"/>
    <w:rsid w:val="00C04D89"/>
    <w:rsid w:val="00C054D8"/>
    <w:rsid w:val="00C056E8"/>
    <w:rsid w:val="00C058DC"/>
    <w:rsid w:val="00C06CB5"/>
    <w:rsid w:val="00C0729D"/>
    <w:rsid w:val="00C0743E"/>
    <w:rsid w:val="00C07D63"/>
    <w:rsid w:val="00C114E5"/>
    <w:rsid w:val="00C11748"/>
    <w:rsid w:val="00C138BB"/>
    <w:rsid w:val="00C13B48"/>
    <w:rsid w:val="00C13C5A"/>
    <w:rsid w:val="00C1419B"/>
    <w:rsid w:val="00C14600"/>
    <w:rsid w:val="00C149BF"/>
    <w:rsid w:val="00C16090"/>
    <w:rsid w:val="00C20116"/>
    <w:rsid w:val="00C207D8"/>
    <w:rsid w:val="00C20A8D"/>
    <w:rsid w:val="00C20E50"/>
    <w:rsid w:val="00C214CD"/>
    <w:rsid w:val="00C21B09"/>
    <w:rsid w:val="00C21E84"/>
    <w:rsid w:val="00C22939"/>
    <w:rsid w:val="00C22F35"/>
    <w:rsid w:val="00C22FA8"/>
    <w:rsid w:val="00C230C0"/>
    <w:rsid w:val="00C23170"/>
    <w:rsid w:val="00C232C4"/>
    <w:rsid w:val="00C237B8"/>
    <w:rsid w:val="00C246F4"/>
    <w:rsid w:val="00C24A2F"/>
    <w:rsid w:val="00C257AB"/>
    <w:rsid w:val="00C25C67"/>
    <w:rsid w:val="00C262C6"/>
    <w:rsid w:val="00C26927"/>
    <w:rsid w:val="00C275A3"/>
    <w:rsid w:val="00C275D8"/>
    <w:rsid w:val="00C30C28"/>
    <w:rsid w:val="00C30FA8"/>
    <w:rsid w:val="00C31F46"/>
    <w:rsid w:val="00C32231"/>
    <w:rsid w:val="00C32BD0"/>
    <w:rsid w:val="00C32D27"/>
    <w:rsid w:val="00C32F30"/>
    <w:rsid w:val="00C332BE"/>
    <w:rsid w:val="00C337CA"/>
    <w:rsid w:val="00C33D08"/>
    <w:rsid w:val="00C34215"/>
    <w:rsid w:val="00C34A4A"/>
    <w:rsid w:val="00C352A4"/>
    <w:rsid w:val="00C35B7A"/>
    <w:rsid w:val="00C361DE"/>
    <w:rsid w:val="00C36524"/>
    <w:rsid w:val="00C3732A"/>
    <w:rsid w:val="00C400D3"/>
    <w:rsid w:val="00C40B5C"/>
    <w:rsid w:val="00C40BE6"/>
    <w:rsid w:val="00C4141E"/>
    <w:rsid w:val="00C42290"/>
    <w:rsid w:val="00C42D3C"/>
    <w:rsid w:val="00C438F9"/>
    <w:rsid w:val="00C43DB1"/>
    <w:rsid w:val="00C43E28"/>
    <w:rsid w:val="00C445EE"/>
    <w:rsid w:val="00C44BC1"/>
    <w:rsid w:val="00C44F24"/>
    <w:rsid w:val="00C45AE6"/>
    <w:rsid w:val="00C4644D"/>
    <w:rsid w:val="00C468C4"/>
    <w:rsid w:val="00C478CC"/>
    <w:rsid w:val="00C5092E"/>
    <w:rsid w:val="00C50DA3"/>
    <w:rsid w:val="00C518B8"/>
    <w:rsid w:val="00C52C82"/>
    <w:rsid w:val="00C534A8"/>
    <w:rsid w:val="00C53D3E"/>
    <w:rsid w:val="00C53FBA"/>
    <w:rsid w:val="00C54226"/>
    <w:rsid w:val="00C54552"/>
    <w:rsid w:val="00C54AFF"/>
    <w:rsid w:val="00C55DD4"/>
    <w:rsid w:val="00C56108"/>
    <w:rsid w:val="00C56454"/>
    <w:rsid w:val="00C57A9B"/>
    <w:rsid w:val="00C6048C"/>
    <w:rsid w:val="00C60604"/>
    <w:rsid w:val="00C6131F"/>
    <w:rsid w:val="00C61CD1"/>
    <w:rsid w:val="00C62602"/>
    <w:rsid w:val="00C6261E"/>
    <w:rsid w:val="00C63161"/>
    <w:rsid w:val="00C634F8"/>
    <w:rsid w:val="00C63A8C"/>
    <w:rsid w:val="00C63AC2"/>
    <w:rsid w:val="00C63F98"/>
    <w:rsid w:val="00C64431"/>
    <w:rsid w:val="00C64AF7"/>
    <w:rsid w:val="00C64BFF"/>
    <w:rsid w:val="00C64C64"/>
    <w:rsid w:val="00C64D5B"/>
    <w:rsid w:val="00C650BC"/>
    <w:rsid w:val="00C654AB"/>
    <w:rsid w:val="00C65C79"/>
    <w:rsid w:val="00C65CAB"/>
    <w:rsid w:val="00C66649"/>
    <w:rsid w:val="00C6666B"/>
    <w:rsid w:val="00C66FFA"/>
    <w:rsid w:val="00C674FB"/>
    <w:rsid w:val="00C6761B"/>
    <w:rsid w:val="00C7016D"/>
    <w:rsid w:val="00C7029C"/>
    <w:rsid w:val="00C703D0"/>
    <w:rsid w:val="00C706E3"/>
    <w:rsid w:val="00C70DC3"/>
    <w:rsid w:val="00C71145"/>
    <w:rsid w:val="00C71207"/>
    <w:rsid w:val="00C740C0"/>
    <w:rsid w:val="00C747B9"/>
    <w:rsid w:val="00C74A67"/>
    <w:rsid w:val="00C74E92"/>
    <w:rsid w:val="00C75FD9"/>
    <w:rsid w:val="00C76743"/>
    <w:rsid w:val="00C7689B"/>
    <w:rsid w:val="00C76931"/>
    <w:rsid w:val="00C77941"/>
    <w:rsid w:val="00C77D18"/>
    <w:rsid w:val="00C77E0C"/>
    <w:rsid w:val="00C77E8A"/>
    <w:rsid w:val="00C7C397"/>
    <w:rsid w:val="00C80D85"/>
    <w:rsid w:val="00C819DE"/>
    <w:rsid w:val="00C81F27"/>
    <w:rsid w:val="00C827E1"/>
    <w:rsid w:val="00C83528"/>
    <w:rsid w:val="00C839F6"/>
    <w:rsid w:val="00C84129"/>
    <w:rsid w:val="00C84B95"/>
    <w:rsid w:val="00C84BFA"/>
    <w:rsid w:val="00C84D3C"/>
    <w:rsid w:val="00C855CB"/>
    <w:rsid w:val="00C85722"/>
    <w:rsid w:val="00C86CA1"/>
    <w:rsid w:val="00C92475"/>
    <w:rsid w:val="00C92CD0"/>
    <w:rsid w:val="00C931F7"/>
    <w:rsid w:val="00C9323A"/>
    <w:rsid w:val="00C93854"/>
    <w:rsid w:val="00C93C5A"/>
    <w:rsid w:val="00C93C5E"/>
    <w:rsid w:val="00C93CBC"/>
    <w:rsid w:val="00C94964"/>
    <w:rsid w:val="00C9510A"/>
    <w:rsid w:val="00C95248"/>
    <w:rsid w:val="00C95356"/>
    <w:rsid w:val="00C9579A"/>
    <w:rsid w:val="00C95C20"/>
    <w:rsid w:val="00C95FC8"/>
    <w:rsid w:val="00C974A2"/>
    <w:rsid w:val="00CA02CD"/>
    <w:rsid w:val="00CA0631"/>
    <w:rsid w:val="00CA0903"/>
    <w:rsid w:val="00CA09BB"/>
    <w:rsid w:val="00CA0E5D"/>
    <w:rsid w:val="00CA1C17"/>
    <w:rsid w:val="00CA20F3"/>
    <w:rsid w:val="00CA23FC"/>
    <w:rsid w:val="00CA295C"/>
    <w:rsid w:val="00CA333D"/>
    <w:rsid w:val="00CA409A"/>
    <w:rsid w:val="00CA434A"/>
    <w:rsid w:val="00CA47B0"/>
    <w:rsid w:val="00CA5029"/>
    <w:rsid w:val="00CA5846"/>
    <w:rsid w:val="00CA5C8D"/>
    <w:rsid w:val="00CA5ED2"/>
    <w:rsid w:val="00CA619A"/>
    <w:rsid w:val="00CA6960"/>
    <w:rsid w:val="00CA7712"/>
    <w:rsid w:val="00CA7B11"/>
    <w:rsid w:val="00CB0348"/>
    <w:rsid w:val="00CB03D6"/>
    <w:rsid w:val="00CB07A9"/>
    <w:rsid w:val="00CB0808"/>
    <w:rsid w:val="00CB0EBD"/>
    <w:rsid w:val="00CB11DD"/>
    <w:rsid w:val="00CB2478"/>
    <w:rsid w:val="00CB2841"/>
    <w:rsid w:val="00CB287D"/>
    <w:rsid w:val="00CB2B66"/>
    <w:rsid w:val="00CB335F"/>
    <w:rsid w:val="00CB36B5"/>
    <w:rsid w:val="00CB3992"/>
    <w:rsid w:val="00CB3F5E"/>
    <w:rsid w:val="00CB4546"/>
    <w:rsid w:val="00CB4FEE"/>
    <w:rsid w:val="00CB56F4"/>
    <w:rsid w:val="00CB580B"/>
    <w:rsid w:val="00CB6385"/>
    <w:rsid w:val="00CB686B"/>
    <w:rsid w:val="00CB6994"/>
    <w:rsid w:val="00CB720E"/>
    <w:rsid w:val="00CC0787"/>
    <w:rsid w:val="00CC0DE9"/>
    <w:rsid w:val="00CC15B9"/>
    <w:rsid w:val="00CC19B5"/>
    <w:rsid w:val="00CC246E"/>
    <w:rsid w:val="00CC3118"/>
    <w:rsid w:val="00CC3959"/>
    <w:rsid w:val="00CC3FEC"/>
    <w:rsid w:val="00CC421F"/>
    <w:rsid w:val="00CC42A9"/>
    <w:rsid w:val="00CC43C4"/>
    <w:rsid w:val="00CC4B75"/>
    <w:rsid w:val="00CC53CB"/>
    <w:rsid w:val="00CC5A93"/>
    <w:rsid w:val="00CC5AC2"/>
    <w:rsid w:val="00CC6E52"/>
    <w:rsid w:val="00CC6F51"/>
    <w:rsid w:val="00CC7080"/>
    <w:rsid w:val="00CC7112"/>
    <w:rsid w:val="00CC76D5"/>
    <w:rsid w:val="00CC7A68"/>
    <w:rsid w:val="00CC7EBB"/>
    <w:rsid w:val="00CD040F"/>
    <w:rsid w:val="00CD0CD4"/>
    <w:rsid w:val="00CD0EA6"/>
    <w:rsid w:val="00CD14C3"/>
    <w:rsid w:val="00CD1514"/>
    <w:rsid w:val="00CD171A"/>
    <w:rsid w:val="00CD1F1D"/>
    <w:rsid w:val="00CD296C"/>
    <w:rsid w:val="00CD3311"/>
    <w:rsid w:val="00CD3562"/>
    <w:rsid w:val="00CD358B"/>
    <w:rsid w:val="00CD3FD4"/>
    <w:rsid w:val="00CD45F2"/>
    <w:rsid w:val="00CD4B35"/>
    <w:rsid w:val="00CD528E"/>
    <w:rsid w:val="00CD559F"/>
    <w:rsid w:val="00CD58D5"/>
    <w:rsid w:val="00CD77C5"/>
    <w:rsid w:val="00CD7900"/>
    <w:rsid w:val="00CE0A60"/>
    <w:rsid w:val="00CE0A99"/>
    <w:rsid w:val="00CE115A"/>
    <w:rsid w:val="00CE11AB"/>
    <w:rsid w:val="00CE1360"/>
    <w:rsid w:val="00CE1A4D"/>
    <w:rsid w:val="00CE1C18"/>
    <w:rsid w:val="00CE1DA5"/>
    <w:rsid w:val="00CE1E6A"/>
    <w:rsid w:val="00CE2179"/>
    <w:rsid w:val="00CE3CB7"/>
    <w:rsid w:val="00CE436B"/>
    <w:rsid w:val="00CE4701"/>
    <w:rsid w:val="00CE483D"/>
    <w:rsid w:val="00CE48BC"/>
    <w:rsid w:val="00CE5102"/>
    <w:rsid w:val="00CE518B"/>
    <w:rsid w:val="00CE5C41"/>
    <w:rsid w:val="00CE6AC8"/>
    <w:rsid w:val="00CF0406"/>
    <w:rsid w:val="00CF15E0"/>
    <w:rsid w:val="00CF1DE8"/>
    <w:rsid w:val="00CF2183"/>
    <w:rsid w:val="00CF245D"/>
    <w:rsid w:val="00CF24E7"/>
    <w:rsid w:val="00CF260A"/>
    <w:rsid w:val="00CF2A8F"/>
    <w:rsid w:val="00CF2FBF"/>
    <w:rsid w:val="00CF3455"/>
    <w:rsid w:val="00CF3628"/>
    <w:rsid w:val="00CF3802"/>
    <w:rsid w:val="00CF3BC2"/>
    <w:rsid w:val="00CF3F5C"/>
    <w:rsid w:val="00CF43F1"/>
    <w:rsid w:val="00CF51B5"/>
    <w:rsid w:val="00CF58F1"/>
    <w:rsid w:val="00CF5DE0"/>
    <w:rsid w:val="00CF62F5"/>
    <w:rsid w:val="00CF64B5"/>
    <w:rsid w:val="00CF693A"/>
    <w:rsid w:val="00CF7011"/>
    <w:rsid w:val="00CF7074"/>
    <w:rsid w:val="00CF743A"/>
    <w:rsid w:val="00CF7957"/>
    <w:rsid w:val="00CF7D68"/>
    <w:rsid w:val="00D00E05"/>
    <w:rsid w:val="00D01908"/>
    <w:rsid w:val="00D01B95"/>
    <w:rsid w:val="00D01C85"/>
    <w:rsid w:val="00D025AD"/>
    <w:rsid w:val="00D0265E"/>
    <w:rsid w:val="00D02D06"/>
    <w:rsid w:val="00D038F1"/>
    <w:rsid w:val="00D041B6"/>
    <w:rsid w:val="00D0420A"/>
    <w:rsid w:val="00D0597E"/>
    <w:rsid w:val="00D109A9"/>
    <w:rsid w:val="00D10FAD"/>
    <w:rsid w:val="00D117D0"/>
    <w:rsid w:val="00D11A23"/>
    <w:rsid w:val="00D11A41"/>
    <w:rsid w:val="00D123E5"/>
    <w:rsid w:val="00D1260C"/>
    <w:rsid w:val="00D135CC"/>
    <w:rsid w:val="00D13D5C"/>
    <w:rsid w:val="00D13EBD"/>
    <w:rsid w:val="00D1466D"/>
    <w:rsid w:val="00D14D4E"/>
    <w:rsid w:val="00D14FBB"/>
    <w:rsid w:val="00D15407"/>
    <w:rsid w:val="00D155E8"/>
    <w:rsid w:val="00D15DB9"/>
    <w:rsid w:val="00D16305"/>
    <w:rsid w:val="00D1658E"/>
    <w:rsid w:val="00D16C17"/>
    <w:rsid w:val="00D17425"/>
    <w:rsid w:val="00D17747"/>
    <w:rsid w:val="00D178FC"/>
    <w:rsid w:val="00D17DEC"/>
    <w:rsid w:val="00D17EB0"/>
    <w:rsid w:val="00D1B79E"/>
    <w:rsid w:val="00D21AB4"/>
    <w:rsid w:val="00D232E1"/>
    <w:rsid w:val="00D234D1"/>
    <w:rsid w:val="00D234F0"/>
    <w:rsid w:val="00D24440"/>
    <w:rsid w:val="00D249B0"/>
    <w:rsid w:val="00D25467"/>
    <w:rsid w:val="00D25942"/>
    <w:rsid w:val="00D25F36"/>
    <w:rsid w:val="00D26AB9"/>
    <w:rsid w:val="00D26ABB"/>
    <w:rsid w:val="00D26B46"/>
    <w:rsid w:val="00D272A2"/>
    <w:rsid w:val="00D2787D"/>
    <w:rsid w:val="00D27B51"/>
    <w:rsid w:val="00D300B8"/>
    <w:rsid w:val="00D3074B"/>
    <w:rsid w:val="00D30B0D"/>
    <w:rsid w:val="00D30C22"/>
    <w:rsid w:val="00D315C9"/>
    <w:rsid w:val="00D323F1"/>
    <w:rsid w:val="00D3255C"/>
    <w:rsid w:val="00D32AA3"/>
    <w:rsid w:val="00D33172"/>
    <w:rsid w:val="00D340BE"/>
    <w:rsid w:val="00D34617"/>
    <w:rsid w:val="00D35365"/>
    <w:rsid w:val="00D35AA4"/>
    <w:rsid w:val="00D36314"/>
    <w:rsid w:val="00D36638"/>
    <w:rsid w:val="00D36ADA"/>
    <w:rsid w:val="00D37693"/>
    <w:rsid w:val="00D37741"/>
    <w:rsid w:val="00D37BAA"/>
    <w:rsid w:val="00D404FA"/>
    <w:rsid w:val="00D40551"/>
    <w:rsid w:val="00D41B88"/>
    <w:rsid w:val="00D41E15"/>
    <w:rsid w:val="00D428B5"/>
    <w:rsid w:val="00D43483"/>
    <w:rsid w:val="00D44312"/>
    <w:rsid w:val="00D45CEC"/>
    <w:rsid w:val="00D462BE"/>
    <w:rsid w:val="00D47AB7"/>
    <w:rsid w:val="00D508B5"/>
    <w:rsid w:val="00D51222"/>
    <w:rsid w:val="00D51BFB"/>
    <w:rsid w:val="00D520AC"/>
    <w:rsid w:val="00D52C51"/>
    <w:rsid w:val="00D53E2D"/>
    <w:rsid w:val="00D5413F"/>
    <w:rsid w:val="00D5429D"/>
    <w:rsid w:val="00D54EC2"/>
    <w:rsid w:val="00D56246"/>
    <w:rsid w:val="00D56E72"/>
    <w:rsid w:val="00D56ED0"/>
    <w:rsid w:val="00D57362"/>
    <w:rsid w:val="00D57A3C"/>
    <w:rsid w:val="00D60943"/>
    <w:rsid w:val="00D60D4B"/>
    <w:rsid w:val="00D61939"/>
    <w:rsid w:val="00D61C38"/>
    <w:rsid w:val="00D620E8"/>
    <w:rsid w:val="00D62116"/>
    <w:rsid w:val="00D623C0"/>
    <w:rsid w:val="00D6243C"/>
    <w:rsid w:val="00D6285B"/>
    <w:rsid w:val="00D62AEE"/>
    <w:rsid w:val="00D62C7C"/>
    <w:rsid w:val="00D6304E"/>
    <w:rsid w:val="00D631EB"/>
    <w:rsid w:val="00D64431"/>
    <w:rsid w:val="00D64863"/>
    <w:rsid w:val="00D64965"/>
    <w:rsid w:val="00D64A92"/>
    <w:rsid w:val="00D64D2B"/>
    <w:rsid w:val="00D65162"/>
    <w:rsid w:val="00D6E382"/>
    <w:rsid w:val="00D705BF"/>
    <w:rsid w:val="00D719C3"/>
    <w:rsid w:val="00D72287"/>
    <w:rsid w:val="00D726CF"/>
    <w:rsid w:val="00D7274D"/>
    <w:rsid w:val="00D72C42"/>
    <w:rsid w:val="00D72ED6"/>
    <w:rsid w:val="00D73418"/>
    <w:rsid w:val="00D737E5"/>
    <w:rsid w:val="00D73CC9"/>
    <w:rsid w:val="00D7425E"/>
    <w:rsid w:val="00D752E6"/>
    <w:rsid w:val="00D756C1"/>
    <w:rsid w:val="00D758E2"/>
    <w:rsid w:val="00D75C4F"/>
    <w:rsid w:val="00D761EE"/>
    <w:rsid w:val="00D76270"/>
    <w:rsid w:val="00D76C4F"/>
    <w:rsid w:val="00D76EC1"/>
    <w:rsid w:val="00D76FE5"/>
    <w:rsid w:val="00D77F33"/>
    <w:rsid w:val="00D77F47"/>
    <w:rsid w:val="00D7FCB7"/>
    <w:rsid w:val="00D801E7"/>
    <w:rsid w:val="00D8048C"/>
    <w:rsid w:val="00D810D8"/>
    <w:rsid w:val="00D8138C"/>
    <w:rsid w:val="00D81710"/>
    <w:rsid w:val="00D825DC"/>
    <w:rsid w:val="00D82915"/>
    <w:rsid w:val="00D82A35"/>
    <w:rsid w:val="00D82D02"/>
    <w:rsid w:val="00D83247"/>
    <w:rsid w:val="00D838FE"/>
    <w:rsid w:val="00D8469C"/>
    <w:rsid w:val="00D85020"/>
    <w:rsid w:val="00D85963"/>
    <w:rsid w:val="00D8647C"/>
    <w:rsid w:val="00D873D5"/>
    <w:rsid w:val="00D90B69"/>
    <w:rsid w:val="00D91DCC"/>
    <w:rsid w:val="00D928AC"/>
    <w:rsid w:val="00D92BA4"/>
    <w:rsid w:val="00D92D23"/>
    <w:rsid w:val="00D93336"/>
    <w:rsid w:val="00D93F05"/>
    <w:rsid w:val="00D9401B"/>
    <w:rsid w:val="00D94547"/>
    <w:rsid w:val="00D94E2A"/>
    <w:rsid w:val="00D94EFF"/>
    <w:rsid w:val="00D94F51"/>
    <w:rsid w:val="00D9509C"/>
    <w:rsid w:val="00D9536E"/>
    <w:rsid w:val="00D95847"/>
    <w:rsid w:val="00D96CA4"/>
    <w:rsid w:val="00D96DE1"/>
    <w:rsid w:val="00D9759E"/>
    <w:rsid w:val="00D978A8"/>
    <w:rsid w:val="00D97921"/>
    <w:rsid w:val="00D97EDF"/>
    <w:rsid w:val="00D97FB0"/>
    <w:rsid w:val="00DA12AD"/>
    <w:rsid w:val="00DA17A2"/>
    <w:rsid w:val="00DA1947"/>
    <w:rsid w:val="00DA1E93"/>
    <w:rsid w:val="00DA2B83"/>
    <w:rsid w:val="00DA310F"/>
    <w:rsid w:val="00DA353F"/>
    <w:rsid w:val="00DA4801"/>
    <w:rsid w:val="00DA4D94"/>
    <w:rsid w:val="00DA5301"/>
    <w:rsid w:val="00DA585B"/>
    <w:rsid w:val="00DA59C2"/>
    <w:rsid w:val="00DA6081"/>
    <w:rsid w:val="00DA7262"/>
    <w:rsid w:val="00DA7656"/>
    <w:rsid w:val="00DA7D74"/>
    <w:rsid w:val="00DB0ADC"/>
    <w:rsid w:val="00DB0B89"/>
    <w:rsid w:val="00DB1E80"/>
    <w:rsid w:val="00DB200E"/>
    <w:rsid w:val="00DB234E"/>
    <w:rsid w:val="00DB2949"/>
    <w:rsid w:val="00DB2974"/>
    <w:rsid w:val="00DB2A84"/>
    <w:rsid w:val="00DB32D4"/>
    <w:rsid w:val="00DB333C"/>
    <w:rsid w:val="00DB3455"/>
    <w:rsid w:val="00DB35C2"/>
    <w:rsid w:val="00DB4698"/>
    <w:rsid w:val="00DB4A14"/>
    <w:rsid w:val="00DB4ADD"/>
    <w:rsid w:val="00DB4B1A"/>
    <w:rsid w:val="00DB4F49"/>
    <w:rsid w:val="00DB5485"/>
    <w:rsid w:val="00DB5BD5"/>
    <w:rsid w:val="00DB6293"/>
    <w:rsid w:val="00DB6449"/>
    <w:rsid w:val="00DB6E8B"/>
    <w:rsid w:val="00DB6ECD"/>
    <w:rsid w:val="00DB7752"/>
    <w:rsid w:val="00DB77CF"/>
    <w:rsid w:val="00DB7E9F"/>
    <w:rsid w:val="00DC154A"/>
    <w:rsid w:val="00DC263C"/>
    <w:rsid w:val="00DC26B1"/>
    <w:rsid w:val="00DC294F"/>
    <w:rsid w:val="00DC2C8B"/>
    <w:rsid w:val="00DC43A3"/>
    <w:rsid w:val="00DC5048"/>
    <w:rsid w:val="00DC73BE"/>
    <w:rsid w:val="00DC78B7"/>
    <w:rsid w:val="00DC7E74"/>
    <w:rsid w:val="00DD00BB"/>
    <w:rsid w:val="00DD08E6"/>
    <w:rsid w:val="00DD0B81"/>
    <w:rsid w:val="00DD0CC9"/>
    <w:rsid w:val="00DD1859"/>
    <w:rsid w:val="00DD19F7"/>
    <w:rsid w:val="00DD206A"/>
    <w:rsid w:val="00DD35B5"/>
    <w:rsid w:val="00DD4B2F"/>
    <w:rsid w:val="00DD4B40"/>
    <w:rsid w:val="00DD4D01"/>
    <w:rsid w:val="00DD5032"/>
    <w:rsid w:val="00DD512D"/>
    <w:rsid w:val="00DD644F"/>
    <w:rsid w:val="00DD6AB8"/>
    <w:rsid w:val="00DD6B8C"/>
    <w:rsid w:val="00DD7E14"/>
    <w:rsid w:val="00DE02FE"/>
    <w:rsid w:val="00DE0411"/>
    <w:rsid w:val="00DE0B1D"/>
    <w:rsid w:val="00DE0F3A"/>
    <w:rsid w:val="00DE2A96"/>
    <w:rsid w:val="00DE2AD2"/>
    <w:rsid w:val="00DE3501"/>
    <w:rsid w:val="00DE3808"/>
    <w:rsid w:val="00DE42AF"/>
    <w:rsid w:val="00DE4327"/>
    <w:rsid w:val="00DE52FA"/>
    <w:rsid w:val="00DE5AEF"/>
    <w:rsid w:val="00DE6A5B"/>
    <w:rsid w:val="00DE6C66"/>
    <w:rsid w:val="00DE6FEC"/>
    <w:rsid w:val="00DE7739"/>
    <w:rsid w:val="00DF032A"/>
    <w:rsid w:val="00DF06F9"/>
    <w:rsid w:val="00DF07E0"/>
    <w:rsid w:val="00DF1079"/>
    <w:rsid w:val="00DF197F"/>
    <w:rsid w:val="00DF29AA"/>
    <w:rsid w:val="00DF5C96"/>
    <w:rsid w:val="00DF6D9D"/>
    <w:rsid w:val="00DF6EAB"/>
    <w:rsid w:val="00DF7ADD"/>
    <w:rsid w:val="00DF7BF6"/>
    <w:rsid w:val="00DF7D0F"/>
    <w:rsid w:val="00DF7FA6"/>
    <w:rsid w:val="00E000C2"/>
    <w:rsid w:val="00E004EC"/>
    <w:rsid w:val="00E00937"/>
    <w:rsid w:val="00E00BDA"/>
    <w:rsid w:val="00E011E0"/>
    <w:rsid w:val="00E01BC3"/>
    <w:rsid w:val="00E021D7"/>
    <w:rsid w:val="00E02EAC"/>
    <w:rsid w:val="00E02F9F"/>
    <w:rsid w:val="00E032B2"/>
    <w:rsid w:val="00E034FE"/>
    <w:rsid w:val="00E04334"/>
    <w:rsid w:val="00E04716"/>
    <w:rsid w:val="00E052D1"/>
    <w:rsid w:val="00E05616"/>
    <w:rsid w:val="00E07AA3"/>
    <w:rsid w:val="00E07D38"/>
    <w:rsid w:val="00E07F4C"/>
    <w:rsid w:val="00E1012F"/>
    <w:rsid w:val="00E10604"/>
    <w:rsid w:val="00E10634"/>
    <w:rsid w:val="00E108CE"/>
    <w:rsid w:val="00E10D51"/>
    <w:rsid w:val="00E10F92"/>
    <w:rsid w:val="00E110AF"/>
    <w:rsid w:val="00E11AFA"/>
    <w:rsid w:val="00E13382"/>
    <w:rsid w:val="00E13AA2"/>
    <w:rsid w:val="00E1499F"/>
    <w:rsid w:val="00E17875"/>
    <w:rsid w:val="00E20181"/>
    <w:rsid w:val="00E20373"/>
    <w:rsid w:val="00E21516"/>
    <w:rsid w:val="00E216AA"/>
    <w:rsid w:val="00E21BB4"/>
    <w:rsid w:val="00E22B31"/>
    <w:rsid w:val="00E240A9"/>
    <w:rsid w:val="00E24E95"/>
    <w:rsid w:val="00E24F74"/>
    <w:rsid w:val="00E25D64"/>
    <w:rsid w:val="00E25E2C"/>
    <w:rsid w:val="00E26F34"/>
    <w:rsid w:val="00E272B2"/>
    <w:rsid w:val="00E275C8"/>
    <w:rsid w:val="00E30406"/>
    <w:rsid w:val="00E30892"/>
    <w:rsid w:val="00E30FC8"/>
    <w:rsid w:val="00E311E1"/>
    <w:rsid w:val="00E31F5D"/>
    <w:rsid w:val="00E3207E"/>
    <w:rsid w:val="00E32C68"/>
    <w:rsid w:val="00E32E38"/>
    <w:rsid w:val="00E3339F"/>
    <w:rsid w:val="00E338D4"/>
    <w:rsid w:val="00E33B26"/>
    <w:rsid w:val="00E33C2F"/>
    <w:rsid w:val="00E34BE6"/>
    <w:rsid w:val="00E34D9A"/>
    <w:rsid w:val="00E35AE5"/>
    <w:rsid w:val="00E3611F"/>
    <w:rsid w:val="00E364D9"/>
    <w:rsid w:val="00E3697D"/>
    <w:rsid w:val="00E36A68"/>
    <w:rsid w:val="00E36A91"/>
    <w:rsid w:val="00E36BA4"/>
    <w:rsid w:val="00E37B6B"/>
    <w:rsid w:val="00E37CDC"/>
    <w:rsid w:val="00E37ECC"/>
    <w:rsid w:val="00E404B7"/>
    <w:rsid w:val="00E40559"/>
    <w:rsid w:val="00E4066E"/>
    <w:rsid w:val="00E40FB1"/>
    <w:rsid w:val="00E41376"/>
    <w:rsid w:val="00E42688"/>
    <w:rsid w:val="00E42EB6"/>
    <w:rsid w:val="00E433AC"/>
    <w:rsid w:val="00E4343C"/>
    <w:rsid w:val="00E4371A"/>
    <w:rsid w:val="00E437D0"/>
    <w:rsid w:val="00E44129"/>
    <w:rsid w:val="00E44371"/>
    <w:rsid w:val="00E44CB5"/>
    <w:rsid w:val="00E4511B"/>
    <w:rsid w:val="00E47314"/>
    <w:rsid w:val="00E47FA4"/>
    <w:rsid w:val="00E50913"/>
    <w:rsid w:val="00E51045"/>
    <w:rsid w:val="00E5147C"/>
    <w:rsid w:val="00E516D6"/>
    <w:rsid w:val="00E51860"/>
    <w:rsid w:val="00E51982"/>
    <w:rsid w:val="00E521AA"/>
    <w:rsid w:val="00E526EA"/>
    <w:rsid w:val="00E5334A"/>
    <w:rsid w:val="00E53894"/>
    <w:rsid w:val="00E54046"/>
    <w:rsid w:val="00E54608"/>
    <w:rsid w:val="00E5512F"/>
    <w:rsid w:val="00E552BB"/>
    <w:rsid w:val="00E55A52"/>
    <w:rsid w:val="00E56CD8"/>
    <w:rsid w:val="00E605F8"/>
    <w:rsid w:val="00E61F6B"/>
    <w:rsid w:val="00E622D1"/>
    <w:rsid w:val="00E6251F"/>
    <w:rsid w:val="00E629A4"/>
    <w:rsid w:val="00E62B5C"/>
    <w:rsid w:val="00E63239"/>
    <w:rsid w:val="00E63FB6"/>
    <w:rsid w:val="00E644BC"/>
    <w:rsid w:val="00E64E89"/>
    <w:rsid w:val="00E64EB6"/>
    <w:rsid w:val="00E650DA"/>
    <w:rsid w:val="00E65ABD"/>
    <w:rsid w:val="00E66484"/>
    <w:rsid w:val="00E6682D"/>
    <w:rsid w:val="00E66B23"/>
    <w:rsid w:val="00E66B28"/>
    <w:rsid w:val="00E66B64"/>
    <w:rsid w:val="00E6707D"/>
    <w:rsid w:val="00E67299"/>
    <w:rsid w:val="00E67E9A"/>
    <w:rsid w:val="00E67EFA"/>
    <w:rsid w:val="00E67FA8"/>
    <w:rsid w:val="00E70A85"/>
    <w:rsid w:val="00E70C53"/>
    <w:rsid w:val="00E71409"/>
    <w:rsid w:val="00E720C1"/>
    <w:rsid w:val="00E722F8"/>
    <w:rsid w:val="00E73AB2"/>
    <w:rsid w:val="00E748D8"/>
    <w:rsid w:val="00E74919"/>
    <w:rsid w:val="00E74BAC"/>
    <w:rsid w:val="00E74CC8"/>
    <w:rsid w:val="00E74D76"/>
    <w:rsid w:val="00E74D79"/>
    <w:rsid w:val="00E75832"/>
    <w:rsid w:val="00E75FC8"/>
    <w:rsid w:val="00E7755A"/>
    <w:rsid w:val="00E777A5"/>
    <w:rsid w:val="00E8034C"/>
    <w:rsid w:val="00E8044F"/>
    <w:rsid w:val="00E807BA"/>
    <w:rsid w:val="00E812F5"/>
    <w:rsid w:val="00E8183B"/>
    <w:rsid w:val="00E81DFD"/>
    <w:rsid w:val="00E828F3"/>
    <w:rsid w:val="00E83162"/>
    <w:rsid w:val="00E83B73"/>
    <w:rsid w:val="00E83CE6"/>
    <w:rsid w:val="00E8458C"/>
    <w:rsid w:val="00E84E3F"/>
    <w:rsid w:val="00E85211"/>
    <w:rsid w:val="00E852FB"/>
    <w:rsid w:val="00E859C0"/>
    <w:rsid w:val="00E85FCA"/>
    <w:rsid w:val="00E86035"/>
    <w:rsid w:val="00E87412"/>
    <w:rsid w:val="00E90491"/>
    <w:rsid w:val="00E9050F"/>
    <w:rsid w:val="00E906DA"/>
    <w:rsid w:val="00E90A94"/>
    <w:rsid w:val="00E90EEA"/>
    <w:rsid w:val="00E91924"/>
    <w:rsid w:val="00E92A18"/>
    <w:rsid w:val="00E937D4"/>
    <w:rsid w:val="00E94109"/>
    <w:rsid w:val="00E9460F"/>
    <w:rsid w:val="00E9513D"/>
    <w:rsid w:val="00E95700"/>
    <w:rsid w:val="00E95B56"/>
    <w:rsid w:val="00E97928"/>
    <w:rsid w:val="00E97BD0"/>
    <w:rsid w:val="00E97E74"/>
    <w:rsid w:val="00E97ED2"/>
    <w:rsid w:val="00EA053D"/>
    <w:rsid w:val="00EA1AB5"/>
    <w:rsid w:val="00EA1D46"/>
    <w:rsid w:val="00EA269A"/>
    <w:rsid w:val="00EA2DA9"/>
    <w:rsid w:val="00EA34BA"/>
    <w:rsid w:val="00EA34BD"/>
    <w:rsid w:val="00EA3FDB"/>
    <w:rsid w:val="00EA44ED"/>
    <w:rsid w:val="00EA48B3"/>
    <w:rsid w:val="00EA4DB7"/>
    <w:rsid w:val="00EA6164"/>
    <w:rsid w:val="00EA6DBE"/>
    <w:rsid w:val="00EA6E97"/>
    <w:rsid w:val="00EA7294"/>
    <w:rsid w:val="00EB0196"/>
    <w:rsid w:val="00EB11E2"/>
    <w:rsid w:val="00EB17E5"/>
    <w:rsid w:val="00EB20C8"/>
    <w:rsid w:val="00EB2267"/>
    <w:rsid w:val="00EB299E"/>
    <w:rsid w:val="00EB2FA0"/>
    <w:rsid w:val="00EB3C87"/>
    <w:rsid w:val="00EB3E08"/>
    <w:rsid w:val="00EB403C"/>
    <w:rsid w:val="00EB47A9"/>
    <w:rsid w:val="00EB4886"/>
    <w:rsid w:val="00EB5479"/>
    <w:rsid w:val="00EB6651"/>
    <w:rsid w:val="00EC01E8"/>
    <w:rsid w:val="00EC1303"/>
    <w:rsid w:val="00EC1390"/>
    <w:rsid w:val="00EC1C81"/>
    <w:rsid w:val="00EC2137"/>
    <w:rsid w:val="00EC271E"/>
    <w:rsid w:val="00EC2C56"/>
    <w:rsid w:val="00EC2D45"/>
    <w:rsid w:val="00EC3017"/>
    <w:rsid w:val="00EC342F"/>
    <w:rsid w:val="00EC3755"/>
    <w:rsid w:val="00EC3942"/>
    <w:rsid w:val="00EC41CE"/>
    <w:rsid w:val="00EC495A"/>
    <w:rsid w:val="00EC5040"/>
    <w:rsid w:val="00EC5714"/>
    <w:rsid w:val="00EC5D2B"/>
    <w:rsid w:val="00EC5FD3"/>
    <w:rsid w:val="00EC6ABB"/>
    <w:rsid w:val="00EC6B2F"/>
    <w:rsid w:val="00EC6DEF"/>
    <w:rsid w:val="00EC712D"/>
    <w:rsid w:val="00EC7159"/>
    <w:rsid w:val="00EC7302"/>
    <w:rsid w:val="00EC7710"/>
    <w:rsid w:val="00EC7D30"/>
    <w:rsid w:val="00ED06F4"/>
    <w:rsid w:val="00ED0F48"/>
    <w:rsid w:val="00ED17C6"/>
    <w:rsid w:val="00ED21C4"/>
    <w:rsid w:val="00ED2AFA"/>
    <w:rsid w:val="00ED38E9"/>
    <w:rsid w:val="00ED4526"/>
    <w:rsid w:val="00ED4897"/>
    <w:rsid w:val="00ED4F06"/>
    <w:rsid w:val="00ED5136"/>
    <w:rsid w:val="00ED6108"/>
    <w:rsid w:val="00ED628D"/>
    <w:rsid w:val="00ED72AA"/>
    <w:rsid w:val="00EE015D"/>
    <w:rsid w:val="00EE0539"/>
    <w:rsid w:val="00EE082D"/>
    <w:rsid w:val="00EE0ACA"/>
    <w:rsid w:val="00EE0C0C"/>
    <w:rsid w:val="00EE0D05"/>
    <w:rsid w:val="00EE0FE3"/>
    <w:rsid w:val="00EE1014"/>
    <w:rsid w:val="00EE1071"/>
    <w:rsid w:val="00EE2787"/>
    <w:rsid w:val="00EE2DF3"/>
    <w:rsid w:val="00EE2E3D"/>
    <w:rsid w:val="00EE395A"/>
    <w:rsid w:val="00EE3CD5"/>
    <w:rsid w:val="00EE4097"/>
    <w:rsid w:val="00EE6763"/>
    <w:rsid w:val="00EE7821"/>
    <w:rsid w:val="00EE7BC2"/>
    <w:rsid w:val="00EF0106"/>
    <w:rsid w:val="00EF13E3"/>
    <w:rsid w:val="00EF1BC8"/>
    <w:rsid w:val="00EF22A5"/>
    <w:rsid w:val="00EF2789"/>
    <w:rsid w:val="00EF2D80"/>
    <w:rsid w:val="00EF30CE"/>
    <w:rsid w:val="00EF4BBB"/>
    <w:rsid w:val="00EF5213"/>
    <w:rsid w:val="00EF5BF7"/>
    <w:rsid w:val="00EF5FEF"/>
    <w:rsid w:val="00EF6999"/>
    <w:rsid w:val="00EF6A44"/>
    <w:rsid w:val="00EF70E2"/>
    <w:rsid w:val="00EF74A7"/>
    <w:rsid w:val="00EF78DD"/>
    <w:rsid w:val="00F00517"/>
    <w:rsid w:val="00F006EC"/>
    <w:rsid w:val="00F016C3"/>
    <w:rsid w:val="00F01AA6"/>
    <w:rsid w:val="00F02829"/>
    <w:rsid w:val="00F03602"/>
    <w:rsid w:val="00F0498F"/>
    <w:rsid w:val="00F04B8F"/>
    <w:rsid w:val="00F05819"/>
    <w:rsid w:val="00F05AC1"/>
    <w:rsid w:val="00F06799"/>
    <w:rsid w:val="00F06AA9"/>
    <w:rsid w:val="00F06C27"/>
    <w:rsid w:val="00F06EBC"/>
    <w:rsid w:val="00F07019"/>
    <w:rsid w:val="00F073DA"/>
    <w:rsid w:val="00F102CA"/>
    <w:rsid w:val="00F10A4A"/>
    <w:rsid w:val="00F113AC"/>
    <w:rsid w:val="00F11E97"/>
    <w:rsid w:val="00F123C5"/>
    <w:rsid w:val="00F12C21"/>
    <w:rsid w:val="00F12D08"/>
    <w:rsid w:val="00F133D6"/>
    <w:rsid w:val="00F139FE"/>
    <w:rsid w:val="00F14160"/>
    <w:rsid w:val="00F143D3"/>
    <w:rsid w:val="00F1476A"/>
    <w:rsid w:val="00F15106"/>
    <w:rsid w:val="00F15465"/>
    <w:rsid w:val="00F157C0"/>
    <w:rsid w:val="00F159B7"/>
    <w:rsid w:val="00F15D47"/>
    <w:rsid w:val="00F15E5B"/>
    <w:rsid w:val="00F166CE"/>
    <w:rsid w:val="00F17BD3"/>
    <w:rsid w:val="00F2056D"/>
    <w:rsid w:val="00F20A23"/>
    <w:rsid w:val="00F20E31"/>
    <w:rsid w:val="00F20E42"/>
    <w:rsid w:val="00F20E53"/>
    <w:rsid w:val="00F20F35"/>
    <w:rsid w:val="00F210F4"/>
    <w:rsid w:val="00F21297"/>
    <w:rsid w:val="00F213F1"/>
    <w:rsid w:val="00F22122"/>
    <w:rsid w:val="00F22422"/>
    <w:rsid w:val="00F22571"/>
    <w:rsid w:val="00F22798"/>
    <w:rsid w:val="00F2314D"/>
    <w:rsid w:val="00F234F0"/>
    <w:rsid w:val="00F23ABF"/>
    <w:rsid w:val="00F23C7D"/>
    <w:rsid w:val="00F24BA9"/>
    <w:rsid w:val="00F254D3"/>
    <w:rsid w:val="00F2587B"/>
    <w:rsid w:val="00F25C6C"/>
    <w:rsid w:val="00F2674D"/>
    <w:rsid w:val="00F2717F"/>
    <w:rsid w:val="00F272F7"/>
    <w:rsid w:val="00F30BB3"/>
    <w:rsid w:val="00F3114E"/>
    <w:rsid w:val="00F314A0"/>
    <w:rsid w:val="00F31FEF"/>
    <w:rsid w:val="00F32C18"/>
    <w:rsid w:val="00F33121"/>
    <w:rsid w:val="00F33B61"/>
    <w:rsid w:val="00F354E1"/>
    <w:rsid w:val="00F354F7"/>
    <w:rsid w:val="00F360B1"/>
    <w:rsid w:val="00F36B7F"/>
    <w:rsid w:val="00F40127"/>
    <w:rsid w:val="00F4213C"/>
    <w:rsid w:val="00F4272C"/>
    <w:rsid w:val="00F4347C"/>
    <w:rsid w:val="00F447D4"/>
    <w:rsid w:val="00F45338"/>
    <w:rsid w:val="00F45BB2"/>
    <w:rsid w:val="00F46980"/>
    <w:rsid w:val="00F47431"/>
    <w:rsid w:val="00F4745E"/>
    <w:rsid w:val="00F47920"/>
    <w:rsid w:val="00F47A9B"/>
    <w:rsid w:val="00F50140"/>
    <w:rsid w:val="00F50422"/>
    <w:rsid w:val="00F5069A"/>
    <w:rsid w:val="00F506A7"/>
    <w:rsid w:val="00F5185B"/>
    <w:rsid w:val="00F52C94"/>
    <w:rsid w:val="00F53538"/>
    <w:rsid w:val="00F53B2C"/>
    <w:rsid w:val="00F5414F"/>
    <w:rsid w:val="00F5470E"/>
    <w:rsid w:val="00F54DC7"/>
    <w:rsid w:val="00F54DC8"/>
    <w:rsid w:val="00F54F5C"/>
    <w:rsid w:val="00F558BD"/>
    <w:rsid w:val="00F576A1"/>
    <w:rsid w:val="00F601AE"/>
    <w:rsid w:val="00F61050"/>
    <w:rsid w:val="00F61D82"/>
    <w:rsid w:val="00F61F0E"/>
    <w:rsid w:val="00F62283"/>
    <w:rsid w:val="00F62A50"/>
    <w:rsid w:val="00F63C8C"/>
    <w:rsid w:val="00F64388"/>
    <w:rsid w:val="00F64E09"/>
    <w:rsid w:val="00F654B9"/>
    <w:rsid w:val="00F658AE"/>
    <w:rsid w:val="00F65B8F"/>
    <w:rsid w:val="00F65C3B"/>
    <w:rsid w:val="00F65E7F"/>
    <w:rsid w:val="00F66215"/>
    <w:rsid w:val="00F667FC"/>
    <w:rsid w:val="00F67564"/>
    <w:rsid w:val="00F6762E"/>
    <w:rsid w:val="00F7001C"/>
    <w:rsid w:val="00F70A6B"/>
    <w:rsid w:val="00F7169C"/>
    <w:rsid w:val="00F71C74"/>
    <w:rsid w:val="00F71E89"/>
    <w:rsid w:val="00F72221"/>
    <w:rsid w:val="00F72842"/>
    <w:rsid w:val="00F72938"/>
    <w:rsid w:val="00F73A01"/>
    <w:rsid w:val="00F73A4C"/>
    <w:rsid w:val="00F74402"/>
    <w:rsid w:val="00F74A0E"/>
    <w:rsid w:val="00F752FD"/>
    <w:rsid w:val="00F75D50"/>
    <w:rsid w:val="00F76D72"/>
    <w:rsid w:val="00F76DF0"/>
    <w:rsid w:val="00F77966"/>
    <w:rsid w:val="00F779E0"/>
    <w:rsid w:val="00F77D9E"/>
    <w:rsid w:val="00F77FA9"/>
    <w:rsid w:val="00F809CB"/>
    <w:rsid w:val="00F80F02"/>
    <w:rsid w:val="00F81234"/>
    <w:rsid w:val="00F82244"/>
    <w:rsid w:val="00F823C7"/>
    <w:rsid w:val="00F830CE"/>
    <w:rsid w:val="00F835BF"/>
    <w:rsid w:val="00F83CE9"/>
    <w:rsid w:val="00F840FA"/>
    <w:rsid w:val="00F84B18"/>
    <w:rsid w:val="00F84C7F"/>
    <w:rsid w:val="00F854FF"/>
    <w:rsid w:val="00F85B01"/>
    <w:rsid w:val="00F85B8F"/>
    <w:rsid w:val="00F86292"/>
    <w:rsid w:val="00F86940"/>
    <w:rsid w:val="00F914C6"/>
    <w:rsid w:val="00F91C39"/>
    <w:rsid w:val="00F91E69"/>
    <w:rsid w:val="00F92550"/>
    <w:rsid w:val="00F9282F"/>
    <w:rsid w:val="00F928CD"/>
    <w:rsid w:val="00F92990"/>
    <w:rsid w:val="00F93311"/>
    <w:rsid w:val="00F935F8"/>
    <w:rsid w:val="00F93A30"/>
    <w:rsid w:val="00F94E07"/>
    <w:rsid w:val="00F951F9"/>
    <w:rsid w:val="00F9554A"/>
    <w:rsid w:val="00F95C62"/>
    <w:rsid w:val="00F9634D"/>
    <w:rsid w:val="00F970A0"/>
    <w:rsid w:val="00F97437"/>
    <w:rsid w:val="00FA0088"/>
    <w:rsid w:val="00FA0A65"/>
    <w:rsid w:val="00FA1658"/>
    <w:rsid w:val="00FA3E41"/>
    <w:rsid w:val="00FA4287"/>
    <w:rsid w:val="00FA431D"/>
    <w:rsid w:val="00FA4656"/>
    <w:rsid w:val="00FA468F"/>
    <w:rsid w:val="00FA48CF"/>
    <w:rsid w:val="00FA569C"/>
    <w:rsid w:val="00FA6344"/>
    <w:rsid w:val="00FA64FA"/>
    <w:rsid w:val="00FA6629"/>
    <w:rsid w:val="00FA6A53"/>
    <w:rsid w:val="00FA74C8"/>
    <w:rsid w:val="00FB1055"/>
    <w:rsid w:val="00FB1D05"/>
    <w:rsid w:val="00FB208E"/>
    <w:rsid w:val="00FB246B"/>
    <w:rsid w:val="00FB24F1"/>
    <w:rsid w:val="00FB363F"/>
    <w:rsid w:val="00FB391E"/>
    <w:rsid w:val="00FB3933"/>
    <w:rsid w:val="00FB39E8"/>
    <w:rsid w:val="00FB3A6A"/>
    <w:rsid w:val="00FB45DC"/>
    <w:rsid w:val="00FB4A96"/>
    <w:rsid w:val="00FB4D9B"/>
    <w:rsid w:val="00FB5037"/>
    <w:rsid w:val="00FB5281"/>
    <w:rsid w:val="00FB5720"/>
    <w:rsid w:val="00FB5874"/>
    <w:rsid w:val="00FB602D"/>
    <w:rsid w:val="00FB603C"/>
    <w:rsid w:val="00FB684A"/>
    <w:rsid w:val="00FB7177"/>
    <w:rsid w:val="00FB71E7"/>
    <w:rsid w:val="00FB77EC"/>
    <w:rsid w:val="00FC1C51"/>
    <w:rsid w:val="00FC2021"/>
    <w:rsid w:val="00FC25A8"/>
    <w:rsid w:val="00FC2D28"/>
    <w:rsid w:val="00FC30E8"/>
    <w:rsid w:val="00FC3654"/>
    <w:rsid w:val="00FC43DF"/>
    <w:rsid w:val="00FC4404"/>
    <w:rsid w:val="00FC480B"/>
    <w:rsid w:val="00FC4A42"/>
    <w:rsid w:val="00FC5812"/>
    <w:rsid w:val="00FC5ED6"/>
    <w:rsid w:val="00FC6E95"/>
    <w:rsid w:val="00FD1FEA"/>
    <w:rsid w:val="00FD2C73"/>
    <w:rsid w:val="00FD2DB3"/>
    <w:rsid w:val="00FD30B0"/>
    <w:rsid w:val="00FD3952"/>
    <w:rsid w:val="00FD3B31"/>
    <w:rsid w:val="00FD4834"/>
    <w:rsid w:val="00FD4D81"/>
    <w:rsid w:val="00FD545F"/>
    <w:rsid w:val="00FD576A"/>
    <w:rsid w:val="00FD62E9"/>
    <w:rsid w:val="00FD67F2"/>
    <w:rsid w:val="00FD6CDE"/>
    <w:rsid w:val="00FD6DC9"/>
    <w:rsid w:val="00FE0422"/>
    <w:rsid w:val="00FE0BE5"/>
    <w:rsid w:val="00FE10FE"/>
    <w:rsid w:val="00FE134F"/>
    <w:rsid w:val="00FE1417"/>
    <w:rsid w:val="00FE158D"/>
    <w:rsid w:val="00FE164B"/>
    <w:rsid w:val="00FE192D"/>
    <w:rsid w:val="00FE2707"/>
    <w:rsid w:val="00FE30C5"/>
    <w:rsid w:val="00FE31B7"/>
    <w:rsid w:val="00FE35DE"/>
    <w:rsid w:val="00FE3C11"/>
    <w:rsid w:val="00FE41F5"/>
    <w:rsid w:val="00FE4793"/>
    <w:rsid w:val="00FE47A4"/>
    <w:rsid w:val="00FE482C"/>
    <w:rsid w:val="00FE590F"/>
    <w:rsid w:val="00FE5AED"/>
    <w:rsid w:val="00FE5F23"/>
    <w:rsid w:val="00FE673C"/>
    <w:rsid w:val="00FE699C"/>
    <w:rsid w:val="00FE6D3E"/>
    <w:rsid w:val="00FE7075"/>
    <w:rsid w:val="00FE79DC"/>
    <w:rsid w:val="00FE7A80"/>
    <w:rsid w:val="00FF0982"/>
    <w:rsid w:val="00FF0E65"/>
    <w:rsid w:val="00FF1E32"/>
    <w:rsid w:val="00FF23BC"/>
    <w:rsid w:val="00FF23F4"/>
    <w:rsid w:val="00FF2B3A"/>
    <w:rsid w:val="00FF3208"/>
    <w:rsid w:val="00FF3573"/>
    <w:rsid w:val="00FF3671"/>
    <w:rsid w:val="00FF3C63"/>
    <w:rsid w:val="00FF4B39"/>
    <w:rsid w:val="00FF59A7"/>
    <w:rsid w:val="00FF78E5"/>
    <w:rsid w:val="010115D3"/>
    <w:rsid w:val="010DE508"/>
    <w:rsid w:val="011876DA"/>
    <w:rsid w:val="012A700F"/>
    <w:rsid w:val="01401B8A"/>
    <w:rsid w:val="015A55DD"/>
    <w:rsid w:val="01691C8E"/>
    <w:rsid w:val="016B668F"/>
    <w:rsid w:val="016DEDAF"/>
    <w:rsid w:val="017AE4FD"/>
    <w:rsid w:val="0183206D"/>
    <w:rsid w:val="01835242"/>
    <w:rsid w:val="0194FBD3"/>
    <w:rsid w:val="019C8DF0"/>
    <w:rsid w:val="01B208F9"/>
    <w:rsid w:val="01C559E9"/>
    <w:rsid w:val="01D0DEE1"/>
    <w:rsid w:val="01D18AB9"/>
    <w:rsid w:val="01E9CA87"/>
    <w:rsid w:val="01F02125"/>
    <w:rsid w:val="01F9EBAB"/>
    <w:rsid w:val="020BE634"/>
    <w:rsid w:val="0226F3ED"/>
    <w:rsid w:val="022713C0"/>
    <w:rsid w:val="02367CE9"/>
    <w:rsid w:val="023C2952"/>
    <w:rsid w:val="02454229"/>
    <w:rsid w:val="024D979D"/>
    <w:rsid w:val="02625A56"/>
    <w:rsid w:val="0264DFDE"/>
    <w:rsid w:val="02650A96"/>
    <w:rsid w:val="02764581"/>
    <w:rsid w:val="02792C31"/>
    <w:rsid w:val="027D618A"/>
    <w:rsid w:val="027E26C1"/>
    <w:rsid w:val="028FE949"/>
    <w:rsid w:val="029CAE9E"/>
    <w:rsid w:val="02B0DEF1"/>
    <w:rsid w:val="02CA31E7"/>
    <w:rsid w:val="02CAB172"/>
    <w:rsid w:val="02D8BDA7"/>
    <w:rsid w:val="02E2A021"/>
    <w:rsid w:val="031D142D"/>
    <w:rsid w:val="033650D5"/>
    <w:rsid w:val="0344CC7C"/>
    <w:rsid w:val="0346FAB8"/>
    <w:rsid w:val="0353595B"/>
    <w:rsid w:val="03573FA7"/>
    <w:rsid w:val="036641BB"/>
    <w:rsid w:val="036B0D4E"/>
    <w:rsid w:val="03749165"/>
    <w:rsid w:val="03974386"/>
    <w:rsid w:val="03D042F6"/>
    <w:rsid w:val="03DB2448"/>
    <w:rsid w:val="03F794C0"/>
    <w:rsid w:val="040487E9"/>
    <w:rsid w:val="040E4675"/>
    <w:rsid w:val="041348DD"/>
    <w:rsid w:val="041D4A7F"/>
    <w:rsid w:val="041DA820"/>
    <w:rsid w:val="0421BCC4"/>
    <w:rsid w:val="0424A1DA"/>
    <w:rsid w:val="0424A67B"/>
    <w:rsid w:val="043082FC"/>
    <w:rsid w:val="043CC192"/>
    <w:rsid w:val="0444D5D7"/>
    <w:rsid w:val="046C8715"/>
    <w:rsid w:val="0474901A"/>
    <w:rsid w:val="049B56B8"/>
    <w:rsid w:val="04E8E587"/>
    <w:rsid w:val="04F120FA"/>
    <w:rsid w:val="051F02B6"/>
    <w:rsid w:val="05222EDA"/>
    <w:rsid w:val="053A3A5E"/>
    <w:rsid w:val="05569D1B"/>
    <w:rsid w:val="05AA8CFA"/>
    <w:rsid w:val="05E1880A"/>
    <w:rsid w:val="05E4FBC4"/>
    <w:rsid w:val="05F73A9C"/>
    <w:rsid w:val="05FD9BB5"/>
    <w:rsid w:val="063D2B3C"/>
    <w:rsid w:val="063E131F"/>
    <w:rsid w:val="0647A0C0"/>
    <w:rsid w:val="064B1DE7"/>
    <w:rsid w:val="06525029"/>
    <w:rsid w:val="065E8388"/>
    <w:rsid w:val="0663A67D"/>
    <w:rsid w:val="0668CF27"/>
    <w:rsid w:val="06752284"/>
    <w:rsid w:val="068A7B44"/>
    <w:rsid w:val="06AAB61C"/>
    <w:rsid w:val="06AEF56C"/>
    <w:rsid w:val="06B0A019"/>
    <w:rsid w:val="06B6E4B3"/>
    <w:rsid w:val="06CF3AF3"/>
    <w:rsid w:val="06D13B87"/>
    <w:rsid w:val="06D83226"/>
    <w:rsid w:val="06EE1091"/>
    <w:rsid w:val="0702A049"/>
    <w:rsid w:val="0716B471"/>
    <w:rsid w:val="0736178F"/>
    <w:rsid w:val="0745F331"/>
    <w:rsid w:val="07588104"/>
    <w:rsid w:val="075E9A3F"/>
    <w:rsid w:val="0782FE3D"/>
    <w:rsid w:val="0789670B"/>
    <w:rsid w:val="078C237C"/>
    <w:rsid w:val="079E62AA"/>
    <w:rsid w:val="07B71F26"/>
    <w:rsid w:val="07BE3975"/>
    <w:rsid w:val="07CDBA59"/>
    <w:rsid w:val="07D571E1"/>
    <w:rsid w:val="07DDE4F7"/>
    <w:rsid w:val="07EE11C6"/>
    <w:rsid w:val="080B544B"/>
    <w:rsid w:val="0819EC69"/>
    <w:rsid w:val="0829D3ED"/>
    <w:rsid w:val="08377505"/>
    <w:rsid w:val="08394349"/>
    <w:rsid w:val="084DAFC1"/>
    <w:rsid w:val="085C962D"/>
    <w:rsid w:val="087B136A"/>
    <w:rsid w:val="08973BB8"/>
    <w:rsid w:val="08A14787"/>
    <w:rsid w:val="08A34D60"/>
    <w:rsid w:val="08E932DF"/>
    <w:rsid w:val="094576B6"/>
    <w:rsid w:val="094722FE"/>
    <w:rsid w:val="0948E6E7"/>
    <w:rsid w:val="095184AD"/>
    <w:rsid w:val="0965F1EB"/>
    <w:rsid w:val="0996388A"/>
    <w:rsid w:val="09A120D9"/>
    <w:rsid w:val="09C1F1CD"/>
    <w:rsid w:val="09C3FA7F"/>
    <w:rsid w:val="09E39F02"/>
    <w:rsid w:val="09F6C707"/>
    <w:rsid w:val="09FFAF22"/>
    <w:rsid w:val="0A07EEAC"/>
    <w:rsid w:val="0A0EF13D"/>
    <w:rsid w:val="0A145903"/>
    <w:rsid w:val="0A1AD610"/>
    <w:rsid w:val="0A5458EC"/>
    <w:rsid w:val="0A67C754"/>
    <w:rsid w:val="0A68CC87"/>
    <w:rsid w:val="0A79C1CD"/>
    <w:rsid w:val="0A7AC91B"/>
    <w:rsid w:val="0A98BF58"/>
    <w:rsid w:val="0A9C91AF"/>
    <w:rsid w:val="0ABADA3E"/>
    <w:rsid w:val="0B0441F3"/>
    <w:rsid w:val="0B07BADA"/>
    <w:rsid w:val="0B14AC5C"/>
    <w:rsid w:val="0B33F86E"/>
    <w:rsid w:val="0B649053"/>
    <w:rsid w:val="0B69A626"/>
    <w:rsid w:val="0B6BAB15"/>
    <w:rsid w:val="0B7D6BDC"/>
    <w:rsid w:val="0B977882"/>
    <w:rsid w:val="0B9B1966"/>
    <w:rsid w:val="0BAE3FE7"/>
    <w:rsid w:val="0BAE5263"/>
    <w:rsid w:val="0BBBE009"/>
    <w:rsid w:val="0BC74808"/>
    <w:rsid w:val="0BCD24DA"/>
    <w:rsid w:val="0BD1CF06"/>
    <w:rsid w:val="0BFA0BF1"/>
    <w:rsid w:val="0C270BA5"/>
    <w:rsid w:val="0C3AC853"/>
    <w:rsid w:val="0C685A5F"/>
    <w:rsid w:val="0C93E594"/>
    <w:rsid w:val="0CB2B7E9"/>
    <w:rsid w:val="0CE75F00"/>
    <w:rsid w:val="0D103CD3"/>
    <w:rsid w:val="0D14B305"/>
    <w:rsid w:val="0D2D54EA"/>
    <w:rsid w:val="0D2DC543"/>
    <w:rsid w:val="0D3EFDB7"/>
    <w:rsid w:val="0D4352EC"/>
    <w:rsid w:val="0D4B3593"/>
    <w:rsid w:val="0DA06F7F"/>
    <w:rsid w:val="0DA0C077"/>
    <w:rsid w:val="0DB59CA6"/>
    <w:rsid w:val="0DBAFA8E"/>
    <w:rsid w:val="0DCFD7A8"/>
    <w:rsid w:val="0DD2D813"/>
    <w:rsid w:val="0DEA0035"/>
    <w:rsid w:val="0E3F36CA"/>
    <w:rsid w:val="0E50CAEB"/>
    <w:rsid w:val="0E6B6BC6"/>
    <w:rsid w:val="0E83E87B"/>
    <w:rsid w:val="0E93FEED"/>
    <w:rsid w:val="0EA6AFEB"/>
    <w:rsid w:val="0EC06B74"/>
    <w:rsid w:val="0ED2BF40"/>
    <w:rsid w:val="0ED619FE"/>
    <w:rsid w:val="0EDC1968"/>
    <w:rsid w:val="0EDD2EEA"/>
    <w:rsid w:val="0EFD58A3"/>
    <w:rsid w:val="0F044370"/>
    <w:rsid w:val="0F12735B"/>
    <w:rsid w:val="0F2FB7BB"/>
    <w:rsid w:val="0F4ECF00"/>
    <w:rsid w:val="0F54BEB2"/>
    <w:rsid w:val="0F5875D9"/>
    <w:rsid w:val="0F6D4219"/>
    <w:rsid w:val="0F879931"/>
    <w:rsid w:val="0F917CEB"/>
    <w:rsid w:val="0F9433D8"/>
    <w:rsid w:val="0FAA3F0B"/>
    <w:rsid w:val="0FAB1B45"/>
    <w:rsid w:val="0FDA77AC"/>
    <w:rsid w:val="0FE63CE7"/>
    <w:rsid w:val="10232123"/>
    <w:rsid w:val="10273442"/>
    <w:rsid w:val="10274C3B"/>
    <w:rsid w:val="102C414E"/>
    <w:rsid w:val="1047EDD9"/>
    <w:rsid w:val="1049AF2D"/>
    <w:rsid w:val="104C9E9F"/>
    <w:rsid w:val="105B372D"/>
    <w:rsid w:val="10A1845B"/>
    <w:rsid w:val="10B55A89"/>
    <w:rsid w:val="1101F46C"/>
    <w:rsid w:val="110304F2"/>
    <w:rsid w:val="11041E3D"/>
    <w:rsid w:val="11463B5C"/>
    <w:rsid w:val="115A9664"/>
    <w:rsid w:val="1162B02F"/>
    <w:rsid w:val="116A694D"/>
    <w:rsid w:val="11822801"/>
    <w:rsid w:val="1187AFBC"/>
    <w:rsid w:val="119233AF"/>
    <w:rsid w:val="11A1228B"/>
    <w:rsid w:val="11A65386"/>
    <w:rsid w:val="11A9D6C7"/>
    <w:rsid w:val="11AD05A9"/>
    <w:rsid w:val="11B32C78"/>
    <w:rsid w:val="11B75F36"/>
    <w:rsid w:val="11F627AA"/>
    <w:rsid w:val="12092096"/>
    <w:rsid w:val="120DA103"/>
    <w:rsid w:val="1232076C"/>
    <w:rsid w:val="123DA9BA"/>
    <w:rsid w:val="124B7E5B"/>
    <w:rsid w:val="125E0A63"/>
    <w:rsid w:val="1261F5DE"/>
    <w:rsid w:val="12823405"/>
    <w:rsid w:val="12AC4C36"/>
    <w:rsid w:val="12B048DD"/>
    <w:rsid w:val="12D1F3A3"/>
    <w:rsid w:val="12D9D7A5"/>
    <w:rsid w:val="12EBBBCF"/>
    <w:rsid w:val="12ED85EA"/>
    <w:rsid w:val="12F54528"/>
    <w:rsid w:val="131C7FA7"/>
    <w:rsid w:val="1341803A"/>
    <w:rsid w:val="13550857"/>
    <w:rsid w:val="136E3B16"/>
    <w:rsid w:val="137D4E7B"/>
    <w:rsid w:val="13821858"/>
    <w:rsid w:val="138674AE"/>
    <w:rsid w:val="13901254"/>
    <w:rsid w:val="13BFF043"/>
    <w:rsid w:val="13C31B2A"/>
    <w:rsid w:val="13C5F9A0"/>
    <w:rsid w:val="13C9655F"/>
    <w:rsid w:val="13E2B6E3"/>
    <w:rsid w:val="13FF7FA3"/>
    <w:rsid w:val="1419A439"/>
    <w:rsid w:val="141CDB26"/>
    <w:rsid w:val="142D634A"/>
    <w:rsid w:val="1434513C"/>
    <w:rsid w:val="1473B762"/>
    <w:rsid w:val="148240D4"/>
    <w:rsid w:val="148D0AAE"/>
    <w:rsid w:val="1494EBCD"/>
    <w:rsid w:val="14959093"/>
    <w:rsid w:val="14AA5235"/>
    <w:rsid w:val="14EEDD0F"/>
    <w:rsid w:val="14F5D91F"/>
    <w:rsid w:val="151277FA"/>
    <w:rsid w:val="15236B42"/>
    <w:rsid w:val="152641A9"/>
    <w:rsid w:val="153087B8"/>
    <w:rsid w:val="1558747C"/>
    <w:rsid w:val="155F235E"/>
    <w:rsid w:val="1569824E"/>
    <w:rsid w:val="156FCC6A"/>
    <w:rsid w:val="157688AA"/>
    <w:rsid w:val="15799A95"/>
    <w:rsid w:val="159EF4C3"/>
    <w:rsid w:val="15B89122"/>
    <w:rsid w:val="15BEDC72"/>
    <w:rsid w:val="15CEB2AB"/>
    <w:rsid w:val="15DEF454"/>
    <w:rsid w:val="15F3F2D1"/>
    <w:rsid w:val="15F7D3C9"/>
    <w:rsid w:val="1605CE05"/>
    <w:rsid w:val="160890D2"/>
    <w:rsid w:val="162EC0AE"/>
    <w:rsid w:val="1632EA90"/>
    <w:rsid w:val="165020DB"/>
    <w:rsid w:val="168659FF"/>
    <w:rsid w:val="1695BDA9"/>
    <w:rsid w:val="16A1C984"/>
    <w:rsid w:val="16A22170"/>
    <w:rsid w:val="16A71625"/>
    <w:rsid w:val="16DBADA9"/>
    <w:rsid w:val="16E95FE9"/>
    <w:rsid w:val="1705B1C0"/>
    <w:rsid w:val="173B1111"/>
    <w:rsid w:val="1746B4B8"/>
    <w:rsid w:val="174E68AF"/>
    <w:rsid w:val="176E206F"/>
    <w:rsid w:val="1785663C"/>
    <w:rsid w:val="178CC7B7"/>
    <w:rsid w:val="1798FAF5"/>
    <w:rsid w:val="179EB891"/>
    <w:rsid w:val="17BFBF0E"/>
    <w:rsid w:val="17C7831A"/>
    <w:rsid w:val="17EACC23"/>
    <w:rsid w:val="17ECCD8E"/>
    <w:rsid w:val="180F1E3D"/>
    <w:rsid w:val="181DFB8D"/>
    <w:rsid w:val="1856DEE0"/>
    <w:rsid w:val="185DF6B1"/>
    <w:rsid w:val="185EFFDD"/>
    <w:rsid w:val="1860A0A5"/>
    <w:rsid w:val="187DA2AC"/>
    <w:rsid w:val="188B335E"/>
    <w:rsid w:val="1896CE0F"/>
    <w:rsid w:val="18C4610A"/>
    <w:rsid w:val="18DC6938"/>
    <w:rsid w:val="18DD8F14"/>
    <w:rsid w:val="18DF9AFA"/>
    <w:rsid w:val="18F837E0"/>
    <w:rsid w:val="18FC5AC8"/>
    <w:rsid w:val="190115E9"/>
    <w:rsid w:val="19116AF3"/>
    <w:rsid w:val="1932EA22"/>
    <w:rsid w:val="19430821"/>
    <w:rsid w:val="197A3359"/>
    <w:rsid w:val="197F6671"/>
    <w:rsid w:val="19BE0873"/>
    <w:rsid w:val="19EB03EE"/>
    <w:rsid w:val="19FD6EBF"/>
    <w:rsid w:val="1A128E37"/>
    <w:rsid w:val="1A179919"/>
    <w:rsid w:val="1A1B5981"/>
    <w:rsid w:val="1A1DC124"/>
    <w:rsid w:val="1A20348A"/>
    <w:rsid w:val="1A235477"/>
    <w:rsid w:val="1A4875C6"/>
    <w:rsid w:val="1A5CC8F1"/>
    <w:rsid w:val="1A8F5DFE"/>
    <w:rsid w:val="1A9A4623"/>
    <w:rsid w:val="1AC4F078"/>
    <w:rsid w:val="1AED6F49"/>
    <w:rsid w:val="1AFA32B6"/>
    <w:rsid w:val="1AFE22C1"/>
    <w:rsid w:val="1B0A9F22"/>
    <w:rsid w:val="1B13D74A"/>
    <w:rsid w:val="1B2FE91C"/>
    <w:rsid w:val="1B3AFE2F"/>
    <w:rsid w:val="1B4B352F"/>
    <w:rsid w:val="1B75F2E8"/>
    <w:rsid w:val="1B9CA818"/>
    <w:rsid w:val="1BA00CB6"/>
    <w:rsid w:val="1BBB77B1"/>
    <w:rsid w:val="1BCD2347"/>
    <w:rsid w:val="1BE0E256"/>
    <w:rsid w:val="1BE86468"/>
    <w:rsid w:val="1BEEC454"/>
    <w:rsid w:val="1C105A09"/>
    <w:rsid w:val="1C1C217D"/>
    <w:rsid w:val="1C1DE459"/>
    <w:rsid w:val="1C5FA0E7"/>
    <w:rsid w:val="1C75E75C"/>
    <w:rsid w:val="1C8AD07A"/>
    <w:rsid w:val="1CAB6482"/>
    <w:rsid w:val="1CC9EB4B"/>
    <w:rsid w:val="1CCB0D09"/>
    <w:rsid w:val="1CCFCF2C"/>
    <w:rsid w:val="1CD9A6F9"/>
    <w:rsid w:val="1CE1692C"/>
    <w:rsid w:val="1CEB4732"/>
    <w:rsid w:val="1D01E1EF"/>
    <w:rsid w:val="1D0D4453"/>
    <w:rsid w:val="1D38178F"/>
    <w:rsid w:val="1D4C5EF3"/>
    <w:rsid w:val="1D4C8321"/>
    <w:rsid w:val="1D4D8D88"/>
    <w:rsid w:val="1D58EA52"/>
    <w:rsid w:val="1D5D0A4D"/>
    <w:rsid w:val="1D73AD96"/>
    <w:rsid w:val="1D80B9F9"/>
    <w:rsid w:val="1D8792D6"/>
    <w:rsid w:val="1DBD40B6"/>
    <w:rsid w:val="1DCB69BB"/>
    <w:rsid w:val="1DF9B971"/>
    <w:rsid w:val="1E04A127"/>
    <w:rsid w:val="1E077CD8"/>
    <w:rsid w:val="1E0F384F"/>
    <w:rsid w:val="1E1A4CDE"/>
    <w:rsid w:val="1E1AA831"/>
    <w:rsid w:val="1E33299B"/>
    <w:rsid w:val="1E433CC5"/>
    <w:rsid w:val="1E5355FA"/>
    <w:rsid w:val="1E6E2DD7"/>
    <w:rsid w:val="1E6EA5C7"/>
    <w:rsid w:val="1EA4DA93"/>
    <w:rsid w:val="1EAEBA64"/>
    <w:rsid w:val="1EC13B42"/>
    <w:rsid w:val="1EECFC38"/>
    <w:rsid w:val="1F46098A"/>
    <w:rsid w:val="1F6B07C3"/>
    <w:rsid w:val="1F707B23"/>
    <w:rsid w:val="1F7A8437"/>
    <w:rsid w:val="1F8F4CD5"/>
    <w:rsid w:val="1F995A3A"/>
    <w:rsid w:val="1F9A7F77"/>
    <w:rsid w:val="1FD0E48A"/>
    <w:rsid w:val="1FE022C1"/>
    <w:rsid w:val="1FE89880"/>
    <w:rsid w:val="20011102"/>
    <w:rsid w:val="2029AD7B"/>
    <w:rsid w:val="2032C1C8"/>
    <w:rsid w:val="2038879E"/>
    <w:rsid w:val="205504B3"/>
    <w:rsid w:val="20744C65"/>
    <w:rsid w:val="207DCDC7"/>
    <w:rsid w:val="207FAC68"/>
    <w:rsid w:val="20947E45"/>
    <w:rsid w:val="209C719A"/>
    <w:rsid w:val="209EF67E"/>
    <w:rsid w:val="20B1A84B"/>
    <w:rsid w:val="20F33958"/>
    <w:rsid w:val="21152BF6"/>
    <w:rsid w:val="211D5C65"/>
    <w:rsid w:val="211EBA95"/>
    <w:rsid w:val="21441D09"/>
    <w:rsid w:val="214DD9D8"/>
    <w:rsid w:val="21B119D1"/>
    <w:rsid w:val="21C51B0B"/>
    <w:rsid w:val="21D9EC96"/>
    <w:rsid w:val="21EA33C7"/>
    <w:rsid w:val="21F3B363"/>
    <w:rsid w:val="220D08F8"/>
    <w:rsid w:val="221A4EE6"/>
    <w:rsid w:val="227EBD14"/>
    <w:rsid w:val="22AE743D"/>
    <w:rsid w:val="22B01A8A"/>
    <w:rsid w:val="22C12B26"/>
    <w:rsid w:val="22C7374D"/>
    <w:rsid w:val="22C9CBD2"/>
    <w:rsid w:val="22F7D3FA"/>
    <w:rsid w:val="2303981E"/>
    <w:rsid w:val="23059807"/>
    <w:rsid w:val="23063500"/>
    <w:rsid w:val="232A5DF1"/>
    <w:rsid w:val="232C2F7B"/>
    <w:rsid w:val="233AD859"/>
    <w:rsid w:val="2363C0A7"/>
    <w:rsid w:val="2371680B"/>
    <w:rsid w:val="2374DA0E"/>
    <w:rsid w:val="2378604C"/>
    <w:rsid w:val="2378E17B"/>
    <w:rsid w:val="2389FAD1"/>
    <w:rsid w:val="239F1627"/>
    <w:rsid w:val="23B9800D"/>
    <w:rsid w:val="23BA11F7"/>
    <w:rsid w:val="23FD8225"/>
    <w:rsid w:val="2402975F"/>
    <w:rsid w:val="242B7964"/>
    <w:rsid w:val="243C6060"/>
    <w:rsid w:val="243F3A99"/>
    <w:rsid w:val="244EC778"/>
    <w:rsid w:val="246B8D53"/>
    <w:rsid w:val="2474D4E6"/>
    <w:rsid w:val="248EF727"/>
    <w:rsid w:val="24B1DC89"/>
    <w:rsid w:val="24BE5D17"/>
    <w:rsid w:val="24D1FC29"/>
    <w:rsid w:val="24E884C8"/>
    <w:rsid w:val="2512BBA1"/>
    <w:rsid w:val="2513C2FD"/>
    <w:rsid w:val="2513F39A"/>
    <w:rsid w:val="252B78D3"/>
    <w:rsid w:val="2532381C"/>
    <w:rsid w:val="2533918D"/>
    <w:rsid w:val="253EF32B"/>
    <w:rsid w:val="254D4447"/>
    <w:rsid w:val="254DCF36"/>
    <w:rsid w:val="254E57C7"/>
    <w:rsid w:val="2595817C"/>
    <w:rsid w:val="25AE7A96"/>
    <w:rsid w:val="25C964C0"/>
    <w:rsid w:val="25D100C5"/>
    <w:rsid w:val="2606EE25"/>
    <w:rsid w:val="260BA2B9"/>
    <w:rsid w:val="260EF105"/>
    <w:rsid w:val="26259685"/>
    <w:rsid w:val="263F613D"/>
    <w:rsid w:val="266A80E0"/>
    <w:rsid w:val="267B8271"/>
    <w:rsid w:val="267C7E62"/>
    <w:rsid w:val="268D784B"/>
    <w:rsid w:val="26C27FE8"/>
    <w:rsid w:val="26F7F407"/>
    <w:rsid w:val="26FA8A06"/>
    <w:rsid w:val="270A33F6"/>
    <w:rsid w:val="271110CD"/>
    <w:rsid w:val="27284CCC"/>
    <w:rsid w:val="273D95EE"/>
    <w:rsid w:val="274C37E2"/>
    <w:rsid w:val="276259DF"/>
    <w:rsid w:val="276B367B"/>
    <w:rsid w:val="27781647"/>
    <w:rsid w:val="279309E3"/>
    <w:rsid w:val="279C1534"/>
    <w:rsid w:val="27A0442C"/>
    <w:rsid w:val="27D6205A"/>
    <w:rsid w:val="27DF7FCE"/>
    <w:rsid w:val="280AC15E"/>
    <w:rsid w:val="281F7F44"/>
    <w:rsid w:val="28220887"/>
    <w:rsid w:val="282B3238"/>
    <w:rsid w:val="282C1FFD"/>
    <w:rsid w:val="28318079"/>
    <w:rsid w:val="284CD37F"/>
    <w:rsid w:val="284F6D05"/>
    <w:rsid w:val="285F16F1"/>
    <w:rsid w:val="2865AAF9"/>
    <w:rsid w:val="2866A59E"/>
    <w:rsid w:val="28A0FD14"/>
    <w:rsid w:val="28AE9C76"/>
    <w:rsid w:val="29011C57"/>
    <w:rsid w:val="291A0367"/>
    <w:rsid w:val="29362FBD"/>
    <w:rsid w:val="293F365F"/>
    <w:rsid w:val="295ED8D6"/>
    <w:rsid w:val="2960DD2A"/>
    <w:rsid w:val="29866FD0"/>
    <w:rsid w:val="299D0E88"/>
    <w:rsid w:val="29AF2CA4"/>
    <w:rsid w:val="29B70104"/>
    <w:rsid w:val="29D6982F"/>
    <w:rsid w:val="29E05116"/>
    <w:rsid w:val="29EBE129"/>
    <w:rsid w:val="29F252FA"/>
    <w:rsid w:val="2A04AD84"/>
    <w:rsid w:val="2A0E3308"/>
    <w:rsid w:val="2A0F33AF"/>
    <w:rsid w:val="2A1CF67F"/>
    <w:rsid w:val="2A22C54B"/>
    <w:rsid w:val="2A250AE2"/>
    <w:rsid w:val="2A4F93CB"/>
    <w:rsid w:val="2A60CF89"/>
    <w:rsid w:val="2A7C96BD"/>
    <w:rsid w:val="2A80E7BB"/>
    <w:rsid w:val="2A9156FC"/>
    <w:rsid w:val="2A956FCC"/>
    <w:rsid w:val="2AA06EA5"/>
    <w:rsid w:val="2AB48391"/>
    <w:rsid w:val="2ADDADC1"/>
    <w:rsid w:val="2B6E767D"/>
    <w:rsid w:val="2B899CC2"/>
    <w:rsid w:val="2B8B3EA9"/>
    <w:rsid w:val="2B9000BC"/>
    <w:rsid w:val="2B9FADBC"/>
    <w:rsid w:val="2BA0277B"/>
    <w:rsid w:val="2BA112FF"/>
    <w:rsid w:val="2BA80DD1"/>
    <w:rsid w:val="2BA87F35"/>
    <w:rsid w:val="2BA9F97E"/>
    <w:rsid w:val="2BAF69C9"/>
    <w:rsid w:val="2BC82114"/>
    <w:rsid w:val="2BD62402"/>
    <w:rsid w:val="2BE3E130"/>
    <w:rsid w:val="2BFAEDB0"/>
    <w:rsid w:val="2C06A859"/>
    <w:rsid w:val="2C1C478B"/>
    <w:rsid w:val="2C1CD8E7"/>
    <w:rsid w:val="2C219995"/>
    <w:rsid w:val="2C4A424F"/>
    <w:rsid w:val="2C667F3D"/>
    <w:rsid w:val="2C84A052"/>
    <w:rsid w:val="2C94998D"/>
    <w:rsid w:val="2CB253B7"/>
    <w:rsid w:val="2CBC2DD4"/>
    <w:rsid w:val="2CC58CD5"/>
    <w:rsid w:val="2CC8DED6"/>
    <w:rsid w:val="2CC969A7"/>
    <w:rsid w:val="2D0D5FFE"/>
    <w:rsid w:val="2D119F53"/>
    <w:rsid w:val="2D18FBB9"/>
    <w:rsid w:val="2D480F4C"/>
    <w:rsid w:val="2D51CBA2"/>
    <w:rsid w:val="2D6466F4"/>
    <w:rsid w:val="2D70599E"/>
    <w:rsid w:val="2D9222B4"/>
    <w:rsid w:val="2D92DAA9"/>
    <w:rsid w:val="2DB9B971"/>
    <w:rsid w:val="2DC5AB65"/>
    <w:rsid w:val="2E02CEF0"/>
    <w:rsid w:val="2E0FECD2"/>
    <w:rsid w:val="2E11B6E9"/>
    <w:rsid w:val="2E271F76"/>
    <w:rsid w:val="2E3F924F"/>
    <w:rsid w:val="2E479D63"/>
    <w:rsid w:val="2E4E412D"/>
    <w:rsid w:val="2E5E282F"/>
    <w:rsid w:val="2E601A8E"/>
    <w:rsid w:val="2E70F3A9"/>
    <w:rsid w:val="2E74B806"/>
    <w:rsid w:val="2E7857DB"/>
    <w:rsid w:val="2EDBA6B4"/>
    <w:rsid w:val="2EE8195E"/>
    <w:rsid w:val="2EE84E22"/>
    <w:rsid w:val="2F153AE5"/>
    <w:rsid w:val="2F41ED54"/>
    <w:rsid w:val="2F4FFE7B"/>
    <w:rsid w:val="2F5127ED"/>
    <w:rsid w:val="2F55719C"/>
    <w:rsid w:val="2F59AD8E"/>
    <w:rsid w:val="2F6430C7"/>
    <w:rsid w:val="2F673228"/>
    <w:rsid w:val="2F6A50B2"/>
    <w:rsid w:val="2F6C6E62"/>
    <w:rsid w:val="2F7CD5A7"/>
    <w:rsid w:val="2FA6B72A"/>
    <w:rsid w:val="2FA96489"/>
    <w:rsid w:val="2FCEE92E"/>
    <w:rsid w:val="2FD2BAC7"/>
    <w:rsid w:val="2FE73B1E"/>
    <w:rsid w:val="2FF396E6"/>
    <w:rsid w:val="3014A179"/>
    <w:rsid w:val="3017F847"/>
    <w:rsid w:val="301F17E3"/>
    <w:rsid w:val="3020E456"/>
    <w:rsid w:val="302F8FDC"/>
    <w:rsid w:val="30384D65"/>
    <w:rsid w:val="304C9F50"/>
    <w:rsid w:val="3063FD08"/>
    <w:rsid w:val="30720C34"/>
    <w:rsid w:val="30882AD2"/>
    <w:rsid w:val="30973559"/>
    <w:rsid w:val="309BF1E1"/>
    <w:rsid w:val="30B0A1F8"/>
    <w:rsid w:val="30BDFDC0"/>
    <w:rsid w:val="30CE106F"/>
    <w:rsid w:val="30EF16C7"/>
    <w:rsid w:val="30F01B10"/>
    <w:rsid w:val="30F5531B"/>
    <w:rsid w:val="30FCBA42"/>
    <w:rsid w:val="3109F320"/>
    <w:rsid w:val="3116F89F"/>
    <w:rsid w:val="312C6F2A"/>
    <w:rsid w:val="313873F6"/>
    <w:rsid w:val="313D07C8"/>
    <w:rsid w:val="313D4D3C"/>
    <w:rsid w:val="315634C1"/>
    <w:rsid w:val="315BBE71"/>
    <w:rsid w:val="316488F3"/>
    <w:rsid w:val="3174CD26"/>
    <w:rsid w:val="31922BBA"/>
    <w:rsid w:val="31AF965F"/>
    <w:rsid w:val="31BA8E9F"/>
    <w:rsid w:val="31BEC857"/>
    <w:rsid w:val="31D4A515"/>
    <w:rsid w:val="31DFF36F"/>
    <w:rsid w:val="31F03D57"/>
    <w:rsid w:val="3208E65A"/>
    <w:rsid w:val="32313518"/>
    <w:rsid w:val="324F0BEC"/>
    <w:rsid w:val="3264EBA1"/>
    <w:rsid w:val="326BBEEE"/>
    <w:rsid w:val="3280E014"/>
    <w:rsid w:val="32A73393"/>
    <w:rsid w:val="32BF2FDB"/>
    <w:rsid w:val="32E66CFB"/>
    <w:rsid w:val="32EDB360"/>
    <w:rsid w:val="32F06080"/>
    <w:rsid w:val="32F0ACD7"/>
    <w:rsid w:val="331951A9"/>
    <w:rsid w:val="332EB5CC"/>
    <w:rsid w:val="33556626"/>
    <w:rsid w:val="33882E17"/>
    <w:rsid w:val="33A903E4"/>
    <w:rsid w:val="33B2B47A"/>
    <w:rsid w:val="33D0C385"/>
    <w:rsid w:val="33D58864"/>
    <w:rsid w:val="33DD5B9B"/>
    <w:rsid w:val="33DF7B75"/>
    <w:rsid w:val="33E39D36"/>
    <w:rsid w:val="33EE0460"/>
    <w:rsid w:val="33F22FE1"/>
    <w:rsid w:val="33F5193A"/>
    <w:rsid w:val="34067991"/>
    <w:rsid w:val="340FC9E8"/>
    <w:rsid w:val="34228BE2"/>
    <w:rsid w:val="34297062"/>
    <w:rsid w:val="34300742"/>
    <w:rsid w:val="347CA6D0"/>
    <w:rsid w:val="348FFE61"/>
    <w:rsid w:val="34A3B806"/>
    <w:rsid w:val="34A8C605"/>
    <w:rsid w:val="34DBC3CA"/>
    <w:rsid w:val="34F44880"/>
    <w:rsid w:val="350F5A7F"/>
    <w:rsid w:val="3513E735"/>
    <w:rsid w:val="35161580"/>
    <w:rsid w:val="352246D7"/>
    <w:rsid w:val="35275172"/>
    <w:rsid w:val="354B6F19"/>
    <w:rsid w:val="356277BD"/>
    <w:rsid w:val="356375FE"/>
    <w:rsid w:val="3568CD8A"/>
    <w:rsid w:val="356A9F95"/>
    <w:rsid w:val="356ECC76"/>
    <w:rsid w:val="3576ED91"/>
    <w:rsid w:val="3583FB0C"/>
    <w:rsid w:val="3590B39F"/>
    <w:rsid w:val="35994F56"/>
    <w:rsid w:val="35A1CDC7"/>
    <w:rsid w:val="35A8312D"/>
    <w:rsid w:val="35C4B31B"/>
    <w:rsid w:val="35D8EADB"/>
    <w:rsid w:val="35DB28B0"/>
    <w:rsid w:val="35F63F6F"/>
    <w:rsid w:val="3600C11F"/>
    <w:rsid w:val="36044318"/>
    <w:rsid w:val="3608E5A8"/>
    <w:rsid w:val="36283B00"/>
    <w:rsid w:val="362C0E37"/>
    <w:rsid w:val="363F59DE"/>
    <w:rsid w:val="3646E51B"/>
    <w:rsid w:val="364DA3FE"/>
    <w:rsid w:val="365B9952"/>
    <w:rsid w:val="367D4B64"/>
    <w:rsid w:val="3681BCC2"/>
    <w:rsid w:val="3699030A"/>
    <w:rsid w:val="36A5C8AA"/>
    <w:rsid w:val="36AA703E"/>
    <w:rsid w:val="36AF2AD2"/>
    <w:rsid w:val="36B8CFDB"/>
    <w:rsid w:val="36C81FC0"/>
    <w:rsid w:val="36F0DAF5"/>
    <w:rsid w:val="37147247"/>
    <w:rsid w:val="373023CF"/>
    <w:rsid w:val="37760A80"/>
    <w:rsid w:val="37952A02"/>
    <w:rsid w:val="379C05C2"/>
    <w:rsid w:val="37C09220"/>
    <w:rsid w:val="37C3F1E6"/>
    <w:rsid w:val="37ED8B6F"/>
    <w:rsid w:val="37F056E6"/>
    <w:rsid w:val="3822E331"/>
    <w:rsid w:val="382C3994"/>
    <w:rsid w:val="382D08F1"/>
    <w:rsid w:val="382D239C"/>
    <w:rsid w:val="3830FD7C"/>
    <w:rsid w:val="385F83AE"/>
    <w:rsid w:val="387B47CC"/>
    <w:rsid w:val="3888C43D"/>
    <w:rsid w:val="389DA46D"/>
    <w:rsid w:val="38B1FBC9"/>
    <w:rsid w:val="38B723C8"/>
    <w:rsid w:val="38BEE042"/>
    <w:rsid w:val="38DAA7D7"/>
    <w:rsid w:val="38F1A861"/>
    <w:rsid w:val="390DD535"/>
    <w:rsid w:val="39209E56"/>
    <w:rsid w:val="393DCF4A"/>
    <w:rsid w:val="3962ABF0"/>
    <w:rsid w:val="3963A803"/>
    <w:rsid w:val="396F2E75"/>
    <w:rsid w:val="398CF0AE"/>
    <w:rsid w:val="3990BE45"/>
    <w:rsid w:val="399B0B3D"/>
    <w:rsid w:val="399CB294"/>
    <w:rsid w:val="39D11878"/>
    <w:rsid w:val="39EA2A81"/>
    <w:rsid w:val="39EBAE36"/>
    <w:rsid w:val="39F6ED7D"/>
    <w:rsid w:val="3A2A08A7"/>
    <w:rsid w:val="3A32D5AB"/>
    <w:rsid w:val="3A378000"/>
    <w:rsid w:val="3A51A8E1"/>
    <w:rsid w:val="3A608380"/>
    <w:rsid w:val="3A65A3C2"/>
    <w:rsid w:val="3A7B1B6B"/>
    <w:rsid w:val="3A8D1125"/>
    <w:rsid w:val="3A9C689F"/>
    <w:rsid w:val="3AA68568"/>
    <w:rsid w:val="3AB80050"/>
    <w:rsid w:val="3AC8523D"/>
    <w:rsid w:val="3AC9A31C"/>
    <w:rsid w:val="3ACC0EE1"/>
    <w:rsid w:val="3AF3E79F"/>
    <w:rsid w:val="3AF62C6E"/>
    <w:rsid w:val="3AFBF6F0"/>
    <w:rsid w:val="3B277207"/>
    <w:rsid w:val="3B314FEC"/>
    <w:rsid w:val="3B389C20"/>
    <w:rsid w:val="3B651810"/>
    <w:rsid w:val="3B854C64"/>
    <w:rsid w:val="3BC3C60D"/>
    <w:rsid w:val="3BD0F1FC"/>
    <w:rsid w:val="3BE11F4E"/>
    <w:rsid w:val="3C007217"/>
    <w:rsid w:val="3C1F8635"/>
    <w:rsid w:val="3C244C6A"/>
    <w:rsid w:val="3C439DA2"/>
    <w:rsid w:val="3C5CB348"/>
    <w:rsid w:val="3C691BAC"/>
    <w:rsid w:val="3C7D51C1"/>
    <w:rsid w:val="3C90CAE4"/>
    <w:rsid w:val="3CA4FE92"/>
    <w:rsid w:val="3CAF581C"/>
    <w:rsid w:val="3CBF3A02"/>
    <w:rsid w:val="3CE52348"/>
    <w:rsid w:val="3D11F913"/>
    <w:rsid w:val="3D1927D1"/>
    <w:rsid w:val="3D7FDD5A"/>
    <w:rsid w:val="3D8A6998"/>
    <w:rsid w:val="3D9C5F3B"/>
    <w:rsid w:val="3DAF404A"/>
    <w:rsid w:val="3DE33889"/>
    <w:rsid w:val="3DF215F9"/>
    <w:rsid w:val="3E40835B"/>
    <w:rsid w:val="3E59E04F"/>
    <w:rsid w:val="3E5CC2EE"/>
    <w:rsid w:val="3E5F662E"/>
    <w:rsid w:val="3EB40641"/>
    <w:rsid w:val="3EE1ED70"/>
    <w:rsid w:val="3EF30940"/>
    <w:rsid w:val="3F08CE25"/>
    <w:rsid w:val="3F1B97CF"/>
    <w:rsid w:val="3F376A60"/>
    <w:rsid w:val="3F517736"/>
    <w:rsid w:val="3F6CDFF2"/>
    <w:rsid w:val="3F76CEDC"/>
    <w:rsid w:val="3FB20A9B"/>
    <w:rsid w:val="3FB58756"/>
    <w:rsid w:val="3FBADC9E"/>
    <w:rsid w:val="3FD49AEE"/>
    <w:rsid w:val="3FDBA8CD"/>
    <w:rsid w:val="3FEC6685"/>
    <w:rsid w:val="3FF91D8F"/>
    <w:rsid w:val="4018839F"/>
    <w:rsid w:val="402B3AE3"/>
    <w:rsid w:val="403041CB"/>
    <w:rsid w:val="4035B7C2"/>
    <w:rsid w:val="403B550F"/>
    <w:rsid w:val="403F6CBE"/>
    <w:rsid w:val="40481640"/>
    <w:rsid w:val="406C85C2"/>
    <w:rsid w:val="407F7E23"/>
    <w:rsid w:val="4093EDF9"/>
    <w:rsid w:val="409CD8C5"/>
    <w:rsid w:val="40B2D579"/>
    <w:rsid w:val="40BC22D6"/>
    <w:rsid w:val="40CAE077"/>
    <w:rsid w:val="40F437CF"/>
    <w:rsid w:val="41275DBC"/>
    <w:rsid w:val="415C0418"/>
    <w:rsid w:val="41650246"/>
    <w:rsid w:val="416A8E35"/>
    <w:rsid w:val="41754CE4"/>
    <w:rsid w:val="417E4676"/>
    <w:rsid w:val="419D1F5D"/>
    <w:rsid w:val="41AAB6C9"/>
    <w:rsid w:val="41AC125A"/>
    <w:rsid w:val="41AD2B85"/>
    <w:rsid w:val="41AD342B"/>
    <w:rsid w:val="41C789B5"/>
    <w:rsid w:val="41DA380E"/>
    <w:rsid w:val="41E23418"/>
    <w:rsid w:val="42135380"/>
    <w:rsid w:val="4213B8A0"/>
    <w:rsid w:val="42176F8A"/>
    <w:rsid w:val="427134D2"/>
    <w:rsid w:val="42725E11"/>
    <w:rsid w:val="42873FD2"/>
    <w:rsid w:val="428ECBB3"/>
    <w:rsid w:val="429235A7"/>
    <w:rsid w:val="42AC9646"/>
    <w:rsid w:val="42B8F54A"/>
    <w:rsid w:val="42CF50CA"/>
    <w:rsid w:val="43091B90"/>
    <w:rsid w:val="430F1312"/>
    <w:rsid w:val="4312290C"/>
    <w:rsid w:val="4353F095"/>
    <w:rsid w:val="4378582F"/>
    <w:rsid w:val="43A1B4DB"/>
    <w:rsid w:val="43D2FB96"/>
    <w:rsid w:val="43D48B57"/>
    <w:rsid w:val="440AD5A2"/>
    <w:rsid w:val="442C0EC9"/>
    <w:rsid w:val="443141E8"/>
    <w:rsid w:val="44339965"/>
    <w:rsid w:val="44503A19"/>
    <w:rsid w:val="4459547B"/>
    <w:rsid w:val="445C1167"/>
    <w:rsid w:val="446C146A"/>
    <w:rsid w:val="4480B3EE"/>
    <w:rsid w:val="449FF16B"/>
    <w:rsid w:val="44BB7ABB"/>
    <w:rsid w:val="44F3D9F7"/>
    <w:rsid w:val="44FC3BD0"/>
    <w:rsid w:val="45115B2F"/>
    <w:rsid w:val="451D4A8E"/>
    <w:rsid w:val="4535174B"/>
    <w:rsid w:val="45372805"/>
    <w:rsid w:val="453D8486"/>
    <w:rsid w:val="455FDE72"/>
    <w:rsid w:val="458AA144"/>
    <w:rsid w:val="4591D336"/>
    <w:rsid w:val="45B5EED0"/>
    <w:rsid w:val="45B87BEE"/>
    <w:rsid w:val="45D669FF"/>
    <w:rsid w:val="45E99FBE"/>
    <w:rsid w:val="45F69FF3"/>
    <w:rsid w:val="46099664"/>
    <w:rsid w:val="461C0E51"/>
    <w:rsid w:val="462AD41D"/>
    <w:rsid w:val="4633F531"/>
    <w:rsid w:val="464D4FCA"/>
    <w:rsid w:val="46802B94"/>
    <w:rsid w:val="46B9F1DE"/>
    <w:rsid w:val="46BCBCD5"/>
    <w:rsid w:val="46ED60EC"/>
    <w:rsid w:val="46EE2AE1"/>
    <w:rsid w:val="4716D0C3"/>
    <w:rsid w:val="4717F46E"/>
    <w:rsid w:val="4721DF20"/>
    <w:rsid w:val="4730A51F"/>
    <w:rsid w:val="47324F5E"/>
    <w:rsid w:val="47452FA8"/>
    <w:rsid w:val="4756FF6F"/>
    <w:rsid w:val="4757092E"/>
    <w:rsid w:val="477B93BA"/>
    <w:rsid w:val="47811DC2"/>
    <w:rsid w:val="4781F52E"/>
    <w:rsid w:val="4796C636"/>
    <w:rsid w:val="47C62606"/>
    <w:rsid w:val="47D02FFC"/>
    <w:rsid w:val="47D04223"/>
    <w:rsid w:val="47DCC192"/>
    <w:rsid w:val="47ED28E8"/>
    <w:rsid w:val="480967A5"/>
    <w:rsid w:val="480C514F"/>
    <w:rsid w:val="483ED0CA"/>
    <w:rsid w:val="4879D569"/>
    <w:rsid w:val="4891192F"/>
    <w:rsid w:val="48A0DE0F"/>
    <w:rsid w:val="48B9E695"/>
    <w:rsid w:val="48EFF3AE"/>
    <w:rsid w:val="4903A26A"/>
    <w:rsid w:val="490B4EB4"/>
    <w:rsid w:val="490B95EA"/>
    <w:rsid w:val="4913C0A7"/>
    <w:rsid w:val="491BFAE7"/>
    <w:rsid w:val="492CF1F9"/>
    <w:rsid w:val="496E98E1"/>
    <w:rsid w:val="497E428E"/>
    <w:rsid w:val="497E622E"/>
    <w:rsid w:val="498E8D50"/>
    <w:rsid w:val="49BC763A"/>
    <w:rsid w:val="49D6EEC9"/>
    <w:rsid w:val="49E37F89"/>
    <w:rsid w:val="49E6F140"/>
    <w:rsid w:val="49EF1F2D"/>
    <w:rsid w:val="4A20249B"/>
    <w:rsid w:val="4A28A783"/>
    <w:rsid w:val="4A3F1CDF"/>
    <w:rsid w:val="4A4061E2"/>
    <w:rsid w:val="4A613A0A"/>
    <w:rsid w:val="4A6B4B26"/>
    <w:rsid w:val="4A6F13A0"/>
    <w:rsid w:val="4A6FCCEF"/>
    <w:rsid w:val="4A857565"/>
    <w:rsid w:val="4AA7F509"/>
    <w:rsid w:val="4AB75393"/>
    <w:rsid w:val="4AE1496B"/>
    <w:rsid w:val="4AF1AFD6"/>
    <w:rsid w:val="4AFFC8DC"/>
    <w:rsid w:val="4B0355A0"/>
    <w:rsid w:val="4B0B726F"/>
    <w:rsid w:val="4B0BC2E5"/>
    <w:rsid w:val="4B3CB45B"/>
    <w:rsid w:val="4B451CB6"/>
    <w:rsid w:val="4BA0DD82"/>
    <w:rsid w:val="4BBEECA7"/>
    <w:rsid w:val="4BE345DC"/>
    <w:rsid w:val="4BEF2E4C"/>
    <w:rsid w:val="4C034C29"/>
    <w:rsid w:val="4C073B8D"/>
    <w:rsid w:val="4C0B677E"/>
    <w:rsid w:val="4C219C3B"/>
    <w:rsid w:val="4C256676"/>
    <w:rsid w:val="4C258C1D"/>
    <w:rsid w:val="4C27F040"/>
    <w:rsid w:val="4C42B4E1"/>
    <w:rsid w:val="4C6C8F24"/>
    <w:rsid w:val="4C871124"/>
    <w:rsid w:val="4C9B9020"/>
    <w:rsid w:val="4CAAEC98"/>
    <w:rsid w:val="4CBE8557"/>
    <w:rsid w:val="4CE92C54"/>
    <w:rsid w:val="4D056D1E"/>
    <w:rsid w:val="4D0D2357"/>
    <w:rsid w:val="4D283EFC"/>
    <w:rsid w:val="4D33C80B"/>
    <w:rsid w:val="4D372782"/>
    <w:rsid w:val="4D3D52E1"/>
    <w:rsid w:val="4D4611A4"/>
    <w:rsid w:val="4D4FE6CA"/>
    <w:rsid w:val="4D568006"/>
    <w:rsid w:val="4D66FB73"/>
    <w:rsid w:val="4D6D792F"/>
    <w:rsid w:val="4D794A86"/>
    <w:rsid w:val="4D7F6E0F"/>
    <w:rsid w:val="4D8B4799"/>
    <w:rsid w:val="4DA221B7"/>
    <w:rsid w:val="4DA3F935"/>
    <w:rsid w:val="4DA52C8B"/>
    <w:rsid w:val="4DB9D267"/>
    <w:rsid w:val="4DCAE8ED"/>
    <w:rsid w:val="4DF3E7FD"/>
    <w:rsid w:val="4DF7B0D3"/>
    <w:rsid w:val="4DFD1281"/>
    <w:rsid w:val="4E07B02B"/>
    <w:rsid w:val="4E0F9A57"/>
    <w:rsid w:val="4E1B3CD1"/>
    <w:rsid w:val="4E1FE276"/>
    <w:rsid w:val="4E20665D"/>
    <w:rsid w:val="4E2828DA"/>
    <w:rsid w:val="4E3063C3"/>
    <w:rsid w:val="4E3767B5"/>
    <w:rsid w:val="4E3BDD23"/>
    <w:rsid w:val="4E4789CB"/>
    <w:rsid w:val="4E4EE6CE"/>
    <w:rsid w:val="4E505C7C"/>
    <w:rsid w:val="4E53729E"/>
    <w:rsid w:val="4E5E69D1"/>
    <w:rsid w:val="4E6297B1"/>
    <w:rsid w:val="4E66EE23"/>
    <w:rsid w:val="4E77C280"/>
    <w:rsid w:val="4E96644E"/>
    <w:rsid w:val="4E985222"/>
    <w:rsid w:val="4E99BE9D"/>
    <w:rsid w:val="4EA2F041"/>
    <w:rsid w:val="4ED42FE3"/>
    <w:rsid w:val="4EDE33D1"/>
    <w:rsid w:val="4F172374"/>
    <w:rsid w:val="4F2BCB04"/>
    <w:rsid w:val="4F2F84B9"/>
    <w:rsid w:val="4F360E7D"/>
    <w:rsid w:val="4F674E8F"/>
    <w:rsid w:val="4F876729"/>
    <w:rsid w:val="4FA19D48"/>
    <w:rsid w:val="4FC072D5"/>
    <w:rsid w:val="4FC7F2A3"/>
    <w:rsid w:val="4FD03A9C"/>
    <w:rsid w:val="5020C8D9"/>
    <w:rsid w:val="502711E0"/>
    <w:rsid w:val="5029FBAA"/>
    <w:rsid w:val="507348BA"/>
    <w:rsid w:val="50ADDE82"/>
    <w:rsid w:val="50AFB314"/>
    <w:rsid w:val="50C8AA57"/>
    <w:rsid w:val="50E9E42E"/>
    <w:rsid w:val="51100C0E"/>
    <w:rsid w:val="513C50C0"/>
    <w:rsid w:val="515780DF"/>
    <w:rsid w:val="5158DCE3"/>
    <w:rsid w:val="5183E76F"/>
    <w:rsid w:val="5195FBB9"/>
    <w:rsid w:val="519A90B3"/>
    <w:rsid w:val="51AF7AF5"/>
    <w:rsid w:val="51B9D982"/>
    <w:rsid w:val="51D2DF7F"/>
    <w:rsid w:val="51DE5A93"/>
    <w:rsid w:val="51EFFD3D"/>
    <w:rsid w:val="51F0B9A9"/>
    <w:rsid w:val="51F83B92"/>
    <w:rsid w:val="5202A8EC"/>
    <w:rsid w:val="521B1793"/>
    <w:rsid w:val="5221F5E0"/>
    <w:rsid w:val="522D348E"/>
    <w:rsid w:val="523DA480"/>
    <w:rsid w:val="5259A6F8"/>
    <w:rsid w:val="52622124"/>
    <w:rsid w:val="5263CDDF"/>
    <w:rsid w:val="526BE479"/>
    <w:rsid w:val="52710C92"/>
    <w:rsid w:val="5279A1E8"/>
    <w:rsid w:val="52829617"/>
    <w:rsid w:val="529B6A26"/>
    <w:rsid w:val="529C785B"/>
    <w:rsid w:val="52AD0F1A"/>
    <w:rsid w:val="52B2FB1D"/>
    <w:rsid w:val="52D17C76"/>
    <w:rsid w:val="52E5048A"/>
    <w:rsid w:val="52F70646"/>
    <w:rsid w:val="52F94BFB"/>
    <w:rsid w:val="52FD4759"/>
    <w:rsid w:val="530BD0A1"/>
    <w:rsid w:val="532045BC"/>
    <w:rsid w:val="53348DCD"/>
    <w:rsid w:val="536824D7"/>
    <w:rsid w:val="536A1BB6"/>
    <w:rsid w:val="537E0619"/>
    <w:rsid w:val="53AFAC8E"/>
    <w:rsid w:val="53F0415F"/>
    <w:rsid w:val="53F260A6"/>
    <w:rsid w:val="5407FF90"/>
    <w:rsid w:val="54080F08"/>
    <w:rsid w:val="54098D38"/>
    <w:rsid w:val="540C561A"/>
    <w:rsid w:val="540F76FA"/>
    <w:rsid w:val="541329AC"/>
    <w:rsid w:val="5427012B"/>
    <w:rsid w:val="542A3477"/>
    <w:rsid w:val="5438E7DF"/>
    <w:rsid w:val="54393706"/>
    <w:rsid w:val="54420AE6"/>
    <w:rsid w:val="544CB7B2"/>
    <w:rsid w:val="544D7C4D"/>
    <w:rsid w:val="544E02DC"/>
    <w:rsid w:val="548A9753"/>
    <w:rsid w:val="5492B328"/>
    <w:rsid w:val="54AEC2F1"/>
    <w:rsid w:val="54B1ED65"/>
    <w:rsid w:val="54B71C22"/>
    <w:rsid w:val="54D04422"/>
    <w:rsid w:val="54D38E23"/>
    <w:rsid w:val="5502B7AB"/>
    <w:rsid w:val="55090CD2"/>
    <w:rsid w:val="550C77C5"/>
    <w:rsid w:val="550EBC01"/>
    <w:rsid w:val="550EF3F4"/>
    <w:rsid w:val="551036F2"/>
    <w:rsid w:val="55128783"/>
    <w:rsid w:val="551EBA04"/>
    <w:rsid w:val="552947E1"/>
    <w:rsid w:val="553E28D6"/>
    <w:rsid w:val="554C6059"/>
    <w:rsid w:val="557E71D1"/>
    <w:rsid w:val="558F52EE"/>
    <w:rsid w:val="55A32C13"/>
    <w:rsid w:val="55AE2367"/>
    <w:rsid w:val="55D2DC99"/>
    <w:rsid w:val="55E3659B"/>
    <w:rsid w:val="55F0F80B"/>
    <w:rsid w:val="55F201AF"/>
    <w:rsid w:val="561B691A"/>
    <w:rsid w:val="564897F3"/>
    <w:rsid w:val="565CF6C1"/>
    <w:rsid w:val="565D5589"/>
    <w:rsid w:val="566346E2"/>
    <w:rsid w:val="56691A73"/>
    <w:rsid w:val="56694306"/>
    <w:rsid w:val="568DCDBE"/>
    <w:rsid w:val="568E1719"/>
    <w:rsid w:val="569EEB57"/>
    <w:rsid w:val="56BE0932"/>
    <w:rsid w:val="56CD8DA2"/>
    <w:rsid w:val="56D2F6C4"/>
    <w:rsid w:val="56DAE7BF"/>
    <w:rsid w:val="56E78563"/>
    <w:rsid w:val="56EF8D77"/>
    <w:rsid w:val="5701C1BD"/>
    <w:rsid w:val="5702D715"/>
    <w:rsid w:val="574DE9A5"/>
    <w:rsid w:val="57738B27"/>
    <w:rsid w:val="578DD4DF"/>
    <w:rsid w:val="579B0057"/>
    <w:rsid w:val="579CA51D"/>
    <w:rsid w:val="57A3C37B"/>
    <w:rsid w:val="57C0A95D"/>
    <w:rsid w:val="57C93896"/>
    <w:rsid w:val="57E0C30C"/>
    <w:rsid w:val="57E4EE00"/>
    <w:rsid w:val="57EB1247"/>
    <w:rsid w:val="584A349D"/>
    <w:rsid w:val="584A8BE2"/>
    <w:rsid w:val="584B4693"/>
    <w:rsid w:val="5853D9A7"/>
    <w:rsid w:val="586A19CB"/>
    <w:rsid w:val="58911A6E"/>
    <w:rsid w:val="58D15E9A"/>
    <w:rsid w:val="58D18666"/>
    <w:rsid w:val="58DB7C7B"/>
    <w:rsid w:val="5907FABF"/>
    <w:rsid w:val="5917FFE1"/>
    <w:rsid w:val="591AF65B"/>
    <w:rsid w:val="59235FF6"/>
    <w:rsid w:val="59245D7B"/>
    <w:rsid w:val="593254F3"/>
    <w:rsid w:val="5937B611"/>
    <w:rsid w:val="5940786B"/>
    <w:rsid w:val="594D693F"/>
    <w:rsid w:val="59660AF4"/>
    <w:rsid w:val="59667557"/>
    <w:rsid w:val="597E77A6"/>
    <w:rsid w:val="59897827"/>
    <w:rsid w:val="59C6E7F0"/>
    <w:rsid w:val="59C8C23A"/>
    <w:rsid w:val="59CBEFCB"/>
    <w:rsid w:val="59D11C63"/>
    <w:rsid w:val="59D7EFD5"/>
    <w:rsid w:val="59D84424"/>
    <w:rsid w:val="59E1612A"/>
    <w:rsid w:val="59F190CB"/>
    <w:rsid w:val="59F2F3E9"/>
    <w:rsid w:val="59F51F54"/>
    <w:rsid w:val="5A162FAA"/>
    <w:rsid w:val="5A228AA4"/>
    <w:rsid w:val="5A32E4F7"/>
    <w:rsid w:val="5A4F09EB"/>
    <w:rsid w:val="5A55E154"/>
    <w:rsid w:val="5A7411FF"/>
    <w:rsid w:val="5A967DDF"/>
    <w:rsid w:val="5AA1101F"/>
    <w:rsid w:val="5AAF5131"/>
    <w:rsid w:val="5AB029BE"/>
    <w:rsid w:val="5AB19031"/>
    <w:rsid w:val="5AD06484"/>
    <w:rsid w:val="5B088BEC"/>
    <w:rsid w:val="5B151952"/>
    <w:rsid w:val="5B3935FC"/>
    <w:rsid w:val="5B48DE78"/>
    <w:rsid w:val="5B59DCC1"/>
    <w:rsid w:val="5B6BFC6B"/>
    <w:rsid w:val="5B8C6097"/>
    <w:rsid w:val="5BA7515D"/>
    <w:rsid w:val="5BB6DFD0"/>
    <w:rsid w:val="5BDCAD75"/>
    <w:rsid w:val="5C09C742"/>
    <w:rsid w:val="5C3F060F"/>
    <w:rsid w:val="5C4D3721"/>
    <w:rsid w:val="5C5D4574"/>
    <w:rsid w:val="5C75EB9C"/>
    <w:rsid w:val="5C9025A4"/>
    <w:rsid w:val="5CC8975C"/>
    <w:rsid w:val="5D2196CC"/>
    <w:rsid w:val="5D23669D"/>
    <w:rsid w:val="5D3A5FD9"/>
    <w:rsid w:val="5D4F1BD4"/>
    <w:rsid w:val="5D8994ED"/>
    <w:rsid w:val="5DB0FD1A"/>
    <w:rsid w:val="5DF044D2"/>
    <w:rsid w:val="5E16382F"/>
    <w:rsid w:val="5E417429"/>
    <w:rsid w:val="5E504C22"/>
    <w:rsid w:val="5E554176"/>
    <w:rsid w:val="5E7FB4D9"/>
    <w:rsid w:val="5E868C3D"/>
    <w:rsid w:val="5E883081"/>
    <w:rsid w:val="5E89E4F3"/>
    <w:rsid w:val="5E9A2446"/>
    <w:rsid w:val="5EB423AB"/>
    <w:rsid w:val="5EB803FA"/>
    <w:rsid w:val="5EBBC889"/>
    <w:rsid w:val="5EBE3C25"/>
    <w:rsid w:val="5EEBC130"/>
    <w:rsid w:val="5EFB50C0"/>
    <w:rsid w:val="5F2722E9"/>
    <w:rsid w:val="5F2847F1"/>
    <w:rsid w:val="5F349332"/>
    <w:rsid w:val="5F3AC356"/>
    <w:rsid w:val="5F451A72"/>
    <w:rsid w:val="5F51136B"/>
    <w:rsid w:val="5F683BA4"/>
    <w:rsid w:val="5F722972"/>
    <w:rsid w:val="5F8EB01B"/>
    <w:rsid w:val="5F94010E"/>
    <w:rsid w:val="5FC81744"/>
    <w:rsid w:val="5FDD6421"/>
    <w:rsid w:val="5FE0E3EA"/>
    <w:rsid w:val="5FE980F2"/>
    <w:rsid w:val="5FF1F2B5"/>
    <w:rsid w:val="5FF66F17"/>
    <w:rsid w:val="601C4902"/>
    <w:rsid w:val="603B58CA"/>
    <w:rsid w:val="60497244"/>
    <w:rsid w:val="6059012E"/>
    <w:rsid w:val="606A38D0"/>
    <w:rsid w:val="60710DE7"/>
    <w:rsid w:val="60712BD4"/>
    <w:rsid w:val="609A0CB9"/>
    <w:rsid w:val="609ACB33"/>
    <w:rsid w:val="60A6DE17"/>
    <w:rsid w:val="60A7033A"/>
    <w:rsid w:val="60C8B4DB"/>
    <w:rsid w:val="60E9A863"/>
    <w:rsid w:val="611C2D7C"/>
    <w:rsid w:val="614D4415"/>
    <w:rsid w:val="616698C7"/>
    <w:rsid w:val="6197A7F3"/>
    <w:rsid w:val="61A43346"/>
    <w:rsid w:val="61B56414"/>
    <w:rsid w:val="61BAC93B"/>
    <w:rsid w:val="61D21C2B"/>
    <w:rsid w:val="61D83C36"/>
    <w:rsid w:val="622275F5"/>
    <w:rsid w:val="6225CC15"/>
    <w:rsid w:val="6233750B"/>
    <w:rsid w:val="6240DB96"/>
    <w:rsid w:val="6253F1FA"/>
    <w:rsid w:val="62700B48"/>
    <w:rsid w:val="627BA799"/>
    <w:rsid w:val="629B579A"/>
    <w:rsid w:val="62AF23D4"/>
    <w:rsid w:val="62AF9FEA"/>
    <w:rsid w:val="62BD7C6B"/>
    <w:rsid w:val="62C255A6"/>
    <w:rsid w:val="62E263AA"/>
    <w:rsid w:val="62F7A2B7"/>
    <w:rsid w:val="632067B3"/>
    <w:rsid w:val="632E6FFD"/>
    <w:rsid w:val="632F221C"/>
    <w:rsid w:val="6337C743"/>
    <w:rsid w:val="63390E32"/>
    <w:rsid w:val="63457C12"/>
    <w:rsid w:val="63500A63"/>
    <w:rsid w:val="63577A3E"/>
    <w:rsid w:val="635D38BD"/>
    <w:rsid w:val="6362AEC0"/>
    <w:rsid w:val="636F8E22"/>
    <w:rsid w:val="6373CB2C"/>
    <w:rsid w:val="6373E470"/>
    <w:rsid w:val="637F075C"/>
    <w:rsid w:val="638529D8"/>
    <w:rsid w:val="638579E3"/>
    <w:rsid w:val="638D6E76"/>
    <w:rsid w:val="63A991EB"/>
    <w:rsid w:val="63C4D33D"/>
    <w:rsid w:val="63E77EFE"/>
    <w:rsid w:val="63EBEBFE"/>
    <w:rsid w:val="63FFE8BF"/>
    <w:rsid w:val="6404107B"/>
    <w:rsid w:val="641EBC05"/>
    <w:rsid w:val="6420D1AC"/>
    <w:rsid w:val="6446BAB6"/>
    <w:rsid w:val="6460391C"/>
    <w:rsid w:val="646467D0"/>
    <w:rsid w:val="6469A1A7"/>
    <w:rsid w:val="647EAFD9"/>
    <w:rsid w:val="6486CCB6"/>
    <w:rsid w:val="64B638A2"/>
    <w:rsid w:val="64CA88DF"/>
    <w:rsid w:val="64F2DA28"/>
    <w:rsid w:val="64F5A555"/>
    <w:rsid w:val="64FF78FD"/>
    <w:rsid w:val="650E8520"/>
    <w:rsid w:val="65140222"/>
    <w:rsid w:val="65244DD7"/>
    <w:rsid w:val="65338D25"/>
    <w:rsid w:val="6555E16C"/>
    <w:rsid w:val="65885E70"/>
    <w:rsid w:val="6591EE30"/>
    <w:rsid w:val="6597FBE9"/>
    <w:rsid w:val="6599293F"/>
    <w:rsid w:val="65B31940"/>
    <w:rsid w:val="65C2A43E"/>
    <w:rsid w:val="65CADBD8"/>
    <w:rsid w:val="65CAF67A"/>
    <w:rsid w:val="65D5DE37"/>
    <w:rsid w:val="65E725F0"/>
    <w:rsid w:val="65E9496C"/>
    <w:rsid w:val="65F62530"/>
    <w:rsid w:val="65F86DEB"/>
    <w:rsid w:val="65F90002"/>
    <w:rsid w:val="6600442C"/>
    <w:rsid w:val="66077323"/>
    <w:rsid w:val="660DFE0A"/>
    <w:rsid w:val="6612358A"/>
    <w:rsid w:val="662761EF"/>
    <w:rsid w:val="662D786A"/>
    <w:rsid w:val="66373E5B"/>
    <w:rsid w:val="663CFBF2"/>
    <w:rsid w:val="66461DF2"/>
    <w:rsid w:val="665679A3"/>
    <w:rsid w:val="667047B0"/>
    <w:rsid w:val="6676DB2A"/>
    <w:rsid w:val="667F1DF0"/>
    <w:rsid w:val="668A2968"/>
    <w:rsid w:val="668FFF34"/>
    <w:rsid w:val="66B1D67E"/>
    <w:rsid w:val="66C547DB"/>
    <w:rsid w:val="66CBC751"/>
    <w:rsid w:val="66EC5925"/>
    <w:rsid w:val="66F18C35"/>
    <w:rsid w:val="66FCF2FC"/>
    <w:rsid w:val="670BFD86"/>
    <w:rsid w:val="67242550"/>
    <w:rsid w:val="672CF8FD"/>
    <w:rsid w:val="6741F42D"/>
    <w:rsid w:val="674D87C8"/>
    <w:rsid w:val="67554B3E"/>
    <w:rsid w:val="675FF112"/>
    <w:rsid w:val="6773A69F"/>
    <w:rsid w:val="67932F6A"/>
    <w:rsid w:val="67B33B5C"/>
    <w:rsid w:val="67BB65B7"/>
    <w:rsid w:val="67E1CC90"/>
    <w:rsid w:val="67E2149F"/>
    <w:rsid w:val="68108FA5"/>
    <w:rsid w:val="6812D457"/>
    <w:rsid w:val="681B153D"/>
    <w:rsid w:val="6844E195"/>
    <w:rsid w:val="6862BFF8"/>
    <w:rsid w:val="6874709B"/>
    <w:rsid w:val="68767141"/>
    <w:rsid w:val="68860922"/>
    <w:rsid w:val="688A8F03"/>
    <w:rsid w:val="68A1C3E4"/>
    <w:rsid w:val="68B098C8"/>
    <w:rsid w:val="68BBAC81"/>
    <w:rsid w:val="68C1E5BC"/>
    <w:rsid w:val="68C95C3A"/>
    <w:rsid w:val="68D83B10"/>
    <w:rsid w:val="692D1033"/>
    <w:rsid w:val="69324497"/>
    <w:rsid w:val="69383876"/>
    <w:rsid w:val="694C615E"/>
    <w:rsid w:val="697387CE"/>
    <w:rsid w:val="697B3714"/>
    <w:rsid w:val="6999E3FA"/>
    <w:rsid w:val="69A90B1E"/>
    <w:rsid w:val="69EF8990"/>
    <w:rsid w:val="69F92CF0"/>
    <w:rsid w:val="6A009F99"/>
    <w:rsid w:val="6A174E8C"/>
    <w:rsid w:val="6A2FDBE7"/>
    <w:rsid w:val="6A5751EB"/>
    <w:rsid w:val="6A5ACCA9"/>
    <w:rsid w:val="6A81568C"/>
    <w:rsid w:val="6A8EA0A3"/>
    <w:rsid w:val="6AC95B9E"/>
    <w:rsid w:val="6ACE4649"/>
    <w:rsid w:val="6AE6521B"/>
    <w:rsid w:val="6AF7686D"/>
    <w:rsid w:val="6AFDB5B9"/>
    <w:rsid w:val="6B086FEE"/>
    <w:rsid w:val="6B483DD5"/>
    <w:rsid w:val="6B49F247"/>
    <w:rsid w:val="6B54EC88"/>
    <w:rsid w:val="6B64E71B"/>
    <w:rsid w:val="6B6BE600"/>
    <w:rsid w:val="6B72511F"/>
    <w:rsid w:val="6B75773C"/>
    <w:rsid w:val="6B8A4038"/>
    <w:rsid w:val="6B94FBB4"/>
    <w:rsid w:val="6BB134F0"/>
    <w:rsid w:val="6BBED3CA"/>
    <w:rsid w:val="6BD496B8"/>
    <w:rsid w:val="6BDA0576"/>
    <w:rsid w:val="6BF34971"/>
    <w:rsid w:val="6BFD2354"/>
    <w:rsid w:val="6C118D49"/>
    <w:rsid w:val="6C19B63F"/>
    <w:rsid w:val="6C1CEC7A"/>
    <w:rsid w:val="6C26F86A"/>
    <w:rsid w:val="6C2C6F44"/>
    <w:rsid w:val="6C480E57"/>
    <w:rsid w:val="6C5D4B7A"/>
    <w:rsid w:val="6C5D6750"/>
    <w:rsid w:val="6C6D8A07"/>
    <w:rsid w:val="6C8C3253"/>
    <w:rsid w:val="6C922C4E"/>
    <w:rsid w:val="6CBDB7C7"/>
    <w:rsid w:val="6CBF74C8"/>
    <w:rsid w:val="6CC0E905"/>
    <w:rsid w:val="6CC71793"/>
    <w:rsid w:val="6CD86BAB"/>
    <w:rsid w:val="6CD92DD5"/>
    <w:rsid w:val="6CEB20FA"/>
    <w:rsid w:val="6D028644"/>
    <w:rsid w:val="6D129A79"/>
    <w:rsid w:val="6D1BE018"/>
    <w:rsid w:val="6D2B4DA5"/>
    <w:rsid w:val="6D46D087"/>
    <w:rsid w:val="6D711068"/>
    <w:rsid w:val="6D7A7D9B"/>
    <w:rsid w:val="6D7E39A7"/>
    <w:rsid w:val="6D7F8F5F"/>
    <w:rsid w:val="6D801BB2"/>
    <w:rsid w:val="6D9616C9"/>
    <w:rsid w:val="6D98AD9D"/>
    <w:rsid w:val="6DA54D91"/>
    <w:rsid w:val="6DA7F1AE"/>
    <w:rsid w:val="6DBD0EC7"/>
    <w:rsid w:val="6DC153CA"/>
    <w:rsid w:val="6DDBB4D8"/>
    <w:rsid w:val="6DEA959F"/>
    <w:rsid w:val="6DF315A0"/>
    <w:rsid w:val="6E1B3033"/>
    <w:rsid w:val="6E1F5641"/>
    <w:rsid w:val="6E49BF10"/>
    <w:rsid w:val="6E570425"/>
    <w:rsid w:val="6E7A43E9"/>
    <w:rsid w:val="6E9605F9"/>
    <w:rsid w:val="6E9F421F"/>
    <w:rsid w:val="6E9F8CE3"/>
    <w:rsid w:val="6EA709FB"/>
    <w:rsid w:val="6EAE0EF2"/>
    <w:rsid w:val="6EB17388"/>
    <w:rsid w:val="6EB598C0"/>
    <w:rsid w:val="6EC2A183"/>
    <w:rsid w:val="6EC6449A"/>
    <w:rsid w:val="6ED43E36"/>
    <w:rsid w:val="6EDDBD29"/>
    <w:rsid w:val="6EE83FA7"/>
    <w:rsid w:val="6EF59882"/>
    <w:rsid w:val="6F28F2B2"/>
    <w:rsid w:val="6F29BF46"/>
    <w:rsid w:val="6F2E0EE1"/>
    <w:rsid w:val="6F33EF4D"/>
    <w:rsid w:val="6F52EEF5"/>
    <w:rsid w:val="6F530DBF"/>
    <w:rsid w:val="6F56449C"/>
    <w:rsid w:val="6F6C51C4"/>
    <w:rsid w:val="6F6FEB6C"/>
    <w:rsid w:val="6F94DC00"/>
    <w:rsid w:val="6F98A713"/>
    <w:rsid w:val="6FA1E721"/>
    <w:rsid w:val="6FC9ED34"/>
    <w:rsid w:val="6FD57643"/>
    <w:rsid w:val="6FDAA3F1"/>
    <w:rsid w:val="6FE832D3"/>
    <w:rsid w:val="6FF9E67F"/>
    <w:rsid w:val="7004AD76"/>
    <w:rsid w:val="7010EB2B"/>
    <w:rsid w:val="7015E1B2"/>
    <w:rsid w:val="701816F2"/>
    <w:rsid w:val="70342EB9"/>
    <w:rsid w:val="7034CFC1"/>
    <w:rsid w:val="70553E45"/>
    <w:rsid w:val="705F7FAB"/>
    <w:rsid w:val="706F6EE0"/>
    <w:rsid w:val="70C27439"/>
    <w:rsid w:val="70C4E427"/>
    <w:rsid w:val="70C79651"/>
    <w:rsid w:val="70D1987D"/>
    <w:rsid w:val="70D44A80"/>
    <w:rsid w:val="70E20AB6"/>
    <w:rsid w:val="70E3A264"/>
    <w:rsid w:val="70EE2403"/>
    <w:rsid w:val="71028661"/>
    <w:rsid w:val="710B7F98"/>
    <w:rsid w:val="7116244D"/>
    <w:rsid w:val="711E6B6E"/>
    <w:rsid w:val="7132B230"/>
    <w:rsid w:val="7132F155"/>
    <w:rsid w:val="714354E1"/>
    <w:rsid w:val="715752BB"/>
    <w:rsid w:val="716A393D"/>
    <w:rsid w:val="717CDDFE"/>
    <w:rsid w:val="718B940D"/>
    <w:rsid w:val="719444E0"/>
    <w:rsid w:val="71BD6D8D"/>
    <w:rsid w:val="71D8992E"/>
    <w:rsid w:val="71F93DD4"/>
    <w:rsid w:val="721B968F"/>
    <w:rsid w:val="7236A146"/>
    <w:rsid w:val="7264EDAE"/>
    <w:rsid w:val="72768A4C"/>
    <w:rsid w:val="7281ACF9"/>
    <w:rsid w:val="728BFC14"/>
    <w:rsid w:val="72CCD51A"/>
    <w:rsid w:val="72D3E7EC"/>
    <w:rsid w:val="72E69516"/>
    <w:rsid w:val="72F345EF"/>
    <w:rsid w:val="72F98902"/>
    <w:rsid w:val="72FF41A7"/>
    <w:rsid w:val="730B1BCC"/>
    <w:rsid w:val="731F355F"/>
    <w:rsid w:val="73214C75"/>
    <w:rsid w:val="732A147C"/>
    <w:rsid w:val="73423FB2"/>
    <w:rsid w:val="73510577"/>
    <w:rsid w:val="7372A963"/>
    <w:rsid w:val="737BA8D7"/>
    <w:rsid w:val="7380539A"/>
    <w:rsid w:val="73C8CDD5"/>
    <w:rsid w:val="73CE371F"/>
    <w:rsid w:val="73E1C672"/>
    <w:rsid w:val="73F498E1"/>
    <w:rsid w:val="73F5BAE5"/>
    <w:rsid w:val="73F6FF00"/>
    <w:rsid w:val="740CEA01"/>
    <w:rsid w:val="7417687C"/>
    <w:rsid w:val="742028FF"/>
    <w:rsid w:val="743E0E50"/>
    <w:rsid w:val="7465AC4B"/>
    <w:rsid w:val="746A9859"/>
    <w:rsid w:val="74759E6D"/>
    <w:rsid w:val="748A86F7"/>
    <w:rsid w:val="74A4C757"/>
    <w:rsid w:val="74B4CA58"/>
    <w:rsid w:val="74BC07F7"/>
    <w:rsid w:val="74CADAB3"/>
    <w:rsid w:val="74DC5618"/>
    <w:rsid w:val="74F6C06C"/>
    <w:rsid w:val="74F932F1"/>
    <w:rsid w:val="75124DC1"/>
    <w:rsid w:val="752EA94A"/>
    <w:rsid w:val="75323197"/>
    <w:rsid w:val="755C8DE3"/>
    <w:rsid w:val="7573D94D"/>
    <w:rsid w:val="7574A175"/>
    <w:rsid w:val="7582FD4A"/>
    <w:rsid w:val="75890959"/>
    <w:rsid w:val="758EBDF6"/>
    <w:rsid w:val="759DEC52"/>
    <w:rsid w:val="75A1C2C4"/>
    <w:rsid w:val="75B03685"/>
    <w:rsid w:val="75D84C8A"/>
    <w:rsid w:val="75E0CDBC"/>
    <w:rsid w:val="75E9AE06"/>
    <w:rsid w:val="75EE4282"/>
    <w:rsid w:val="75F56B1C"/>
    <w:rsid w:val="75F5C96A"/>
    <w:rsid w:val="75FF9D33"/>
    <w:rsid w:val="7617B05D"/>
    <w:rsid w:val="76180264"/>
    <w:rsid w:val="762B8D5C"/>
    <w:rsid w:val="763C8E2F"/>
    <w:rsid w:val="763DB3E4"/>
    <w:rsid w:val="764EA866"/>
    <w:rsid w:val="76516701"/>
    <w:rsid w:val="766943B2"/>
    <w:rsid w:val="766FC72A"/>
    <w:rsid w:val="76735151"/>
    <w:rsid w:val="767E1B93"/>
    <w:rsid w:val="76919EB8"/>
    <w:rsid w:val="7698815F"/>
    <w:rsid w:val="76AE6F8F"/>
    <w:rsid w:val="76B3AB82"/>
    <w:rsid w:val="76C6464C"/>
    <w:rsid w:val="76D87E28"/>
    <w:rsid w:val="772C7CC4"/>
    <w:rsid w:val="77381C07"/>
    <w:rsid w:val="77390DD6"/>
    <w:rsid w:val="777B40A5"/>
    <w:rsid w:val="777E272B"/>
    <w:rsid w:val="7784D462"/>
    <w:rsid w:val="779D8A68"/>
    <w:rsid w:val="77A67036"/>
    <w:rsid w:val="77B65537"/>
    <w:rsid w:val="77C9DE25"/>
    <w:rsid w:val="77FF25CE"/>
    <w:rsid w:val="780C4CC8"/>
    <w:rsid w:val="7821DBE5"/>
    <w:rsid w:val="7835B87E"/>
    <w:rsid w:val="785BAFCF"/>
    <w:rsid w:val="785FCA8C"/>
    <w:rsid w:val="786226A0"/>
    <w:rsid w:val="786F8C71"/>
    <w:rsid w:val="78814509"/>
    <w:rsid w:val="7884A5E7"/>
    <w:rsid w:val="789EF9ED"/>
    <w:rsid w:val="78A437EF"/>
    <w:rsid w:val="78BC1B5F"/>
    <w:rsid w:val="78C5301E"/>
    <w:rsid w:val="78D60C8B"/>
    <w:rsid w:val="78F3BAF4"/>
    <w:rsid w:val="79021CA0"/>
    <w:rsid w:val="79070363"/>
    <w:rsid w:val="791B3960"/>
    <w:rsid w:val="791CAAD4"/>
    <w:rsid w:val="7959C479"/>
    <w:rsid w:val="797DEB00"/>
    <w:rsid w:val="79810DE4"/>
    <w:rsid w:val="7982F1CD"/>
    <w:rsid w:val="798D61B4"/>
    <w:rsid w:val="798F65A6"/>
    <w:rsid w:val="79922017"/>
    <w:rsid w:val="79A9848E"/>
    <w:rsid w:val="79C29022"/>
    <w:rsid w:val="79F08925"/>
    <w:rsid w:val="7A02409A"/>
    <w:rsid w:val="7A15D208"/>
    <w:rsid w:val="7A246C01"/>
    <w:rsid w:val="7A417500"/>
    <w:rsid w:val="7A49F8AD"/>
    <w:rsid w:val="7A669EBE"/>
    <w:rsid w:val="7A677A0A"/>
    <w:rsid w:val="7A6DFB15"/>
    <w:rsid w:val="7A887EAD"/>
    <w:rsid w:val="7A8B1B63"/>
    <w:rsid w:val="7AAC4534"/>
    <w:rsid w:val="7AB291D7"/>
    <w:rsid w:val="7AD2E0EC"/>
    <w:rsid w:val="7AD66E26"/>
    <w:rsid w:val="7B0DAA63"/>
    <w:rsid w:val="7B194664"/>
    <w:rsid w:val="7B2034E6"/>
    <w:rsid w:val="7B2504D9"/>
    <w:rsid w:val="7B386488"/>
    <w:rsid w:val="7B3C49BC"/>
    <w:rsid w:val="7B3E2357"/>
    <w:rsid w:val="7B44CFAA"/>
    <w:rsid w:val="7B4BD54F"/>
    <w:rsid w:val="7B4D7D20"/>
    <w:rsid w:val="7B4F01E0"/>
    <w:rsid w:val="7B4F6B27"/>
    <w:rsid w:val="7B5AECC1"/>
    <w:rsid w:val="7B6CCAFB"/>
    <w:rsid w:val="7B830CBC"/>
    <w:rsid w:val="7B86F7F6"/>
    <w:rsid w:val="7B8C90BC"/>
    <w:rsid w:val="7B8EA316"/>
    <w:rsid w:val="7B962F5D"/>
    <w:rsid w:val="7BAC1A7F"/>
    <w:rsid w:val="7BC5CB4E"/>
    <w:rsid w:val="7C02DE82"/>
    <w:rsid w:val="7C45E83B"/>
    <w:rsid w:val="7C56CBB1"/>
    <w:rsid w:val="7C58C5F0"/>
    <w:rsid w:val="7C592459"/>
    <w:rsid w:val="7C5B7A24"/>
    <w:rsid w:val="7C6536D1"/>
    <w:rsid w:val="7C713E2C"/>
    <w:rsid w:val="7C82105A"/>
    <w:rsid w:val="7CC66F77"/>
    <w:rsid w:val="7CE76D3F"/>
    <w:rsid w:val="7CF2C127"/>
    <w:rsid w:val="7D046A9E"/>
    <w:rsid w:val="7D15AA28"/>
    <w:rsid w:val="7D1738FB"/>
    <w:rsid w:val="7D18A733"/>
    <w:rsid w:val="7D26E463"/>
    <w:rsid w:val="7D2C50C9"/>
    <w:rsid w:val="7D41889A"/>
    <w:rsid w:val="7D5DD4AE"/>
    <w:rsid w:val="7D621131"/>
    <w:rsid w:val="7D63E410"/>
    <w:rsid w:val="7D811B5D"/>
    <w:rsid w:val="7D95DBF0"/>
    <w:rsid w:val="7DAB316C"/>
    <w:rsid w:val="7DAEBC11"/>
    <w:rsid w:val="7DEDB0DB"/>
    <w:rsid w:val="7DF14E9C"/>
    <w:rsid w:val="7E046C24"/>
    <w:rsid w:val="7E088F72"/>
    <w:rsid w:val="7E2C454B"/>
    <w:rsid w:val="7E3032C6"/>
    <w:rsid w:val="7E345DA2"/>
    <w:rsid w:val="7E38F0D1"/>
    <w:rsid w:val="7E5585D0"/>
    <w:rsid w:val="7E637C92"/>
    <w:rsid w:val="7E6542A6"/>
    <w:rsid w:val="7E6F04D2"/>
    <w:rsid w:val="7E83BB05"/>
    <w:rsid w:val="7EACEDD2"/>
    <w:rsid w:val="7EC64DAE"/>
    <w:rsid w:val="7F03A27B"/>
    <w:rsid w:val="7F327377"/>
    <w:rsid w:val="7F5D56A6"/>
    <w:rsid w:val="7F752D86"/>
    <w:rsid w:val="7F7D56C4"/>
    <w:rsid w:val="7F9F9FA9"/>
    <w:rsid w:val="7FC0DE19"/>
    <w:rsid w:val="7FEC0D39"/>
    <w:rsid w:val="7FECD69B"/>
    <w:rsid w:val="7FF4DF3C"/>
    <w:rsid w:val="7FF5B95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C17FB"/>
  <w15:docId w15:val="{047D680F-1896-41FA-A16D-98C1BA57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12"/>
    <w:pPr>
      <w:spacing w:line="480" w:lineRule="auto"/>
    </w:pPr>
  </w:style>
  <w:style w:type="paragraph" w:styleId="Heading1">
    <w:name w:val="heading 1"/>
    <w:basedOn w:val="Normal"/>
    <w:next w:val="Normal"/>
    <w:link w:val="Heading1Char"/>
    <w:uiPriority w:val="9"/>
    <w:qFormat/>
    <w:rsid w:val="00D82D0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D82D0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D82D0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82D0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82D0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82D0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82D0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82D0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82D0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pPr>
      <w:spacing w:before="100" w:after="100" w:line="240" w:lineRule="auto"/>
    </w:pPr>
    <w:rPr>
      <w:rFonts w:ascii="Times New Roman" w:eastAsia="Times New Roman" w:hAnsi="Times New Roman"/>
      <w:sz w:val="24"/>
      <w:szCs w:val="24"/>
    </w:rPr>
  </w:style>
  <w:style w:type="character" w:styleId="Hyperlink">
    <w:name w:val="Hyperlink"/>
    <w:basedOn w:val="DefaultParagraphFont"/>
    <w:rPr>
      <w:color w:val="0563C1"/>
      <w:u w:val="single"/>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uiPriority w:val="99"/>
    <w:pPr>
      <w:tabs>
        <w:tab w:val="center" w:pos="4680"/>
        <w:tab w:val="right" w:pos="9360"/>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EndnoteText">
    <w:name w:val="endnote text"/>
    <w:basedOn w:val="Normal"/>
    <w:pPr>
      <w:spacing w:after="0" w:line="240" w:lineRule="auto"/>
    </w:pPr>
    <w:rPr>
      <w:rFonts w:ascii="Aptos" w:eastAsia="Times New Roman" w:hAnsi="Aptos"/>
      <w:sz w:val="24"/>
      <w:szCs w:val="24"/>
    </w:rPr>
  </w:style>
  <w:style w:type="character" w:customStyle="1" w:styleId="EndnoteTextChar">
    <w:name w:val="Endnote Text Char"/>
    <w:basedOn w:val="DefaultParagraphFont"/>
    <w:rPr>
      <w:rFonts w:ascii="Aptos" w:eastAsia="Times New Roman" w:hAnsi="Aptos" w:cs="Times New Roman"/>
      <w:sz w:val="24"/>
      <w:szCs w:val="24"/>
    </w:rPr>
  </w:style>
  <w:style w:type="character" w:styleId="EndnoteReference">
    <w:name w:val="endnote reference"/>
    <w:basedOn w:val="DefaultParagraphFont"/>
    <w:rPr>
      <w:position w:val="0"/>
      <w:vertAlign w:val="superscript"/>
    </w:rPr>
  </w:style>
  <w:style w:type="character" w:customStyle="1" w:styleId="ref-journal">
    <w:name w:val="ref-journal"/>
    <w:basedOn w:val="DefaultParagraphFont"/>
  </w:style>
  <w:style w:type="character" w:styleId="UnresolvedMention">
    <w:name w:val="Unresolved Mention"/>
    <w:basedOn w:val="DefaultParagraphFont"/>
    <w:rPr>
      <w:color w:val="605E5C"/>
      <w:shd w:val="clear" w:color="auto" w:fill="E1DFDD"/>
    </w:rPr>
  </w:style>
  <w:style w:type="paragraph" w:customStyle="1" w:styleId="EndNoteBibliography">
    <w:name w:val="EndNote Bibliography"/>
    <w:basedOn w:val="Normal"/>
    <w:link w:val="EndNoteBibliographyChar"/>
    <w:rsid w:val="00CA5846"/>
    <w:pPr>
      <w:spacing w:after="0" w:line="240" w:lineRule="auto"/>
    </w:pPr>
    <w:rPr>
      <w:rFonts w:ascii="Calibri" w:eastAsia="Arial" w:hAnsi="Calibri" w:cs="Calibri"/>
      <w:noProof/>
      <w:lang w:val="en-CA" w:eastAsia="en-CA"/>
    </w:rPr>
  </w:style>
  <w:style w:type="character" w:customStyle="1" w:styleId="EndNoteBibliographyChar">
    <w:name w:val="EndNote Bibliography Char"/>
    <w:basedOn w:val="DefaultParagraphFont"/>
    <w:link w:val="EndNoteBibliography"/>
    <w:rsid w:val="00CA5846"/>
    <w:rPr>
      <w:rFonts w:ascii="Calibri" w:eastAsia="Arial" w:hAnsi="Calibri" w:cs="Calibri"/>
      <w:noProof/>
      <w:lang w:val="en-CA" w:eastAsia="en-CA"/>
    </w:rPr>
  </w:style>
  <w:style w:type="character" w:customStyle="1" w:styleId="Heading3Char">
    <w:name w:val="Heading 3 Char"/>
    <w:basedOn w:val="DefaultParagraphFont"/>
    <w:link w:val="Heading3"/>
    <w:uiPriority w:val="9"/>
    <w:rsid w:val="00D82D02"/>
    <w:rPr>
      <w:rFonts w:asciiTheme="majorHAnsi" w:eastAsiaTheme="majorEastAsia" w:hAnsiTheme="majorHAnsi" w:cstheme="majorBidi"/>
      <w:spacing w:val="4"/>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B0291E"/>
    <w:rPr>
      <w:b/>
      <w:bCs/>
      <w:szCs w:val="18"/>
    </w:rPr>
  </w:style>
  <w:style w:type="character" w:customStyle="1" w:styleId="Heading2Char">
    <w:name w:val="Heading 2 Char"/>
    <w:basedOn w:val="DefaultParagraphFont"/>
    <w:link w:val="Heading2"/>
    <w:uiPriority w:val="9"/>
    <w:rsid w:val="00D82D02"/>
    <w:rPr>
      <w:rFonts w:asciiTheme="majorHAnsi" w:eastAsiaTheme="majorEastAsia" w:hAnsiTheme="majorHAnsi" w:cstheme="majorBidi"/>
      <w:b/>
      <w:bCs/>
      <w:sz w:val="28"/>
      <w:szCs w:val="28"/>
    </w:rPr>
  </w:style>
  <w:style w:type="character" w:customStyle="1" w:styleId="Heading1Char">
    <w:name w:val="Heading 1 Char"/>
    <w:basedOn w:val="DefaultParagraphFont"/>
    <w:link w:val="Heading1"/>
    <w:uiPriority w:val="9"/>
    <w:rsid w:val="00D82D02"/>
    <w:rPr>
      <w:rFonts w:asciiTheme="majorHAnsi" w:eastAsiaTheme="majorEastAsia" w:hAnsiTheme="majorHAnsi" w:cstheme="majorBidi"/>
      <w:b/>
      <w:bCs/>
      <w:caps/>
      <w:spacing w:val="4"/>
      <w:sz w:val="28"/>
      <w:szCs w:val="28"/>
    </w:rPr>
  </w:style>
  <w:style w:type="character" w:customStyle="1" w:styleId="Heading4Char">
    <w:name w:val="Heading 4 Char"/>
    <w:basedOn w:val="DefaultParagraphFont"/>
    <w:link w:val="Heading4"/>
    <w:uiPriority w:val="9"/>
    <w:semiHidden/>
    <w:rsid w:val="00D82D0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82D0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82D0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82D02"/>
    <w:rPr>
      <w:i/>
      <w:iCs/>
    </w:rPr>
  </w:style>
  <w:style w:type="character" w:customStyle="1" w:styleId="Heading8Char">
    <w:name w:val="Heading 8 Char"/>
    <w:basedOn w:val="DefaultParagraphFont"/>
    <w:link w:val="Heading8"/>
    <w:uiPriority w:val="9"/>
    <w:semiHidden/>
    <w:rsid w:val="00D82D02"/>
    <w:rPr>
      <w:b/>
      <w:bCs/>
    </w:rPr>
  </w:style>
  <w:style w:type="character" w:customStyle="1" w:styleId="Heading9Char">
    <w:name w:val="Heading 9 Char"/>
    <w:basedOn w:val="DefaultParagraphFont"/>
    <w:link w:val="Heading9"/>
    <w:uiPriority w:val="9"/>
    <w:semiHidden/>
    <w:rsid w:val="00D82D02"/>
    <w:rPr>
      <w:i/>
      <w:iCs/>
    </w:rPr>
  </w:style>
  <w:style w:type="paragraph" w:styleId="Title">
    <w:name w:val="Title"/>
    <w:basedOn w:val="Normal"/>
    <w:next w:val="Normal"/>
    <w:link w:val="TitleChar"/>
    <w:uiPriority w:val="10"/>
    <w:qFormat/>
    <w:rsid w:val="00D82D0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82D0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82D0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82D02"/>
    <w:rPr>
      <w:rFonts w:asciiTheme="majorHAnsi" w:eastAsiaTheme="majorEastAsia" w:hAnsiTheme="majorHAnsi" w:cstheme="majorBidi"/>
      <w:sz w:val="24"/>
      <w:szCs w:val="24"/>
    </w:rPr>
  </w:style>
  <w:style w:type="character" w:styleId="Strong">
    <w:name w:val="Strong"/>
    <w:basedOn w:val="DefaultParagraphFont"/>
    <w:uiPriority w:val="22"/>
    <w:qFormat/>
    <w:rsid w:val="00D82D02"/>
    <w:rPr>
      <w:b/>
      <w:bCs/>
      <w:color w:val="auto"/>
    </w:rPr>
  </w:style>
  <w:style w:type="character" w:styleId="Emphasis">
    <w:name w:val="Emphasis"/>
    <w:basedOn w:val="DefaultParagraphFont"/>
    <w:uiPriority w:val="20"/>
    <w:qFormat/>
    <w:rsid w:val="00D82D02"/>
    <w:rPr>
      <w:i/>
      <w:iCs/>
      <w:color w:val="auto"/>
    </w:rPr>
  </w:style>
  <w:style w:type="paragraph" w:styleId="NoSpacing">
    <w:name w:val="No Spacing"/>
    <w:uiPriority w:val="1"/>
    <w:qFormat/>
    <w:rsid w:val="00D82D02"/>
    <w:pPr>
      <w:spacing w:after="0" w:line="240" w:lineRule="auto"/>
    </w:pPr>
  </w:style>
  <w:style w:type="paragraph" w:styleId="Quote">
    <w:name w:val="Quote"/>
    <w:basedOn w:val="Normal"/>
    <w:next w:val="Normal"/>
    <w:link w:val="QuoteChar"/>
    <w:uiPriority w:val="29"/>
    <w:qFormat/>
    <w:rsid w:val="00D82D0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82D0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82D0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82D0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82D02"/>
    <w:rPr>
      <w:i/>
      <w:iCs/>
      <w:color w:val="auto"/>
    </w:rPr>
  </w:style>
  <w:style w:type="character" w:styleId="IntenseEmphasis">
    <w:name w:val="Intense Emphasis"/>
    <w:basedOn w:val="DefaultParagraphFont"/>
    <w:uiPriority w:val="21"/>
    <w:qFormat/>
    <w:rsid w:val="00D82D02"/>
    <w:rPr>
      <w:b/>
      <w:bCs/>
      <w:i/>
      <w:iCs/>
      <w:color w:val="auto"/>
    </w:rPr>
  </w:style>
  <w:style w:type="character" w:styleId="SubtleReference">
    <w:name w:val="Subtle Reference"/>
    <w:basedOn w:val="DefaultParagraphFont"/>
    <w:uiPriority w:val="31"/>
    <w:qFormat/>
    <w:rsid w:val="00D82D02"/>
    <w:rPr>
      <w:smallCaps/>
      <w:color w:val="auto"/>
      <w:u w:val="single" w:color="7F7F7F" w:themeColor="text1" w:themeTint="80"/>
    </w:rPr>
  </w:style>
  <w:style w:type="character" w:styleId="IntenseReference">
    <w:name w:val="Intense Reference"/>
    <w:basedOn w:val="DefaultParagraphFont"/>
    <w:uiPriority w:val="32"/>
    <w:qFormat/>
    <w:rsid w:val="00D82D02"/>
    <w:rPr>
      <w:b/>
      <w:bCs/>
      <w:smallCaps/>
      <w:color w:val="auto"/>
      <w:u w:val="single"/>
    </w:rPr>
  </w:style>
  <w:style w:type="character" w:styleId="BookTitle">
    <w:name w:val="Book Title"/>
    <w:basedOn w:val="DefaultParagraphFont"/>
    <w:uiPriority w:val="33"/>
    <w:qFormat/>
    <w:rsid w:val="00D82D02"/>
    <w:rPr>
      <w:b/>
      <w:bCs/>
      <w:smallCaps/>
      <w:color w:val="auto"/>
    </w:rPr>
  </w:style>
  <w:style w:type="paragraph" w:styleId="TOCHeading">
    <w:name w:val="TOC Heading"/>
    <w:basedOn w:val="Heading1"/>
    <w:next w:val="Normal"/>
    <w:uiPriority w:val="39"/>
    <w:semiHidden/>
    <w:unhideWhenUsed/>
    <w:qFormat/>
    <w:rsid w:val="00D82D02"/>
    <w:pPr>
      <w:outlineLvl w:val="9"/>
    </w:pPr>
  </w:style>
  <w:style w:type="character" w:styleId="Mention">
    <w:name w:val="Mention"/>
    <w:basedOn w:val="DefaultParagraphFont"/>
    <w:uiPriority w:val="99"/>
    <w:unhideWhenUsed/>
    <w:rsid w:val="00682411"/>
    <w:rPr>
      <w:color w:val="2B579A"/>
      <w:shd w:val="clear" w:color="auto" w:fill="E1DFDD"/>
    </w:rPr>
  </w:style>
  <w:style w:type="paragraph" w:styleId="Revision">
    <w:name w:val="Revision"/>
    <w:hidden/>
    <w:uiPriority w:val="99"/>
    <w:semiHidden/>
    <w:rsid w:val="003B6B7D"/>
    <w:pPr>
      <w:spacing w:after="0" w:line="240" w:lineRule="auto"/>
      <w:jc w:val="left"/>
    </w:pPr>
  </w:style>
  <w:style w:type="paragraph" w:customStyle="1" w:styleId="EndNoteBibliographyTitle">
    <w:name w:val="EndNote Bibliography Title"/>
    <w:basedOn w:val="Normal"/>
    <w:link w:val="EndNoteBibliographyTitleChar"/>
    <w:rsid w:val="00761D2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61D28"/>
    <w:rPr>
      <w:rFonts w:ascii="Calibri" w:hAnsi="Calibri" w:cs="Calibri"/>
      <w:noProof/>
    </w:rPr>
  </w:style>
  <w:style w:type="character" w:styleId="LineNumber">
    <w:name w:val="line number"/>
    <w:basedOn w:val="DefaultParagraphFont"/>
    <w:uiPriority w:val="99"/>
    <w:semiHidden/>
    <w:unhideWhenUsed/>
    <w:rsid w:val="00B42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2014">
      <w:bodyDiv w:val="1"/>
      <w:marLeft w:val="0"/>
      <w:marRight w:val="0"/>
      <w:marTop w:val="0"/>
      <w:marBottom w:val="0"/>
      <w:divBdr>
        <w:top w:val="none" w:sz="0" w:space="0" w:color="auto"/>
        <w:left w:val="none" w:sz="0" w:space="0" w:color="auto"/>
        <w:bottom w:val="none" w:sz="0" w:space="0" w:color="auto"/>
        <w:right w:val="none" w:sz="0" w:space="0" w:color="auto"/>
      </w:divBdr>
    </w:div>
    <w:div w:id="245261228">
      <w:bodyDiv w:val="1"/>
      <w:marLeft w:val="0"/>
      <w:marRight w:val="0"/>
      <w:marTop w:val="0"/>
      <w:marBottom w:val="0"/>
      <w:divBdr>
        <w:top w:val="none" w:sz="0" w:space="0" w:color="auto"/>
        <w:left w:val="none" w:sz="0" w:space="0" w:color="auto"/>
        <w:bottom w:val="none" w:sz="0" w:space="0" w:color="auto"/>
        <w:right w:val="none" w:sz="0" w:space="0" w:color="auto"/>
      </w:divBdr>
    </w:div>
    <w:div w:id="385226089">
      <w:bodyDiv w:val="1"/>
      <w:marLeft w:val="0"/>
      <w:marRight w:val="0"/>
      <w:marTop w:val="0"/>
      <w:marBottom w:val="0"/>
      <w:divBdr>
        <w:top w:val="none" w:sz="0" w:space="0" w:color="auto"/>
        <w:left w:val="none" w:sz="0" w:space="0" w:color="auto"/>
        <w:bottom w:val="none" w:sz="0" w:space="0" w:color="auto"/>
        <w:right w:val="none" w:sz="0" w:space="0" w:color="auto"/>
      </w:divBdr>
    </w:div>
    <w:div w:id="455830836">
      <w:bodyDiv w:val="1"/>
      <w:marLeft w:val="0"/>
      <w:marRight w:val="0"/>
      <w:marTop w:val="0"/>
      <w:marBottom w:val="0"/>
      <w:divBdr>
        <w:top w:val="none" w:sz="0" w:space="0" w:color="auto"/>
        <w:left w:val="none" w:sz="0" w:space="0" w:color="auto"/>
        <w:bottom w:val="none" w:sz="0" w:space="0" w:color="auto"/>
        <w:right w:val="none" w:sz="0" w:space="0" w:color="auto"/>
      </w:divBdr>
    </w:div>
    <w:div w:id="480579260">
      <w:bodyDiv w:val="1"/>
      <w:marLeft w:val="0"/>
      <w:marRight w:val="0"/>
      <w:marTop w:val="0"/>
      <w:marBottom w:val="0"/>
      <w:divBdr>
        <w:top w:val="none" w:sz="0" w:space="0" w:color="auto"/>
        <w:left w:val="none" w:sz="0" w:space="0" w:color="auto"/>
        <w:bottom w:val="none" w:sz="0" w:space="0" w:color="auto"/>
        <w:right w:val="none" w:sz="0" w:space="0" w:color="auto"/>
      </w:divBdr>
    </w:div>
    <w:div w:id="1176190621">
      <w:bodyDiv w:val="1"/>
      <w:marLeft w:val="0"/>
      <w:marRight w:val="0"/>
      <w:marTop w:val="0"/>
      <w:marBottom w:val="0"/>
      <w:divBdr>
        <w:top w:val="none" w:sz="0" w:space="0" w:color="auto"/>
        <w:left w:val="none" w:sz="0" w:space="0" w:color="auto"/>
        <w:bottom w:val="none" w:sz="0" w:space="0" w:color="auto"/>
        <w:right w:val="none" w:sz="0" w:space="0" w:color="auto"/>
      </w:divBdr>
    </w:div>
    <w:div w:id="1233278887">
      <w:bodyDiv w:val="1"/>
      <w:marLeft w:val="0"/>
      <w:marRight w:val="0"/>
      <w:marTop w:val="0"/>
      <w:marBottom w:val="0"/>
      <w:divBdr>
        <w:top w:val="none" w:sz="0" w:space="0" w:color="auto"/>
        <w:left w:val="none" w:sz="0" w:space="0" w:color="auto"/>
        <w:bottom w:val="none" w:sz="0" w:space="0" w:color="auto"/>
        <w:right w:val="none" w:sz="0" w:space="0" w:color="auto"/>
      </w:divBdr>
    </w:div>
    <w:div w:id="1377773146">
      <w:bodyDiv w:val="1"/>
      <w:marLeft w:val="0"/>
      <w:marRight w:val="0"/>
      <w:marTop w:val="0"/>
      <w:marBottom w:val="0"/>
      <w:divBdr>
        <w:top w:val="none" w:sz="0" w:space="0" w:color="auto"/>
        <w:left w:val="none" w:sz="0" w:space="0" w:color="auto"/>
        <w:bottom w:val="none" w:sz="0" w:space="0" w:color="auto"/>
        <w:right w:val="none" w:sz="0" w:space="0" w:color="auto"/>
      </w:divBdr>
      <w:divsChild>
        <w:div w:id="1018773865">
          <w:marLeft w:val="0"/>
          <w:marRight w:val="0"/>
          <w:marTop w:val="0"/>
          <w:marBottom w:val="60"/>
          <w:divBdr>
            <w:top w:val="single" w:sz="2" w:space="0" w:color="E5E7EB"/>
            <w:left w:val="single" w:sz="2" w:space="0" w:color="E5E7EB"/>
            <w:bottom w:val="single" w:sz="2" w:space="0" w:color="E5E7EB"/>
            <w:right w:val="single" w:sz="2" w:space="0" w:color="E5E7EB"/>
          </w:divBdr>
        </w:div>
        <w:div w:id="1557932274">
          <w:marLeft w:val="0"/>
          <w:marRight w:val="0"/>
          <w:marTop w:val="0"/>
          <w:marBottom w:val="60"/>
          <w:divBdr>
            <w:top w:val="single" w:sz="2" w:space="0" w:color="E5E7EB"/>
            <w:left w:val="single" w:sz="2" w:space="0" w:color="E5E7EB"/>
            <w:bottom w:val="single" w:sz="2" w:space="0" w:color="E5E7EB"/>
            <w:right w:val="single" w:sz="2" w:space="0" w:color="E5E7EB"/>
          </w:divBdr>
        </w:div>
        <w:div w:id="2032561339">
          <w:marLeft w:val="0"/>
          <w:marRight w:val="0"/>
          <w:marTop w:val="0"/>
          <w:marBottom w:val="60"/>
          <w:divBdr>
            <w:top w:val="single" w:sz="2" w:space="0" w:color="E5E7EB"/>
            <w:left w:val="single" w:sz="2" w:space="0" w:color="E5E7EB"/>
            <w:bottom w:val="single" w:sz="2" w:space="0" w:color="E5E7EB"/>
            <w:right w:val="single" w:sz="2" w:space="0" w:color="E5E7EB"/>
          </w:divBdr>
        </w:div>
      </w:divsChild>
    </w:div>
    <w:div w:id="1531719046">
      <w:bodyDiv w:val="1"/>
      <w:marLeft w:val="0"/>
      <w:marRight w:val="0"/>
      <w:marTop w:val="0"/>
      <w:marBottom w:val="0"/>
      <w:divBdr>
        <w:top w:val="none" w:sz="0" w:space="0" w:color="auto"/>
        <w:left w:val="none" w:sz="0" w:space="0" w:color="auto"/>
        <w:bottom w:val="none" w:sz="0" w:space="0" w:color="auto"/>
        <w:right w:val="none" w:sz="0" w:space="0" w:color="auto"/>
      </w:divBdr>
    </w:div>
    <w:div w:id="1754627290">
      <w:bodyDiv w:val="1"/>
      <w:marLeft w:val="0"/>
      <w:marRight w:val="0"/>
      <w:marTop w:val="0"/>
      <w:marBottom w:val="0"/>
      <w:divBdr>
        <w:top w:val="none" w:sz="0" w:space="0" w:color="auto"/>
        <w:left w:val="none" w:sz="0" w:space="0" w:color="auto"/>
        <w:bottom w:val="none" w:sz="0" w:space="0" w:color="auto"/>
        <w:right w:val="none" w:sz="0" w:space="0" w:color="auto"/>
      </w:divBdr>
    </w:div>
    <w:div w:id="1875725666">
      <w:bodyDiv w:val="1"/>
      <w:marLeft w:val="0"/>
      <w:marRight w:val="0"/>
      <w:marTop w:val="0"/>
      <w:marBottom w:val="0"/>
      <w:divBdr>
        <w:top w:val="none" w:sz="0" w:space="0" w:color="auto"/>
        <w:left w:val="none" w:sz="0" w:space="0" w:color="auto"/>
        <w:bottom w:val="none" w:sz="0" w:space="0" w:color="auto"/>
        <w:right w:val="none" w:sz="0" w:space="0" w:color="auto"/>
      </w:divBdr>
      <w:divsChild>
        <w:div w:id="293484357">
          <w:marLeft w:val="0"/>
          <w:marRight w:val="0"/>
          <w:marTop w:val="0"/>
          <w:marBottom w:val="60"/>
          <w:divBdr>
            <w:top w:val="single" w:sz="2" w:space="0" w:color="E5E7EB"/>
            <w:left w:val="single" w:sz="2" w:space="0" w:color="E5E7EB"/>
            <w:bottom w:val="single" w:sz="2" w:space="0" w:color="E5E7EB"/>
            <w:right w:val="single" w:sz="2" w:space="0" w:color="E5E7EB"/>
          </w:divBdr>
        </w:div>
        <w:div w:id="609163399">
          <w:marLeft w:val="0"/>
          <w:marRight w:val="0"/>
          <w:marTop w:val="0"/>
          <w:marBottom w:val="60"/>
          <w:divBdr>
            <w:top w:val="single" w:sz="2" w:space="0" w:color="E5E7EB"/>
            <w:left w:val="single" w:sz="2" w:space="0" w:color="E5E7EB"/>
            <w:bottom w:val="single" w:sz="2" w:space="0" w:color="E5E7EB"/>
            <w:right w:val="single" w:sz="2" w:space="0" w:color="E5E7EB"/>
          </w:divBdr>
        </w:div>
        <w:div w:id="1680698438">
          <w:marLeft w:val="0"/>
          <w:marRight w:val="0"/>
          <w:marTop w:val="0"/>
          <w:marBottom w:val="60"/>
          <w:divBdr>
            <w:top w:val="single" w:sz="2" w:space="0" w:color="E5E7EB"/>
            <w:left w:val="single" w:sz="2" w:space="0" w:color="E5E7EB"/>
            <w:bottom w:val="single" w:sz="2" w:space="0" w:color="E5E7EB"/>
            <w:right w:val="single" w:sz="2" w:space="0" w:color="E5E7EB"/>
          </w:divBdr>
        </w:div>
      </w:divsChild>
    </w:div>
    <w:div w:id="1996180403">
      <w:bodyDiv w:val="1"/>
      <w:marLeft w:val="0"/>
      <w:marRight w:val="0"/>
      <w:marTop w:val="0"/>
      <w:marBottom w:val="0"/>
      <w:divBdr>
        <w:top w:val="none" w:sz="0" w:space="0" w:color="auto"/>
        <w:left w:val="none" w:sz="0" w:space="0" w:color="auto"/>
        <w:bottom w:val="none" w:sz="0" w:space="0" w:color="auto"/>
        <w:right w:val="none" w:sz="0" w:space="0" w:color="auto"/>
      </w:divBdr>
    </w:div>
    <w:div w:id="199860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864A677-AD07-4D85-A4AC-C2C3C32E3138}">
    <t:Anchor>
      <t:Comment id="421113070"/>
    </t:Anchor>
    <t:History>
      <t:Event id="{C2F812DD-1B50-4CE3-93AA-505565096412}" time="2025-02-25T22:32:42.758Z">
        <t:Attribution userId="S::kietrydm@shp.rutgers.edu::110cb6ff-ccae-4700-adcd-74d9a45047de" userProvider="AD" userName="David Kietrys"/>
        <t:Anchor>
          <t:Comment id="421113070"/>
        </t:Anchor>
        <t:Create/>
      </t:Event>
      <t:Event id="{8F52855A-E42D-4674-8428-ACF4298A6E99}" time="2025-02-25T22:32:42.758Z">
        <t:Attribution userId="S::kietrydm@shp.rutgers.edu::110cb6ff-ccae-4700-adcd-74d9a45047de" userProvider="AD" userName="David Kietrys"/>
        <t:Anchor>
          <t:Comment id="421113070"/>
        </t:Anchor>
        <t:Assign userId="S::parrotja@shp.rutgers.edu::0d55c068-83cb-4bbf-81cd-5b8040e07196" userProvider="AD" userName="James Scott Parrott"/>
      </t:Event>
      <t:Event id="{BA8DAD97-EE78-4CF3-BC6B-782AB38A179E}" time="2025-02-25T22:32:42.758Z">
        <t:Attribution userId="S::kietrydm@shp.rutgers.edu::110cb6ff-ccae-4700-adcd-74d9a45047de" userProvider="AD" userName="David Kietrys"/>
        <t:Anchor>
          <t:Comment id="421113070"/>
        </t:Anchor>
        <t:SetTitle title="@James Scott Parrott please check number in yellow highlighted … OK as is? Is the last phrase “… an array of non-research articles such as expert opinions or editorials”” correctly stated ? Also see me email to you on Feb. 25 to confirm numbers in lower…"/>
      </t:Event>
      <t:Event id="{50CB3861-926C-471C-96B0-A6B6DE565274}" time="2025-02-26T20:56:32.023Z">
        <t:Attribution userId="S::kietrydm@shp.rutgers.edu::110cb6ff-ccae-4700-adcd-74d9a45047de" userProvider="AD" userName="David Kietrys"/>
        <t:Progress percentComplete="100"/>
      </t:Event>
    </t:History>
  </t:Task>
  <t:Task id="{7CF9ECF3-6297-4FB6-A401-527AD914BC90}">
    <t:Anchor>
      <t:Comment id="1229116344"/>
    </t:Anchor>
    <t:History>
      <t:Event id="{FBF4C0FA-B30B-4399-A4A5-FC168C531535}" time="2025-02-27T16:38:30.868Z">
        <t:Attribution userId="S::kietrydm@shp.rutgers.edu::110cb6ff-ccae-4700-adcd-74d9a45047de" userProvider="AD" userName="David Kietrys"/>
        <t:Anchor>
          <t:Comment id="1229116344"/>
        </t:Anchor>
        <t:Create/>
      </t:Event>
      <t:Event id="{DB3A8931-529D-4EB2-A445-834414CFAA2C}" time="2025-02-27T16:38:30.868Z">
        <t:Attribution userId="S::kietrydm@shp.rutgers.edu::110cb6ff-ccae-4700-adcd-74d9a45047de" userProvider="AD" userName="David Kietrys"/>
        <t:Anchor>
          <t:Comment id="1229116344"/>
        </t:Anchor>
        <t:Assign userId="S::parrotja@shp.rutgers.edu::0d55c068-83cb-4bbf-81cd-5b8040e07196" userProvider="AD" userName="James Scott Parrott"/>
      </t:Event>
      <t:Event id="{394587F8-F510-4091-8D30-3E5EBB56A312}" time="2025-02-27T16:38:30.868Z">
        <t:Attribution userId="S::kietrydm@shp.rutgers.edu::110cb6ff-ccae-4700-adcd-74d9a45047de" userProvider="AD" userName="David Kietrys"/>
        <t:Anchor>
          <t:Comment id="1229116344"/>
        </t:Anchor>
        <t:SetTitle title="@James Scott Parrott when revising this figure the count for exercise / PA should drop should be 4, not 5, because one of the 5 is Jackson et al. (2021) which would be better classified as “other” because the main interventions under study was a…"/>
      </t:Event>
      <t:Event id="{2CDA342D-7084-4961-A43E-B0EDFF09B357}" time="2025-02-27T16:38:47.867Z">
        <t:Attribution userId="S::kietrydm@shp.rutgers.edu::110cb6ff-ccae-4700-adcd-74d9a45047de" userProvider="AD" userName="David Kietrys"/>
        <t:Anchor>
          <t:Comment id="1229116344"/>
        </t:Anchor>
        <t:Undo id="{FBF4C0FA-B30B-4399-A4A5-FC168C531535}"/>
      </t:Event>
      <t:Event id="{A397044F-5DCC-40E8-8CAF-21F6E27B05E0}" time="2025-02-27T16:38:47.867Z">
        <t:Attribution userId="S::kietrydm@shp.rutgers.edu::110cb6ff-ccae-4700-adcd-74d9a45047de" userProvider="AD" userName="David Kietrys"/>
        <t:Anchor>
          <t:Comment id="1229116344"/>
        </t:Anchor>
        <t:Undo id="{DB3A8931-529D-4EB2-A445-834414CFAA2C}"/>
      </t:Event>
      <t:Event id="{63F08C47-99B9-45CD-99BE-9CE5E312CCDC}" time="2025-02-27T16:38:47.867Z">
        <t:Attribution userId="S::kietrydm@shp.rutgers.edu::110cb6ff-ccae-4700-adcd-74d9a45047de" userProvider="AD" userName="David Kietrys"/>
        <t:Anchor>
          <t:Comment id="1229116344"/>
        </t:Anchor>
        <t:Undo id="{394587F8-F510-4091-8D30-3E5EBB56A312}"/>
      </t:Event>
      <t:Event id="{B6B8D86B-53A9-4154-9B08-FFE500D8FE56}" time="2025-02-27T16:38:50.296Z">
        <t:Attribution userId="S::kietrydm@shp.rutgers.edu::110cb6ff-ccae-4700-adcd-74d9a45047de" userProvider="AD" userName="David Kietrys"/>
        <t:Anchor>
          <t:Comment id="1229116344"/>
        </t:Anchor>
        <t:Undo id="{2CDA342D-7084-4961-A43E-B0EDFF09B357}"/>
      </t:Event>
      <t:Event id="{1B8B733A-6D74-44A4-ADE9-52E6DADACDB5}" time="2025-02-27T16:38:50.296Z">
        <t:Attribution userId="S::kietrydm@shp.rutgers.edu::110cb6ff-ccae-4700-adcd-74d9a45047de" userProvider="AD" userName="David Kietrys"/>
        <t:Anchor>
          <t:Comment id="1229116344"/>
        </t:Anchor>
        <t:Undo id="{A397044F-5DCC-40E8-8CAF-21F6E27B05E0}"/>
      </t:Event>
      <t:Event id="{DCF3CE0D-C258-4696-8D00-6DE875021063}" time="2025-02-27T16:38:50.296Z">
        <t:Attribution userId="S::kietrydm@shp.rutgers.edu::110cb6ff-ccae-4700-adcd-74d9a45047de" userProvider="AD" userName="David Kietrys"/>
        <t:Anchor>
          <t:Comment id="1229116344"/>
        </t:Anchor>
        <t:Undo id="{63F08C47-99B9-45CD-99BE-9CE5E312CCD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8accfd-f1e6-4f25-b343-e40db60a6514">
      <Terms xmlns="http://schemas.microsoft.com/office/infopath/2007/PartnerControls"/>
    </lcf76f155ced4ddcb4097134ff3c332f>
    <TaxCatchAll xmlns="49766c56-f860-4136-a292-0b090f90d6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FBE4D910190645A24D9E392185F5A1" ma:contentTypeVersion="11" ma:contentTypeDescription="Create a new document." ma:contentTypeScope="" ma:versionID="76e9e6ba65d8c102ed8727e54fd17f79">
  <xsd:schema xmlns:xsd="http://www.w3.org/2001/XMLSchema" xmlns:xs="http://www.w3.org/2001/XMLSchema" xmlns:p="http://schemas.microsoft.com/office/2006/metadata/properties" xmlns:ns2="418accfd-f1e6-4f25-b343-e40db60a6514" xmlns:ns3="49766c56-f860-4136-a292-0b090f90d6b7" targetNamespace="http://schemas.microsoft.com/office/2006/metadata/properties" ma:root="true" ma:fieldsID="60a035748ef91ac90316c3e77869261c" ns2:_="" ns3:_="">
    <xsd:import namespace="418accfd-f1e6-4f25-b343-e40db60a6514"/>
    <xsd:import namespace="49766c56-f860-4136-a292-0b090f90d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accfd-f1e6-4f25-b343-e40db60a6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766c56-f860-4136-a292-0b090f90d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28a910-b336-4d45-89bc-f644d32211d2}" ma:internalName="TaxCatchAll" ma:showField="CatchAllData" ma:web="49766c56-f860-4136-a292-0b090f90d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C5186-CC50-4941-B4E5-80933CABA481}">
  <ds:schemaRefs>
    <ds:schemaRef ds:uri="http://schemas.openxmlformats.org/officeDocument/2006/bibliography"/>
  </ds:schemaRefs>
</ds:datastoreItem>
</file>

<file path=customXml/itemProps2.xml><?xml version="1.0" encoding="utf-8"?>
<ds:datastoreItem xmlns:ds="http://schemas.openxmlformats.org/officeDocument/2006/customXml" ds:itemID="{83A15692-C8D3-4596-B60E-D30CF3D509EE}">
  <ds:schemaRefs>
    <ds:schemaRef ds:uri="http://schemas.microsoft.com/sharepoint/v3/contenttype/forms"/>
  </ds:schemaRefs>
</ds:datastoreItem>
</file>

<file path=customXml/itemProps3.xml><?xml version="1.0" encoding="utf-8"?>
<ds:datastoreItem xmlns:ds="http://schemas.openxmlformats.org/officeDocument/2006/customXml" ds:itemID="{F26B2AAD-0228-446A-BB7D-DFC6E0BA4922}">
  <ds:schemaRefs>
    <ds:schemaRef ds:uri="http://schemas.microsoft.com/office/2006/metadata/properties"/>
    <ds:schemaRef ds:uri="http://schemas.microsoft.com/office/infopath/2007/PartnerControls"/>
    <ds:schemaRef ds:uri="418accfd-f1e6-4f25-b343-e40db60a6514"/>
    <ds:schemaRef ds:uri="49766c56-f860-4136-a292-0b090f90d6b7"/>
  </ds:schemaRefs>
</ds:datastoreItem>
</file>

<file path=customXml/itemProps4.xml><?xml version="1.0" encoding="utf-8"?>
<ds:datastoreItem xmlns:ds="http://schemas.openxmlformats.org/officeDocument/2006/customXml" ds:itemID="{4C6380B7-4786-4AE7-BC37-95A5203A6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accfd-f1e6-4f25-b343-e40db60a6514"/>
    <ds:schemaRef ds:uri="49766c56-f860-4136-a292-0b090f90d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2446</Words>
  <Characters>13943</Characters>
  <Application>Microsoft Office Word</Application>
  <DocSecurity>0</DocSecurity>
  <Lines>116</Lines>
  <Paragraphs>32</Paragraphs>
  <ScaleCrop>false</ScaleCrop>
  <Company>University of Toronto</Company>
  <LinksUpToDate>false</LinksUpToDate>
  <CharactersWithSpaces>16357</CharactersWithSpaces>
  <SharedDoc>false</SharedDoc>
  <HLinks>
    <vt:vector size="108" baseType="variant">
      <vt:variant>
        <vt:i4>2687101</vt:i4>
      </vt:variant>
      <vt:variant>
        <vt:i4>205</vt:i4>
      </vt:variant>
      <vt:variant>
        <vt:i4>0</vt:i4>
      </vt:variant>
      <vt:variant>
        <vt:i4>5</vt:i4>
      </vt:variant>
      <vt:variant>
        <vt:lpwstr>https://doi.org/10.1016/j.jpain.2024.01.180</vt:lpwstr>
      </vt:variant>
      <vt:variant>
        <vt:lpwstr/>
      </vt:variant>
      <vt:variant>
        <vt:i4>6488092</vt:i4>
      </vt:variant>
      <vt:variant>
        <vt:i4>48</vt:i4>
      </vt:variant>
      <vt:variant>
        <vt:i4>0</vt:i4>
      </vt:variant>
      <vt:variant>
        <vt:i4>5</vt:i4>
      </vt:variant>
      <vt:variant>
        <vt:lpwstr>mailto:oonaghb9@gmail.com</vt:lpwstr>
      </vt:variant>
      <vt:variant>
        <vt:lpwstr/>
      </vt:variant>
      <vt:variant>
        <vt:i4>5308466</vt:i4>
      </vt:variant>
      <vt:variant>
        <vt:i4>45</vt:i4>
      </vt:variant>
      <vt:variant>
        <vt:i4>0</vt:i4>
      </vt:variant>
      <vt:variant>
        <vt:i4>5</vt:i4>
      </vt:variant>
      <vt:variant>
        <vt:lpwstr>mailto:grace.mullee12@gmail.com</vt:lpwstr>
      </vt:variant>
      <vt:variant>
        <vt:lpwstr/>
      </vt:variant>
      <vt:variant>
        <vt:i4>3014725</vt:i4>
      </vt:variant>
      <vt:variant>
        <vt:i4>42</vt:i4>
      </vt:variant>
      <vt:variant>
        <vt:i4>0</vt:i4>
      </vt:variant>
      <vt:variant>
        <vt:i4>5</vt:i4>
      </vt:variant>
      <vt:variant>
        <vt:lpwstr>mailto:Roshni.makin@gmail.com</vt:lpwstr>
      </vt:variant>
      <vt:variant>
        <vt:lpwstr/>
      </vt:variant>
      <vt:variant>
        <vt:i4>7209051</vt:i4>
      </vt:variant>
      <vt:variant>
        <vt:i4>39</vt:i4>
      </vt:variant>
      <vt:variant>
        <vt:i4>0</vt:i4>
      </vt:variant>
      <vt:variant>
        <vt:i4>5</vt:i4>
      </vt:variant>
      <vt:variant>
        <vt:lpwstr>mailto:fallonquigley@gmail.com</vt:lpwstr>
      </vt:variant>
      <vt:variant>
        <vt:lpwstr/>
      </vt:variant>
      <vt:variant>
        <vt:i4>196662</vt:i4>
      </vt:variant>
      <vt:variant>
        <vt:i4>36</vt:i4>
      </vt:variant>
      <vt:variant>
        <vt:i4>0</vt:i4>
      </vt:variant>
      <vt:variant>
        <vt:i4>5</vt:i4>
      </vt:variant>
      <vt:variant>
        <vt:lpwstr>mailto:brgatkinson@gmail.com</vt:lpwstr>
      </vt:variant>
      <vt:variant>
        <vt:lpwstr/>
      </vt:variant>
      <vt:variant>
        <vt:i4>5832742</vt:i4>
      </vt:variant>
      <vt:variant>
        <vt:i4>33</vt:i4>
      </vt:variant>
      <vt:variant>
        <vt:i4>0</vt:i4>
      </vt:variant>
      <vt:variant>
        <vt:i4>5</vt:i4>
      </vt:variant>
      <vt:variant>
        <vt:lpwstr>mailto:sara.pullen@emory.edu</vt:lpwstr>
      </vt:variant>
      <vt:variant>
        <vt:lpwstr/>
      </vt:variant>
      <vt:variant>
        <vt:i4>4194343</vt:i4>
      </vt:variant>
      <vt:variant>
        <vt:i4>30</vt:i4>
      </vt:variant>
      <vt:variant>
        <vt:i4>0</vt:i4>
      </vt:variant>
      <vt:variant>
        <vt:i4>5</vt:i4>
      </vt:variant>
      <vt:variant>
        <vt:lpwstr>mailto:kelly.obrien@utoronto.ca</vt:lpwstr>
      </vt:variant>
      <vt:variant>
        <vt:lpwstr/>
      </vt:variant>
      <vt:variant>
        <vt:i4>6291458</vt:i4>
      </vt:variant>
      <vt:variant>
        <vt:i4>27</vt:i4>
      </vt:variant>
      <vt:variant>
        <vt:i4>0</vt:i4>
      </vt:variant>
      <vt:variant>
        <vt:i4>5</vt:i4>
      </vt:variant>
      <vt:variant>
        <vt:lpwstr>mailto:margaret.dreker@hmhn.org</vt:lpwstr>
      </vt:variant>
      <vt:variant>
        <vt:lpwstr/>
      </vt:variant>
      <vt:variant>
        <vt:i4>655461</vt:i4>
      </vt:variant>
      <vt:variant>
        <vt:i4>24</vt:i4>
      </vt:variant>
      <vt:variant>
        <vt:i4>0</vt:i4>
      </vt:variant>
      <vt:variant>
        <vt:i4>5</vt:i4>
      </vt:variant>
      <vt:variant>
        <vt:lpwstr>mailto:mghajar@libraries.rutgers.edu</vt:lpwstr>
      </vt:variant>
      <vt:variant>
        <vt:lpwstr/>
      </vt:variant>
      <vt:variant>
        <vt:i4>2883609</vt:i4>
      </vt:variant>
      <vt:variant>
        <vt:i4>21</vt:i4>
      </vt:variant>
      <vt:variant>
        <vt:i4>0</vt:i4>
      </vt:variant>
      <vt:variant>
        <vt:i4>5</vt:i4>
      </vt:variant>
      <vt:variant>
        <vt:lpwstr>mailto:kvader@nosm.ca</vt:lpwstr>
      </vt:variant>
      <vt:variant>
        <vt:lpwstr/>
      </vt:variant>
      <vt:variant>
        <vt:i4>5570593</vt:i4>
      </vt:variant>
      <vt:variant>
        <vt:i4>18</vt:i4>
      </vt:variant>
      <vt:variant>
        <vt:i4>0</vt:i4>
      </vt:variant>
      <vt:variant>
        <vt:i4>5</vt:i4>
      </vt:variant>
      <vt:variant>
        <vt:lpwstr>mailto:marylou.galantino@stockton.edu</vt:lpwstr>
      </vt:variant>
      <vt:variant>
        <vt:lpwstr/>
      </vt:variant>
      <vt:variant>
        <vt:i4>2097165</vt:i4>
      </vt:variant>
      <vt:variant>
        <vt:i4>15</vt:i4>
      </vt:variant>
      <vt:variant>
        <vt:i4>0</vt:i4>
      </vt:variant>
      <vt:variant>
        <vt:i4>5</vt:i4>
      </vt:variant>
      <vt:variant>
        <vt:lpwstr>mailto:ecampi@midwestern.edu</vt:lpwstr>
      </vt:variant>
      <vt:variant>
        <vt:lpwstr/>
      </vt:variant>
      <vt:variant>
        <vt:i4>1048701</vt:i4>
      </vt:variant>
      <vt:variant>
        <vt:i4>12</vt:i4>
      </vt:variant>
      <vt:variant>
        <vt:i4>0</vt:i4>
      </vt:variant>
      <vt:variant>
        <vt:i4>5</vt:i4>
      </vt:variant>
      <vt:variant>
        <vt:lpwstr>mailto:bryan.spinelli@jefferson.edu</vt:lpwstr>
      </vt:variant>
      <vt:variant>
        <vt:lpwstr/>
      </vt:variant>
      <vt:variant>
        <vt:i4>3997781</vt:i4>
      </vt:variant>
      <vt:variant>
        <vt:i4>9</vt:i4>
      </vt:variant>
      <vt:variant>
        <vt:i4>0</vt:i4>
      </vt:variant>
      <vt:variant>
        <vt:i4>5</vt:i4>
      </vt:variant>
      <vt:variant>
        <vt:lpwstr>mailto:rm1703@shp.rutgers.edu</vt:lpwstr>
      </vt:variant>
      <vt:variant>
        <vt:lpwstr/>
      </vt:variant>
      <vt:variant>
        <vt:i4>4784186</vt:i4>
      </vt:variant>
      <vt:variant>
        <vt:i4>6</vt:i4>
      </vt:variant>
      <vt:variant>
        <vt:i4>0</vt:i4>
      </vt:variant>
      <vt:variant>
        <vt:i4>5</vt:i4>
      </vt:variant>
      <vt:variant>
        <vt:lpwstr>mailto:parrotja@shp.rutgers.edu</vt:lpwstr>
      </vt:variant>
      <vt:variant>
        <vt:lpwstr/>
      </vt:variant>
      <vt:variant>
        <vt:i4>5636149</vt:i4>
      </vt:variant>
      <vt:variant>
        <vt:i4>3</vt:i4>
      </vt:variant>
      <vt:variant>
        <vt:i4>0</vt:i4>
      </vt:variant>
      <vt:variant>
        <vt:i4>5</vt:i4>
      </vt:variant>
      <vt:variant>
        <vt:lpwstr>mailto:kietrydm@shp.rutgers.edu</vt:lpwstr>
      </vt:variant>
      <vt:variant>
        <vt:lpwstr/>
      </vt:variant>
      <vt:variant>
        <vt:i4>5636149</vt:i4>
      </vt:variant>
      <vt:variant>
        <vt:i4>0</vt:i4>
      </vt:variant>
      <vt:variant>
        <vt:i4>0</vt:i4>
      </vt:variant>
      <vt:variant>
        <vt:i4>5</vt:i4>
      </vt:variant>
      <vt:variant>
        <vt:lpwstr>mailto:kietrydm@shp.rutgers.edu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Kietrys, David</dc:creator>
  <cp:keywords/>
  <dc:description/>
  <cp:lastModifiedBy>David Kietrys</cp:lastModifiedBy>
  <cp:revision>2</cp:revision>
  <cp:lastPrinted>2025-04-08T23:48:00Z</cp:lastPrinted>
  <dcterms:created xsi:type="dcterms:W3CDTF">2026-02-24T21:47:00Z</dcterms:created>
  <dcterms:modified xsi:type="dcterms:W3CDTF">2026-02-24T21:47:00Z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0x010100F6FBE4D910190645A24D9E392185F5A1</vt:lpwstr>
  </property>
  <property fmtid="{D5CDD505-2E9C-101B-9397-08002B2CF9AE}" pid="3" name="MediaServiceImageTags">
    <vt:lpwstr/>
  </property>
</Properties>
</file>